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footer1.xml" ContentType="application/vnd.openxmlformats-officedocument.wordprocessingml.footer+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9351" w:type="dxa"/>
        <w:tblInd w:w="0" w:type="dxa"/>
        <w:tblLook w:val="04A0" w:firstRow="1" w:lastRow="0" w:firstColumn="1" w:lastColumn="0" w:noHBand="0" w:noVBand="1"/>
      </w:tblPr>
      <w:tblGrid>
        <w:gridCol w:w="9351"/>
      </w:tblGrid>
      <w:tr w:rsidR="002E474C" w14:paraId="33CAA2B9" w14:textId="77777777" w:rsidTr="002E474C">
        <w:trPr>
          <w:trHeight w:val="1692"/>
        </w:trPr>
        <w:tc>
          <w:tcPr>
            <w:tcW w:w="9351" w:type="dxa"/>
            <w:tcBorders>
              <w:top w:val="single" w:sz="4" w:space="0" w:color="auto"/>
              <w:left w:val="single" w:sz="4" w:space="0" w:color="auto"/>
              <w:bottom w:val="single" w:sz="4" w:space="0" w:color="auto"/>
              <w:right w:val="single" w:sz="4" w:space="0" w:color="auto"/>
            </w:tcBorders>
          </w:tcPr>
          <w:p w14:paraId="6EFD6D63" w14:textId="77DC2A12" w:rsidR="002E474C" w:rsidRPr="002E474C" w:rsidRDefault="002E474C" w:rsidP="002E474C">
            <w:pPr>
              <w:jc w:val="both"/>
              <w:rPr>
                <w:bCs/>
                <w:lang w:val="en-US" w:bidi="gu-IN"/>
              </w:rPr>
            </w:pPr>
            <w:proofErr w:type="spellStart"/>
            <w:r w:rsidRPr="002E474C">
              <w:rPr>
                <w:bCs/>
                <w:lang w:val="en-US" w:bidi="gu-IN"/>
              </w:rPr>
              <w:t>Prezentul</w:t>
            </w:r>
            <w:proofErr w:type="spellEnd"/>
            <w:r w:rsidRPr="002E474C">
              <w:rPr>
                <w:bCs/>
                <w:lang w:val="en-US" w:bidi="gu-IN"/>
              </w:rPr>
              <w:t xml:space="preserve"> document </w:t>
            </w:r>
            <w:proofErr w:type="spellStart"/>
            <w:r w:rsidRPr="002E474C">
              <w:rPr>
                <w:bCs/>
                <w:lang w:val="en-US" w:bidi="gu-IN"/>
              </w:rPr>
              <w:t>conține</w:t>
            </w:r>
            <w:proofErr w:type="spellEnd"/>
            <w:r w:rsidRPr="002E474C">
              <w:rPr>
                <w:bCs/>
                <w:lang w:val="en-US" w:bidi="gu-IN"/>
              </w:rPr>
              <w:t xml:space="preserve"> </w:t>
            </w:r>
            <w:proofErr w:type="spellStart"/>
            <w:r w:rsidRPr="002E474C">
              <w:rPr>
                <w:bCs/>
                <w:lang w:val="en-US" w:bidi="gu-IN"/>
              </w:rPr>
              <w:t>informațiile</w:t>
            </w:r>
            <w:proofErr w:type="spellEnd"/>
            <w:r w:rsidRPr="002E474C">
              <w:rPr>
                <w:bCs/>
                <w:lang w:val="en-US" w:bidi="gu-IN"/>
              </w:rPr>
              <w:t xml:space="preserve"> </w:t>
            </w:r>
            <w:proofErr w:type="spellStart"/>
            <w:r w:rsidRPr="002E474C">
              <w:rPr>
                <w:bCs/>
                <w:lang w:val="en-US" w:bidi="gu-IN"/>
              </w:rPr>
              <w:t>aprobate</w:t>
            </w:r>
            <w:proofErr w:type="spellEnd"/>
            <w:r w:rsidRPr="002E474C">
              <w:rPr>
                <w:bCs/>
                <w:lang w:val="en-US" w:bidi="gu-IN"/>
              </w:rPr>
              <w:t xml:space="preserve"> </w:t>
            </w:r>
            <w:proofErr w:type="spellStart"/>
            <w:r w:rsidRPr="002E474C">
              <w:rPr>
                <w:bCs/>
                <w:lang w:val="en-US" w:bidi="gu-IN"/>
              </w:rPr>
              <w:t>referitoare</w:t>
            </w:r>
            <w:proofErr w:type="spellEnd"/>
            <w:r w:rsidRPr="002E474C">
              <w:rPr>
                <w:bCs/>
                <w:lang w:val="en-US" w:bidi="gu-IN"/>
              </w:rPr>
              <w:t xml:space="preserve"> la </w:t>
            </w:r>
            <w:proofErr w:type="spellStart"/>
            <w:r w:rsidRPr="002E474C">
              <w:rPr>
                <w:bCs/>
                <w:lang w:val="en-US" w:bidi="gu-IN"/>
              </w:rPr>
              <w:t>produs</w:t>
            </w:r>
            <w:proofErr w:type="spellEnd"/>
            <w:r w:rsidRPr="002E474C">
              <w:rPr>
                <w:bCs/>
                <w:lang w:val="en-US" w:bidi="gu-IN"/>
              </w:rPr>
              <w:t xml:space="preserve"> </w:t>
            </w:r>
            <w:proofErr w:type="spellStart"/>
            <w:r w:rsidRPr="002E474C">
              <w:rPr>
                <w:bCs/>
                <w:lang w:val="en-US" w:bidi="gu-IN"/>
              </w:rPr>
              <w:t>pentru</w:t>
            </w:r>
            <w:proofErr w:type="spellEnd"/>
            <w:r w:rsidRPr="002E474C">
              <w:rPr>
                <w:bCs/>
                <w:lang w:val="en-US" w:bidi="gu-IN"/>
              </w:rPr>
              <w:t xml:space="preserve"> Rivaroxaban Accord, cu </w:t>
            </w:r>
            <w:proofErr w:type="spellStart"/>
            <w:r w:rsidRPr="002E474C">
              <w:rPr>
                <w:bCs/>
                <w:lang w:val="en-US" w:bidi="gu-IN"/>
              </w:rPr>
              <w:t>evidențierea</w:t>
            </w:r>
            <w:proofErr w:type="spellEnd"/>
            <w:r w:rsidRPr="002E474C">
              <w:rPr>
                <w:bCs/>
                <w:lang w:val="en-US" w:bidi="gu-IN"/>
              </w:rPr>
              <w:t xml:space="preserve"> </w:t>
            </w:r>
            <w:proofErr w:type="spellStart"/>
            <w:r w:rsidRPr="002E474C">
              <w:rPr>
                <w:bCs/>
                <w:lang w:val="en-US" w:bidi="gu-IN"/>
              </w:rPr>
              <w:t>modificărilor</w:t>
            </w:r>
            <w:proofErr w:type="spellEnd"/>
            <w:r w:rsidRPr="002E474C">
              <w:rPr>
                <w:bCs/>
                <w:lang w:val="en-US" w:bidi="gu-IN"/>
              </w:rPr>
              <w:t xml:space="preserve"> </w:t>
            </w:r>
            <w:proofErr w:type="spellStart"/>
            <w:r w:rsidRPr="002E474C">
              <w:rPr>
                <w:bCs/>
                <w:lang w:val="en-US" w:bidi="gu-IN"/>
              </w:rPr>
              <w:t>aduse</w:t>
            </w:r>
            <w:proofErr w:type="spellEnd"/>
            <w:r w:rsidRPr="002E474C">
              <w:rPr>
                <w:bCs/>
                <w:lang w:val="en-US" w:bidi="gu-IN"/>
              </w:rPr>
              <w:t xml:space="preserve"> de la </w:t>
            </w:r>
            <w:proofErr w:type="spellStart"/>
            <w:r w:rsidRPr="002E474C">
              <w:rPr>
                <w:bCs/>
                <w:lang w:val="en-US" w:bidi="gu-IN"/>
              </w:rPr>
              <w:t>procedura</w:t>
            </w:r>
            <w:proofErr w:type="spellEnd"/>
            <w:r w:rsidRPr="002E474C">
              <w:rPr>
                <w:bCs/>
                <w:lang w:val="en-US" w:bidi="gu-IN"/>
              </w:rPr>
              <w:t xml:space="preserve"> </w:t>
            </w:r>
            <w:proofErr w:type="spellStart"/>
            <w:r w:rsidRPr="002E474C">
              <w:rPr>
                <w:bCs/>
                <w:lang w:val="en-US" w:bidi="gu-IN"/>
              </w:rPr>
              <w:t>anterioară</w:t>
            </w:r>
            <w:proofErr w:type="spellEnd"/>
            <w:r w:rsidRPr="002E474C">
              <w:rPr>
                <w:bCs/>
                <w:lang w:val="en-US" w:bidi="gu-IN"/>
              </w:rPr>
              <w:t xml:space="preserve"> care au </w:t>
            </w:r>
            <w:proofErr w:type="spellStart"/>
            <w:r w:rsidRPr="002E474C">
              <w:rPr>
                <w:bCs/>
                <w:lang w:val="en-US" w:bidi="gu-IN"/>
              </w:rPr>
              <w:t>afectat</w:t>
            </w:r>
            <w:proofErr w:type="spellEnd"/>
            <w:r w:rsidRPr="002E474C">
              <w:rPr>
                <w:bCs/>
                <w:lang w:val="en-US" w:bidi="gu-IN"/>
              </w:rPr>
              <w:t xml:space="preserve"> </w:t>
            </w:r>
            <w:proofErr w:type="spellStart"/>
            <w:r w:rsidRPr="002E474C">
              <w:rPr>
                <w:bCs/>
                <w:lang w:val="en-US" w:bidi="gu-IN"/>
              </w:rPr>
              <w:t>informațiile</w:t>
            </w:r>
            <w:proofErr w:type="spellEnd"/>
            <w:r w:rsidRPr="002E474C">
              <w:rPr>
                <w:bCs/>
                <w:lang w:val="en-US" w:bidi="gu-IN"/>
              </w:rPr>
              <w:t xml:space="preserve"> </w:t>
            </w:r>
            <w:proofErr w:type="spellStart"/>
            <w:r w:rsidRPr="002E474C">
              <w:rPr>
                <w:bCs/>
                <w:lang w:val="en-US" w:bidi="gu-IN"/>
              </w:rPr>
              <w:t>referitoare</w:t>
            </w:r>
            <w:proofErr w:type="spellEnd"/>
            <w:r w:rsidRPr="002E474C">
              <w:rPr>
                <w:bCs/>
                <w:lang w:val="en-US" w:bidi="gu-IN"/>
              </w:rPr>
              <w:t xml:space="preserve"> la </w:t>
            </w:r>
            <w:proofErr w:type="spellStart"/>
            <w:r w:rsidRPr="002E474C">
              <w:rPr>
                <w:bCs/>
                <w:lang w:val="en-US" w:bidi="gu-IN"/>
              </w:rPr>
              <w:t>produs</w:t>
            </w:r>
            <w:proofErr w:type="spellEnd"/>
            <w:r w:rsidRPr="002E474C">
              <w:rPr>
                <w:bCs/>
                <w:lang w:val="en-US" w:bidi="gu-IN"/>
              </w:rPr>
              <w:t xml:space="preserve"> (</w:t>
            </w:r>
            <w:r w:rsidR="002D12A1" w:rsidRPr="002D12A1">
              <w:rPr>
                <w:bCs/>
                <w:lang w:val="en-US" w:bidi="gu-IN"/>
              </w:rPr>
              <w:t>EMA/R/0000249659</w:t>
            </w:r>
            <w:r w:rsidRPr="002E474C">
              <w:rPr>
                <w:bCs/>
                <w:lang w:val="en-US" w:bidi="gu-IN"/>
              </w:rPr>
              <w:t>).</w:t>
            </w:r>
          </w:p>
          <w:p w14:paraId="0B5A5B17" w14:textId="77777777" w:rsidR="002E474C" w:rsidRPr="002E474C" w:rsidRDefault="002E474C" w:rsidP="002E474C">
            <w:pPr>
              <w:jc w:val="both"/>
              <w:rPr>
                <w:bCs/>
                <w:lang w:val="en-US" w:bidi="gu-IN"/>
              </w:rPr>
            </w:pPr>
          </w:p>
          <w:p w14:paraId="615650D4" w14:textId="24653907" w:rsidR="002E474C" w:rsidRDefault="002E474C" w:rsidP="002E474C">
            <w:pPr>
              <w:jc w:val="both"/>
              <w:rPr>
                <w:bCs/>
                <w:lang w:val="en-US" w:bidi="gu-IN"/>
              </w:rPr>
            </w:pPr>
            <w:r w:rsidRPr="002E474C">
              <w:rPr>
                <w:bCs/>
                <w:lang w:val="en-US" w:bidi="gu-IN"/>
              </w:rPr>
              <w:t xml:space="preserve">Mai </w:t>
            </w:r>
            <w:proofErr w:type="spellStart"/>
            <w:r w:rsidRPr="002E474C">
              <w:rPr>
                <w:bCs/>
                <w:lang w:val="en-US" w:bidi="gu-IN"/>
              </w:rPr>
              <w:t>multe</w:t>
            </w:r>
            <w:proofErr w:type="spellEnd"/>
            <w:r w:rsidRPr="002E474C">
              <w:rPr>
                <w:bCs/>
                <w:lang w:val="en-US" w:bidi="gu-IN"/>
              </w:rPr>
              <w:t xml:space="preserve"> </w:t>
            </w:r>
            <w:proofErr w:type="spellStart"/>
            <w:r w:rsidRPr="002E474C">
              <w:rPr>
                <w:bCs/>
                <w:lang w:val="en-US" w:bidi="gu-IN"/>
              </w:rPr>
              <w:t>informații</w:t>
            </w:r>
            <w:proofErr w:type="spellEnd"/>
            <w:r w:rsidRPr="002E474C">
              <w:rPr>
                <w:bCs/>
                <w:lang w:val="en-US" w:bidi="gu-IN"/>
              </w:rPr>
              <w:t xml:space="preserve"> se pot </w:t>
            </w:r>
            <w:proofErr w:type="spellStart"/>
            <w:r w:rsidRPr="002E474C">
              <w:rPr>
                <w:bCs/>
                <w:lang w:val="en-US" w:bidi="gu-IN"/>
              </w:rPr>
              <w:t>găsi</w:t>
            </w:r>
            <w:proofErr w:type="spellEnd"/>
            <w:r w:rsidRPr="002E474C">
              <w:rPr>
                <w:bCs/>
                <w:lang w:val="en-US" w:bidi="gu-IN"/>
              </w:rPr>
              <w:t xml:space="preserve"> pe site-ul </w:t>
            </w:r>
            <w:proofErr w:type="spellStart"/>
            <w:r w:rsidRPr="002E474C">
              <w:rPr>
                <w:bCs/>
                <w:lang w:val="en-US" w:bidi="gu-IN"/>
              </w:rPr>
              <w:t>Agenției</w:t>
            </w:r>
            <w:proofErr w:type="spellEnd"/>
            <w:r w:rsidRPr="002E474C">
              <w:rPr>
                <w:bCs/>
                <w:lang w:val="en-US" w:bidi="gu-IN"/>
              </w:rPr>
              <w:t xml:space="preserve"> </w:t>
            </w:r>
            <w:proofErr w:type="spellStart"/>
            <w:r w:rsidRPr="002E474C">
              <w:rPr>
                <w:bCs/>
                <w:lang w:val="en-US" w:bidi="gu-IN"/>
              </w:rPr>
              <w:t>Europene</w:t>
            </w:r>
            <w:proofErr w:type="spellEnd"/>
            <w:r w:rsidRPr="002E474C">
              <w:rPr>
                <w:bCs/>
                <w:lang w:val="en-US" w:bidi="gu-IN"/>
              </w:rPr>
              <w:t xml:space="preserve"> </w:t>
            </w:r>
            <w:proofErr w:type="spellStart"/>
            <w:r w:rsidRPr="002E474C">
              <w:rPr>
                <w:bCs/>
                <w:lang w:val="en-US" w:bidi="gu-IN"/>
              </w:rPr>
              <w:t>pentru</w:t>
            </w:r>
            <w:proofErr w:type="spellEnd"/>
            <w:r w:rsidRPr="002E474C">
              <w:rPr>
                <w:bCs/>
                <w:lang w:val="en-US" w:bidi="gu-IN"/>
              </w:rPr>
              <w:t xml:space="preserve"> </w:t>
            </w:r>
            <w:proofErr w:type="spellStart"/>
            <w:r w:rsidRPr="002E474C">
              <w:rPr>
                <w:bCs/>
                <w:lang w:val="en-US" w:bidi="gu-IN"/>
              </w:rPr>
              <w:t>Medicamente</w:t>
            </w:r>
            <w:proofErr w:type="spellEnd"/>
            <w:r w:rsidRPr="002E474C">
              <w:rPr>
                <w:bCs/>
                <w:lang w:val="en-US" w:bidi="gu-IN"/>
              </w:rPr>
              <w:t>:</w:t>
            </w:r>
          </w:p>
          <w:p w14:paraId="612DC425" w14:textId="77777777" w:rsidR="002E474C" w:rsidRDefault="002E474C">
            <w:pPr>
              <w:jc w:val="both"/>
              <w:rPr>
                <w:color w:val="0000FF"/>
                <w:sz w:val="24"/>
                <w:szCs w:val="24"/>
                <w:u w:val="single"/>
                <w:lang w:val="cs-CZ" w:eastAsia="ar-SA" w:bidi="gu-IN"/>
              </w:rPr>
            </w:pPr>
            <w:hyperlink r:id="rId11" w:history="1">
              <w:r>
                <w:rPr>
                  <w:rStyle w:val="Hyperlink"/>
                  <w:lang w:bidi="gu-IN"/>
                </w:rPr>
                <w:t>https://www.ema.europa.eu/en/medicines/human/EPAR/rivaroxaban-accord</w:t>
              </w:r>
            </w:hyperlink>
            <w:r>
              <w:rPr>
                <w:lang w:bidi="gu-IN"/>
              </w:rPr>
              <w:t xml:space="preserve">  </w:t>
            </w:r>
          </w:p>
        </w:tc>
      </w:tr>
    </w:tbl>
    <w:p w14:paraId="5261412F" w14:textId="77777777" w:rsidR="00435637" w:rsidRPr="001127C1" w:rsidRDefault="00F30A74" w:rsidP="00F92224">
      <w:pPr>
        <w:tabs>
          <w:tab w:val="clear" w:pos="567"/>
        </w:tabs>
        <w:spacing w:line="240" w:lineRule="auto"/>
        <w:jc w:val="center"/>
        <w:rPr>
          <w:noProof/>
        </w:rPr>
      </w:pPr>
      <w:r w:rsidRPr="001127C1">
        <w:rPr>
          <w:noProof/>
        </w:rPr>
        <w:t xml:space="preserve"> </w:t>
      </w:r>
    </w:p>
    <w:p w14:paraId="780E77B8" w14:textId="77777777" w:rsidR="00435637" w:rsidRPr="001127C1" w:rsidRDefault="00435637" w:rsidP="00F92224">
      <w:pPr>
        <w:tabs>
          <w:tab w:val="clear" w:pos="567"/>
        </w:tabs>
        <w:spacing w:line="240" w:lineRule="auto"/>
        <w:jc w:val="center"/>
        <w:rPr>
          <w:noProof/>
        </w:rPr>
      </w:pPr>
    </w:p>
    <w:p w14:paraId="5E13D144" w14:textId="77777777" w:rsidR="00435637" w:rsidRPr="001127C1" w:rsidRDefault="00435637" w:rsidP="00F92224">
      <w:pPr>
        <w:tabs>
          <w:tab w:val="clear" w:pos="567"/>
        </w:tabs>
        <w:spacing w:line="240" w:lineRule="auto"/>
        <w:jc w:val="center"/>
        <w:rPr>
          <w:noProof/>
        </w:rPr>
      </w:pPr>
    </w:p>
    <w:p w14:paraId="39500E9F" w14:textId="77777777" w:rsidR="00435637" w:rsidRPr="001127C1" w:rsidRDefault="00435637" w:rsidP="00F92224">
      <w:pPr>
        <w:tabs>
          <w:tab w:val="clear" w:pos="567"/>
        </w:tabs>
        <w:spacing w:line="240" w:lineRule="auto"/>
        <w:jc w:val="center"/>
        <w:rPr>
          <w:noProof/>
        </w:rPr>
      </w:pPr>
    </w:p>
    <w:p w14:paraId="4F4DB956" w14:textId="77777777" w:rsidR="00435637" w:rsidRPr="001127C1" w:rsidRDefault="00435637" w:rsidP="00F92224">
      <w:pPr>
        <w:tabs>
          <w:tab w:val="clear" w:pos="567"/>
        </w:tabs>
        <w:spacing w:line="240" w:lineRule="auto"/>
        <w:jc w:val="center"/>
        <w:rPr>
          <w:noProof/>
        </w:rPr>
      </w:pPr>
    </w:p>
    <w:p w14:paraId="73CBEE55" w14:textId="77777777" w:rsidR="00435637" w:rsidRPr="001127C1" w:rsidRDefault="00435637" w:rsidP="00F92224">
      <w:pPr>
        <w:tabs>
          <w:tab w:val="clear" w:pos="567"/>
        </w:tabs>
        <w:spacing w:line="240" w:lineRule="auto"/>
        <w:jc w:val="center"/>
        <w:rPr>
          <w:noProof/>
        </w:rPr>
      </w:pPr>
    </w:p>
    <w:p w14:paraId="718327C4" w14:textId="77777777" w:rsidR="00435637" w:rsidRPr="001127C1" w:rsidRDefault="00435637" w:rsidP="00F92224">
      <w:pPr>
        <w:tabs>
          <w:tab w:val="clear" w:pos="567"/>
        </w:tabs>
        <w:spacing w:line="240" w:lineRule="auto"/>
        <w:jc w:val="center"/>
        <w:rPr>
          <w:noProof/>
        </w:rPr>
      </w:pPr>
    </w:p>
    <w:p w14:paraId="4F9971D4" w14:textId="77777777" w:rsidR="00435637" w:rsidRPr="001127C1" w:rsidRDefault="00435637" w:rsidP="00F92224">
      <w:pPr>
        <w:tabs>
          <w:tab w:val="clear" w:pos="567"/>
        </w:tabs>
        <w:spacing w:line="240" w:lineRule="auto"/>
        <w:jc w:val="center"/>
        <w:rPr>
          <w:noProof/>
        </w:rPr>
      </w:pPr>
    </w:p>
    <w:p w14:paraId="4CB0B3F2" w14:textId="77777777" w:rsidR="00435637" w:rsidRPr="001127C1" w:rsidRDefault="00435637" w:rsidP="00F92224">
      <w:pPr>
        <w:tabs>
          <w:tab w:val="clear" w:pos="567"/>
        </w:tabs>
        <w:spacing w:line="240" w:lineRule="auto"/>
        <w:jc w:val="center"/>
        <w:rPr>
          <w:noProof/>
        </w:rPr>
      </w:pPr>
    </w:p>
    <w:p w14:paraId="31F43444" w14:textId="77777777" w:rsidR="00435637" w:rsidRPr="001127C1" w:rsidRDefault="00435637" w:rsidP="00F92224">
      <w:pPr>
        <w:tabs>
          <w:tab w:val="clear" w:pos="567"/>
        </w:tabs>
        <w:spacing w:line="240" w:lineRule="auto"/>
        <w:jc w:val="center"/>
        <w:rPr>
          <w:noProof/>
        </w:rPr>
      </w:pPr>
    </w:p>
    <w:p w14:paraId="0085D705" w14:textId="77777777" w:rsidR="00435637" w:rsidRPr="001127C1" w:rsidRDefault="00435637" w:rsidP="00F92224">
      <w:pPr>
        <w:tabs>
          <w:tab w:val="clear" w:pos="567"/>
        </w:tabs>
        <w:spacing w:line="240" w:lineRule="auto"/>
        <w:jc w:val="center"/>
        <w:rPr>
          <w:noProof/>
        </w:rPr>
      </w:pPr>
    </w:p>
    <w:p w14:paraId="299684C7" w14:textId="77777777" w:rsidR="00435637" w:rsidRPr="001127C1" w:rsidRDefault="00435637" w:rsidP="00F92224">
      <w:pPr>
        <w:tabs>
          <w:tab w:val="clear" w:pos="567"/>
        </w:tabs>
        <w:spacing w:line="240" w:lineRule="auto"/>
        <w:jc w:val="center"/>
        <w:rPr>
          <w:noProof/>
        </w:rPr>
      </w:pPr>
    </w:p>
    <w:p w14:paraId="0E709559" w14:textId="77777777" w:rsidR="00435637" w:rsidRPr="001127C1" w:rsidRDefault="00435637" w:rsidP="00F92224">
      <w:pPr>
        <w:tabs>
          <w:tab w:val="clear" w:pos="567"/>
        </w:tabs>
        <w:spacing w:line="240" w:lineRule="auto"/>
        <w:jc w:val="center"/>
        <w:rPr>
          <w:noProof/>
        </w:rPr>
      </w:pPr>
    </w:p>
    <w:p w14:paraId="101E2827" w14:textId="77777777" w:rsidR="00435637" w:rsidRPr="001127C1" w:rsidRDefault="00435637" w:rsidP="00F92224">
      <w:pPr>
        <w:tabs>
          <w:tab w:val="clear" w:pos="567"/>
        </w:tabs>
        <w:spacing w:line="240" w:lineRule="auto"/>
        <w:jc w:val="center"/>
        <w:rPr>
          <w:noProof/>
        </w:rPr>
      </w:pPr>
    </w:p>
    <w:p w14:paraId="6FF70D76" w14:textId="77777777" w:rsidR="00435637" w:rsidRPr="001127C1" w:rsidRDefault="00435637" w:rsidP="00F92224">
      <w:pPr>
        <w:tabs>
          <w:tab w:val="clear" w:pos="567"/>
        </w:tabs>
        <w:spacing w:line="240" w:lineRule="auto"/>
        <w:jc w:val="center"/>
        <w:rPr>
          <w:noProof/>
        </w:rPr>
      </w:pPr>
    </w:p>
    <w:p w14:paraId="73CC4D48" w14:textId="77777777" w:rsidR="00435637" w:rsidRPr="001127C1" w:rsidRDefault="00435637" w:rsidP="00F92224">
      <w:pPr>
        <w:tabs>
          <w:tab w:val="clear" w:pos="567"/>
        </w:tabs>
        <w:spacing w:line="240" w:lineRule="auto"/>
        <w:jc w:val="center"/>
        <w:rPr>
          <w:noProof/>
        </w:rPr>
      </w:pPr>
    </w:p>
    <w:p w14:paraId="7FBDAA7B" w14:textId="77777777" w:rsidR="00435637" w:rsidRPr="001127C1" w:rsidRDefault="00435637" w:rsidP="00F92224">
      <w:pPr>
        <w:tabs>
          <w:tab w:val="clear" w:pos="567"/>
        </w:tabs>
        <w:spacing w:line="240" w:lineRule="auto"/>
        <w:jc w:val="center"/>
        <w:rPr>
          <w:noProof/>
        </w:rPr>
      </w:pPr>
    </w:p>
    <w:p w14:paraId="2A421D1B" w14:textId="77777777" w:rsidR="00435637" w:rsidRPr="001127C1" w:rsidRDefault="00435637" w:rsidP="00F92224">
      <w:pPr>
        <w:tabs>
          <w:tab w:val="clear" w:pos="567"/>
        </w:tabs>
        <w:spacing w:line="240" w:lineRule="auto"/>
        <w:jc w:val="center"/>
        <w:rPr>
          <w:noProof/>
        </w:rPr>
      </w:pPr>
    </w:p>
    <w:p w14:paraId="4563685B" w14:textId="77777777" w:rsidR="00435637" w:rsidRPr="001127C1" w:rsidRDefault="00435637" w:rsidP="00F92224">
      <w:pPr>
        <w:tabs>
          <w:tab w:val="clear" w:pos="567"/>
        </w:tabs>
        <w:spacing w:line="240" w:lineRule="auto"/>
        <w:jc w:val="center"/>
        <w:rPr>
          <w:noProof/>
        </w:rPr>
      </w:pPr>
    </w:p>
    <w:p w14:paraId="11A732D8" w14:textId="77777777" w:rsidR="00435637" w:rsidRPr="001127C1" w:rsidRDefault="00435637" w:rsidP="00F92224">
      <w:pPr>
        <w:tabs>
          <w:tab w:val="clear" w:pos="567"/>
        </w:tabs>
        <w:spacing w:line="240" w:lineRule="auto"/>
        <w:jc w:val="center"/>
        <w:rPr>
          <w:noProof/>
        </w:rPr>
      </w:pPr>
    </w:p>
    <w:p w14:paraId="56563C65" w14:textId="77777777" w:rsidR="00435637" w:rsidRPr="001127C1" w:rsidRDefault="00435637" w:rsidP="00F92224">
      <w:pPr>
        <w:tabs>
          <w:tab w:val="clear" w:pos="567"/>
          <w:tab w:val="left" w:pos="-1440"/>
          <w:tab w:val="left" w:pos="-720"/>
        </w:tabs>
        <w:spacing w:line="240" w:lineRule="auto"/>
        <w:jc w:val="center"/>
        <w:rPr>
          <w:b/>
          <w:bCs/>
          <w:noProof/>
        </w:rPr>
      </w:pPr>
    </w:p>
    <w:p w14:paraId="4557C3CF" w14:textId="77777777" w:rsidR="00435637" w:rsidRPr="001127C1" w:rsidRDefault="00435637" w:rsidP="00F92224">
      <w:pPr>
        <w:tabs>
          <w:tab w:val="clear" w:pos="567"/>
          <w:tab w:val="left" w:pos="-1440"/>
          <w:tab w:val="left" w:pos="-720"/>
        </w:tabs>
        <w:spacing w:line="240" w:lineRule="auto"/>
        <w:jc w:val="center"/>
        <w:rPr>
          <w:b/>
          <w:bCs/>
          <w:noProof/>
        </w:rPr>
      </w:pPr>
    </w:p>
    <w:p w14:paraId="52FFC33A" w14:textId="77777777" w:rsidR="0098459D" w:rsidRPr="001127C1" w:rsidRDefault="0098459D" w:rsidP="00F92224">
      <w:pPr>
        <w:tabs>
          <w:tab w:val="clear" w:pos="567"/>
          <w:tab w:val="left" w:pos="-1440"/>
          <w:tab w:val="left" w:pos="-720"/>
        </w:tabs>
        <w:spacing w:line="240" w:lineRule="auto"/>
        <w:jc w:val="center"/>
        <w:rPr>
          <w:b/>
          <w:bCs/>
          <w:noProof/>
        </w:rPr>
      </w:pPr>
    </w:p>
    <w:p w14:paraId="38F1588B" w14:textId="77777777" w:rsidR="00435637" w:rsidRPr="001127C1" w:rsidRDefault="00435637" w:rsidP="00F92224">
      <w:pPr>
        <w:tabs>
          <w:tab w:val="clear" w:pos="567"/>
          <w:tab w:val="left" w:pos="-1440"/>
          <w:tab w:val="left" w:pos="-720"/>
        </w:tabs>
        <w:spacing w:line="240" w:lineRule="auto"/>
        <w:jc w:val="center"/>
        <w:outlineLvl w:val="0"/>
        <w:rPr>
          <w:noProof/>
        </w:rPr>
      </w:pPr>
      <w:r w:rsidRPr="001127C1">
        <w:rPr>
          <w:b/>
          <w:bCs/>
          <w:noProof/>
        </w:rPr>
        <w:t>ANEXA I</w:t>
      </w:r>
    </w:p>
    <w:p w14:paraId="1DDEA97C" w14:textId="77777777" w:rsidR="00435637" w:rsidRPr="001127C1" w:rsidRDefault="00435637" w:rsidP="00F92224">
      <w:pPr>
        <w:tabs>
          <w:tab w:val="clear" w:pos="567"/>
          <w:tab w:val="left" w:pos="-1440"/>
          <w:tab w:val="left" w:pos="-720"/>
        </w:tabs>
        <w:spacing w:line="240" w:lineRule="auto"/>
        <w:jc w:val="center"/>
        <w:rPr>
          <w:noProof/>
        </w:rPr>
      </w:pPr>
    </w:p>
    <w:p w14:paraId="0218BD7D" w14:textId="77777777" w:rsidR="00435637" w:rsidRPr="001127C1" w:rsidRDefault="00435637" w:rsidP="00F92224">
      <w:pPr>
        <w:pStyle w:val="TitleA"/>
        <w:outlineLvl w:val="1"/>
        <w:rPr>
          <w:color w:val="auto"/>
        </w:rPr>
      </w:pPr>
      <w:r w:rsidRPr="001127C1">
        <w:rPr>
          <w:color w:val="auto"/>
        </w:rPr>
        <w:t>REZUMATUL CARACTERISTICILOR PRODUSULUI</w:t>
      </w:r>
    </w:p>
    <w:p w14:paraId="0A2A03CF" w14:textId="77777777" w:rsidR="00435637" w:rsidRPr="001127C1" w:rsidRDefault="00435637" w:rsidP="00F92224">
      <w:pPr>
        <w:tabs>
          <w:tab w:val="clear" w:pos="567"/>
          <w:tab w:val="left" w:pos="-1440"/>
          <w:tab w:val="left" w:pos="-720"/>
        </w:tabs>
        <w:spacing w:line="240" w:lineRule="auto"/>
        <w:jc w:val="center"/>
        <w:rPr>
          <w:noProof/>
        </w:rPr>
      </w:pPr>
    </w:p>
    <w:p w14:paraId="08E0D3CD" w14:textId="77777777" w:rsidR="00287E16" w:rsidRPr="00083794" w:rsidRDefault="00435637" w:rsidP="00083794">
      <w:pPr>
        <w:pStyle w:val="TitleA"/>
        <w:jc w:val="left"/>
      </w:pPr>
      <w:r w:rsidRPr="001127C1">
        <w:br w:type="page"/>
      </w:r>
      <w:r w:rsidR="00287E16" w:rsidRPr="00083794">
        <w:lastRenderedPageBreak/>
        <w:t>1.</w:t>
      </w:r>
      <w:r w:rsidR="00287E16" w:rsidRPr="00083794">
        <w:tab/>
        <w:t>DENUMIREA COMERCIALĂ A MEDICAMENTULUI</w:t>
      </w:r>
    </w:p>
    <w:p w14:paraId="342A2167" w14:textId="77777777" w:rsidR="00287E16" w:rsidRPr="001127C1" w:rsidRDefault="00287E16" w:rsidP="00F92224">
      <w:pPr>
        <w:keepNext/>
        <w:spacing w:line="240" w:lineRule="auto"/>
        <w:rPr>
          <w:noProof/>
        </w:rPr>
      </w:pPr>
    </w:p>
    <w:p w14:paraId="4F503101" w14:textId="77777777" w:rsidR="00287E16" w:rsidRPr="001127C1" w:rsidRDefault="004235DF" w:rsidP="00F92224">
      <w:pPr>
        <w:spacing w:line="240" w:lineRule="auto"/>
        <w:outlineLvl w:val="2"/>
        <w:rPr>
          <w:noProof/>
        </w:rPr>
      </w:pPr>
      <w:r w:rsidRPr="001127C1">
        <w:rPr>
          <w:noProof/>
        </w:rPr>
        <w:t>Rivaroxaban Accord</w:t>
      </w:r>
      <w:r w:rsidR="00287E16" w:rsidRPr="001127C1">
        <w:rPr>
          <w:noProof/>
        </w:rPr>
        <w:t xml:space="preserve"> 2,5 mg comprimate filmate</w:t>
      </w:r>
    </w:p>
    <w:p w14:paraId="5274DC56" w14:textId="77777777" w:rsidR="00287E16" w:rsidRPr="001127C1" w:rsidRDefault="00287E16" w:rsidP="00F92224">
      <w:pPr>
        <w:spacing w:line="240" w:lineRule="auto"/>
        <w:rPr>
          <w:noProof/>
        </w:rPr>
      </w:pPr>
    </w:p>
    <w:p w14:paraId="6835BB70" w14:textId="77777777" w:rsidR="00287E16" w:rsidRPr="001127C1" w:rsidRDefault="00287E16" w:rsidP="00F92224">
      <w:pPr>
        <w:spacing w:line="240" w:lineRule="auto"/>
        <w:rPr>
          <w:noProof/>
        </w:rPr>
      </w:pPr>
    </w:p>
    <w:p w14:paraId="70649C9D" w14:textId="77777777" w:rsidR="00287E16" w:rsidRPr="001127C1" w:rsidRDefault="00287E16" w:rsidP="00F92224">
      <w:pPr>
        <w:keepNext/>
        <w:spacing w:line="240" w:lineRule="auto"/>
        <w:ind w:left="567" w:hanging="567"/>
        <w:rPr>
          <w:b/>
          <w:bCs/>
          <w:noProof/>
        </w:rPr>
      </w:pPr>
      <w:r w:rsidRPr="001127C1">
        <w:rPr>
          <w:b/>
          <w:bCs/>
          <w:noProof/>
        </w:rPr>
        <w:t>2.</w:t>
      </w:r>
      <w:r w:rsidRPr="001127C1">
        <w:rPr>
          <w:b/>
          <w:bCs/>
          <w:noProof/>
        </w:rPr>
        <w:tab/>
        <w:t>COMPOZIŢIA CALITATIVĂ ŞI CANTITATIVĂ</w:t>
      </w:r>
    </w:p>
    <w:p w14:paraId="5ED92693" w14:textId="77777777" w:rsidR="00287E16" w:rsidRPr="001127C1" w:rsidRDefault="00287E16" w:rsidP="00F92224">
      <w:pPr>
        <w:keepNext/>
        <w:spacing w:line="240" w:lineRule="auto"/>
        <w:rPr>
          <w:noProof/>
        </w:rPr>
      </w:pPr>
    </w:p>
    <w:p w14:paraId="4BA9B2D6" w14:textId="77777777" w:rsidR="00287E16" w:rsidRPr="001127C1" w:rsidRDefault="00287E16" w:rsidP="00F92224">
      <w:pPr>
        <w:keepNext/>
        <w:spacing w:line="240" w:lineRule="auto"/>
        <w:rPr>
          <w:noProof/>
        </w:rPr>
      </w:pPr>
      <w:r w:rsidRPr="001127C1">
        <w:rPr>
          <w:noProof/>
        </w:rPr>
        <w:t>Fiecare comprimat filmat conţine rivaroxaban 2,5 mg.</w:t>
      </w:r>
    </w:p>
    <w:p w14:paraId="483EA8FD" w14:textId="77777777" w:rsidR="00287E16" w:rsidRPr="001127C1" w:rsidRDefault="00287E16" w:rsidP="00F92224">
      <w:pPr>
        <w:keepNext/>
        <w:spacing w:line="240" w:lineRule="auto"/>
        <w:rPr>
          <w:noProof/>
        </w:rPr>
      </w:pPr>
    </w:p>
    <w:p w14:paraId="26E5C54F" w14:textId="77777777" w:rsidR="00287E16" w:rsidRPr="001127C1" w:rsidRDefault="00287E16" w:rsidP="00F92224">
      <w:pPr>
        <w:keepNext/>
        <w:spacing w:line="240" w:lineRule="auto"/>
        <w:rPr>
          <w:noProof/>
          <w:u w:val="single"/>
        </w:rPr>
      </w:pPr>
      <w:r w:rsidRPr="001127C1">
        <w:rPr>
          <w:noProof/>
          <w:u w:val="single"/>
        </w:rPr>
        <w:t>Excipient cu efect cunoscut</w:t>
      </w:r>
    </w:p>
    <w:p w14:paraId="57CF218B" w14:textId="77777777" w:rsidR="00287E16" w:rsidRPr="001127C1" w:rsidRDefault="00287E16" w:rsidP="00F92224">
      <w:pPr>
        <w:keepNext/>
        <w:spacing w:line="240" w:lineRule="auto"/>
        <w:rPr>
          <w:noProof/>
        </w:rPr>
      </w:pPr>
      <w:r w:rsidRPr="001127C1">
        <w:rPr>
          <w:noProof/>
        </w:rPr>
        <w:t xml:space="preserve">Fiecare comprimat filmat conţine lactoză </w:t>
      </w:r>
      <w:r w:rsidR="004235DF" w:rsidRPr="001127C1">
        <w:rPr>
          <w:noProof/>
        </w:rPr>
        <w:t>27,90</w:t>
      </w:r>
      <w:r w:rsidRPr="001127C1">
        <w:rPr>
          <w:noProof/>
        </w:rPr>
        <w:t> mg (sub formă de monohidrat), vezi pct. 4.4.</w:t>
      </w:r>
    </w:p>
    <w:p w14:paraId="4046B407" w14:textId="77777777" w:rsidR="00287E16" w:rsidRPr="001127C1" w:rsidRDefault="00287E16" w:rsidP="00F92224">
      <w:pPr>
        <w:spacing w:line="240" w:lineRule="auto"/>
        <w:rPr>
          <w:noProof/>
        </w:rPr>
      </w:pPr>
    </w:p>
    <w:p w14:paraId="737544E9" w14:textId="77777777" w:rsidR="00287E16" w:rsidRPr="001127C1" w:rsidRDefault="00287E16" w:rsidP="00F92224">
      <w:pPr>
        <w:spacing w:line="240" w:lineRule="auto"/>
        <w:rPr>
          <w:noProof/>
        </w:rPr>
      </w:pPr>
      <w:r w:rsidRPr="001127C1">
        <w:rPr>
          <w:noProof/>
        </w:rPr>
        <w:t>Pentru lista tuturor excipienţilor, vezi pct. 6.1.</w:t>
      </w:r>
    </w:p>
    <w:p w14:paraId="74E18CB6" w14:textId="77777777" w:rsidR="00287E16" w:rsidRPr="001127C1" w:rsidRDefault="00287E16" w:rsidP="00F92224">
      <w:pPr>
        <w:spacing w:line="240" w:lineRule="auto"/>
        <w:rPr>
          <w:noProof/>
        </w:rPr>
      </w:pPr>
    </w:p>
    <w:p w14:paraId="0BE01BE1" w14:textId="77777777" w:rsidR="00287E16" w:rsidRPr="001127C1" w:rsidRDefault="00287E16" w:rsidP="00F92224">
      <w:pPr>
        <w:spacing w:line="240" w:lineRule="auto"/>
        <w:rPr>
          <w:noProof/>
        </w:rPr>
      </w:pPr>
    </w:p>
    <w:p w14:paraId="2F9A40A9" w14:textId="77777777" w:rsidR="00287E16" w:rsidRPr="001127C1" w:rsidRDefault="00287E16" w:rsidP="00F92224">
      <w:pPr>
        <w:keepNext/>
        <w:spacing w:line="240" w:lineRule="auto"/>
        <w:ind w:left="567" w:hanging="567"/>
        <w:rPr>
          <w:b/>
          <w:bCs/>
          <w:caps/>
          <w:noProof/>
        </w:rPr>
      </w:pPr>
      <w:r w:rsidRPr="001127C1">
        <w:rPr>
          <w:b/>
          <w:bCs/>
          <w:noProof/>
        </w:rPr>
        <w:t>3.</w:t>
      </w:r>
      <w:r w:rsidRPr="001127C1">
        <w:rPr>
          <w:b/>
          <w:bCs/>
          <w:noProof/>
        </w:rPr>
        <w:tab/>
        <w:t>FORMA FARMACEUTICĂ</w:t>
      </w:r>
    </w:p>
    <w:p w14:paraId="4BAF5688" w14:textId="77777777" w:rsidR="00287E16" w:rsidRPr="001127C1" w:rsidRDefault="00287E16" w:rsidP="00F92224">
      <w:pPr>
        <w:keepNext/>
        <w:spacing w:line="240" w:lineRule="auto"/>
        <w:rPr>
          <w:noProof/>
        </w:rPr>
      </w:pPr>
    </w:p>
    <w:p w14:paraId="20976FA8" w14:textId="77777777" w:rsidR="00287E16" w:rsidRPr="001127C1" w:rsidRDefault="00287E16" w:rsidP="00F92224">
      <w:pPr>
        <w:keepNext/>
        <w:spacing w:line="240" w:lineRule="auto"/>
        <w:rPr>
          <w:noProof/>
        </w:rPr>
      </w:pPr>
      <w:r w:rsidRPr="001127C1">
        <w:rPr>
          <w:noProof/>
        </w:rPr>
        <w:t>Comprimat filmat (comprimat)</w:t>
      </w:r>
    </w:p>
    <w:p w14:paraId="6CA3481C" w14:textId="77777777" w:rsidR="00F50958" w:rsidRPr="001127C1" w:rsidRDefault="00F50958" w:rsidP="00F92224">
      <w:pPr>
        <w:spacing w:line="240" w:lineRule="auto"/>
        <w:rPr>
          <w:noProof/>
        </w:rPr>
      </w:pPr>
    </w:p>
    <w:p w14:paraId="4F125055" w14:textId="77777777" w:rsidR="00287E16" w:rsidRPr="001127C1" w:rsidRDefault="00287E16" w:rsidP="00F92224">
      <w:pPr>
        <w:spacing w:line="240" w:lineRule="auto"/>
        <w:rPr>
          <w:noProof/>
        </w:rPr>
      </w:pPr>
      <w:r w:rsidRPr="001127C1">
        <w:rPr>
          <w:noProof/>
        </w:rPr>
        <w:t xml:space="preserve">Comprimate </w:t>
      </w:r>
      <w:r w:rsidR="004235DF" w:rsidRPr="001127C1">
        <w:rPr>
          <w:noProof/>
        </w:rPr>
        <w:t xml:space="preserve">filmate </w:t>
      </w:r>
      <w:r w:rsidRPr="001127C1">
        <w:rPr>
          <w:noProof/>
        </w:rPr>
        <w:t>de culoare galben-deschis, rotunde, biconvexe</w:t>
      </w:r>
      <w:r w:rsidR="00843F3F" w:rsidRPr="001127C1">
        <w:rPr>
          <w:noProof/>
        </w:rPr>
        <w:t>,</w:t>
      </w:r>
      <w:r w:rsidRPr="001127C1">
        <w:rPr>
          <w:noProof/>
        </w:rPr>
        <w:t xml:space="preserve">cu diametru de </w:t>
      </w:r>
      <w:r w:rsidR="004235DF" w:rsidRPr="001127C1">
        <w:rPr>
          <w:noProof/>
        </w:rPr>
        <w:t xml:space="preserve">aproximativ </w:t>
      </w:r>
      <w:r w:rsidRPr="001127C1">
        <w:rPr>
          <w:noProof/>
        </w:rPr>
        <w:t>6</w:t>
      </w:r>
      <w:r w:rsidR="004235DF" w:rsidRPr="001127C1">
        <w:rPr>
          <w:noProof/>
        </w:rPr>
        <w:t>,00</w:t>
      </w:r>
      <w:r w:rsidRPr="001127C1">
        <w:rPr>
          <w:noProof/>
        </w:rPr>
        <w:t> mm</w:t>
      </w:r>
      <w:r w:rsidR="00843F3F" w:rsidRPr="001127C1">
        <w:rPr>
          <w:noProof/>
        </w:rPr>
        <w:t xml:space="preserve">, </w:t>
      </w:r>
      <w:r w:rsidR="00AB0745" w:rsidRPr="001127C1">
        <w:rPr>
          <w:noProof/>
        </w:rPr>
        <w:t>gravate</w:t>
      </w:r>
      <w:r w:rsidRPr="001127C1">
        <w:rPr>
          <w:noProof/>
        </w:rPr>
        <w:t xml:space="preserve"> cu</w:t>
      </w:r>
      <w:r w:rsidR="00464A3B" w:rsidRPr="001127C1">
        <w:rPr>
          <w:noProof/>
        </w:rPr>
        <w:t xml:space="preserve"> </w:t>
      </w:r>
      <w:r w:rsidR="00AB0745" w:rsidRPr="001127C1">
        <w:rPr>
          <w:noProof/>
        </w:rPr>
        <w:t>„IL4”</w:t>
      </w:r>
      <w:r w:rsidRPr="001127C1">
        <w:rPr>
          <w:noProof/>
        </w:rPr>
        <w:t xml:space="preserve"> pe una din feţe şi</w:t>
      </w:r>
      <w:r w:rsidR="00B62344" w:rsidRPr="001127C1">
        <w:rPr>
          <w:noProof/>
        </w:rPr>
        <w:t xml:space="preserve">cu </w:t>
      </w:r>
      <w:r w:rsidR="002B01A0" w:rsidRPr="001127C1">
        <w:rPr>
          <w:noProof/>
        </w:rPr>
        <w:t>cealaltă</w:t>
      </w:r>
      <w:r w:rsidRPr="001127C1">
        <w:rPr>
          <w:noProof/>
        </w:rPr>
        <w:t xml:space="preserve"> faţă</w:t>
      </w:r>
      <w:r w:rsidR="00AB0745" w:rsidRPr="001127C1">
        <w:rPr>
          <w:noProof/>
        </w:rPr>
        <w:t xml:space="preserve"> neinscripționată</w:t>
      </w:r>
      <w:r w:rsidRPr="001127C1">
        <w:rPr>
          <w:noProof/>
        </w:rPr>
        <w:t>.</w:t>
      </w:r>
    </w:p>
    <w:p w14:paraId="0CA0B7F4" w14:textId="77777777" w:rsidR="00287E16" w:rsidRPr="001127C1" w:rsidRDefault="00287E16" w:rsidP="00F92224">
      <w:pPr>
        <w:spacing w:line="240" w:lineRule="auto"/>
        <w:rPr>
          <w:noProof/>
        </w:rPr>
      </w:pPr>
    </w:p>
    <w:p w14:paraId="0CBDD4C6" w14:textId="77777777" w:rsidR="00287E16" w:rsidRPr="001127C1" w:rsidRDefault="00287E16" w:rsidP="00F92224">
      <w:pPr>
        <w:spacing w:line="240" w:lineRule="auto"/>
        <w:rPr>
          <w:noProof/>
        </w:rPr>
      </w:pPr>
    </w:p>
    <w:p w14:paraId="69986E31" w14:textId="77777777" w:rsidR="00287E16" w:rsidRPr="001127C1" w:rsidRDefault="00287E16" w:rsidP="00F92224">
      <w:pPr>
        <w:keepNext/>
        <w:spacing w:line="240" w:lineRule="auto"/>
        <w:ind w:left="567" w:hanging="567"/>
        <w:rPr>
          <w:b/>
          <w:bCs/>
          <w:caps/>
          <w:noProof/>
        </w:rPr>
      </w:pPr>
      <w:r w:rsidRPr="001127C1">
        <w:rPr>
          <w:b/>
          <w:bCs/>
          <w:caps/>
          <w:noProof/>
        </w:rPr>
        <w:t>4.</w:t>
      </w:r>
      <w:r w:rsidRPr="001127C1">
        <w:rPr>
          <w:b/>
          <w:bCs/>
          <w:caps/>
          <w:noProof/>
        </w:rPr>
        <w:tab/>
        <w:t>DATE CLINICE</w:t>
      </w:r>
    </w:p>
    <w:p w14:paraId="17C84BD5" w14:textId="77777777" w:rsidR="00287E16" w:rsidRPr="001127C1" w:rsidRDefault="00287E16" w:rsidP="00F92224">
      <w:pPr>
        <w:keepNext/>
        <w:spacing w:line="240" w:lineRule="auto"/>
        <w:rPr>
          <w:noProof/>
        </w:rPr>
      </w:pPr>
    </w:p>
    <w:p w14:paraId="7A11F1C8" w14:textId="77777777" w:rsidR="00287E16" w:rsidRPr="001127C1" w:rsidRDefault="00287E16" w:rsidP="00F92224">
      <w:pPr>
        <w:keepNext/>
        <w:spacing w:line="240" w:lineRule="auto"/>
        <w:ind w:left="567" w:hanging="567"/>
        <w:rPr>
          <w:b/>
          <w:bCs/>
          <w:noProof/>
        </w:rPr>
      </w:pPr>
      <w:r w:rsidRPr="001127C1">
        <w:rPr>
          <w:b/>
          <w:bCs/>
          <w:noProof/>
        </w:rPr>
        <w:t>4.1</w:t>
      </w:r>
      <w:r w:rsidRPr="001127C1">
        <w:rPr>
          <w:b/>
          <w:bCs/>
          <w:noProof/>
        </w:rPr>
        <w:tab/>
        <w:t>Indicaţii terapeutice</w:t>
      </w:r>
    </w:p>
    <w:p w14:paraId="1D7589D5" w14:textId="77777777" w:rsidR="00287E16" w:rsidRPr="001127C1" w:rsidRDefault="00287E16" w:rsidP="00F92224">
      <w:pPr>
        <w:keepNext/>
        <w:spacing w:line="240" w:lineRule="auto"/>
        <w:rPr>
          <w:noProof/>
        </w:rPr>
      </w:pPr>
    </w:p>
    <w:p w14:paraId="413573BD" w14:textId="78D00BDB" w:rsidR="00287E16" w:rsidRPr="001127C1" w:rsidRDefault="004235DF" w:rsidP="00F92224">
      <w:pPr>
        <w:spacing w:line="240" w:lineRule="auto"/>
        <w:rPr>
          <w:noProof/>
        </w:rPr>
      </w:pPr>
      <w:r w:rsidRPr="001127C1">
        <w:rPr>
          <w:noProof/>
        </w:rPr>
        <w:t>Rivaroxaban Accord</w:t>
      </w:r>
      <w:r w:rsidR="00287E16" w:rsidRPr="001127C1">
        <w:rPr>
          <w:noProof/>
        </w:rPr>
        <w:t xml:space="preserve">, administrat concomitent </w:t>
      </w:r>
      <w:r w:rsidR="000E7854" w:rsidRPr="001127C1">
        <w:rPr>
          <w:noProof/>
        </w:rPr>
        <w:t xml:space="preserve">doar cu </w:t>
      </w:r>
      <w:r w:rsidR="00287E16" w:rsidRPr="001127C1">
        <w:rPr>
          <w:noProof/>
        </w:rPr>
        <w:t xml:space="preserve">acid acetilsalicilic (AAS) sau cu AAS plus </w:t>
      </w:r>
      <w:r w:rsidR="008B2FE3">
        <w:rPr>
          <w:noProof/>
        </w:rPr>
        <w:t xml:space="preserve">clopidogrel sau </w:t>
      </w:r>
      <w:r w:rsidR="00287E16" w:rsidRPr="001127C1">
        <w:rPr>
          <w:noProof/>
        </w:rPr>
        <w:t>ticlopidină, este indicat pentru prevenirea evenimentelor aterotrombotice la pacienţii adulţi după un sindrom coronarian acut (SCA) cu valori crescute ale biomarkerilor cardiaci (vezi pct. 4.3, 4.4 şi 5.1).</w:t>
      </w:r>
    </w:p>
    <w:p w14:paraId="3AA5FED0" w14:textId="77777777" w:rsidR="00771C29" w:rsidRPr="001127C1" w:rsidRDefault="00771C29" w:rsidP="00F92224">
      <w:pPr>
        <w:spacing w:line="240" w:lineRule="auto"/>
        <w:rPr>
          <w:noProof/>
        </w:rPr>
      </w:pPr>
    </w:p>
    <w:p w14:paraId="0D2D53A6" w14:textId="77777777" w:rsidR="00771C29" w:rsidRPr="001127C1" w:rsidRDefault="004235DF" w:rsidP="00F92224">
      <w:pPr>
        <w:spacing w:line="240" w:lineRule="auto"/>
      </w:pPr>
      <w:r w:rsidRPr="001127C1">
        <w:t>Rivaroxaban Accord</w:t>
      </w:r>
      <w:r w:rsidR="00771C29" w:rsidRPr="001127C1">
        <w:t>, administrat concomitent cu acid acetilsalicilic (AAS)</w:t>
      </w:r>
      <w:r w:rsidR="003145E2" w:rsidRPr="001127C1">
        <w:t>,</w:t>
      </w:r>
      <w:r w:rsidR="00771C29" w:rsidRPr="001127C1">
        <w:t xml:space="preserve"> este indicat pentru prevenirea evenimentelor aterotrombotice la pacienții adulți care prezintă boală arterială coronariană (BAC)</w:t>
      </w:r>
      <w:r w:rsidR="003145E2" w:rsidRPr="001127C1">
        <w:t xml:space="preserve"> sau boală arterială periferică simptomatică </w:t>
      </w:r>
      <w:r w:rsidR="00771C29" w:rsidRPr="001127C1">
        <w:t>(BAP)</w:t>
      </w:r>
      <w:r w:rsidR="007D6BB2" w:rsidRPr="001127C1">
        <w:t xml:space="preserve"> cu risc crescut de evenimente ischemice</w:t>
      </w:r>
      <w:r w:rsidR="00771C29" w:rsidRPr="001127C1">
        <w:t>.</w:t>
      </w:r>
    </w:p>
    <w:p w14:paraId="1EEEB1DE" w14:textId="77777777" w:rsidR="00287E16" w:rsidRPr="001127C1" w:rsidRDefault="00287E16" w:rsidP="00F92224">
      <w:pPr>
        <w:spacing w:line="240" w:lineRule="auto"/>
        <w:rPr>
          <w:noProof/>
        </w:rPr>
      </w:pPr>
    </w:p>
    <w:p w14:paraId="462A4BB8" w14:textId="77777777" w:rsidR="00287E16" w:rsidRPr="001127C1" w:rsidRDefault="00287E16" w:rsidP="00F92224">
      <w:pPr>
        <w:keepNext/>
        <w:spacing w:line="240" w:lineRule="auto"/>
        <w:ind w:left="567" w:hanging="567"/>
        <w:rPr>
          <w:b/>
          <w:bCs/>
          <w:noProof/>
        </w:rPr>
      </w:pPr>
      <w:r w:rsidRPr="001127C1">
        <w:rPr>
          <w:b/>
          <w:bCs/>
          <w:noProof/>
        </w:rPr>
        <w:t>4.2</w:t>
      </w:r>
      <w:r w:rsidRPr="001127C1">
        <w:rPr>
          <w:b/>
          <w:bCs/>
          <w:noProof/>
        </w:rPr>
        <w:tab/>
        <w:t>Doze şi mod de administrare</w:t>
      </w:r>
    </w:p>
    <w:p w14:paraId="5FA7A2EA" w14:textId="77777777" w:rsidR="00287E16" w:rsidRPr="001127C1" w:rsidRDefault="00287E16" w:rsidP="00F92224">
      <w:pPr>
        <w:keepNext/>
        <w:spacing w:line="240" w:lineRule="auto"/>
        <w:rPr>
          <w:noProof/>
        </w:rPr>
      </w:pPr>
    </w:p>
    <w:p w14:paraId="3D21D961" w14:textId="77777777" w:rsidR="00287E16" w:rsidRPr="001127C1" w:rsidRDefault="00287E16" w:rsidP="00F92224">
      <w:pPr>
        <w:keepNext/>
        <w:spacing w:line="240" w:lineRule="auto"/>
        <w:rPr>
          <w:noProof/>
          <w:u w:val="single"/>
        </w:rPr>
      </w:pPr>
      <w:r w:rsidRPr="001127C1">
        <w:rPr>
          <w:noProof/>
          <w:u w:val="single"/>
        </w:rPr>
        <w:t>Doze</w:t>
      </w:r>
    </w:p>
    <w:p w14:paraId="569D2711" w14:textId="77777777" w:rsidR="00287E16" w:rsidRPr="001127C1" w:rsidRDefault="00287E16" w:rsidP="00F92224">
      <w:pPr>
        <w:spacing w:line="240" w:lineRule="auto"/>
        <w:rPr>
          <w:noProof/>
        </w:rPr>
      </w:pPr>
      <w:r w:rsidRPr="001127C1">
        <w:rPr>
          <w:noProof/>
        </w:rPr>
        <w:t>Doza recomandată este de 2,5 mg de două ori pe zi.</w:t>
      </w:r>
    </w:p>
    <w:p w14:paraId="65F0A64B" w14:textId="77777777" w:rsidR="00287E16" w:rsidRPr="001127C1" w:rsidRDefault="00287E16" w:rsidP="00F92224">
      <w:pPr>
        <w:spacing w:line="240" w:lineRule="auto"/>
        <w:rPr>
          <w:noProof/>
        </w:rPr>
      </w:pPr>
    </w:p>
    <w:p w14:paraId="5C287365" w14:textId="77777777" w:rsidR="00771C29" w:rsidRPr="001127C1" w:rsidRDefault="00771C29" w:rsidP="00F92224">
      <w:pPr>
        <w:numPr>
          <w:ilvl w:val="0"/>
          <w:numId w:val="33"/>
        </w:numPr>
        <w:spacing w:line="240" w:lineRule="auto"/>
        <w:ind w:left="567" w:hanging="567"/>
        <w:rPr>
          <w:i/>
          <w:noProof/>
          <w:u w:val="single"/>
        </w:rPr>
      </w:pPr>
      <w:r w:rsidRPr="001127C1">
        <w:rPr>
          <w:i/>
          <w:noProof/>
          <w:u w:val="single"/>
        </w:rPr>
        <w:t>SCA</w:t>
      </w:r>
    </w:p>
    <w:p w14:paraId="16DFD5F7" w14:textId="2BB5129C" w:rsidR="00287E16" w:rsidRPr="001127C1" w:rsidRDefault="00C7377D" w:rsidP="00F92224">
      <w:pPr>
        <w:spacing w:line="240" w:lineRule="auto"/>
        <w:rPr>
          <w:noProof/>
        </w:rPr>
      </w:pPr>
      <w:r w:rsidRPr="001127C1">
        <w:rPr>
          <w:noProof/>
        </w:rPr>
        <w:t>La p</w:t>
      </w:r>
      <w:r w:rsidR="00287E16" w:rsidRPr="001127C1">
        <w:rPr>
          <w:noProof/>
        </w:rPr>
        <w:t xml:space="preserve">acienţii </w:t>
      </w:r>
      <w:r w:rsidR="008E5239" w:rsidRPr="001127C1">
        <w:rPr>
          <w:noProof/>
        </w:rPr>
        <w:t xml:space="preserve">la </w:t>
      </w:r>
      <w:r w:rsidR="00771C29" w:rsidRPr="001127C1">
        <w:rPr>
          <w:noProof/>
        </w:rPr>
        <w:t xml:space="preserve">care </w:t>
      </w:r>
      <w:r w:rsidR="008E5239" w:rsidRPr="001127C1">
        <w:rPr>
          <w:noProof/>
        </w:rPr>
        <w:t>se administrează</w:t>
      </w:r>
      <w:r w:rsidR="00771C29" w:rsidRPr="001127C1">
        <w:rPr>
          <w:noProof/>
        </w:rPr>
        <w:t xml:space="preserve"> </w:t>
      </w:r>
      <w:r w:rsidR="004235DF" w:rsidRPr="001127C1">
        <w:rPr>
          <w:noProof/>
        </w:rPr>
        <w:t>Rivaroxaban Accord</w:t>
      </w:r>
      <w:r w:rsidR="00771C29" w:rsidRPr="001127C1">
        <w:rPr>
          <w:noProof/>
        </w:rPr>
        <w:t xml:space="preserve"> 2,5 mg de două ori pe zi </w:t>
      </w:r>
      <w:r w:rsidR="00287E16" w:rsidRPr="001127C1">
        <w:rPr>
          <w:noProof/>
        </w:rPr>
        <w:t xml:space="preserve">trebuie să </w:t>
      </w:r>
      <w:r w:rsidR="008E5239" w:rsidRPr="001127C1">
        <w:rPr>
          <w:noProof/>
        </w:rPr>
        <w:t>se administreze</w:t>
      </w:r>
      <w:r w:rsidR="00287E16" w:rsidRPr="001127C1">
        <w:rPr>
          <w:noProof/>
        </w:rPr>
        <w:t>, de asemenea, o doză zilnică de 75 </w:t>
      </w:r>
      <w:r w:rsidR="00287E16" w:rsidRPr="001127C1">
        <w:rPr>
          <w:noProof/>
        </w:rPr>
        <w:noBreakHyphen/>
        <w:t> 100 mg AAS sau o doză zilnică de 75 </w:t>
      </w:r>
      <w:r w:rsidR="00287E16" w:rsidRPr="001127C1">
        <w:rPr>
          <w:noProof/>
        </w:rPr>
        <w:noBreakHyphen/>
        <w:t> 100 mg AAS, pe lângă</w:t>
      </w:r>
      <w:r w:rsidR="008B2FE3">
        <w:rPr>
          <w:noProof/>
        </w:rPr>
        <w:t xml:space="preserve"> </w:t>
      </w:r>
      <w:r w:rsidR="008B2FE3" w:rsidRPr="001127C1">
        <w:rPr>
          <w:noProof/>
        </w:rPr>
        <w:t>o doză zilnică</w:t>
      </w:r>
      <w:r w:rsidR="008B2FE3">
        <w:rPr>
          <w:noProof/>
        </w:rPr>
        <w:t xml:space="preserve"> de 75 mg</w:t>
      </w:r>
      <w:r w:rsidR="00287E16" w:rsidRPr="001127C1">
        <w:rPr>
          <w:noProof/>
        </w:rPr>
        <w:t xml:space="preserve"> </w:t>
      </w:r>
      <w:r w:rsidR="008B2FE3">
        <w:rPr>
          <w:noProof/>
        </w:rPr>
        <w:t xml:space="preserve">clopidogrel sau </w:t>
      </w:r>
      <w:r w:rsidR="00287E16" w:rsidRPr="001127C1">
        <w:rPr>
          <w:noProof/>
        </w:rPr>
        <w:t>o doză zilnică standard de ticlopidină.</w:t>
      </w:r>
    </w:p>
    <w:p w14:paraId="24202A44" w14:textId="77777777" w:rsidR="00287E16" w:rsidRPr="001127C1" w:rsidRDefault="00287E16" w:rsidP="00F92224">
      <w:pPr>
        <w:spacing w:line="240" w:lineRule="auto"/>
        <w:rPr>
          <w:noProof/>
        </w:rPr>
      </w:pPr>
    </w:p>
    <w:p w14:paraId="01023BC3" w14:textId="77777777" w:rsidR="00287E16" w:rsidRPr="001127C1" w:rsidRDefault="00287E16" w:rsidP="00F92224">
      <w:pPr>
        <w:spacing w:line="240" w:lineRule="auto"/>
        <w:rPr>
          <w:noProof/>
        </w:rPr>
      </w:pPr>
      <w:r w:rsidRPr="001127C1">
        <w:rPr>
          <w:noProof/>
        </w:rPr>
        <w:t xml:space="preserve">Tratamentul trebuie evaluat regulat </w:t>
      </w:r>
      <w:r w:rsidR="00342AF4" w:rsidRPr="001127C1">
        <w:rPr>
          <w:noProof/>
        </w:rPr>
        <w:t xml:space="preserve">în mod </w:t>
      </w:r>
      <w:r w:rsidRPr="001127C1">
        <w:rPr>
          <w:noProof/>
        </w:rPr>
        <w:t>individual pentru fiecare pacient, cântărind riscul de apariţie a evenimentelor ischemice faţă de riscurile de sângerare. Extinderea perioadei de tratament la peste 12 luni trebuie realizată individual, pentru fiecare pacient, deoarece experienţa privind tratamentul până la 24 luni este limitată (vezi pct. 5.1).</w:t>
      </w:r>
    </w:p>
    <w:p w14:paraId="4DBB5F23" w14:textId="77777777" w:rsidR="00287E16" w:rsidRPr="001127C1" w:rsidRDefault="00287E16" w:rsidP="00F92224">
      <w:pPr>
        <w:spacing w:line="240" w:lineRule="auto"/>
        <w:rPr>
          <w:noProof/>
        </w:rPr>
      </w:pPr>
    </w:p>
    <w:p w14:paraId="283D9D81" w14:textId="77777777" w:rsidR="00287E16" w:rsidRPr="001127C1" w:rsidRDefault="00287E16" w:rsidP="00F92224">
      <w:pPr>
        <w:spacing w:line="240" w:lineRule="auto"/>
        <w:rPr>
          <w:noProof/>
        </w:rPr>
      </w:pPr>
      <w:r w:rsidRPr="001127C1">
        <w:rPr>
          <w:noProof/>
        </w:rPr>
        <w:t xml:space="preserve">Tratamentul cu </w:t>
      </w:r>
      <w:r w:rsidR="00AB0745" w:rsidRPr="001127C1">
        <w:rPr>
          <w:noProof/>
        </w:rPr>
        <w:t>r</w:t>
      </w:r>
      <w:r w:rsidR="004235DF" w:rsidRPr="001127C1">
        <w:rPr>
          <w:noProof/>
        </w:rPr>
        <w:t>ivaroxaban</w:t>
      </w:r>
      <w:r w:rsidRPr="001127C1">
        <w:rPr>
          <w:noProof/>
        </w:rPr>
        <w:t xml:space="preserve"> trebuie iniţiat cât mai curând posibil după stabilizarea unui eveniment de SCA (incluzând procedurile de revascularizare); cel mai devreme după 24 ore de la internarea în spital şi în momentul în care tratamentul anticoagulant parenteral ar trebui în mod normal să fie întrerupt.</w:t>
      </w:r>
    </w:p>
    <w:p w14:paraId="5ED0305C" w14:textId="77777777" w:rsidR="005715C9" w:rsidRPr="001127C1" w:rsidRDefault="005715C9" w:rsidP="00F92224">
      <w:pPr>
        <w:spacing w:line="240" w:lineRule="auto"/>
        <w:rPr>
          <w:noProof/>
        </w:rPr>
      </w:pPr>
    </w:p>
    <w:p w14:paraId="73DC12BC" w14:textId="77777777" w:rsidR="005715C9" w:rsidRPr="001127C1" w:rsidRDefault="005715C9" w:rsidP="00F92224">
      <w:pPr>
        <w:numPr>
          <w:ilvl w:val="0"/>
          <w:numId w:val="33"/>
        </w:numPr>
        <w:spacing w:line="240" w:lineRule="auto"/>
        <w:ind w:left="567" w:hanging="567"/>
        <w:rPr>
          <w:i/>
          <w:u w:val="single"/>
        </w:rPr>
      </w:pPr>
      <w:r w:rsidRPr="001127C1">
        <w:rPr>
          <w:i/>
          <w:u w:val="single"/>
        </w:rPr>
        <w:t>BAC</w:t>
      </w:r>
      <w:r w:rsidR="007D6BB2" w:rsidRPr="001127C1">
        <w:rPr>
          <w:i/>
          <w:u w:val="single"/>
        </w:rPr>
        <w:t>/</w:t>
      </w:r>
      <w:r w:rsidRPr="001127C1">
        <w:rPr>
          <w:i/>
          <w:u w:val="single"/>
        </w:rPr>
        <w:t>BAP</w:t>
      </w:r>
    </w:p>
    <w:p w14:paraId="5CC7A3EA" w14:textId="77777777" w:rsidR="005715C9" w:rsidRPr="001127C1" w:rsidRDefault="00726337" w:rsidP="00F92224">
      <w:pPr>
        <w:spacing w:line="240" w:lineRule="auto"/>
      </w:pPr>
      <w:r w:rsidRPr="001127C1">
        <w:lastRenderedPageBreak/>
        <w:t>La p</w:t>
      </w:r>
      <w:r w:rsidR="005715C9" w:rsidRPr="001127C1">
        <w:t xml:space="preserve">acienţii </w:t>
      </w:r>
      <w:r w:rsidR="008E5239" w:rsidRPr="001127C1">
        <w:t>la care se administre</w:t>
      </w:r>
      <w:r w:rsidRPr="001127C1">
        <w:t>a</w:t>
      </w:r>
      <w:r w:rsidR="008E5239" w:rsidRPr="001127C1">
        <w:t>ză</w:t>
      </w:r>
      <w:r w:rsidR="005715C9" w:rsidRPr="001127C1">
        <w:t xml:space="preserve"> </w:t>
      </w:r>
      <w:r w:rsidR="004235DF" w:rsidRPr="001127C1">
        <w:t>Rivaroxaban Accord</w:t>
      </w:r>
      <w:r w:rsidR="005715C9" w:rsidRPr="001127C1">
        <w:t xml:space="preserve"> 2,5 mg de două ori pe zi trebuie să </w:t>
      </w:r>
      <w:r w:rsidR="008E5239" w:rsidRPr="001127C1">
        <w:rPr>
          <w:noProof/>
        </w:rPr>
        <w:t>se administreze</w:t>
      </w:r>
      <w:r w:rsidR="005715C9" w:rsidRPr="001127C1">
        <w:t>, de asemenea, o doză zilnică de 75 </w:t>
      </w:r>
      <w:r w:rsidR="005715C9" w:rsidRPr="001127C1">
        <w:noBreakHyphen/>
        <w:t> 100 mg AAS.</w:t>
      </w:r>
    </w:p>
    <w:p w14:paraId="71E83E51" w14:textId="77777777" w:rsidR="00B33764" w:rsidRPr="001127C1" w:rsidRDefault="00B33764" w:rsidP="00F92224">
      <w:pPr>
        <w:spacing w:line="240" w:lineRule="auto"/>
      </w:pPr>
    </w:p>
    <w:p w14:paraId="75ABA25B" w14:textId="77777777" w:rsidR="000C4086" w:rsidRDefault="000C4086" w:rsidP="00F92224">
      <w:pPr>
        <w:spacing w:line="240" w:lineRule="auto"/>
      </w:pPr>
      <w:r>
        <w:t>La pacienți după o procedură de revascularizare reușită a membrului inferior (chirurgicală sau endovasculară, incluzând procedurile hibride) din cauza BAP simptomatice, tratamentul nu trebuie inițiat înainte de obținerea hemostazei (vezi pct. 5.1).</w:t>
      </w:r>
    </w:p>
    <w:p w14:paraId="548083DB" w14:textId="77777777" w:rsidR="000C4086" w:rsidRDefault="000C4086" w:rsidP="00F92224">
      <w:pPr>
        <w:spacing w:line="240" w:lineRule="auto"/>
      </w:pPr>
    </w:p>
    <w:p w14:paraId="614F39B4" w14:textId="77777777" w:rsidR="00B33764" w:rsidRPr="001127C1" w:rsidRDefault="00B33764" w:rsidP="00F92224">
      <w:pPr>
        <w:spacing w:line="240" w:lineRule="auto"/>
      </w:pPr>
      <w:r w:rsidRPr="001127C1">
        <w:t>Durata tratamentului trebuie stabilită pentru fiecare pacient în parte pe baza evaluărilor regulate și trebuie să țină seama de riscul de evenimente trombotice în raport cu riscurile de hemoragie.</w:t>
      </w:r>
    </w:p>
    <w:p w14:paraId="3765A3BB" w14:textId="77777777" w:rsidR="00B33764" w:rsidRPr="001127C1" w:rsidRDefault="00B33764" w:rsidP="00F92224">
      <w:pPr>
        <w:spacing w:line="240" w:lineRule="auto"/>
      </w:pPr>
    </w:p>
    <w:p w14:paraId="514701A4" w14:textId="77777777" w:rsidR="00292199" w:rsidRPr="00FE496A" w:rsidRDefault="00292199" w:rsidP="00292199">
      <w:pPr>
        <w:tabs>
          <w:tab w:val="clear" w:pos="567"/>
        </w:tabs>
        <w:autoSpaceDE w:val="0"/>
        <w:autoSpaceDN w:val="0"/>
        <w:adjustRightInd w:val="0"/>
        <w:spacing w:line="240" w:lineRule="auto"/>
        <w:rPr>
          <w:color w:val="000000"/>
          <w:sz w:val="24"/>
          <w:szCs w:val="24"/>
          <w:lang w:val="it-IT" w:eastAsia="en-US"/>
        </w:rPr>
      </w:pPr>
    </w:p>
    <w:p w14:paraId="2C16E013" w14:textId="77777777" w:rsidR="00292199" w:rsidRPr="005321B4" w:rsidRDefault="00292199" w:rsidP="005321B4">
      <w:pPr>
        <w:numPr>
          <w:ilvl w:val="0"/>
          <w:numId w:val="60"/>
        </w:numPr>
        <w:tabs>
          <w:tab w:val="clear" w:pos="567"/>
        </w:tabs>
        <w:autoSpaceDE w:val="0"/>
        <w:autoSpaceDN w:val="0"/>
        <w:adjustRightInd w:val="0"/>
        <w:spacing w:line="240" w:lineRule="auto"/>
        <w:ind w:left="284"/>
        <w:rPr>
          <w:color w:val="000000"/>
          <w:lang w:val="it-IT" w:eastAsia="en-US"/>
        </w:rPr>
      </w:pPr>
      <w:r w:rsidRPr="005321B4">
        <w:rPr>
          <w:i/>
          <w:iCs/>
          <w:color w:val="000000"/>
          <w:lang w:val="it-IT" w:eastAsia="en-US"/>
        </w:rPr>
        <w:t xml:space="preserve">SCA, BAC/BAP </w:t>
      </w:r>
    </w:p>
    <w:p w14:paraId="049EF72C" w14:textId="77777777" w:rsidR="00292199" w:rsidRDefault="00292199" w:rsidP="00F92224">
      <w:pPr>
        <w:spacing w:line="240" w:lineRule="auto"/>
      </w:pPr>
    </w:p>
    <w:p w14:paraId="617D0449" w14:textId="77777777" w:rsidR="00292199" w:rsidRDefault="00292199" w:rsidP="00F92224">
      <w:pPr>
        <w:spacing w:line="240" w:lineRule="auto"/>
      </w:pPr>
      <w:r>
        <w:rPr>
          <w:i/>
          <w:iCs/>
        </w:rPr>
        <w:t>Administrare concomitentă cu tratament antiplachetar</w:t>
      </w:r>
    </w:p>
    <w:p w14:paraId="141A524B" w14:textId="77777777" w:rsidR="00FE54F6" w:rsidRPr="001127C1" w:rsidRDefault="00B33764" w:rsidP="00F92224">
      <w:pPr>
        <w:spacing w:line="240" w:lineRule="auto"/>
      </w:pPr>
      <w:r w:rsidRPr="001127C1">
        <w:t>La pacienții cu un eveniment trombotic acut sau o procedură vascula</w:t>
      </w:r>
      <w:r w:rsidR="003145E2" w:rsidRPr="001127C1">
        <w:t>ră, la care este necesar</w:t>
      </w:r>
      <w:r w:rsidRPr="001127C1">
        <w:t xml:space="preserve"> </w:t>
      </w:r>
      <w:r w:rsidR="003145E2" w:rsidRPr="001127C1">
        <w:t>tratamentul antiplachetar dual</w:t>
      </w:r>
      <w:r w:rsidRPr="001127C1">
        <w:t xml:space="preserve">, </w:t>
      </w:r>
      <w:r w:rsidR="00FB4934" w:rsidRPr="001127C1">
        <w:t xml:space="preserve">continuarea administrării de </w:t>
      </w:r>
      <w:r w:rsidR="004235DF" w:rsidRPr="001127C1">
        <w:t>Rivaroxaban Accord</w:t>
      </w:r>
      <w:r w:rsidR="00FB4934" w:rsidRPr="001127C1">
        <w:t xml:space="preserve"> 2,5 mg de două ori pe zi trebuie evaluată în funcție de tipul eveniment</w:t>
      </w:r>
      <w:r w:rsidR="003145E2" w:rsidRPr="001127C1">
        <w:t>ului</w:t>
      </w:r>
      <w:r w:rsidR="00FB4934" w:rsidRPr="001127C1">
        <w:t xml:space="preserve"> sau procedur</w:t>
      </w:r>
      <w:r w:rsidR="003145E2" w:rsidRPr="001127C1">
        <w:t>ii</w:t>
      </w:r>
      <w:r w:rsidR="00FB4934" w:rsidRPr="001127C1">
        <w:t xml:space="preserve"> și de schema de </w:t>
      </w:r>
      <w:r w:rsidR="003145E2" w:rsidRPr="001127C1">
        <w:t>tratament antiplachetar.</w:t>
      </w:r>
      <w:r w:rsidR="00B660B8" w:rsidRPr="001127C1">
        <w:t xml:space="preserve"> </w:t>
      </w:r>
    </w:p>
    <w:p w14:paraId="50D3BEB1" w14:textId="77777777" w:rsidR="00B33764" w:rsidRDefault="00FB4934" w:rsidP="00F92224">
      <w:pPr>
        <w:spacing w:line="240" w:lineRule="auto"/>
      </w:pPr>
      <w:r w:rsidRPr="001127C1">
        <w:t xml:space="preserve">Siguranța și eficacitatea </w:t>
      </w:r>
      <w:r w:rsidR="00AB0745" w:rsidRPr="001127C1">
        <w:t>r</w:t>
      </w:r>
      <w:r w:rsidR="004235DF" w:rsidRPr="001127C1">
        <w:t>ivaroxaban</w:t>
      </w:r>
      <w:r w:rsidRPr="001127C1">
        <w:t xml:space="preserve"> 2,5 mg</w:t>
      </w:r>
      <w:r w:rsidR="003062A8" w:rsidRPr="001127C1">
        <w:t xml:space="preserve"> de </w:t>
      </w:r>
      <w:r w:rsidR="00070C19" w:rsidRPr="001127C1">
        <w:t xml:space="preserve">două ori pe zi în asociere cu </w:t>
      </w:r>
      <w:r w:rsidR="002A7BE9">
        <w:t>tratament antiplachetar dual a fost studiată la pacienții</w:t>
      </w:r>
    </w:p>
    <w:p w14:paraId="66477606" w14:textId="77777777" w:rsidR="002A7BE9" w:rsidRDefault="002A7BE9" w:rsidP="00F92224">
      <w:pPr>
        <w:spacing w:line="240" w:lineRule="auto"/>
      </w:pPr>
    </w:p>
    <w:p w14:paraId="5E87A955" w14:textId="77777777" w:rsidR="002A7BE9" w:rsidRPr="002A7BE9" w:rsidRDefault="002A7BE9" w:rsidP="002A7BE9">
      <w:pPr>
        <w:tabs>
          <w:tab w:val="clear" w:pos="567"/>
        </w:tabs>
        <w:autoSpaceDE w:val="0"/>
        <w:autoSpaceDN w:val="0"/>
        <w:adjustRightInd w:val="0"/>
        <w:spacing w:line="240" w:lineRule="auto"/>
        <w:rPr>
          <w:color w:val="000000"/>
          <w:lang w:val="en-US" w:eastAsia="en-US"/>
        </w:rPr>
      </w:pPr>
      <w:r w:rsidRPr="002A7BE9">
        <w:rPr>
          <w:color w:val="000000"/>
          <w:lang w:val="en-US" w:eastAsia="en-US"/>
        </w:rPr>
        <w:t xml:space="preserve">• cu SCA recent </w:t>
      </w:r>
      <w:proofErr w:type="spellStart"/>
      <w:r w:rsidRPr="002A7BE9">
        <w:rPr>
          <w:color w:val="000000"/>
          <w:lang w:val="en-US" w:eastAsia="en-US"/>
        </w:rPr>
        <w:t>în</w:t>
      </w:r>
      <w:proofErr w:type="spellEnd"/>
      <w:r w:rsidRPr="002A7BE9">
        <w:rPr>
          <w:color w:val="000000"/>
          <w:lang w:val="en-US" w:eastAsia="en-US"/>
        </w:rPr>
        <w:t xml:space="preserve"> </w:t>
      </w:r>
      <w:proofErr w:type="spellStart"/>
      <w:r w:rsidRPr="002A7BE9">
        <w:rPr>
          <w:color w:val="000000"/>
          <w:lang w:val="en-US" w:eastAsia="en-US"/>
        </w:rPr>
        <w:t>asociere</w:t>
      </w:r>
      <w:proofErr w:type="spellEnd"/>
      <w:r w:rsidRPr="002A7BE9">
        <w:rPr>
          <w:color w:val="000000"/>
          <w:lang w:val="en-US" w:eastAsia="en-US"/>
        </w:rPr>
        <w:t xml:space="preserve"> cu AAS plus clopidogrel/</w:t>
      </w:r>
      <w:proofErr w:type="spellStart"/>
      <w:r w:rsidRPr="002A7BE9">
        <w:rPr>
          <w:color w:val="000000"/>
          <w:lang w:val="en-US" w:eastAsia="en-US"/>
        </w:rPr>
        <w:t>ticlopidină</w:t>
      </w:r>
      <w:proofErr w:type="spellEnd"/>
      <w:r w:rsidRPr="002A7BE9">
        <w:rPr>
          <w:color w:val="000000"/>
          <w:lang w:val="en-US" w:eastAsia="en-US"/>
        </w:rPr>
        <w:t xml:space="preserve"> (</w:t>
      </w:r>
      <w:proofErr w:type="spellStart"/>
      <w:r w:rsidRPr="002A7BE9">
        <w:rPr>
          <w:color w:val="000000"/>
          <w:lang w:val="en-US" w:eastAsia="en-US"/>
        </w:rPr>
        <w:t>vezi</w:t>
      </w:r>
      <w:proofErr w:type="spellEnd"/>
      <w:r w:rsidRPr="002A7BE9">
        <w:rPr>
          <w:color w:val="000000"/>
          <w:lang w:val="en-US" w:eastAsia="en-US"/>
        </w:rPr>
        <w:t xml:space="preserve"> pct. 4.1) </w:t>
      </w:r>
      <w:proofErr w:type="spellStart"/>
      <w:r w:rsidRPr="002A7BE9">
        <w:rPr>
          <w:color w:val="000000"/>
          <w:lang w:val="en-US" w:eastAsia="en-US"/>
        </w:rPr>
        <w:t>și</w:t>
      </w:r>
      <w:proofErr w:type="spellEnd"/>
      <w:r w:rsidRPr="002A7BE9">
        <w:rPr>
          <w:color w:val="000000"/>
          <w:lang w:val="en-US" w:eastAsia="en-US"/>
        </w:rPr>
        <w:t xml:space="preserve"> </w:t>
      </w:r>
    </w:p>
    <w:p w14:paraId="157803F7" w14:textId="77777777" w:rsidR="002A7BE9" w:rsidRPr="005321B4" w:rsidRDefault="002A7BE9" w:rsidP="002A7BE9">
      <w:pPr>
        <w:tabs>
          <w:tab w:val="clear" w:pos="567"/>
        </w:tabs>
        <w:autoSpaceDE w:val="0"/>
        <w:autoSpaceDN w:val="0"/>
        <w:adjustRightInd w:val="0"/>
        <w:spacing w:line="240" w:lineRule="auto"/>
        <w:rPr>
          <w:color w:val="000000"/>
          <w:lang w:val="it-IT" w:eastAsia="en-US"/>
        </w:rPr>
      </w:pPr>
      <w:r w:rsidRPr="005321B4">
        <w:rPr>
          <w:color w:val="000000"/>
          <w:lang w:val="it-IT" w:eastAsia="en-US"/>
        </w:rPr>
        <w:t xml:space="preserve">• după procedura recentă de revascularizare a membrului inferior, din cauza BAP simptomatice în asociere cu AAS și, dacă este cazul, utilizarea pe termen scurt a clopidogrelului (vezi pct. 4.4 și 5.1). </w:t>
      </w:r>
    </w:p>
    <w:p w14:paraId="383CC54A" w14:textId="77777777" w:rsidR="002A7BE9" w:rsidRPr="005321B4" w:rsidRDefault="002A7BE9" w:rsidP="00F92224">
      <w:pPr>
        <w:spacing w:line="240" w:lineRule="auto"/>
        <w:rPr>
          <w:lang w:val="it-IT"/>
        </w:rPr>
      </w:pPr>
    </w:p>
    <w:p w14:paraId="0E698852" w14:textId="77777777" w:rsidR="00287E16" w:rsidRPr="001127C1" w:rsidRDefault="00DA2F37" w:rsidP="00F92224">
      <w:pPr>
        <w:spacing w:line="240" w:lineRule="auto"/>
        <w:rPr>
          <w:noProof/>
        </w:rPr>
      </w:pPr>
      <w:r>
        <w:rPr>
          <w:i/>
          <w:iCs/>
        </w:rPr>
        <w:t>Doză omisă</w:t>
      </w:r>
    </w:p>
    <w:p w14:paraId="019F5C81" w14:textId="77777777" w:rsidR="00287E16" w:rsidRPr="001127C1" w:rsidRDefault="00287E16" w:rsidP="00F92224">
      <w:r w:rsidRPr="001127C1">
        <w:rPr>
          <w:noProof/>
        </w:rPr>
        <w:t xml:space="preserve">Dacă este omisă o doză, pacientul trebuie să continue cu doza obişnuită, conform recomandărilor, la următoarea oră programată. </w:t>
      </w:r>
      <w:r w:rsidRPr="001127C1">
        <w:t>Nu trebuie luată o doză dublă pentru a compensa doza omisă.</w:t>
      </w:r>
    </w:p>
    <w:p w14:paraId="59AC6281" w14:textId="77777777" w:rsidR="00287E16" w:rsidRPr="001127C1" w:rsidRDefault="00287E16" w:rsidP="00F92224">
      <w:pPr>
        <w:spacing w:line="240" w:lineRule="auto"/>
        <w:rPr>
          <w:noProof/>
        </w:rPr>
      </w:pPr>
    </w:p>
    <w:p w14:paraId="454BDE0F" w14:textId="77777777" w:rsidR="00287E16" w:rsidRPr="001127C1" w:rsidRDefault="00287E16" w:rsidP="00F92224">
      <w:pPr>
        <w:spacing w:line="240" w:lineRule="auto"/>
        <w:rPr>
          <w:i/>
        </w:rPr>
      </w:pPr>
      <w:r w:rsidRPr="001127C1">
        <w:rPr>
          <w:i/>
        </w:rPr>
        <w:t xml:space="preserve">Trecerea de la antagonişti ai vitaminei K (AVK) la </w:t>
      </w:r>
      <w:r w:rsidR="00AB0745" w:rsidRPr="001127C1">
        <w:rPr>
          <w:i/>
        </w:rPr>
        <w:t>r</w:t>
      </w:r>
      <w:r w:rsidR="004235DF" w:rsidRPr="001127C1">
        <w:rPr>
          <w:i/>
        </w:rPr>
        <w:t>ivaroxaban</w:t>
      </w:r>
    </w:p>
    <w:p w14:paraId="0A92B9AC" w14:textId="77777777" w:rsidR="00287E16" w:rsidRPr="001127C1" w:rsidRDefault="00287E16" w:rsidP="00F92224">
      <w:pPr>
        <w:spacing w:line="240" w:lineRule="auto"/>
        <w:rPr>
          <w:noProof/>
        </w:rPr>
      </w:pPr>
      <w:r w:rsidRPr="001127C1">
        <w:rPr>
          <w:noProof/>
        </w:rPr>
        <w:t xml:space="preserve">La trecerea pacienţilor de la utilizarea AVK la utilizarea </w:t>
      </w:r>
      <w:r w:rsidR="00AB0745" w:rsidRPr="001127C1">
        <w:rPr>
          <w:noProof/>
        </w:rPr>
        <w:t>r</w:t>
      </w:r>
      <w:r w:rsidR="004235DF" w:rsidRPr="001127C1">
        <w:rPr>
          <w:noProof/>
        </w:rPr>
        <w:t>ivaroxaban</w:t>
      </w:r>
      <w:r w:rsidRPr="001127C1">
        <w:rPr>
          <w:noProof/>
        </w:rPr>
        <w:t xml:space="preserve">, valorile Raportului Internaţional Normalizat (INR) </w:t>
      </w:r>
      <w:r w:rsidR="0071262F" w:rsidRPr="001127C1">
        <w:rPr>
          <w:noProof/>
        </w:rPr>
        <w:t xml:space="preserve">pot </w:t>
      </w:r>
      <w:r w:rsidRPr="001127C1">
        <w:rPr>
          <w:noProof/>
        </w:rPr>
        <w:t xml:space="preserve">fi fals crescute după administrarea </w:t>
      </w:r>
      <w:r w:rsidR="00AB0745" w:rsidRPr="001127C1">
        <w:rPr>
          <w:noProof/>
        </w:rPr>
        <w:t>r</w:t>
      </w:r>
      <w:r w:rsidR="004235DF" w:rsidRPr="001127C1">
        <w:rPr>
          <w:noProof/>
        </w:rPr>
        <w:t>ivaroxaban</w:t>
      </w:r>
      <w:r w:rsidRPr="001127C1">
        <w:rPr>
          <w:noProof/>
        </w:rPr>
        <w:t xml:space="preserve">. Valoarea INR nu reprezintă un etalon de măsură a activităţii anticoagulante a </w:t>
      </w:r>
      <w:r w:rsidR="00AB0745" w:rsidRPr="001127C1">
        <w:rPr>
          <w:noProof/>
        </w:rPr>
        <w:t>r</w:t>
      </w:r>
      <w:r w:rsidR="004235DF" w:rsidRPr="001127C1">
        <w:rPr>
          <w:noProof/>
        </w:rPr>
        <w:t>ivaroxaban</w:t>
      </w:r>
      <w:r w:rsidRPr="001127C1">
        <w:rPr>
          <w:noProof/>
        </w:rPr>
        <w:t xml:space="preserve"> şi, prin urmare, nu trebuie utilizată (vezi pct. 4.5).</w:t>
      </w:r>
    </w:p>
    <w:p w14:paraId="39E9B541" w14:textId="77777777" w:rsidR="00287E16" w:rsidRPr="001127C1" w:rsidRDefault="00287E16" w:rsidP="00F92224">
      <w:pPr>
        <w:spacing w:line="240" w:lineRule="auto"/>
        <w:rPr>
          <w:noProof/>
        </w:rPr>
      </w:pPr>
    </w:p>
    <w:p w14:paraId="55DB5A2D" w14:textId="77777777" w:rsidR="00287E16" w:rsidRPr="001127C1" w:rsidRDefault="00287E16" w:rsidP="00F92224">
      <w:pPr>
        <w:spacing w:line="240" w:lineRule="auto"/>
        <w:rPr>
          <w:i/>
        </w:rPr>
      </w:pPr>
      <w:r w:rsidRPr="001127C1">
        <w:rPr>
          <w:i/>
        </w:rPr>
        <w:t xml:space="preserve">Trecerea de la </w:t>
      </w:r>
      <w:r w:rsidR="00AB0745" w:rsidRPr="001127C1">
        <w:rPr>
          <w:i/>
        </w:rPr>
        <w:t>r</w:t>
      </w:r>
      <w:r w:rsidR="004235DF" w:rsidRPr="001127C1">
        <w:rPr>
          <w:i/>
        </w:rPr>
        <w:t>ivaroxaban</w:t>
      </w:r>
      <w:r w:rsidRPr="001127C1">
        <w:rPr>
          <w:i/>
        </w:rPr>
        <w:t xml:space="preserve"> la antagonişti ai vitaminei K (AVK)</w:t>
      </w:r>
    </w:p>
    <w:p w14:paraId="5B1F48D6" w14:textId="77777777" w:rsidR="00287E16" w:rsidRPr="001127C1" w:rsidRDefault="00287E16" w:rsidP="00F92224">
      <w:pPr>
        <w:autoSpaceDE w:val="0"/>
        <w:autoSpaceDN w:val="0"/>
        <w:adjustRightInd w:val="0"/>
      </w:pPr>
      <w:r w:rsidRPr="001127C1">
        <w:t xml:space="preserve">Există posibilitatea unei anticoagulări neadecvate în timpul trecerii de la </w:t>
      </w:r>
      <w:r w:rsidR="00AB0745" w:rsidRPr="001127C1">
        <w:t>r</w:t>
      </w:r>
      <w:r w:rsidR="004235DF" w:rsidRPr="001127C1">
        <w:t>ivaroxaban</w:t>
      </w:r>
      <w:r w:rsidRPr="001127C1">
        <w:t xml:space="preserve"> la AVK. Pe parcursul trecerii la utilizarea unui medicament anticoagulant alternativ trebuie să se asigure o anticoagulare continuă adecvată. Trebuie reţinut că </w:t>
      </w:r>
      <w:r w:rsidR="00B01A99" w:rsidRPr="001127C1">
        <w:t>r</w:t>
      </w:r>
      <w:r w:rsidR="004235DF" w:rsidRPr="001127C1">
        <w:t>ivaroxaban</w:t>
      </w:r>
      <w:r w:rsidRPr="001127C1">
        <w:t xml:space="preserve"> poate contribui la o valoare crescută a INR.</w:t>
      </w:r>
    </w:p>
    <w:p w14:paraId="5A3A2770" w14:textId="77777777" w:rsidR="00893060" w:rsidRPr="001127C1" w:rsidRDefault="00287E16" w:rsidP="00F92224">
      <w:pPr>
        <w:spacing w:line="240" w:lineRule="auto"/>
      </w:pPr>
      <w:r w:rsidRPr="001127C1">
        <w:t xml:space="preserve">La pacienţii la care se face trecerea de la </w:t>
      </w:r>
      <w:r w:rsidR="00B01A99" w:rsidRPr="001127C1">
        <w:t>r</w:t>
      </w:r>
      <w:r w:rsidR="004235DF" w:rsidRPr="001127C1">
        <w:t>ivaroxaban</w:t>
      </w:r>
      <w:r w:rsidRPr="001127C1">
        <w:t xml:space="preserve"> la AVK, trebuie să se administreze AVK concomitent, până când valoarea INR este ≥ 2,0. </w:t>
      </w:r>
    </w:p>
    <w:p w14:paraId="0407CA89" w14:textId="77777777" w:rsidR="00287E16" w:rsidRPr="001127C1" w:rsidRDefault="00287E16" w:rsidP="00F92224">
      <w:pPr>
        <w:spacing w:line="240" w:lineRule="auto"/>
        <w:rPr>
          <w:noProof/>
        </w:rPr>
      </w:pPr>
      <w:r w:rsidRPr="001127C1">
        <w:t xml:space="preserve">În timpul primelor două zile ale perioadei în care se efectuează trecerea, trebuie utilizată doza iniţială standard de AVK, urmată de administrarea dozei de AVK în funcţie de valorile INR. În perioada în care pacienţilor li se administrează </w:t>
      </w:r>
      <w:r w:rsidR="00B01A99" w:rsidRPr="001127C1">
        <w:t>r</w:t>
      </w:r>
      <w:r w:rsidR="004235DF" w:rsidRPr="001127C1">
        <w:t>ivaroxaban</w:t>
      </w:r>
      <w:r w:rsidRPr="001127C1">
        <w:t xml:space="preserve"> concomitent cu AVK, nu trebuie efectuate testări ale valorii INR mai devreme de 24 ore de la administrarea dozei anterioare, însă acestea trebuie efectuate înainte de administrarea următoarei doze de </w:t>
      </w:r>
      <w:r w:rsidR="00B01A99" w:rsidRPr="001127C1">
        <w:t>r</w:t>
      </w:r>
      <w:r w:rsidR="004235DF" w:rsidRPr="001127C1">
        <w:t>ivaroxaban</w:t>
      </w:r>
      <w:r w:rsidRPr="001127C1">
        <w:t xml:space="preserve">. La întreruperea administrării </w:t>
      </w:r>
      <w:r w:rsidR="004235DF" w:rsidRPr="001127C1">
        <w:t>Rivaroxaban Accord</w:t>
      </w:r>
      <w:r w:rsidRPr="001127C1">
        <w:t>, testarea valorii INR se poate efectua după cel puţin 24 ore de la administrarea ultimei doze (vezi pct. 4.5 şi 5.2).</w:t>
      </w:r>
    </w:p>
    <w:p w14:paraId="39F18AE3" w14:textId="77777777" w:rsidR="00287E16" w:rsidRPr="001127C1" w:rsidRDefault="00287E16" w:rsidP="00F92224">
      <w:pPr>
        <w:spacing w:line="240" w:lineRule="auto"/>
        <w:rPr>
          <w:noProof/>
        </w:rPr>
      </w:pPr>
    </w:p>
    <w:p w14:paraId="026A0B3F" w14:textId="77777777" w:rsidR="00287E16" w:rsidRPr="001127C1" w:rsidRDefault="00287E16" w:rsidP="00F92224">
      <w:pPr>
        <w:rPr>
          <w:i/>
        </w:rPr>
      </w:pPr>
      <w:r w:rsidRPr="001127C1">
        <w:rPr>
          <w:i/>
        </w:rPr>
        <w:t xml:space="preserve">Trecerea de la anticoagulante administrate parenteral la </w:t>
      </w:r>
      <w:r w:rsidR="001A0FB2" w:rsidRPr="001127C1">
        <w:rPr>
          <w:i/>
        </w:rPr>
        <w:t>r</w:t>
      </w:r>
      <w:r w:rsidR="004235DF" w:rsidRPr="001127C1">
        <w:rPr>
          <w:i/>
        </w:rPr>
        <w:t>ivaroxaban</w:t>
      </w:r>
    </w:p>
    <w:p w14:paraId="393E2F20" w14:textId="77777777" w:rsidR="00287E16" w:rsidRPr="001127C1" w:rsidRDefault="00287E16" w:rsidP="00F92224">
      <w:pPr>
        <w:spacing w:line="240" w:lineRule="auto"/>
        <w:rPr>
          <w:noProof/>
        </w:rPr>
      </w:pPr>
      <w:r w:rsidRPr="001127C1">
        <w:t xml:space="preserve">La pacienţii cărora li se administrează un anticoagulant pe cale parenterală, </w:t>
      </w:r>
      <w:r w:rsidR="00E928BC" w:rsidRPr="001127C1">
        <w:t>întrerup</w:t>
      </w:r>
      <w:r w:rsidR="00916239" w:rsidRPr="001127C1">
        <w:t>e</w:t>
      </w:r>
      <w:r w:rsidR="00051C87" w:rsidRPr="001127C1">
        <w:t>ţi</w:t>
      </w:r>
      <w:r w:rsidR="00E928BC" w:rsidRPr="001127C1">
        <w:t xml:space="preserve"> </w:t>
      </w:r>
      <w:r w:rsidR="00051C87" w:rsidRPr="001127C1">
        <w:t xml:space="preserve">administrarea </w:t>
      </w:r>
      <w:r w:rsidR="00E928BC" w:rsidRPr="001127C1">
        <w:t>anticoagulantului parenteral şi încep</w:t>
      </w:r>
      <w:r w:rsidR="00DA03D9" w:rsidRPr="001127C1">
        <w:t>e</w:t>
      </w:r>
      <w:r w:rsidR="00051C87" w:rsidRPr="001127C1">
        <w:t>ţi</w:t>
      </w:r>
      <w:r w:rsidR="00E928BC" w:rsidRPr="001127C1">
        <w:t xml:space="preserve"> </w:t>
      </w:r>
      <w:r w:rsidRPr="001127C1">
        <w:t>administr</w:t>
      </w:r>
      <w:r w:rsidR="00051C87" w:rsidRPr="001127C1">
        <w:t>area</w:t>
      </w:r>
      <w:r w:rsidRPr="001127C1">
        <w:t xml:space="preserve"> </w:t>
      </w:r>
      <w:r w:rsidR="001A0FB2" w:rsidRPr="001127C1">
        <w:t>r</w:t>
      </w:r>
      <w:r w:rsidR="004235DF" w:rsidRPr="001127C1">
        <w:t>ivaroxaban</w:t>
      </w:r>
      <w:r w:rsidRPr="001127C1">
        <w:t xml:space="preserve"> cu 0 până </w:t>
      </w:r>
      <w:r w:rsidR="00051C87" w:rsidRPr="001127C1">
        <w:t xml:space="preserve">la </w:t>
      </w:r>
      <w:r w:rsidRPr="001127C1">
        <w:t xml:space="preserve">2 ore înaintea momentului </w:t>
      </w:r>
      <w:r w:rsidR="00603A49" w:rsidRPr="001127C1">
        <w:t>î</w:t>
      </w:r>
      <w:r w:rsidR="00E928BC" w:rsidRPr="001127C1">
        <w:t xml:space="preserve">n care </w:t>
      </w:r>
      <w:r w:rsidRPr="001127C1">
        <w:t>următoar</w:t>
      </w:r>
      <w:r w:rsidR="00E928BC" w:rsidRPr="001127C1">
        <w:t>ea</w:t>
      </w:r>
      <w:r w:rsidRPr="001127C1">
        <w:t xml:space="preserve"> administr</w:t>
      </w:r>
      <w:r w:rsidR="00E928BC" w:rsidRPr="001127C1">
        <w:t>are</w:t>
      </w:r>
      <w:r w:rsidRPr="001127C1">
        <w:t xml:space="preserve"> de medicament pe cale parenterală </w:t>
      </w:r>
      <w:r w:rsidR="00FD43B0" w:rsidRPr="001127C1">
        <w:t>programată</w:t>
      </w:r>
      <w:r w:rsidRPr="001127C1">
        <w:t xml:space="preserve"> (de exemplu heparine cu greutate moleculară mică) </w:t>
      </w:r>
      <w:r w:rsidR="00E928BC" w:rsidRPr="001127C1">
        <w:t xml:space="preserve">ar </w:t>
      </w:r>
      <w:r w:rsidR="00FD43B0" w:rsidRPr="001127C1">
        <w:t>trebui efectuată</w:t>
      </w:r>
      <w:r w:rsidR="00E928BC" w:rsidRPr="001127C1">
        <w:t xml:space="preserve"> </w:t>
      </w:r>
      <w:r w:rsidRPr="001127C1">
        <w:t xml:space="preserve">sau la momentul întreruperii </w:t>
      </w:r>
      <w:r w:rsidRPr="001127C1">
        <w:lastRenderedPageBreak/>
        <w:t>administrării continue de medicament pe cale parenterală (de exemplu heparină nefracţionată administrată intravenos).</w:t>
      </w:r>
    </w:p>
    <w:p w14:paraId="21A2C428" w14:textId="77777777" w:rsidR="00287E16" w:rsidRPr="001127C1" w:rsidRDefault="00287E16" w:rsidP="00F92224">
      <w:pPr>
        <w:spacing w:line="240" w:lineRule="auto"/>
        <w:rPr>
          <w:noProof/>
        </w:rPr>
      </w:pPr>
    </w:p>
    <w:p w14:paraId="7C4C01BA" w14:textId="77777777" w:rsidR="00287E16" w:rsidRPr="001127C1" w:rsidRDefault="00287E16" w:rsidP="00F92224">
      <w:pPr>
        <w:autoSpaceDE w:val="0"/>
        <w:autoSpaceDN w:val="0"/>
        <w:adjustRightInd w:val="0"/>
        <w:rPr>
          <w:i/>
        </w:rPr>
      </w:pPr>
      <w:r w:rsidRPr="001127C1">
        <w:rPr>
          <w:i/>
        </w:rPr>
        <w:t xml:space="preserve">Trecerea de la </w:t>
      </w:r>
      <w:r w:rsidR="001A0FB2" w:rsidRPr="001127C1">
        <w:rPr>
          <w:i/>
        </w:rPr>
        <w:t>r</w:t>
      </w:r>
      <w:r w:rsidR="004235DF" w:rsidRPr="001127C1">
        <w:rPr>
          <w:i/>
        </w:rPr>
        <w:t>ivaroxaban</w:t>
      </w:r>
      <w:r w:rsidRPr="001127C1">
        <w:rPr>
          <w:i/>
        </w:rPr>
        <w:t xml:space="preserve"> la anticoagulante administrate parenteral</w:t>
      </w:r>
    </w:p>
    <w:p w14:paraId="0AEB3C8D" w14:textId="77777777" w:rsidR="00287E16" w:rsidRPr="001127C1" w:rsidRDefault="00287E16" w:rsidP="00F92224">
      <w:r w:rsidRPr="001127C1">
        <w:t xml:space="preserve">Prima doză de anticoagulant administrat pe cale parenterală se efectuează la momentul la care ar fi trebuit administrată următoarea doză de </w:t>
      </w:r>
      <w:r w:rsidR="001A0FB2" w:rsidRPr="001127C1">
        <w:t>r</w:t>
      </w:r>
      <w:r w:rsidR="004235DF" w:rsidRPr="001127C1">
        <w:t>ivaroxaban</w:t>
      </w:r>
      <w:r w:rsidRPr="001127C1">
        <w:t>.</w:t>
      </w:r>
    </w:p>
    <w:p w14:paraId="7D7EA9FC" w14:textId="77777777" w:rsidR="00287E16" w:rsidRPr="001127C1" w:rsidRDefault="00287E16" w:rsidP="00F92224">
      <w:pPr>
        <w:rPr>
          <w:u w:val="single"/>
        </w:rPr>
      </w:pPr>
    </w:p>
    <w:p w14:paraId="7F4C34A9" w14:textId="77777777" w:rsidR="00287E16" w:rsidRPr="001127C1" w:rsidRDefault="00287E16" w:rsidP="00AC1E9D">
      <w:pPr>
        <w:keepNext/>
        <w:spacing w:line="240" w:lineRule="auto"/>
        <w:rPr>
          <w:i/>
          <w:noProof/>
        </w:rPr>
      </w:pPr>
      <w:r w:rsidRPr="001127C1">
        <w:rPr>
          <w:i/>
          <w:u w:val="single"/>
        </w:rPr>
        <w:t>Grupuri speciale de pacienţi</w:t>
      </w:r>
    </w:p>
    <w:p w14:paraId="298D2B03" w14:textId="77777777" w:rsidR="00287E16" w:rsidRPr="001127C1" w:rsidRDefault="00287E16" w:rsidP="002102C8">
      <w:pPr>
        <w:keepNext/>
        <w:spacing w:line="240" w:lineRule="auto"/>
        <w:rPr>
          <w:i/>
          <w:iCs/>
          <w:noProof/>
        </w:rPr>
      </w:pPr>
      <w:r w:rsidRPr="001127C1">
        <w:rPr>
          <w:i/>
          <w:iCs/>
          <w:noProof/>
        </w:rPr>
        <w:t>Insuficienţă renală</w:t>
      </w:r>
    </w:p>
    <w:p w14:paraId="27B7D00F" w14:textId="77777777" w:rsidR="00287E16" w:rsidRPr="001127C1" w:rsidRDefault="00287E16" w:rsidP="00F92224">
      <w:pPr>
        <w:spacing w:line="240" w:lineRule="auto"/>
        <w:rPr>
          <w:noProof/>
        </w:rPr>
      </w:pPr>
      <w:r w:rsidRPr="001127C1">
        <w:rPr>
          <w:noProof/>
        </w:rPr>
        <w:t>Datele clinice limitate la pacienţii cu insuficienţă renală severă (clearance-ul creatininei 15 </w:t>
      </w:r>
      <w:r w:rsidRPr="001127C1">
        <w:rPr>
          <w:noProof/>
        </w:rPr>
        <w:noBreakHyphen/>
        <w:t xml:space="preserve"> 29 ml/min) indică faptul că rivaroxaban prezintă concentraţii plasmatice crescute semnificativ la acest grup de pacienţi. Prin urmare, </w:t>
      </w:r>
      <w:r w:rsidR="004235DF" w:rsidRPr="001127C1">
        <w:rPr>
          <w:noProof/>
        </w:rPr>
        <w:t>Rivaroxaban Accord</w:t>
      </w:r>
      <w:r w:rsidRPr="001127C1">
        <w:rPr>
          <w:noProof/>
        </w:rPr>
        <w:t xml:space="preserve"> trebuie utilizat cu precauţie la aceşti pacienţi. Nu se recomandă utilizarea la pacienţii cu clearance-ul creatininei &lt; 15 ml/min (vezi pct. 4.4 şi 5.2).</w:t>
      </w:r>
    </w:p>
    <w:p w14:paraId="51B58B3E" w14:textId="77777777" w:rsidR="00287E16" w:rsidRPr="001127C1" w:rsidRDefault="00287E16" w:rsidP="00F92224">
      <w:pPr>
        <w:spacing w:line="240" w:lineRule="auto"/>
        <w:rPr>
          <w:noProof/>
        </w:rPr>
      </w:pPr>
      <w:r w:rsidRPr="001127C1">
        <w:rPr>
          <w:noProof/>
        </w:rPr>
        <w:t>Nu este necesară ajustarea dozei la pacienţii cu insuficienţă renală uşoară (clearance-ul creatininei 50 </w:t>
      </w:r>
      <w:r w:rsidRPr="001127C1">
        <w:rPr>
          <w:noProof/>
        </w:rPr>
        <w:noBreakHyphen/>
        <w:t> 80 ml/min) sau cu insuficienţă renală moderată (clearance-ul creatininei 30 </w:t>
      </w:r>
      <w:r w:rsidRPr="001127C1">
        <w:rPr>
          <w:noProof/>
        </w:rPr>
        <w:noBreakHyphen/>
        <w:t> 49 ml/min) (vezi pct. 5.2).</w:t>
      </w:r>
    </w:p>
    <w:p w14:paraId="3CABA16A" w14:textId="77777777" w:rsidR="00287E16" w:rsidRPr="001127C1" w:rsidRDefault="00287E16" w:rsidP="00F92224">
      <w:pPr>
        <w:spacing w:line="240" w:lineRule="auto"/>
        <w:rPr>
          <w:noProof/>
        </w:rPr>
      </w:pPr>
    </w:p>
    <w:p w14:paraId="1F5C3BD2" w14:textId="77777777" w:rsidR="00287E16" w:rsidRPr="001127C1" w:rsidRDefault="00287E16" w:rsidP="00F92224">
      <w:pPr>
        <w:keepNext/>
        <w:spacing w:line="240" w:lineRule="auto"/>
        <w:rPr>
          <w:i/>
          <w:iCs/>
          <w:noProof/>
        </w:rPr>
      </w:pPr>
      <w:r w:rsidRPr="001127C1">
        <w:rPr>
          <w:i/>
          <w:iCs/>
          <w:noProof/>
        </w:rPr>
        <w:t>Insuficienţă hepatică</w:t>
      </w:r>
    </w:p>
    <w:p w14:paraId="306FB8BD" w14:textId="77777777" w:rsidR="00287E16" w:rsidRPr="001127C1" w:rsidRDefault="004235DF" w:rsidP="00F92224">
      <w:pPr>
        <w:spacing w:line="240" w:lineRule="auto"/>
        <w:rPr>
          <w:noProof/>
        </w:rPr>
      </w:pPr>
      <w:r w:rsidRPr="001127C1">
        <w:rPr>
          <w:noProof/>
        </w:rPr>
        <w:t>Rivaroxaban Accord</w:t>
      </w:r>
      <w:r w:rsidR="00287E16" w:rsidRPr="001127C1">
        <w:rPr>
          <w:noProof/>
        </w:rPr>
        <w:t xml:space="preserve"> este contraindicat la pacienţii cu afecţiuni hepatice asociate cu coagulopatie şi risc hemoragic relevant din punct de vedere clinic, incluzând pacienţii cirotici cu clasele Child Pugh B şi C (vezi pct. 4.3 şi 5.2).</w:t>
      </w:r>
    </w:p>
    <w:p w14:paraId="490EEF25" w14:textId="77777777" w:rsidR="00287E16" w:rsidRPr="001127C1" w:rsidRDefault="00287E16" w:rsidP="00F92224">
      <w:pPr>
        <w:spacing w:line="240" w:lineRule="auto"/>
        <w:rPr>
          <w:noProof/>
        </w:rPr>
      </w:pPr>
    </w:p>
    <w:p w14:paraId="5CF93907" w14:textId="77777777" w:rsidR="00287E16" w:rsidRPr="001127C1" w:rsidRDefault="00287E16" w:rsidP="00F92224">
      <w:pPr>
        <w:keepNext/>
        <w:spacing w:line="240" w:lineRule="auto"/>
        <w:rPr>
          <w:noProof/>
        </w:rPr>
      </w:pPr>
      <w:r w:rsidRPr="001127C1">
        <w:rPr>
          <w:i/>
          <w:iCs/>
          <w:noProof/>
        </w:rPr>
        <w:t>Pacienţi vârstnici</w:t>
      </w:r>
    </w:p>
    <w:p w14:paraId="600DB288" w14:textId="77777777" w:rsidR="00287E16" w:rsidRPr="001127C1" w:rsidRDefault="00287E16" w:rsidP="00F92224">
      <w:pPr>
        <w:spacing w:line="240" w:lineRule="auto"/>
        <w:rPr>
          <w:noProof/>
        </w:rPr>
      </w:pPr>
      <w:r w:rsidRPr="001127C1">
        <w:rPr>
          <w:noProof/>
        </w:rPr>
        <w:t>Nu sunt necesare ajustări ale dozei (vezi pct. 4.4 şi 5.2)</w:t>
      </w:r>
    </w:p>
    <w:p w14:paraId="08870851" w14:textId="77777777" w:rsidR="0071262F" w:rsidRPr="001127C1" w:rsidRDefault="0071262F" w:rsidP="00F92224">
      <w:pPr>
        <w:spacing w:line="240" w:lineRule="auto"/>
        <w:rPr>
          <w:noProof/>
        </w:rPr>
      </w:pPr>
      <w:r w:rsidRPr="001127C1">
        <w:rPr>
          <w:noProof/>
        </w:rPr>
        <w:t xml:space="preserve">Riscul de hemoragie crește </w:t>
      </w:r>
      <w:r w:rsidR="008E5239" w:rsidRPr="001127C1">
        <w:rPr>
          <w:noProof/>
        </w:rPr>
        <w:t>odată cu creșterea</w:t>
      </w:r>
      <w:r w:rsidRPr="001127C1">
        <w:rPr>
          <w:noProof/>
        </w:rPr>
        <w:t xml:space="preserve"> vârst</w:t>
      </w:r>
      <w:r w:rsidR="008E5239" w:rsidRPr="001127C1">
        <w:rPr>
          <w:noProof/>
        </w:rPr>
        <w:t>ei</w:t>
      </w:r>
      <w:r w:rsidRPr="001127C1">
        <w:rPr>
          <w:noProof/>
        </w:rPr>
        <w:t xml:space="preserve"> (vezi pct. 4.4).</w:t>
      </w:r>
    </w:p>
    <w:p w14:paraId="3F56B709" w14:textId="77777777" w:rsidR="00287E16" w:rsidRPr="001127C1" w:rsidRDefault="00287E16" w:rsidP="00F92224">
      <w:pPr>
        <w:spacing w:line="240" w:lineRule="auto"/>
        <w:rPr>
          <w:noProof/>
        </w:rPr>
      </w:pPr>
    </w:p>
    <w:p w14:paraId="7CB8A32A" w14:textId="77777777" w:rsidR="00287E16" w:rsidRPr="001127C1" w:rsidRDefault="00287E16" w:rsidP="00F92224">
      <w:pPr>
        <w:keepNext/>
        <w:spacing w:line="240" w:lineRule="auto"/>
        <w:rPr>
          <w:i/>
          <w:iCs/>
          <w:noProof/>
        </w:rPr>
      </w:pPr>
      <w:r w:rsidRPr="001127C1">
        <w:rPr>
          <w:i/>
          <w:iCs/>
          <w:noProof/>
        </w:rPr>
        <w:t>Greutate corporală</w:t>
      </w:r>
    </w:p>
    <w:p w14:paraId="52588CB9" w14:textId="77777777" w:rsidR="00287E16" w:rsidRPr="001127C1" w:rsidRDefault="00287E16" w:rsidP="00F92224">
      <w:pPr>
        <w:spacing w:line="240" w:lineRule="auto"/>
        <w:rPr>
          <w:noProof/>
        </w:rPr>
      </w:pPr>
      <w:r w:rsidRPr="001127C1">
        <w:rPr>
          <w:noProof/>
        </w:rPr>
        <w:t>Nu sunt necesare ajustări ale dozei (vezi pct. 4.4 şi 5.2)</w:t>
      </w:r>
    </w:p>
    <w:p w14:paraId="2A1B88D3" w14:textId="77777777" w:rsidR="00287E16" w:rsidRPr="001127C1" w:rsidRDefault="00287E16" w:rsidP="00F92224">
      <w:pPr>
        <w:spacing w:line="240" w:lineRule="auto"/>
        <w:rPr>
          <w:noProof/>
        </w:rPr>
      </w:pPr>
    </w:p>
    <w:p w14:paraId="7D5CC48A" w14:textId="77777777" w:rsidR="00287E16" w:rsidRPr="001127C1" w:rsidRDefault="00287E16" w:rsidP="00F92224">
      <w:pPr>
        <w:keepNext/>
        <w:spacing w:line="240" w:lineRule="auto"/>
        <w:rPr>
          <w:i/>
          <w:iCs/>
          <w:noProof/>
        </w:rPr>
      </w:pPr>
      <w:r w:rsidRPr="001127C1">
        <w:rPr>
          <w:i/>
          <w:iCs/>
          <w:noProof/>
        </w:rPr>
        <w:t>Diferenţe legate de sex</w:t>
      </w:r>
    </w:p>
    <w:p w14:paraId="6AECE3AE" w14:textId="77777777" w:rsidR="00287E16" w:rsidRPr="001127C1" w:rsidRDefault="00287E16" w:rsidP="00F92224">
      <w:pPr>
        <w:spacing w:line="240" w:lineRule="auto"/>
        <w:rPr>
          <w:noProof/>
        </w:rPr>
      </w:pPr>
      <w:r w:rsidRPr="001127C1">
        <w:rPr>
          <w:noProof/>
        </w:rPr>
        <w:t>Nu sunt necesare ajustări ale dozei (vezi pct. 5.2)</w:t>
      </w:r>
    </w:p>
    <w:p w14:paraId="1CE78CAA" w14:textId="77777777" w:rsidR="00287E16" w:rsidRPr="001127C1" w:rsidRDefault="00287E16" w:rsidP="00F92224">
      <w:pPr>
        <w:spacing w:line="240" w:lineRule="auto"/>
        <w:rPr>
          <w:noProof/>
        </w:rPr>
      </w:pPr>
    </w:p>
    <w:p w14:paraId="7A0C125F" w14:textId="77777777" w:rsidR="00287E16" w:rsidRPr="001127C1" w:rsidRDefault="00287E16" w:rsidP="00F92224">
      <w:pPr>
        <w:keepNext/>
        <w:spacing w:line="240" w:lineRule="auto"/>
        <w:rPr>
          <w:noProof/>
        </w:rPr>
      </w:pPr>
      <w:r w:rsidRPr="001127C1">
        <w:rPr>
          <w:i/>
          <w:iCs/>
          <w:noProof/>
        </w:rPr>
        <w:t>Copii şi adolescenţi</w:t>
      </w:r>
    </w:p>
    <w:p w14:paraId="3C29C4B1" w14:textId="77777777" w:rsidR="00287E16" w:rsidRPr="001127C1" w:rsidRDefault="00287E16" w:rsidP="00F92224">
      <w:pPr>
        <w:spacing w:line="240" w:lineRule="auto"/>
        <w:rPr>
          <w:noProof/>
        </w:rPr>
      </w:pPr>
      <w:r w:rsidRPr="001127C1">
        <w:rPr>
          <w:noProof/>
        </w:rPr>
        <w:t xml:space="preserve">Siguranţa şi eficacitatea </w:t>
      </w:r>
      <w:r w:rsidR="001A0FB2" w:rsidRPr="001127C1">
        <w:rPr>
          <w:noProof/>
        </w:rPr>
        <w:t>r</w:t>
      </w:r>
      <w:r w:rsidR="004235DF" w:rsidRPr="001127C1">
        <w:rPr>
          <w:noProof/>
        </w:rPr>
        <w:t>ivaroxaban</w:t>
      </w:r>
      <w:r w:rsidRPr="001127C1">
        <w:rPr>
          <w:noProof/>
        </w:rPr>
        <w:t xml:space="preserve"> la copii şi adolescenţi cu vârsta cuprinsă între 0 şi 18 ani nu au fost stabilite.</w:t>
      </w:r>
      <w:r w:rsidR="00371370" w:rsidRPr="001127C1">
        <w:rPr>
          <w:noProof/>
        </w:rPr>
        <w:t xml:space="preserve"> </w:t>
      </w:r>
      <w:r w:rsidRPr="001127C1">
        <w:rPr>
          <w:noProof/>
        </w:rPr>
        <w:t>Nu sunt disponibile</w:t>
      </w:r>
      <w:r w:rsidRPr="001127C1" w:rsidDel="00E45207">
        <w:rPr>
          <w:noProof/>
        </w:rPr>
        <w:t xml:space="preserve"> </w:t>
      </w:r>
      <w:r w:rsidRPr="001127C1">
        <w:rPr>
          <w:noProof/>
        </w:rPr>
        <w:t xml:space="preserve">date. Prin urmare, </w:t>
      </w:r>
      <w:r w:rsidR="004235DF" w:rsidRPr="001127C1">
        <w:rPr>
          <w:noProof/>
        </w:rPr>
        <w:t>Rivaroxaban Accord</w:t>
      </w:r>
      <w:r w:rsidRPr="001127C1">
        <w:rPr>
          <w:noProof/>
        </w:rPr>
        <w:t xml:space="preserve"> nu este recomandat pentru utilizare la copii şi adolescenţi cu vârsta sub 18 ani.</w:t>
      </w:r>
    </w:p>
    <w:p w14:paraId="296B8FA5" w14:textId="77777777" w:rsidR="00287E16" w:rsidRPr="001127C1" w:rsidRDefault="00287E16" w:rsidP="00F92224">
      <w:pPr>
        <w:spacing w:line="240" w:lineRule="auto"/>
        <w:rPr>
          <w:noProof/>
        </w:rPr>
      </w:pPr>
    </w:p>
    <w:p w14:paraId="1E728283" w14:textId="77777777" w:rsidR="00287E16" w:rsidRPr="001127C1" w:rsidRDefault="00287E16" w:rsidP="00F92224">
      <w:pPr>
        <w:keepNext/>
        <w:spacing w:line="240" w:lineRule="auto"/>
        <w:rPr>
          <w:noProof/>
          <w:u w:val="single"/>
        </w:rPr>
      </w:pPr>
      <w:r w:rsidRPr="001127C1">
        <w:rPr>
          <w:noProof/>
          <w:u w:val="single"/>
        </w:rPr>
        <w:t>Mod de administrare</w:t>
      </w:r>
    </w:p>
    <w:p w14:paraId="2A059FB4" w14:textId="77777777" w:rsidR="00287E16" w:rsidRPr="001127C1" w:rsidRDefault="004235DF" w:rsidP="00F92224">
      <w:pPr>
        <w:keepNext/>
        <w:spacing w:line="240" w:lineRule="auto"/>
        <w:rPr>
          <w:noProof/>
        </w:rPr>
      </w:pPr>
      <w:r w:rsidRPr="001127C1">
        <w:t>Rivaroxaban Accord</w:t>
      </w:r>
      <w:r w:rsidR="00464A3B" w:rsidRPr="001127C1">
        <w:t xml:space="preserve"> este destinat admini</w:t>
      </w:r>
      <w:r w:rsidR="00F132FC" w:rsidRPr="001127C1">
        <w:t>s</w:t>
      </w:r>
      <w:r w:rsidR="00464A3B" w:rsidRPr="001127C1">
        <w:t xml:space="preserve">trării </w:t>
      </w:r>
      <w:r w:rsidR="00287E16" w:rsidRPr="001127C1">
        <w:t>oral</w:t>
      </w:r>
      <w:r w:rsidR="00464A3B" w:rsidRPr="001127C1">
        <w:t>e</w:t>
      </w:r>
      <w:r w:rsidR="00287E16" w:rsidRPr="001127C1">
        <w:rPr>
          <w:noProof/>
        </w:rPr>
        <w:t>.</w:t>
      </w:r>
    </w:p>
    <w:p w14:paraId="34CC7423" w14:textId="77777777" w:rsidR="00287E16" w:rsidRPr="001127C1" w:rsidRDefault="00464A3B" w:rsidP="00F92224">
      <w:pPr>
        <w:keepNext/>
        <w:spacing w:line="240" w:lineRule="auto"/>
        <w:rPr>
          <w:noProof/>
        </w:rPr>
      </w:pPr>
      <w:r w:rsidRPr="001127C1">
        <w:rPr>
          <w:noProof/>
        </w:rPr>
        <w:t xml:space="preserve">Comprimatele </w:t>
      </w:r>
      <w:r w:rsidR="007D2D44">
        <w:rPr>
          <w:noProof/>
        </w:rPr>
        <w:t>pot</w:t>
      </w:r>
      <w:r w:rsidR="00287E16" w:rsidRPr="001127C1">
        <w:rPr>
          <w:noProof/>
        </w:rPr>
        <w:t xml:space="preserve"> fi administrat</w:t>
      </w:r>
      <w:r w:rsidRPr="001127C1">
        <w:rPr>
          <w:noProof/>
        </w:rPr>
        <w:t>e</w:t>
      </w:r>
      <w:r w:rsidR="00287E16" w:rsidRPr="001127C1">
        <w:rPr>
          <w:noProof/>
        </w:rPr>
        <w:t xml:space="preserve"> împreună cu sau fără alimente (vezi pct. 4.5 şi 5.2).</w:t>
      </w:r>
    </w:p>
    <w:p w14:paraId="229041F3" w14:textId="77777777" w:rsidR="00287E16" w:rsidRPr="001127C1" w:rsidRDefault="00287E16" w:rsidP="00F92224">
      <w:pPr>
        <w:spacing w:line="240" w:lineRule="auto"/>
        <w:rPr>
          <w:noProof/>
        </w:rPr>
      </w:pPr>
    </w:p>
    <w:p w14:paraId="133EDBF3" w14:textId="77777777" w:rsidR="007D2D44" w:rsidRPr="00F4669D" w:rsidRDefault="007D2D44" w:rsidP="007D2D44">
      <w:pPr>
        <w:tabs>
          <w:tab w:val="clear" w:pos="567"/>
        </w:tabs>
        <w:autoSpaceDE w:val="0"/>
        <w:autoSpaceDN w:val="0"/>
        <w:adjustRightInd w:val="0"/>
        <w:spacing w:line="240" w:lineRule="auto"/>
        <w:rPr>
          <w:color w:val="000000"/>
          <w:lang w:eastAsia="en-US"/>
        </w:rPr>
      </w:pPr>
      <w:r w:rsidRPr="00F4669D">
        <w:rPr>
          <w:i/>
          <w:iCs/>
          <w:color w:val="000000"/>
          <w:lang w:eastAsia="en-US"/>
        </w:rPr>
        <w:t>Zdrobirea comprimatelor</w:t>
      </w:r>
    </w:p>
    <w:p w14:paraId="6D88B67E" w14:textId="77777777" w:rsidR="00E41C80" w:rsidRPr="001127C1" w:rsidRDefault="00E41C80" w:rsidP="00F92224">
      <w:pPr>
        <w:spacing w:line="240" w:lineRule="auto"/>
        <w:rPr>
          <w:noProof/>
        </w:rPr>
      </w:pPr>
      <w:r w:rsidRPr="001127C1">
        <w:rPr>
          <w:noProof/>
        </w:rPr>
        <w:t>La pacien</w:t>
      </w:r>
      <w:r w:rsidR="00991175" w:rsidRPr="001127C1">
        <w:rPr>
          <w:noProof/>
        </w:rPr>
        <w:t>ţ</w:t>
      </w:r>
      <w:r w:rsidRPr="001127C1">
        <w:rPr>
          <w:noProof/>
        </w:rPr>
        <w:t>ii care nu pot înghi</w:t>
      </w:r>
      <w:r w:rsidR="00991175" w:rsidRPr="001127C1">
        <w:rPr>
          <w:noProof/>
        </w:rPr>
        <w:t>ţ</w:t>
      </w:r>
      <w:r w:rsidRPr="001127C1">
        <w:rPr>
          <w:noProof/>
        </w:rPr>
        <w:t xml:space="preserve">i comprimate întregi, comprimatul </w:t>
      </w:r>
      <w:r w:rsidR="004235DF" w:rsidRPr="001127C1">
        <w:rPr>
          <w:noProof/>
        </w:rPr>
        <w:t>Rivaroxaban Accord</w:t>
      </w:r>
      <w:r w:rsidRPr="001127C1">
        <w:rPr>
          <w:noProof/>
        </w:rPr>
        <w:t xml:space="preserve"> poate fi zdrobit </w:t>
      </w:r>
      <w:r w:rsidR="00991175" w:rsidRPr="001127C1">
        <w:rPr>
          <w:noProof/>
        </w:rPr>
        <w:t>ş</w:t>
      </w:r>
      <w:r w:rsidRPr="001127C1">
        <w:rPr>
          <w:noProof/>
        </w:rPr>
        <w:t>i amestecat cu apă sau cu alimente moi, cum este piureul de mere, imediat înaintea utilizării, putând fi astfel administrat pe cale orală.</w:t>
      </w:r>
    </w:p>
    <w:p w14:paraId="30CDE8F9" w14:textId="77777777" w:rsidR="004B1D3C" w:rsidRPr="001127C1" w:rsidRDefault="00E41C80" w:rsidP="00F92224">
      <w:pPr>
        <w:spacing w:line="240" w:lineRule="auto"/>
        <w:rPr>
          <w:b/>
          <w:bCs/>
          <w:noProof/>
        </w:rPr>
      </w:pPr>
      <w:r w:rsidRPr="001127C1">
        <w:rPr>
          <w:noProof/>
        </w:rPr>
        <w:t xml:space="preserve">Comprimatul zdrobit poate fi administrat prin </w:t>
      </w:r>
      <w:r w:rsidR="00342AF4" w:rsidRPr="001127C1">
        <w:rPr>
          <w:noProof/>
        </w:rPr>
        <w:t>sonde nazogastrice</w:t>
      </w:r>
      <w:r w:rsidRPr="001127C1">
        <w:rPr>
          <w:noProof/>
        </w:rPr>
        <w:t xml:space="preserve"> (vezi pct. 5.2</w:t>
      </w:r>
      <w:r w:rsidR="001A0FB2" w:rsidRPr="001127C1">
        <w:rPr>
          <w:noProof/>
        </w:rPr>
        <w:t xml:space="preserve"> și 6.6</w:t>
      </w:r>
      <w:r w:rsidRPr="001127C1">
        <w:rPr>
          <w:noProof/>
        </w:rPr>
        <w:t>)</w:t>
      </w:r>
      <w:r w:rsidR="00C43778">
        <w:rPr>
          <w:noProof/>
        </w:rPr>
        <w:t>.</w:t>
      </w:r>
    </w:p>
    <w:p w14:paraId="666F7331" w14:textId="77777777" w:rsidR="004B1D3C" w:rsidRPr="001127C1" w:rsidRDefault="004B1D3C" w:rsidP="00F92224">
      <w:pPr>
        <w:spacing w:line="240" w:lineRule="auto"/>
        <w:rPr>
          <w:noProof/>
        </w:rPr>
      </w:pPr>
    </w:p>
    <w:p w14:paraId="5CA31DBA" w14:textId="77777777" w:rsidR="004B1D3C" w:rsidRPr="001127C1" w:rsidRDefault="00287E16" w:rsidP="00F92224">
      <w:pPr>
        <w:spacing w:line="240" w:lineRule="auto"/>
        <w:rPr>
          <w:b/>
          <w:bCs/>
          <w:noProof/>
        </w:rPr>
      </w:pPr>
      <w:r w:rsidRPr="001127C1">
        <w:rPr>
          <w:b/>
          <w:bCs/>
          <w:noProof/>
        </w:rPr>
        <w:t>4.3</w:t>
      </w:r>
      <w:r w:rsidRPr="001127C1">
        <w:rPr>
          <w:b/>
          <w:bCs/>
          <w:noProof/>
        </w:rPr>
        <w:tab/>
        <w:t>Contraindicaţii</w:t>
      </w:r>
    </w:p>
    <w:p w14:paraId="78B85D3B" w14:textId="77777777" w:rsidR="004B1D3C" w:rsidRPr="001127C1" w:rsidRDefault="004B1D3C" w:rsidP="00F92224">
      <w:pPr>
        <w:keepNext/>
        <w:spacing w:line="240" w:lineRule="auto"/>
        <w:rPr>
          <w:b/>
          <w:bCs/>
          <w:noProof/>
        </w:rPr>
      </w:pPr>
    </w:p>
    <w:p w14:paraId="53DD9984" w14:textId="77777777" w:rsidR="004B1D3C" w:rsidRPr="001127C1" w:rsidRDefault="00287E16" w:rsidP="00F92224">
      <w:pPr>
        <w:spacing w:line="240" w:lineRule="auto"/>
        <w:rPr>
          <w:noProof/>
        </w:rPr>
      </w:pPr>
      <w:r w:rsidRPr="001127C1">
        <w:rPr>
          <w:noProof/>
        </w:rPr>
        <w:t>Hipersensibilitate la substanţa activă sau la oricare dintre excipienţii enumeraţi la pct. 6.1.</w:t>
      </w:r>
    </w:p>
    <w:p w14:paraId="77574B2B" w14:textId="77777777" w:rsidR="004B1D3C" w:rsidRPr="001127C1" w:rsidRDefault="004B1D3C" w:rsidP="00F92224">
      <w:pPr>
        <w:spacing w:line="240" w:lineRule="auto"/>
        <w:rPr>
          <w:noProof/>
        </w:rPr>
      </w:pPr>
    </w:p>
    <w:p w14:paraId="6AEBB83D" w14:textId="77777777" w:rsidR="004B1D3C" w:rsidRPr="001127C1" w:rsidRDefault="00287E16" w:rsidP="00F92224">
      <w:pPr>
        <w:spacing w:line="240" w:lineRule="auto"/>
        <w:rPr>
          <w:noProof/>
        </w:rPr>
      </w:pPr>
      <w:r w:rsidRPr="001127C1">
        <w:rPr>
          <w:noProof/>
        </w:rPr>
        <w:t>Hemoragie activă, semnificativă din punct de vedere clinic.</w:t>
      </w:r>
    </w:p>
    <w:p w14:paraId="7007F3AB" w14:textId="77777777" w:rsidR="004B1D3C" w:rsidRPr="001127C1" w:rsidRDefault="004B1D3C" w:rsidP="00F92224">
      <w:pPr>
        <w:spacing w:line="240" w:lineRule="auto"/>
        <w:rPr>
          <w:noProof/>
        </w:rPr>
      </w:pPr>
    </w:p>
    <w:p w14:paraId="7C1BDC88" w14:textId="77777777" w:rsidR="004B1D3C" w:rsidRPr="001127C1" w:rsidRDefault="00287E16" w:rsidP="00F92224">
      <w:pPr>
        <w:spacing w:line="240" w:lineRule="auto"/>
        <w:rPr>
          <w:noProof/>
        </w:rPr>
      </w:pPr>
      <w:r w:rsidRPr="001127C1">
        <w:rPr>
          <w:noProof/>
        </w:rPr>
        <w:t xml:space="preserve">Leziune sau </w:t>
      </w:r>
      <w:r w:rsidR="00342AF4" w:rsidRPr="001127C1">
        <w:rPr>
          <w:noProof/>
        </w:rPr>
        <w:t xml:space="preserve">afecțiune </w:t>
      </w:r>
      <w:r w:rsidR="0031682F" w:rsidRPr="001127C1">
        <w:rPr>
          <w:noProof/>
        </w:rPr>
        <w:t>considerată a avea</w:t>
      </w:r>
      <w:r w:rsidRPr="001127C1">
        <w:rPr>
          <w:noProof/>
        </w:rPr>
        <w:t xml:space="preserve"> </w:t>
      </w:r>
      <w:r w:rsidR="005E14CC" w:rsidRPr="001127C1">
        <w:rPr>
          <w:noProof/>
        </w:rPr>
        <w:t xml:space="preserve">un </w:t>
      </w:r>
      <w:r w:rsidRPr="001127C1">
        <w:rPr>
          <w:noProof/>
        </w:rPr>
        <w:t>risc semnificativ de sângerare majoră</w:t>
      </w:r>
      <w:r w:rsidR="0031682F" w:rsidRPr="001127C1">
        <w:rPr>
          <w:noProof/>
        </w:rPr>
        <w:t>. Aceasta poate include</w:t>
      </w:r>
      <w:r w:rsidRPr="001127C1">
        <w:rPr>
          <w:noProof/>
        </w:rPr>
        <w:t xml:space="preserve"> ulceraţia gastrointestinală curentă sau recentă, prezenţa neoplasmelor cu risc crescut de sângerare, leziune recentă la nivelul creierului sau măduvei spinării, intervenţie chirurgicală recentă </w:t>
      </w:r>
      <w:r w:rsidRPr="001127C1">
        <w:rPr>
          <w:noProof/>
        </w:rPr>
        <w:lastRenderedPageBreak/>
        <w:t>oftalmică, cerebrală sau spinală, hemoragie intracraniană recentă, varice esofagiene cunoscute sau suspectate, malformaţii arterio-venoase, anevrism vascular sau anormalităţi vasculare intraspinale sau intracerebrale majore.</w:t>
      </w:r>
    </w:p>
    <w:p w14:paraId="53E83F85" w14:textId="77777777" w:rsidR="004B1D3C" w:rsidRPr="001127C1" w:rsidRDefault="004B1D3C" w:rsidP="00F92224">
      <w:pPr>
        <w:spacing w:line="240" w:lineRule="auto"/>
        <w:rPr>
          <w:noProof/>
        </w:rPr>
      </w:pPr>
    </w:p>
    <w:p w14:paraId="0FD9C3BC" w14:textId="77777777" w:rsidR="004B1D3C" w:rsidRPr="001127C1" w:rsidRDefault="00287E16" w:rsidP="00F92224">
      <w:pPr>
        <w:spacing w:line="240" w:lineRule="auto"/>
        <w:rPr>
          <w:noProof/>
        </w:rPr>
      </w:pPr>
      <w:r w:rsidRPr="001127C1">
        <w:rPr>
          <w:noProof/>
        </w:rPr>
        <w:t>Tratament concomitent cu orice alt</w:t>
      </w:r>
      <w:r w:rsidR="00B162ED" w:rsidRPr="001127C1">
        <w:rPr>
          <w:noProof/>
        </w:rPr>
        <w:t>e</w:t>
      </w:r>
      <w:r w:rsidRPr="001127C1">
        <w:rPr>
          <w:noProof/>
        </w:rPr>
        <w:t xml:space="preserve"> anticoagulant</w:t>
      </w:r>
      <w:r w:rsidR="00B162ED" w:rsidRPr="001127C1">
        <w:rPr>
          <w:noProof/>
        </w:rPr>
        <w:t>e</w:t>
      </w:r>
      <w:r w:rsidR="00464A3B" w:rsidRPr="001127C1">
        <w:rPr>
          <w:noProof/>
        </w:rPr>
        <w:t>,</w:t>
      </w:r>
      <w:r w:rsidRPr="001127C1">
        <w:rPr>
          <w:noProof/>
        </w:rPr>
        <w:t xml:space="preserve"> de ex</w:t>
      </w:r>
      <w:r w:rsidR="002D40E7" w:rsidRPr="001127C1">
        <w:rPr>
          <w:noProof/>
        </w:rPr>
        <w:t>emplu,</w:t>
      </w:r>
      <w:r w:rsidRPr="001127C1">
        <w:rPr>
          <w:noProof/>
        </w:rPr>
        <w:t xml:space="preserve"> heparină nefracţionată, heparină cu greutate moleculară mică (enoxaparina, dalteparina, etc.), derivate de heparină (fondaparina, etc.), anticoagulante orale (</w:t>
      </w:r>
      <w:r w:rsidR="00DA440E" w:rsidRPr="001127C1">
        <w:rPr>
          <w:noProof/>
        </w:rPr>
        <w:t>w</w:t>
      </w:r>
      <w:r w:rsidRPr="001127C1">
        <w:rPr>
          <w:noProof/>
        </w:rPr>
        <w:t>arfarina, dabigatran</w:t>
      </w:r>
      <w:r w:rsidR="00B727B3" w:rsidRPr="001127C1">
        <w:rPr>
          <w:noProof/>
        </w:rPr>
        <w:t xml:space="preserve"> </w:t>
      </w:r>
      <w:r w:rsidR="00DC3A8A" w:rsidRPr="001127C1">
        <w:rPr>
          <w:noProof/>
        </w:rPr>
        <w:t xml:space="preserve">etexilat, apixaban </w:t>
      </w:r>
      <w:r w:rsidRPr="001127C1">
        <w:rPr>
          <w:noProof/>
        </w:rPr>
        <w:t xml:space="preserve">etc.) exceptând situaţiile </w:t>
      </w:r>
      <w:r w:rsidR="008E0C8C" w:rsidRPr="001127C1">
        <w:rPr>
          <w:noProof/>
        </w:rPr>
        <w:t xml:space="preserve">specifice </w:t>
      </w:r>
      <w:r w:rsidRPr="001127C1">
        <w:rPr>
          <w:noProof/>
        </w:rPr>
        <w:t xml:space="preserve">de schimbare a tratamentului </w:t>
      </w:r>
      <w:r w:rsidR="008E0C8C" w:rsidRPr="001127C1">
        <w:rPr>
          <w:noProof/>
        </w:rPr>
        <w:t xml:space="preserve">anticoagulant </w:t>
      </w:r>
      <w:r w:rsidRPr="001127C1">
        <w:rPr>
          <w:noProof/>
        </w:rPr>
        <w:t xml:space="preserve">(vezi pct. 4.2) sau când heparina nefracţionată este administrată la dozele necesare pentru a menţine </w:t>
      </w:r>
      <w:r w:rsidR="00DC3A8A" w:rsidRPr="001127C1">
        <w:rPr>
          <w:noProof/>
        </w:rPr>
        <w:t xml:space="preserve">deschis </w:t>
      </w:r>
      <w:r w:rsidRPr="001127C1">
        <w:rPr>
          <w:noProof/>
        </w:rPr>
        <w:t>un cateter venos central sau arterial</w:t>
      </w:r>
      <w:r w:rsidR="00DC3A8A" w:rsidRPr="001127C1">
        <w:rPr>
          <w:noProof/>
        </w:rPr>
        <w:t xml:space="preserve"> (vezi pct. 4.5)</w:t>
      </w:r>
      <w:r w:rsidRPr="001127C1">
        <w:rPr>
          <w:noProof/>
        </w:rPr>
        <w:t>.</w:t>
      </w:r>
    </w:p>
    <w:p w14:paraId="3036C4C9" w14:textId="77777777" w:rsidR="004B1D3C" w:rsidRPr="001127C1" w:rsidRDefault="004B1D3C" w:rsidP="00F92224">
      <w:pPr>
        <w:spacing w:line="240" w:lineRule="auto"/>
        <w:rPr>
          <w:noProof/>
        </w:rPr>
      </w:pPr>
    </w:p>
    <w:p w14:paraId="4028236B" w14:textId="77777777" w:rsidR="004B1D3C" w:rsidRPr="001127C1" w:rsidRDefault="00287E16" w:rsidP="00F92224">
      <w:pPr>
        <w:spacing w:line="240" w:lineRule="auto"/>
        <w:rPr>
          <w:noProof/>
        </w:rPr>
      </w:pPr>
      <w:r w:rsidRPr="001127C1">
        <w:rPr>
          <w:noProof/>
        </w:rPr>
        <w:t xml:space="preserve">Pentru tratamentul concomitent </w:t>
      </w:r>
      <w:r w:rsidR="008B3687" w:rsidRPr="001127C1">
        <w:rPr>
          <w:noProof/>
        </w:rPr>
        <w:t xml:space="preserve">al </w:t>
      </w:r>
      <w:r w:rsidRPr="001127C1">
        <w:rPr>
          <w:noProof/>
        </w:rPr>
        <w:t xml:space="preserve">SCA </w:t>
      </w:r>
      <w:r w:rsidR="00676C2A" w:rsidRPr="001127C1">
        <w:rPr>
          <w:noProof/>
        </w:rPr>
        <w:t>cu</w:t>
      </w:r>
      <w:r w:rsidRPr="001127C1">
        <w:rPr>
          <w:noProof/>
        </w:rPr>
        <w:t xml:space="preserve"> terapie antiplachetară la pacienţii cu accident vascular cerebral sau </w:t>
      </w:r>
      <w:r w:rsidR="00342AF4" w:rsidRPr="001127C1">
        <w:rPr>
          <w:noProof/>
        </w:rPr>
        <w:t xml:space="preserve">accident vascular </w:t>
      </w:r>
      <w:r w:rsidRPr="001127C1">
        <w:rPr>
          <w:noProof/>
        </w:rPr>
        <w:t>ischemic tranzitoriu (AIT) (vezi pct. 4.4).</w:t>
      </w:r>
    </w:p>
    <w:p w14:paraId="5EE395E3" w14:textId="77777777" w:rsidR="004B1D3C" w:rsidRPr="001127C1" w:rsidRDefault="004B1D3C" w:rsidP="00F92224">
      <w:pPr>
        <w:keepNext/>
        <w:spacing w:line="240" w:lineRule="auto"/>
        <w:ind w:left="567" w:hanging="567"/>
        <w:rPr>
          <w:noProof/>
        </w:rPr>
      </w:pPr>
    </w:p>
    <w:p w14:paraId="5BFA1362" w14:textId="77777777" w:rsidR="00086D5B" w:rsidRPr="001127C1" w:rsidRDefault="001530BC" w:rsidP="00F92224">
      <w:pPr>
        <w:spacing w:line="240" w:lineRule="auto"/>
        <w:rPr>
          <w:noProof/>
        </w:rPr>
      </w:pPr>
      <w:r w:rsidRPr="001127C1">
        <w:rPr>
          <w:noProof/>
        </w:rPr>
        <w:t>Tratament</w:t>
      </w:r>
      <w:r w:rsidR="00086D5B" w:rsidRPr="001127C1">
        <w:rPr>
          <w:noProof/>
        </w:rPr>
        <w:t xml:space="preserve"> concomitent al BAC/BAP cu AAS la pacienții cu accident vascular hemor</w:t>
      </w:r>
      <w:r w:rsidRPr="001127C1">
        <w:rPr>
          <w:noProof/>
        </w:rPr>
        <w:t>a</w:t>
      </w:r>
      <w:r w:rsidR="00086D5B" w:rsidRPr="001127C1">
        <w:rPr>
          <w:noProof/>
        </w:rPr>
        <w:t>gic sau lacunar în antecedente sau cu orice accident vascular cerebral în interval de o lună (vezi pct. 4.4).</w:t>
      </w:r>
    </w:p>
    <w:p w14:paraId="23C6825A" w14:textId="77777777" w:rsidR="00086D5B" w:rsidRPr="001127C1" w:rsidRDefault="00086D5B" w:rsidP="00F92224">
      <w:pPr>
        <w:spacing w:line="240" w:lineRule="auto"/>
        <w:rPr>
          <w:noProof/>
        </w:rPr>
      </w:pPr>
    </w:p>
    <w:p w14:paraId="118371D1" w14:textId="77777777" w:rsidR="004B1D3C" w:rsidRPr="001127C1" w:rsidRDefault="00287E16" w:rsidP="00F92224">
      <w:pPr>
        <w:spacing w:line="240" w:lineRule="auto"/>
        <w:rPr>
          <w:noProof/>
        </w:rPr>
      </w:pPr>
      <w:r w:rsidRPr="001127C1">
        <w:rPr>
          <w:noProof/>
        </w:rPr>
        <w:t>Afecţiune hepatică asociată cu coagulopatie şi risc hemoragic relevant din punct de vedere clinic, incluzând pacienţii cu ciroză clasele Child Pugh B şi C (vezi pct. 5.2).</w:t>
      </w:r>
    </w:p>
    <w:p w14:paraId="7AB21E76" w14:textId="77777777" w:rsidR="004B1D3C" w:rsidRPr="001127C1" w:rsidRDefault="004B1D3C" w:rsidP="00F92224">
      <w:pPr>
        <w:spacing w:line="240" w:lineRule="auto"/>
        <w:rPr>
          <w:noProof/>
        </w:rPr>
      </w:pPr>
    </w:p>
    <w:p w14:paraId="1E479645" w14:textId="77777777" w:rsidR="00854D75" w:rsidRPr="001127C1" w:rsidRDefault="00287E16" w:rsidP="00F92224">
      <w:pPr>
        <w:spacing w:line="240" w:lineRule="auto"/>
        <w:rPr>
          <w:noProof/>
        </w:rPr>
      </w:pPr>
      <w:r w:rsidRPr="001127C1">
        <w:rPr>
          <w:noProof/>
        </w:rPr>
        <w:t>Sarcin</w:t>
      </w:r>
      <w:r w:rsidR="00464A3B" w:rsidRPr="001127C1">
        <w:rPr>
          <w:noProof/>
        </w:rPr>
        <w:t>a</w:t>
      </w:r>
      <w:r w:rsidRPr="001127C1">
        <w:rPr>
          <w:noProof/>
        </w:rPr>
        <w:t xml:space="preserve"> şi alăptare</w:t>
      </w:r>
      <w:r w:rsidR="00464A3B" w:rsidRPr="001127C1">
        <w:rPr>
          <w:noProof/>
        </w:rPr>
        <w:t>a</w:t>
      </w:r>
      <w:r w:rsidRPr="001127C1">
        <w:rPr>
          <w:noProof/>
        </w:rPr>
        <w:t xml:space="preserve"> (vezi pct. 4.6).</w:t>
      </w:r>
    </w:p>
    <w:p w14:paraId="3B5CA338" w14:textId="77777777" w:rsidR="007B36B6" w:rsidRPr="001127C1" w:rsidRDefault="007B36B6" w:rsidP="00F92224">
      <w:pPr>
        <w:spacing w:line="240" w:lineRule="auto"/>
        <w:rPr>
          <w:noProof/>
        </w:rPr>
      </w:pPr>
    </w:p>
    <w:p w14:paraId="6BEE6020" w14:textId="77777777" w:rsidR="00287E16" w:rsidRPr="001127C1" w:rsidRDefault="00287E16" w:rsidP="00F92224">
      <w:pPr>
        <w:spacing w:line="240" w:lineRule="auto"/>
        <w:rPr>
          <w:b/>
          <w:bCs/>
          <w:noProof/>
        </w:rPr>
      </w:pPr>
      <w:r w:rsidRPr="001127C1">
        <w:rPr>
          <w:b/>
          <w:bCs/>
          <w:noProof/>
        </w:rPr>
        <w:t>4.4</w:t>
      </w:r>
      <w:r w:rsidRPr="001127C1">
        <w:rPr>
          <w:b/>
          <w:bCs/>
          <w:noProof/>
        </w:rPr>
        <w:tab/>
        <w:t>Atenţionări şi precauţii speciale pentru utilizare</w:t>
      </w:r>
    </w:p>
    <w:p w14:paraId="32EAA216" w14:textId="77777777" w:rsidR="00287E16" w:rsidRPr="001127C1" w:rsidRDefault="00287E16" w:rsidP="00F92224">
      <w:pPr>
        <w:spacing w:line="240" w:lineRule="auto"/>
        <w:rPr>
          <w:noProof/>
        </w:rPr>
      </w:pPr>
    </w:p>
    <w:p w14:paraId="6E590692" w14:textId="77777777" w:rsidR="00101695" w:rsidRPr="001127C1" w:rsidRDefault="00E067CD" w:rsidP="00F92224">
      <w:pPr>
        <w:spacing w:line="240" w:lineRule="auto"/>
        <w:rPr>
          <w:noProof/>
        </w:rPr>
      </w:pPr>
      <w:r w:rsidRPr="001127C1">
        <w:rPr>
          <w:noProof/>
        </w:rPr>
        <w:t>La pacienții cu SCA, e</w:t>
      </w:r>
      <w:r w:rsidR="00BC3AFE" w:rsidRPr="001127C1">
        <w:rPr>
          <w:noProof/>
        </w:rPr>
        <w:t xml:space="preserve">ficacitatea </w:t>
      </w:r>
      <w:r w:rsidR="00287E16" w:rsidRPr="001127C1">
        <w:rPr>
          <w:noProof/>
        </w:rPr>
        <w:t xml:space="preserve">şi siguranţa </w:t>
      </w:r>
      <w:r w:rsidR="001A0FB2" w:rsidRPr="001127C1">
        <w:rPr>
          <w:noProof/>
        </w:rPr>
        <w:t>r</w:t>
      </w:r>
      <w:r w:rsidR="004235DF" w:rsidRPr="001127C1">
        <w:rPr>
          <w:noProof/>
        </w:rPr>
        <w:t>ivaroxaban</w:t>
      </w:r>
      <w:r w:rsidRPr="001127C1">
        <w:rPr>
          <w:noProof/>
        </w:rPr>
        <w:t xml:space="preserve"> 2,5 mg</w:t>
      </w:r>
      <w:r w:rsidR="00287E16" w:rsidRPr="001127C1">
        <w:rPr>
          <w:noProof/>
        </w:rPr>
        <w:t xml:space="preserve"> </w:t>
      </w:r>
      <w:r w:rsidR="000F4B7D">
        <w:rPr>
          <w:noProof/>
        </w:rPr>
        <w:t xml:space="preserve">de două ori pe zi </w:t>
      </w:r>
      <w:r w:rsidR="00287E16" w:rsidRPr="001127C1">
        <w:rPr>
          <w:noProof/>
        </w:rPr>
        <w:t>a</w:t>
      </w:r>
      <w:r w:rsidRPr="001127C1">
        <w:rPr>
          <w:noProof/>
        </w:rPr>
        <w:t>u</w:t>
      </w:r>
      <w:r w:rsidR="00287E16" w:rsidRPr="001127C1">
        <w:rPr>
          <w:noProof/>
        </w:rPr>
        <w:t xml:space="preserve"> fost investigat</w:t>
      </w:r>
      <w:r w:rsidRPr="001127C1">
        <w:rPr>
          <w:noProof/>
        </w:rPr>
        <w:t>e</w:t>
      </w:r>
      <w:r w:rsidR="00287E16" w:rsidRPr="001127C1">
        <w:rPr>
          <w:noProof/>
        </w:rPr>
        <w:t xml:space="preserve"> în </w:t>
      </w:r>
      <w:r w:rsidR="00342AF4" w:rsidRPr="001127C1">
        <w:rPr>
          <w:noProof/>
        </w:rPr>
        <w:t xml:space="preserve">administrare concomitentă </w:t>
      </w:r>
      <w:r w:rsidR="00287E16" w:rsidRPr="001127C1">
        <w:rPr>
          <w:noProof/>
        </w:rPr>
        <w:t xml:space="preserve">cu </w:t>
      </w:r>
      <w:r w:rsidR="007745D9" w:rsidRPr="001127C1">
        <w:rPr>
          <w:noProof/>
        </w:rPr>
        <w:t>medicamentele</w:t>
      </w:r>
      <w:r w:rsidR="00287E16" w:rsidRPr="001127C1">
        <w:rPr>
          <w:noProof/>
        </w:rPr>
        <w:t xml:space="preserve"> antiplachetar</w:t>
      </w:r>
      <w:r w:rsidR="003B3745" w:rsidRPr="001127C1">
        <w:rPr>
          <w:noProof/>
        </w:rPr>
        <w:t>e</w:t>
      </w:r>
      <w:r w:rsidR="00287E16" w:rsidRPr="001127C1">
        <w:rPr>
          <w:noProof/>
        </w:rPr>
        <w:t xml:space="preserve"> </w:t>
      </w:r>
      <w:r w:rsidR="003B3745" w:rsidRPr="001127C1">
        <w:rPr>
          <w:noProof/>
        </w:rPr>
        <w:t>AAS</w:t>
      </w:r>
      <w:r w:rsidRPr="001127C1">
        <w:rPr>
          <w:noProof/>
        </w:rPr>
        <w:t xml:space="preserve"> </w:t>
      </w:r>
      <w:r w:rsidR="00E25A36" w:rsidRPr="001127C1">
        <w:rPr>
          <w:noProof/>
        </w:rPr>
        <w:t>în monoterapie</w:t>
      </w:r>
      <w:r w:rsidRPr="001127C1">
        <w:rPr>
          <w:noProof/>
        </w:rPr>
        <w:t xml:space="preserve"> sau AAS</w:t>
      </w:r>
      <w:r w:rsidR="00287E16" w:rsidRPr="001127C1">
        <w:rPr>
          <w:noProof/>
        </w:rPr>
        <w:t xml:space="preserve"> </w:t>
      </w:r>
      <w:r w:rsidRPr="001127C1">
        <w:rPr>
          <w:noProof/>
        </w:rPr>
        <w:t xml:space="preserve">plus </w:t>
      </w:r>
      <w:r w:rsidR="00287E16" w:rsidRPr="001127C1">
        <w:rPr>
          <w:noProof/>
        </w:rPr>
        <w:t>clopidogrel/ticlopidină.</w:t>
      </w:r>
    </w:p>
    <w:p w14:paraId="685E1469" w14:textId="77777777" w:rsidR="00287E16" w:rsidRPr="001127C1" w:rsidRDefault="00E067CD" w:rsidP="00F92224">
      <w:pPr>
        <w:spacing w:line="240" w:lineRule="auto"/>
        <w:rPr>
          <w:noProof/>
        </w:rPr>
      </w:pPr>
      <w:r w:rsidRPr="001127C1">
        <w:t>La pacienții cu BAC</w:t>
      </w:r>
      <w:r w:rsidR="00152BA7" w:rsidRPr="001127C1">
        <w:t>/BAP</w:t>
      </w:r>
      <w:r w:rsidRPr="001127C1">
        <w:t xml:space="preserve"> cu risc crescut de evenimente ischemice, eficacitatea și siguranța </w:t>
      </w:r>
      <w:r w:rsidR="001A0FB2" w:rsidRPr="001127C1">
        <w:t>r</w:t>
      </w:r>
      <w:r w:rsidR="004235DF" w:rsidRPr="001127C1">
        <w:t>ivaroxaban</w:t>
      </w:r>
      <w:r w:rsidRPr="001127C1">
        <w:t xml:space="preserve"> 2,5 mg </w:t>
      </w:r>
      <w:r w:rsidR="00577448">
        <w:t xml:space="preserve">de două ori pe zi </w:t>
      </w:r>
      <w:r w:rsidRPr="001127C1">
        <w:t>au fost investigate</w:t>
      </w:r>
      <w:r w:rsidR="00C90ACC" w:rsidRPr="001127C1">
        <w:t xml:space="preserve"> </w:t>
      </w:r>
      <w:r w:rsidRPr="001127C1">
        <w:t>în asociere cu AAS.</w:t>
      </w:r>
    </w:p>
    <w:p w14:paraId="7C41E645" w14:textId="77777777" w:rsidR="00577448" w:rsidRDefault="003E00F0" w:rsidP="00F92224">
      <w:pPr>
        <w:spacing w:line="240" w:lineRule="auto"/>
        <w:rPr>
          <w:noProof/>
        </w:rPr>
      </w:pPr>
      <w:r>
        <w:t xml:space="preserve">La pacienți după procedura recentă de revascularizare a membrului inferior din cauza BAP simptomatice, eficacitatea și siguranța </w:t>
      </w:r>
      <w:r w:rsidR="00F426AF">
        <w:t>r</w:t>
      </w:r>
      <w:r w:rsidR="00F426AF" w:rsidRPr="001127C1">
        <w:rPr>
          <w:noProof/>
        </w:rPr>
        <w:t xml:space="preserve">ivaroxaban </w:t>
      </w:r>
      <w:r>
        <w:t>2,5 mg de două ori pe zi au fost investigate în asociere cu medicamentul antiplachetar AAS în monoterapie sau AAS plus clopidogrel pe termen scurt. Dacă este necesar, tratamentul antiplachetar dual cu clopidogrel trebuie să fie de scurtă durată, tratamentul antiplachetar dual pe termen lung trebuie evitat (vezi pct. 5.1).</w:t>
      </w:r>
    </w:p>
    <w:p w14:paraId="072BD503" w14:textId="77777777" w:rsidR="00577448" w:rsidRDefault="00577448" w:rsidP="00F92224">
      <w:pPr>
        <w:spacing w:line="240" w:lineRule="auto"/>
        <w:rPr>
          <w:noProof/>
        </w:rPr>
      </w:pPr>
    </w:p>
    <w:p w14:paraId="379795F4" w14:textId="77777777" w:rsidR="00577448" w:rsidRDefault="006B59D3" w:rsidP="00F92224">
      <w:pPr>
        <w:spacing w:line="240" w:lineRule="auto"/>
        <w:rPr>
          <w:noProof/>
        </w:rPr>
      </w:pPr>
      <w:r>
        <w:t>Tratamentul concomitent cu alte medicamente plachetare, de exemplu, prasugrel sau ticagrelor, nu a fost studiat și nu este recomandat.</w:t>
      </w:r>
    </w:p>
    <w:p w14:paraId="4D607E84" w14:textId="77777777" w:rsidR="003E00F0" w:rsidRPr="001127C1" w:rsidRDefault="003E00F0" w:rsidP="00F92224">
      <w:pPr>
        <w:spacing w:line="240" w:lineRule="auto"/>
        <w:rPr>
          <w:noProof/>
        </w:rPr>
      </w:pPr>
    </w:p>
    <w:p w14:paraId="09E275BC" w14:textId="77777777" w:rsidR="00287E16" w:rsidRPr="001127C1" w:rsidRDefault="00287E16" w:rsidP="00F92224">
      <w:pPr>
        <w:spacing w:line="240" w:lineRule="auto"/>
        <w:rPr>
          <w:noProof/>
        </w:rPr>
      </w:pPr>
      <w:r w:rsidRPr="001127C1">
        <w:rPr>
          <w:noProof/>
        </w:rPr>
        <w:t>Se recomandă supravegherea din punct de vedere clinic, conform practicii referitoare la medicamentele anticoagulante, pe toată durata perioadei de tratament.</w:t>
      </w:r>
    </w:p>
    <w:p w14:paraId="4FCB505D" w14:textId="77777777" w:rsidR="00287E16" w:rsidRPr="001127C1" w:rsidRDefault="00287E16" w:rsidP="00F92224">
      <w:pPr>
        <w:spacing w:line="240" w:lineRule="auto"/>
        <w:rPr>
          <w:noProof/>
        </w:rPr>
      </w:pPr>
    </w:p>
    <w:p w14:paraId="45D6D9ED" w14:textId="77777777" w:rsidR="00287E16" w:rsidRPr="001127C1" w:rsidRDefault="00287E16" w:rsidP="00F92224">
      <w:pPr>
        <w:spacing w:line="240" w:lineRule="auto"/>
        <w:rPr>
          <w:noProof/>
          <w:u w:val="single"/>
        </w:rPr>
      </w:pPr>
      <w:r w:rsidRPr="001127C1">
        <w:rPr>
          <w:noProof/>
          <w:u w:val="single"/>
        </w:rPr>
        <w:t>Risc hemoragic</w:t>
      </w:r>
    </w:p>
    <w:p w14:paraId="5E732047" w14:textId="77777777" w:rsidR="00287E16" w:rsidRPr="001127C1" w:rsidRDefault="00287E16" w:rsidP="00F92224">
      <w:pPr>
        <w:spacing w:line="240" w:lineRule="auto"/>
        <w:rPr>
          <w:noProof/>
        </w:rPr>
      </w:pPr>
      <w:r w:rsidRPr="001127C1">
        <w:rPr>
          <w:noProof/>
        </w:rPr>
        <w:t xml:space="preserve">Similar utilizării altor anticoagulante, pacienţii care utilizează </w:t>
      </w:r>
      <w:r w:rsidR="004235DF" w:rsidRPr="001127C1">
        <w:rPr>
          <w:noProof/>
        </w:rPr>
        <w:t>Rivaroxaban Accord</w:t>
      </w:r>
      <w:r w:rsidRPr="001127C1">
        <w:rPr>
          <w:noProof/>
        </w:rPr>
        <w:t xml:space="preserve"> trebuie monitorizaţi cu atenţie pentru semnele de sângerare. Se recomandă să fie utilizat cu precauţie în condiţii cu risc crescut de hemoragie. Administrarea </w:t>
      </w:r>
      <w:r w:rsidR="004235DF" w:rsidRPr="001127C1">
        <w:rPr>
          <w:noProof/>
        </w:rPr>
        <w:t>Rivaroxaban Accord</w:t>
      </w:r>
      <w:r w:rsidRPr="001127C1">
        <w:rPr>
          <w:noProof/>
        </w:rPr>
        <w:t xml:space="preserve"> trebuie întreruptă dacă apare hemoragie severă</w:t>
      </w:r>
      <w:r w:rsidR="006321C9" w:rsidRPr="001127C1">
        <w:rPr>
          <w:noProof/>
        </w:rPr>
        <w:t xml:space="preserve"> (vezi pct. 4.9)</w:t>
      </w:r>
      <w:r w:rsidRPr="001127C1">
        <w:rPr>
          <w:noProof/>
        </w:rPr>
        <w:t>.</w:t>
      </w:r>
    </w:p>
    <w:p w14:paraId="01AA3311" w14:textId="77777777" w:rsidR="00287E16" w:rsidRPr="001127C1" w:rsidRDefault="00287E16" w:rsidP="00F92224">
      <w:pPr>
        <w:spacing w:line="240" w:lineRule="auto"/>
        <w:rPr>
          <w:noProof/>
          <w:u w:val="single"/>
        </w:rPr>
      </w:pPr>
    </w:p>
    <w:p w14:paraId="7975BC88" w14:textId="77777777" w:rsidR="00287E16" w:rsidRPr="001127C1" w:rsidRDefault="00287E16" w:rsidP="00F92224">
      <w:pPr>
        <w:spacing w:line="240" w:lineRule="auto"/>
        <w:rPr>
          <w:noProof/>
        </w:rPr>
      </w:pPr>
      <w:r w:rsidRPr="001127C1">
        <w:rPr>
          <w:noProof/>
        </w:rPr>
        <w:t>În studiile clinice au fost observate hemoragii ale mucoaselor (de exemplu epistaxis, hemoragie gingivală, gastrointestinală, genito-urinară</w:t>
      </w:r>
      <w:r w:rsidR="00AD0F66" w:rsidRPr="001127C1">
        <w:rPr>
          <w:noProof/>
        </w:rPr>
        <w:t>, inclusiv hemoragie vaginală anormală sau hemoragie menstruală crescută</w:t>
      </w:r>
      <w:r w:rsidRPr="001127C1">
        <w:rPr>
          <w:noProof/>
        </w:rPr>
        <w:t>) şi anemie mai frecvent în timpul tratamentului de lungă durată cu rivaroxaban decât în cazul tratamentului cu unul sau două medicamente antiplachetare. Astfel, în plus faţă de supravegherea clinică adecvată, testarea în laborator a hemoglobinei / hematocritului ar putea fi de valoare pentru detecta</w:t>
      </w:r>
      <w:r w:rsidR="00C56A21" w:rsidRPr="001127C1">
        <w:rPr>
          <w:noProof/>
        </w:rPr>
        <w:t>rea</w:t>
      </w:r>
      <w:r w:rsidRPr="001127C1">
        <w:rPr>
          <w:noProof/>
        </w:rPr>
        <w:t xml:space="preserve"> hemoragiil</w:t>
      </w:r>
      <w:r w:rsidR="00C56A21" w:rsidRPr="001127C1">
        <w:rPr>
          <w:noProof/>
        </w:rPr>
        <w:t>or</w:t>
      </w:r>
      <w:r w:rsidRPr="001127C1">
        <w:rPr>
          <w:noProof/>
        </w:rPr>
        <w:t xml:space="preserve"> oculte </w:t>
      </w:r>
      <w:r w:rsidR="00C56A21" w:rsidRPr="001127C1">
        <w:rPr>
          <w:noProof/>
        </w:rPr>
        <w:t>și cuantificarea relevanței clinice a hemoragiei declarate,</w:t>
      </w:r>
      <w:r w:rsidRPr="001127C1">
        <w:rPr>
          <w:noProof/>
        </w:rPr>
        <w:t xml:space="preserve"> pentru a fi astfel urmărite.</w:t>
      </w:r>
    </w:p>
    <w:p w14:paraId="34CEB7CD" w14:textId="77777777" w:rsidR="00287E16" w:rsidRPr="001127C1" w:rsidRDefault="00287E16" w:rsidP="00F92224">
      <w:pPr>
        <w:spacing w:line="240" w:lineRule="auto"/>
        <w:rPr>
          <w:noProof/>
        </w:rPr>
      </w:pPr>
    </w:p>
    <w:p w14:paraId="796E055E" w14:textId="77777777" w:rsidR="00287E16" w:rsidRPr="001127C1" w:rsidRDefault="00287E16" w:rsidP="00F92224">
      <w:pPr>
        <w:spacing w:line="240" w:lineRule="auto"/>
        <w:rPr>
          <w:noProof/>
        </w:rPr>
      </w:pPr>
      <w:r w:rsidRPr="001127C1">
        <w:rPr>
          <w:noProof/>
        </w:rPr>
        <w:lastRenderedPageBreak/>
        <w:t xml:space="preserve">Aşa cum se detaliază în continuare, există câteva subgrupuri de pacienţi cu risc crescut de sângerare. Prin urmare, administrarea </w:t>
      </w:r>
      <w:r w:rsidR="001A0FB2" w:rsidRPr="001127C1">
        <w:rPr>
          <w:noProof/>
        </w:rPr>
        <w:t>r</w:t>
      </w:r>
      <w:r w:rsidR="004235DF" w:rsidRPr="001127C1">
        <w:rPr>
          <w:noProof/>
        </w:rPr>
        <w:t>ivaroxaban</w:t>
      </w:r>
      <w:r w:rsidRPr="001127C1">
        <w:rPr>
          <w:noProof/>
        </w:rPr>
        <w:t xml:space="preserve"> în asociere cu dublă</w:t>
      </w:r>
      <w:r w:rsidR="007474C5" w:rsidRPr="001127C1">
        <w:rPr>
          <w:noProof/>
        </w:rPr>
        <w:t xml:space="preserve"> </w:t>
      </w:r>
      <w:r w:rsidRPr="001127C1">
        <w:rPr>
          <w:noProof/>
        </w:rPr>
        <w:t>terapie antiplachetară la pacienţi cu risc crescut cunoscut de sângerare trebuie evaluată în raport cu beneficiul în ceea priveşte prevenirea evenimentelor aterotrombotice. În plus, aceşti pacienţi trebuie monitorizaţi cu atenţie în vederea identificării semnelor şi simptomelor de complicaţii hemoragice şi anemie, care pot apărea după iniţierea tratamentului (vezi pct. 4.8).</w:t>
      </w:r>
    </w:p>
    <w:p w14:paraId="0CD0D572" w14:textId="77777777" w:rsidR="00287E16" w:rsidRPr="001127C1" w:rsidRDefault="00287E16" w:rsidP="00F92224">
      <w:pPr>
        <w:spacing w:line="240" w:lineRule="auto"/>
        <w:rPr>
          <w:noProof/>
        </w:rPr>
      </w:pPr>
      <w:r w:rsidRPr="001127C1">
        <w:rPr>
          <w:noProof/>
        </w:rPr>
        <w:t xml:space="preserve">Orice scădere inexplicabilă a valorilor hemoglobinei sau a </w:t>
      </w:r>
      <w:r w:rsidR="00342AF4" w:rsidRPr="001127C1">
        <w:rPr>
          <w:noProof/>
        </w:rPr>
        <w:t xml:space="preserve">tensiunii </w:t>
      </w:r>
      <w:r w:rsidRPr="001127C1">
        <w:rPr>
          <w:noProof/>
        </w:rPr>
        <w:t>arteriale necesită depistarea locului hemoragiei.</w:t>
      </w:r>
    </w:p>
    <w:p w14:paraId="42993847" w14:textId="77777777" w:rsidR="00287E16" w:rsidRPr="001127C1" w:rsidRDefault="00287E16" w:rsidP="00F92224">
      <w:pPr>
        <w:spacing w:line="240" w:lineRule="auto"/>
        <w:rPr>
          <w:noProof/>
        </w:rPr>
      </w:pPr>
    </w:p>
    <w:p w14:paraId="0B10C8AC" w14:textId="77777777" w:rsidR="00287E16" w:rsidRPr="001127C1" w:rsidRDefault="00287E16" w:rsidP="00F92224">
      <w:pPr>
        <w:spacing w:line="240" w:lineRule="auto"/>
        <w:rPr>
          <w:noProof/>
        </w:rPr>
      </w:pPr>
      <w:r w:rsidRPr="001127C1">
        <w:rPr>
          <w:noProof/>
        </w:rPr>
        <w:t>Cu toate că tratamentul cu rivaroxaban nu necesită monitorizare de rutină la expunere, în situaţii excepţionale când cunoaşterea expunerii la rivaroxaban poate ajuta deciziile clinice, de exemplu</w:t>
      </w:r>
      <w:r w:rsidR="008D2EE6" w:rsidRPr="001127C1">
        <w:rPr>
          <w:noProof/>
        </w:rPr>
        <w:t>,</w:t>
      </w:r>
      <w:r w:rsidRPr="001127C1">
        <w:rPr>
          <w:noProof/>
        </w:rPr>
        <w:t xml:space="preserve"> supradozarea şi intervenţia chirurgicală de urgenţă, poate fi utilă măsurarea concentraţiei de rivaroxaban cu o determinare calibrată cantitativ de anti-</w:t>
      </w:r>
      <w:r w:rsidR="00211F70" w:rsidRPr="001127C1">
        <w:rPr>
          <w:noProof/>
        </w:rPr>
        <w:t>f</w:t>
      </w:r>
      <w:r w:rsidRPr="001127C1">
        <w:rPr>
          <w:noProof/>
        </w:rPr>
        <w:t>actor Xa (vezi pct. 5.1 şi 5.2).</w:t>
      </w:r>
    </w:p>
    <w:p w14:paraId="1DEF2FE6" w14:textId="77777777" w:rsidR="00287E16" w:rsidRPr="001127C1" w:rsidRDefault="00287E16" w:rsidP="00F92224">
      <w:pPr>
        <w:spacing w:line="240" w:lineRule="auto"/>
        <w:rPr>
          <w:noProof/>
        </w:rPr>
      </w:pPr>
    </w:p>
    <w:p w14:paraId="7C0D53FB" w14:textId="77777777" w:rsidR="00287E16" w:rsidRPr="001127C1" w:rsidRDefault="00287E16" w:rsidP="00F92224">
      <w:pPr>
        <w:keepNext/>
        <w:spacing w:line="240" w:lineRule="auto"/>
        <w:rPr>
          <w:noProof/>
          <w:u w:val="single"/>
        </w:rPr>
      </w:pPr>
      <w:r w:rsidRPr="001127C1">
        <w:rPr>
          <w:noProof/>
          <w:u w:val="single"/>
        </w:rPr>
        <w:t>Insuficienţă renală</w:t>
      </w:r>
    </w:p>
    <w:p w14:paraId="265BC4B0" w14:textId="77777777" w:rsidR="001A0FB2" w:rsidRPr="001127C1" w:rsidRDefault="00287E16" w:rsidP="00F92224">
      <w:pPr>
        <w:spacing w:line="240" w:lineRule="auto"/>
        <w:rPr>
          <w:noProof/>
        </w:rPr>
      </w:pPr>
      <w:r w:rsidRPr="001127C1">
        <w:rPr>
          <w:noProof/>
        </w:rPr>
        <w:t xml:space="preserve">La pacienţii cu insuficienţă renală severă (clearance-ul creatininei &lt; 30 ml/min), concentraţiile plasmatice ale rivaroxaban pot fi crescute semnificativ (de 1,6 ori în medie), ducând la creşterea riscului de sângerare. </w:t>
      </w:r>
    </w:p>
    <w:p w14:paraId="29955B32" w14:textId="77777777" w:rsidR="00287E16" w:rsidRPr="001127C1" w:rsidRDefault="00287E16" w:rsidP="00F92224">
      <w:pPr>
        <w:spacing w:line="240" w:lineRule="auto"/>
        <w:rPr>
          <w:noProof/>
        </w:rPr>
      </w:pPr>
      <w:r w:rsidRPr="001127C1">
        <w:rPr>
          <w:noProof/>
        </w:rPr>
        <w:t xml:space="preserve">Se recomandă precauţie la utilizarea </w:t>
      </w:r>
      <w:r w:rsidR="004235DF" w:rsidRPr="001127C1">
        <w:rPr>
          <w:noProof/>
        </w:rPr>
        <w:t>Rivaroxaban Accord</w:t>
      </w:r>
      <w:r w:rsidRPr="001127C1">
        <w:rPr>
          <w:noProof/>
        </w:rPr>
        <w:t xml:space="preserve"> la pacienţii cu clearance-ul creatininei &lt; 15</w:t>
      </w:r>
      <w:r w:rsidR="008D2EE6" w:rsidRPr="001127C1">
        <w:rPr>
          <w:noProof/>
        </w:rPr>
        <w:t xml:space="preserve"> </w:t>
      </w:r>
      <w:r w:rsidRPr="001127C1">
        <w:rPr>
          <w:noProof/>
        </w:rPr>
        <w:t>-</w:t>
      </w:r>
      <w:r w:rsidR="008D2EE6" w:rsidRPr="001127C1">
        <w:rPr>
          <w:noProof/>
        </w:rPr>
        <w:t xml:space="preserve"> </w:t>
      </w:r>
      <w:r w:rsidRPr="001127C1">
        <w:rPr>
          <w:noProof/>
        </w:rPr>
        <w:t xml:space="preserve">29 ml/min. Nu se recomandă utilizarea </w:t>
      </w:r>
      <w:r w:rsidR="00843F3F" w:rsidRPr="001127C1">
        <w:rPr>
          <w:noProof/>
        </w:rPr>
        <w:t>acestui medicament</w:t>
      </w:r>
      <w:r w:rsidRPr="001127C1">
        <w:rPr>
          <w:noProof/>
        </w:rPr>
        <w:t xml:space="preserve"> la pacienţii cu clearance al creatininei &lt; 15 ml/min (vezi pct. 4.2 şi 5.2).</w:t>
      </w:r>
    </w:p>
    <w:p w14:paraId="61D85D09" w14:textId="77777777" w:rsidR="00287E16" w:rsidRPr="001127C1" w:rsidRDefault="004235DF" w:rsidP="00F92224">
      <w:pPr>
        <w:spacing w:line="240" w:lineRule="auto"/>
        <w:rPr>
          <w:noProof/>
        </w:rPr>
      </w:pPr>
      <w:r w:rsidRPr="001127C1">
        <w:rPr>
          <w:noProof/>
        </w:rPr>
        <w:t xml:space="preserve">Rivaroxaban </w:t>
      </w:r>
      <w:r w:rsidR="00287E16" w:rsidRPr="001127C1">
        <w:rPr>
          <w:noProof/>
        </w:rPr>
        <w:t>trebuie utilizat cu precauţie la pacienţii cu insuficienţă renală moderată (clearance-ul creatininei 30</w:t>
      </w:r>
      <w:r w:rsidR="00287E16" w:rsidRPr="001127C1">
        <w:rPr>
          <w:noProof/>
        </w:rPr>
        <w:noBreakHyphen/>
        <w:t>49 ml/min) care primesc concomitent alte medicamente</w:t>
      </w:r>
      <w:r w:rsidR="00852509" w:rsidRPr="001127C1">
        <w:rPr>
          <w:noProof/>
        </w:rPr>
        <w:t>,</w:t>
      </w:r>
      <w:r w:rsidR="00287E16" w:rsidRPr="001127C1">
        <w:rPr>
          <w:noProof/>
        </w:rPr>
        <w:t xml:space="preserve"> care cresc concentraţiile plasmatice de rivaroxaban (vezi pct. 4.5).</w:t>
      </w:r>
    </w:p>
    <w:p w14:paraId="4476143C" w14:textId="77777777" w:rsidR="00287E16" w:rsidRPr="001127C1" w:rsidRDefault="00287E16" w:rsidP="00F92224">
      <w:pPr>
        <w:spacing w:line="240" w:lineRule="auto"/>
        <w:rPr>
          <w:noProof/>
        </w:rPr>
      </w:pPr>
    </w:p>
    <w:p w14:paraId="00F32634" w14:textId="77777777" w:rsidR="00287E16" w:rsidRPr="001127C1" w:rsidRDefault="00287E16" w:rsidP="00F92224">
      <w:pPr>
        <w:keepNext/>
        <w:spacing w:line="240" w:lineRule="auto"/>
        <w:rPr>
          <w:noProof/>
          <w:u w:val="single"/>
        </w:rPr>
      </w:pPr>
      <w:r w:rsidRPr="001127C1">
        <w:rPr>
          <w:noProof/>
          <w:u w:val="single"/>
        </w:rPr>
        <w:t>Interacţiuni cu alte medicamente</w:t>
      </w:r>
    </w:p>
    <w:p w14:paraId="0B0D5BA8" w14:textId="77777777" w:rsidR="00287E16" w:rsidRPr="001127C1" w:rsidRDefault="00287E16" w:rsidP="00F92224">
      <w:pPr>
        <w:keepNext/>
        <w:spacing w:line="240" w:lineRule="auto"/>
        <w:rPr>
          <w:noProof/>
        </w:rPr>
      </w:pPr>
      <w:r w:rsidRPr="001127C1">
        <w:rPr>
          <w:noProof/>
        </w:rPr>
        <w:t xml:space="preserve">Nu se recomandă utilizarea </w:t>
      </w:r>
      <w:r w:rsidR="004235DF" w:rsidRPr="001127C1">
        <w:rPr>
          <w:noProof/>
        </w:rPr>
        <w:t>Rivaroxaban Accord</w:t>
      </w:r>
      <w:r w:rsidRPr="001127C1">
        <w:rPr>
          <w:noProof/>
        </w:rPr>
        <w:t xml:space="preserve"> la pacienţii </w:t>
      </w:r>
      <w:r w:rsidR="0015287D" w:rsidRPr="001127C1">
        <w:rPr>
          <w:noProof/>
        </w:rPr>
        <w:t xml:space="preserve">la </w:t>
      </w:r>
      <w:r w:rsidRPr="001127C1">
        <w:rPr>
          <w:noProof/>
        </w:rPr>
        <w:t xml:space="preserve">care </w:t>
      </w:r>
      <w:r w:rsidR="0015287D" w:rsidRPr="001127C1">
        <w:rPr>
          <w:noProof/>
        </w:rPr>
        <w:t xml:space="preserve">se administrează </w:t>
      </w:r>
      <w:r w:rsidRPr="001127C1">
        <w:rPr>
          <w:noProof/>
        </w:rPr>
        <w:t>tratament sistemic concomitent cu antimicotice azolice (cum sunt ketoconazol, itraconazol, voriconazol şi posaconazol) sau inhibitori ai proteazei HIV (de exemplu ritonavir). Aceste substanţe active sunt inhibitori puternici atât ai CYP3A4 cât şi ai glicoproteinei P (gp</w:t>
      </w:r>
      <w:r w:rsidRPr="001127C1">
        <w:rPr>
          <w:noProof/>
        </w:rPr>
        <w:noBreakHyphen/>
        <w:t>P) şi în consecinţă pot creşte concentraţiile plasmatice ale rivaroxaban până la valori semnificative din punct de vedere clinic (de 2,6 ori în medie), care pot duce la creşterea riscului de sângerare (vezi pct. 4.5).</w:t>
      </w:r>
    </w:p>
    <w:p w14:paraId="1A81E971" w14:textId="77777777" w:rsidR="00287E16" w:rsidRPr="001127C1" w:rsidRDefault="00287E16" w:rsidP="00F92224">
      <w:pPr>
        <w:spacing w:line="240" w:lineRule="auto"/>
        <w:rPr>
          <w:noProof/>
        </w:rPr>
      </w:pPr>
    </w:p>
    <w:p w14:paraId="04E555E1" w14:textId="77777777" w:rsidR="00287E16" w:rsidRPr="001127C1" w:rsidRDefault="00287E16" w:rsidP="00F92224">
      <w:pPr>
        <w:spacing w:line="240" w:lineRule="auto"/>
        <w:rPr>
          <w:noProof/>
        </w:rPr>
      </w:pPr>
      <w:r w:rsidRPr="001127C1">
        <w:rPr>
          <w:noProof/>
        </w:rPr>
        <w:t xml:space="preserve">Se recomandă precauţie deosebită dacă pacienţii sunt trataţi concomitent cu medicamente care afectează hemostaza, cum sunt medicamentele antiinflamatoare nesteroidiene (AINS), acid acetilsalicilic, inhibitori ai agregării plachetare sau </w:t>
      </w:r>
      <w:r w:rsidR="00C56A21" w:rsidRPr="001127C1">
        <w:rPr>
          <w:noProof/>
        </w:rPr>
        <w:t>inhibitori selectivi ai recaptării serotoninei (ISRS) și inhibitori ai recaptării</w:t>
      </w:r>
      <w:r w:rsidR="00492F8C" w:rsidRPr="001127C1">
        <w:rPr>
          <w:noProof/>
        </w:rPr>
        <w:t xml:space="preserve"> serotoninei și norep</w:t>
      </w:r>
      <w:r w:rsidR="00AD0D74" w:rsidRPr="001127C1">
        <w:rPr>
          <w:noProof/>
        </w:rPr>
        <w:t>i</w:t>
      </w:r>
      <w:r w:rsidR="00492F8C" w:rsidRPr="001127C1">
        <w:rPr>
          <w:noProof/>
        </w:rPr>
        <w:t>nefrinei (IRSN)</w:t>
      </w:r>
      <w:r w:rsidRPr="001127C1">
        <w:rPr>
          <w:noProof/>
        </w:rPr>
        <w:t>. Pentru pacienţii cu risc de boală ulceroasă gastrointestinală poate fi luat în considerare un tratament profilactic adecvat (vezi pct. 4.5</w:t>
      </w:r>
      <w:r w:rsidR="00154621">
        <w:rPr>
          <w:noProof/>
        </w:rPr>
        <w:t xml:space="preserve"> și 5.1</w:t>
      </w:r>
      <w:r w:rsidRPr="001127C1">
        <w:rPr>
          <w:noProof/>
        </w:rPr>
        <w:t>).</w:t>
      </w:r>
    </w:p>
    <w:p w14:paraId="6D1C4EF2" w14:textId="77777777" w:rsidR="00287E16" w:rsidRPr="001127C1" w:rsidRDefault="00D53E21" w:rsidP="00F92224">
      <w:pPr>
        <w:spacing w:line="240" w:lineRule="auto"/>
        <w:rPr>
          <w:noProof/>
        </w:rPr>
      </w:pPr>
      <w:r w:rsidRPr="001127C1">
        <w:rPr>
          <w:noProof/>
        </w:rPr>
        <w:t>P</w:t>
      </w:r>
      <w:r w:rsidR="00287E16" w:rsidRPr="001127C1">
        <w:rPr>
          <w:noProof/>
        </w:rPr>
        <w:t xml:space="preserve">acienţilor </w:t>
      </w:r>
      <w:r w:rsidR="007F1E16" w:rsidRPr="007F1E16">
        <w:t xml:space="preserve"> </w:t>
      </w:r>
      <w:r w:rsidR="007F1E16">
        <w:t>tratați</w:t>
      </w:r>
      <w:r w:rsidR="00287E16" w:rsidRPr="001127C1">
        <w:rPr>
          <w:noProof/>
        </w:rPr>
        <w:t xml:space="preserve"> cu </w:t>
      </w:r>
      <w:r w:rsidR="001A0FB2" w:rsidRPr="001127C1">
        <w:rPr>
          <w:noProof/>
        </w:rPr>
        <w:t>r</w:t>
      </w:r>
      <w:r w:rsidR="004235DF" w:rsidRPr="001127C1">
        <w:rPr>
          <w:noProof/>
        </w:rPr>
        <w:t>ivaroxaban</w:t>
      </w:r>
      <w:r w:rsidR="00287E16" w:rsidRPr="001127C1">
        <w:rPr>
          <w:noProof/>
        </w:rPr>
        <w:t xml:space="preserve"> şi </w:t>
      </w:r>
      <w:r w:rsidR="007F1E16">
        <w:t xml:space="preserve">medicamente antiplachetare </w:t>
      </w:r>
      <w:r w:rsidR="00287E16" w:rsidRPr="001127C1">
        <w:rPr>
          <w:noProof/>
        </w:rPr>
        <w:t xml:space="preserve"> trebuie să li se administreze tratament concomitent cu AINS numai dacă beneficiul depăşeşte riscul de sângerare.</w:t>
      </w:r>
    </w:p>
    <w:p w14:paraId="720D96EE" w14:textId="77777777" w:rsidR="00287E16" w:rsidRPr="001127C1" w:rsidRDefault="00287E16" w:rsidP="00F92224">
      <w:pPr>
        <w:spacing w:line="240" w:lineRule="auto"/>
        <w:rPr>
          <w:noProof/>
        </w:rPr>
      </w:pPr>
    </w:p>
    <w:p w14:paraId="0E64182F" w14:textId="77777777" w:rsidR="00287E16" w:rsidRPr="001127C1" w:rsidRDefault="00287E16" w:rsidP="00F92224">
      <w:pPr>
        <w:spacing w:line="240" w:lineRule="auto"/>
        <w:rPr>
          <w:noProof/>
          <w:u w:val="single"/>
        </w:rPr>
      </w:pPr>
      <w:r w:rsidRPr="001127C1">
        <w:rPr>
          <w:noProof/>
          <w:u w:val="single"/>
        </w:rPr>
        <w:t>Alţi factori de risc hemoragic</w:t>
      </w:r>
    </w:p>
    <w:p w14:paraId="31006FF5" w14:textId="77777777" w:rsidR="00287E16" w:rsidRPr="001127C1" w:rsidRDefault="00287E16" w:rsidP="00F92224">
      <w:pPr>
        <w:keepNext/>
        <w:spacing w:line="240" w:lineRule="auto"/>
        <w:rPr>
          <w:noProof/>
        </w:rPr>
      </w:pPr>
      <w:r w:rsidRPr="001127C1">
        <w:rPr>
          <w:noProof/>
        </w:rPr>
        <w:t xml:space="preserve">Similar altor medicamente antitrombotice, rivaroxaban </w:t>
      </w:r>
      <w:r w:rsidR="0015287D" w:rsidRPr="001127C1">
        <w:rPr>
          <w:noProof/>
        </w:rPr>
        <w:t>nu este recomandat</w:t>
      </w:r>
      <w:r w:rsidRPr="001127C1">
        <w:rPr>
          <w:noProof/>
        </w:rPr>
        <w:t xml:space="preserve"> la pacienţi cu risc crescut de sângerare, în special în următoarele cazuri:</w:t>
      </w:r>
    </w:p>
    <w:p w14:paraId="78D3DC46" w14:textId="77777777" w:rsidR="00287E16" w:rsidRPr="001127C1" w:rsidRDefault="00287E16" w:rsidP="00F92224">
      <w:pPr>
        <w:pStyle w:val="BulletIndent1"/>
        <w:spacing w:line="240" w:lineRule="auto"/>
        <w:rPr>
          <w:noProof/>
        </w:rPr>
      </w:pPr>
      <w:r w:rsidRPr="001127C1">
        <w:rPr>
          <w:noProof/>
        </w:rPr>
        <w:t>sindroame hemoragice congenitale sau dobândite</w:t>
      </w:r>
    </w:p>
    <w:p w14:paraId="72B65433" w14:textId="77777777" w:rsidR="00287E16" w:rsidRPr="001127C1" w:rsidRDefault="00287E16" w:rsidP="00F92224">
      <w:pPr>
        <w:pStyle w:val="BulletIndent1"/>
        <w:spacing w:line="240" w:lineRule="auto"/>
        <w:rPr>
          <w:noProof/>
        </w:rPr>
      </w:pPr>
      <w:r w:rsidRPr="001127C1">
        <w:rPr>
          <w:noProof/>
        </w:rPr>
        <w:t>hipertensiune arterială severă necontrolată</w:t>
      </w:r>
    </w:p>
    <w:p w14:paraId="57C92296" w14:textId="77777777" w:rsidR="00287E16" w:rsidRPr="001127C1" w:rsidRDefault="00D123B8" w:rsidP="00F92224">
      <w:pPr>
        <w:pStyle w:val="BulletIndent1"/>
        <w:spacing w:line="240" w:lineRule="auto"/>
        <w:rPr>
          <w:noProof/>
        </w:rPr>
      </w:pPr>
      <w:r w:rsidRPr="001127C1">
        <w:rPr>
          <w:noProof/>
        </w:rPr>
        <w:t xml:space="preserve">alte afecţiuni gastrointestinale fără </w:t>
      </w:r>
      <w:r w:rsidR="00287E16" w:rsidRPr="001127C1">
        <w:rPr>
          <w:noProof/>
        </w:rPr>
        <w:t>boală ulceroasă gastrointestinală activă</w:t>
      </w:r>
      <w:r w:rsidR="00416F1F" w:rsidRPr="001127C1">
        <w:rPr>
          <w:noProof/>
          <w:u w:val="single"/>
        </w:rPr>
        <w:t>,</w:t>
      </w:r>
      <w:r w:rsidR="00416F1F" w:rsidRPr="001127C1">
        <w:rPr>
          <w:noProof/>
        </w:rPr>
        <w:t xml:space="preserve"> care pot</w:t>
      </w:r>
      <w:r w:rsidRPr="001127C1">
        <w:rPr>
          <w:noProof/>
        </w:rPr>
        <w:t xml:space="preserve"> </w:t>
      </w:r>
      <w:r w:rsidR="00991175" w:rsidRPr="001127C1">
        <w:rPr>
          <w:noProof/>
        </w:rPr>
        <w:t>determina</w:t>
      </w:r>
      <w:r w:rsidRPr="001127C1">
        <w:rPr>
          <w:noProof/>
        </w:rPr>
        <w:t xml:space="preserve"> </w:t>
      </w:r>
      <w:r w:rsidR="00D37C6E" w:rsidRPr="001127C1">
        <w:rPr>
          <w:noProof/>
        </w:rPr>
        <w:t xml:space="preserve">potențial </w:t>
      </w:r>
      <w:r w:rsidRPr="001127C1">
        <w:rPr>
          <w:noProof/>
        </w:rPr>
        <w:t xml:space="preserve">complicaţii hemoragice (de exemplu </w:t>
      </w:r>
      <w:r w:rsidR="00991175" w:rsidRPr="001127C1">
        <w:rPr>
          <w:noProof/>
        </w:rPr>
        <w:t>boală</w:t>
      </w:r>
      <w:r w:rsidRPr="001127C1">
        <w:rPr>
          <w:noProof/>
        </w:rPr>
        <w:t xml:space="preserve"> inflamatori</w:t>
      </w:r>
      <w:r w:rsidR="00991175" w:rsidRPr="001127C1">
        <w:rPr>
          <w:noProof/>
        </w:rPr>
        <w:t>e</w:t>
      </w:r>
      <w:r w:rsidRPr="001127C1">
        <w:rPr>
          <w:noProof/>
        </w:rPr>
        <w:t xml:space="preserve"> intestinal</w:t>
      </w:r>
      <w:r w:rsidR="00991175" w:rsidRPr="001127C1">
        <w:rPr>
          <w:noProof/>
        </w:rPr>
        <w:t>ă</w:t>
      </w:r>
      <w:r w:rsidRPr="001127C1">
        <w:rPr>
          <w:noProof/>
        </w:rPr>
        <w:t>, esofagită, gastrită şi reflux gastroesofagian)</w:t>
      </w:r>
    </w:p>
    <w:p w14:paraId="5A40AA49" w14:textId="77777777" w:rsidR="00287E16" w:rsidRPr="001127C1" w:rsidRDefault="00287E16" w:rsidP="00F92224">
      <w:pPr>
        <w:pStyle w:val="BulletIndent1"/>
        <w:spacing w:line="240" w:lineRule="auto"/>
        <w:rPr>
          <w:noProof/>
        </w:rPr>
      </w:pPr>
      <w:r w:rsidRPr="001127C1">
        <w:rPr>
          <w:noProof/>
        </w:rPr>
        <w:t>retinopatie vasculară</w:t>
      </w:r>
    </w:p>
    <w:p w14:paraId="7DD18B88" w14:textId="77777777" w:rsidR="00287E16" w:rsidRPr="001127C1" w:rsidRDefault="00287E16" w:rsidP="00F92224">
      <w:pPr>
        <w:pStyle w:val="BulletIndent1"/>
        <w:spacing w:line="240" w:lineRule="auto"/>
        <w:rPr>
          <w:noProof/>
        </w:rPr>
      </w:pPr>
      <w:r w:rsidRPr="001127C1">
        <w:t>bronşiectazii sau antecedente de hemoragie pulmonară.</w:t>
      </w:r>
    </w:p>
    <w:p w14:paraId="6AE2D884" w14:textId="77777777" w:rsidR="00287E16" w:rsidRPr="001127C1" w:rsidRDefault="00287E16" w:rsidP="00F92224">
      <w:pPr>
        <w:pStyle w:val="BulletIndent1"/>
        <w:numPr>
          <w:ilvl w:val="0"/>
          <w:numId w:val="0"/>
        </w:numPr>
        <w:spacing w:line="240" w:lineRule="auto"/>
        <w:rPr>
          <w:noProof/>
        </w:rPr>
      </w:pPr>
    </w:p>
    <w:p w14:paraId="1B992063" w14:textId="77777777" w:rsidR="00287E16" w:rsidRPr="001127C1" w:rsidRDefault="00287E16" w:rsidP="00F92224">
      <w:pPr>
        <w:pStyle w:val="BulletIndent1"/>
        <w:keepNext/>
        <w:keepLines/>
        <w:numPr>
          <w:ilvl w:val="0"/>
          <w:numId w:val="0"/>
        </w:numPr>
        <w:spacing w:line="240" w:lineRule="auto"/>
        <w:rPr>
          <w:noProof/>
        </w:rPr>
      </w:pPr>
      <w:r w:rsidRPr="001127C1">
        <w:rPr>
          <w:noProof/>
        </w:rPr>
        <w:lastRenderedPageBreak/>
        <w:t>Trebuie administrat cu prudenţă la pacienţii cu SCA</w:t>
      </w:r>
      <w:r w:rsidR="00B11CAF" w:rsidRPr="001127C1">
        <w:rPr>
          <w:noProof/>
        </w:rPr>
        <w:t xml:space="preserve"> și BAC/BAP</w:t>
      </w:r>
      <w:r w:rsidRPr="001127C1">
        <w:rPr>
          <w:noProof/>
        </w:rPr>
        <w:t>:</w:t>
      </w:r>
    </w:p>
    <w:p w14:paraId="5C7C471C" w14:textId="77777777" w:rsidR="00287E16" w:rsidRPr="001127C1" w:rsidRDefault="00287E16" w:rsidP="00F92224">
      <w:pPr>
        <w:numPr>
          <w:ilvl w:val="0"/>
          <w:numId w:val="24"/>
        </w:numPr>
        <w:spacing w:line="240" w:lineRule="auto"/>
        <w:ind w:left="600" w:hanging="600"/>
        <w:rPr>
          <w:noProof/>
        </w:rPr>
      </w:pPr>
      <w:r w:rsidRPr="001127C1">
        <w:rPr>
          <w:noProof/>
        </w:rPr>
        <w:t xml:space="preserve">cu vârsta </w:t>
      </w:r>
      <w:r w:rsidR="00E25A36" w:rsidRPr="001127C1">
        <w:rPr>
          <w:noProof/>
        </w:rPr>
        <w:t>≥ </w:t>
      </w:r>
      <w:r w:rsidRPr="001127C1">
        <w:rPr>
          <w:noProof/>
        </w:rPr>
        <w:t>75 ani, dacă se administrează concomitent cu AAS în monoterapie sau cu AAS plus clopidogrel sau ticlopidină</w:t>
      </w:r>
      <w:r w:rsidR="00E25A36" w:rsidRPr="001127C1">
        <w:rPr>
          <w:noProof/>
        </w:rPr>
        <w:t>. Raportul beneficiu-risc al tratamentului trebuie evaluat în fiecare caz în parte, în mod regulat.</w:t>
      </w:r>
    </w:p>
    <w:p w14:paraId="26C0F283" w14:textId="77777777" w:rsidR="00287E16" w:rsidRPr="001127C1" w:rsidRDefault="00287E16" w:rsidP="00F92224">
      <w:pPr>
        <w:numPr>
          <w:ilvl w:val="0"/>
          <w:numId w:val="24"/>
        </w:numPr>
        <w:spacing w:line="240" w:lineRule="auto"/>
        <w:ind w:left="600" w:hanging="600"/>
        <w:rPr>
          <w:noProof/>
        </w:rPr>
      </w:pPr>
      <w:r w:rsidRPr="001127C1">
        <w:rPr>
          <w:noProof/>
        </w:rPr>
        <w:t xml:space="preserve">cu greutate corporală </w:t>
      </w:r>
      <w:r w:rsidR="00E25A36" w:rsidRPr="001127C1">
        <w:rPr>
          <w:noProof/>
        </w:rPr>
        <w:t xml:space="preserve">mai </w:t>
      </w:r>
      <w:r w:rsidRPr="001127C1">
        <w:rPr>
          <w:noProof/>
        </w:rPr>
        <w:t>mică (&lt; 60 kg) dacă se administrează concomitent cu AAS în monoterapie sau cu AAS plus clopidogrel sau ticlopidină</w:t>
      </w:r>
      <w:r w:rsidR="00101695" w:rsidRPr="001127C1">
        <w:rPr>
          <w:noProof/>
        </w:rPr>
        <w:t>.</w:t>
      </w:r>
    </w:p>
    <w:p w14:paraId="5324504C" w14:textId="77777777" w:rsidR="00BB6166" w:rsidRPr="001127C1" w:rsidRDefault="00BB6166" w:rsidP="00217AB2">
      <w:pPr>
        <w:numPr>
          <w:ilvl w:val="0"/>
          <w:numId w:val="38"/>
        </w:numPr>
        <w:tabs>
          <w:tab w:val="clear" w:pos="567"/>
        </w:tabs>
        <w:spacing w:line="240" w:lineRule="auto"/>
        <w:ind w:left="630" w:hanging="630"/>
      </w:pPr>
      <w:r w:rsidRPr="001127C1">
        <w:t>pacienții cu BAC cu insuficiență cardiacă simptomatică seve</w:t>
      </w:r>
      <w:r w:rsidR="00433C58" w:rsidRPr="001127C1">
        <w:t>r</w:t>
      </w:r>
      <w:r w:rsidRPr="001127C1">
        <w:t xml:space="preserve">ă. Datele din studiu indică faptul că </w:t>
      </w:r>
    </w:p>
    <w:p w14:paraId="3329631B" w14:textId="77777777" w:rsidR="00BB6166" w:rsidRPr="001127C1" w:rsidRDefault="00BB6166" w:rsidP="00217AB2">
      <w:pPr>
        <w:tabs>
          <w:tab w:val="clear" w:pos="567"/>
        </w:tabs>
        <w:spacing w:line="240" w:lineRule="auto"/>
        <w:ind w:left="-90"/>
      </w:pPr>
      <w:r w:rsidRPr="001127C1">
        <w:t xml:space="preserve">            acești pacien</w:t>
      </w:r>
      <w:r w:rsidR="002B48BA" w:rsidRPr="001127C1">
        <w:t>ț</w:t>
      </w:r>
      <w:r w:rsidRPr="001127C1">
        <w:t>i pot beneficia mai puțin de tratamentul cu rivaroxaban (vezi pct 5.1).</w:t>
      </w:r>
    </w:p>
    <w:p w14:paraId="55CBC113" w14:textId="77777777" w:rsidR="00287E16" w:rsidRPr="001127C1" w:rsidRDefault="00287E16" w:rsidP="00F92224">
      <w:pPr>
        <w:pStyle w:val="BulletIndent1"/>
        <w:numPr>
          <w:ilvl w:val="0"/>
          <w:numId w:val="0"/>
        </w:numPr>
        <w:spacing w:line="240" w:lineRule="auto"/>
        <w:rPr>
          <w:noProof/>
        </w:rPr>
      </w:pPr>
    </w:p>
    <w:p w14:paraId="04BACD93" w14:textId="77777777" w:rsidR="002D7EDE" w:rsidRPr="00DE33D3" w:rsidRDefault="002D7EDE" w:rsidP="002D7EDE">
      <w:pPr>
        <w:tabs>
          <w:tab w:val="clear" w:pos="567"/>
        </w:tabs>
        <w:autoSpaceDE w:val="0"/>
        <w:autoSpaceDN w:val="0"/>
        <w:adjustRightInd w:val="0"/>
        <w:spacing w:line="240" w:lineRule="auto"/>
        <w:rPr>
          <w:color w:val="000000"/>
          <w:u w:val="single"/>
          <w:lang w:val="it-IT" w:eastAsia="en-US"/>
        </w:rPr>
      </w:pPr>
      <w:r w:rsidRPr="00DE33D3">
        <w:rPr>
          <w:color w:val="000000"/>
          <w:u w:val="single"/>
          <w:lang w:val="it-IT" w:eastAsia="en-US"/>
        </w:rPr>
        <w:t>Pacienți cu cancer</w:t>
      </w:r>
    </w:p>
    <w:p w14:paraId="0D6D2173" w14:textId="77777777" w:rsidR="002D7EDE" w:rsidRPr="00DE33D3" w:rsidRDefault="002D7EDE" w:rsidP="00DE33D3">
      <w:pPr>
        <w:tabs>
          <w:tab w:val="clear" w:pos="567"/>
        </w:tabs>
        <w:autoSpaceDE w:val="0"/>
        <w:autoSpaceDN w:val="0"/>
        <w:adjustRightInd w:val="0"/>
        <w:spacing w:line="240" w:lineRule="auto"/>
        <w:rPr>
          <w:rFonts w:ascii="Arial" w:hAnsi="Arial" w:cs="Arial"/>
          <w:color w:val="000000"/>
          <w:sz w:val="16"/>
          <w:szCs w:val="16"/>
          <w:lang w:val="it-IT" w:eastAsia="en-US"/>
        </w:rPr>
      </w:pPr>
      <w:r w:rsidRPr="00DE33D3">
        <w:rPr>
          <w:color w:val="000000"/>
          <w:lang w:val="it-IT" w:eastAsia="en-US"/>
        </w:rPr>
        <w:t>Pacienții cu afecțiuni maligne pot prezenta simultan un risc mai mare de sângerare și tromboză. Beneficiul individual al tratamentului antitrombotic ar trebui cântărit față de riscul de sângerare la pacienții cu cancer activ dependent de localizarea tumorii, tratamentul antineoplazic și stadiul bolii. Tumorile cu localizare în tractul gastrointestinal sau genitourinar au fost asociate cu un risc crescut de sângerare în timpul tratamentului cu rivaroxaban.</w:t>
      </w:r>
    </w:p>
    <w:p w14:paraId="2EA8F03A" w14:textId="77777777" w:rsidR="00EC5EF7" w:rsidRDefault="002D7EDE" w:rsidP="00F92224">
      <w:pPr>
        <w:pStyle w:val="BulletIndent1"/>
        <w:numPr>
          <w:ilvl w:val="0"/>
          <w:numId w:val="0"/>
        </w:numPr>
        <w:spacing w:line="240" w:lineRule="auto"/>
        <w:rPr>
          <w:iCs/>
          <w:u w:val="single"/>
        </w:rPr>
      </w:pPr>
      <w:r w:rsidRPr="00DE33D3">
        <w:rPr>
          <w:color w:val="000000"/>
          <w:lang w:val="it-IT" w:eastAsia="en-US"/>
        </w:rPr>
        <w:t>La pacienții cu neoplasme maligne cu risc crescut de sângerare, utilizarea rivaroxaban este contraindicată (vezi pct. 4.3).</w:t>
      </w:r>
    </w:p>
    <w:p w14:paraId="2214A46F" w14:textId="77777777" w:rsidR="00EC5EF7" w:rsidRDefault="00EC5EF7" w:rsidP="00F92224">
      <w:pPr>
        <w:pStyle w:val="BulletIndent1"/>
        <w:numPr>
          <w:ilvl w:val="0"/>
          <w:numId w:val="0"/>
        </w:numPr>
        <w:spacing w:line="240" w:lineRule="auto"/>
        <w:rPr>
          <w:iCs/>
          <w:u w:val="single"/>
        </w:rPr>
      </w:pPr>
    </w:p>
    <w:p w14:paraId="0CF4F51E" w14:textId="77777777" w:rsidR="002C3B20" w:rsidRPr="001127C1" w:rsidRDefault="002C3B20" w:rsidP="00F92224">
      <w:pPr>
        <w:pStyle w:val="BulletIndent1"/>
        <w:numPr>
          <w:ilvl w:val="0"/>
          <w:numId w:val="0"/>
        </w:numPr>
        <w:spacing w:line="240" w:lineRule="auto"/>
      </w:pPr>
      <w:r w:rsidRPr="001127C1">
        <w:rPr>
          <w:iCs/>
          <w:u w:val="single"/>
        </w:rPr>
        <w:t>Pacienţi cu proteze valvulare</w:t>
      </w:r>
    </w:p>
    <w:p w14:paraId="2C6C3B9E" w14:textId="77777777" w:rsidR="002C3B20" w:rsidRDefault="005B5138" w:rsidP="00F92224">
      <w:pPr>
        <w:pStyle w:val="BulletIndent1"/>
        <w:numPr>
          <w:ilvl w:val="0"/>
          <w:numId w:val="0"/>
        </w:numPr>
        <w:spacing w:line="240" w:lineRule="auto"/>
      </w:pPr>
      <w:r w:rsidRPr="001127C1">
        <w:rPr>
          <w:lang w:eastAsia="ja-JP"/>
        </w:rPr>
        <w:t xml:space="preserve">Rivaroxaban nu trebuie utilizat pentru tromboprofilaxie la pacienții care au avut recent înlocuire percutanată de valvă aortică (TAVI). </w:t>
      </w:r>
      <w:r w:rsidR="002C3B20" w:rsidRPr="001127C1">
        <w:t xml:space="preserve">Siguranţa şi eficacitatea </w:t>
      </w:r>
      <w:r w:rsidR="001A0FB2" w:rsidRPr="001127C1">
        <w:t>r</w:t>
      </w:r>
      <w:r w:rsidR="004235DF" w:rsidRPr="001127C1">
        <w:t>ivaroxaban</w:t>
      </w:r>
      <w:r w:rsidR="002C3B20" w:rsidRPr="001127C1">
        <w:t xml:space="preserve"> nu au fost studiate la pacienţi cu proteze valvulare cardiace; prin urmare, nu există date care să evidenţieze că </w:t>
      </w:r>
      <w:r w:rsidR="002B24B3" w:rsidRPr="001127C1">
        <w:t>r</w:t>
      </w:r>
      <w:r w:rsidR="004235DF" w:rsidRPr="001127C1">
        <w:t>ivaroxaban</w:t>
      </w:r>
      <w:r w:rsidR="002C3B20" w:rsidRPr="001127C1">
        <w:t xml:space="preserve"> oferă activitate anticoagulantă adecvată la această categorie de pacienţi. Nu se recomandă utilizarea </w:t>
      </w:r>
      <w:r w:rsidR="004235DF" w:rsidRPr="001127C1">
        <w:t>Rivaroxaban Accord</w:t>
      </w:r>
      <w:r w:rsidR="002C3B20" w:rsidRPr="001127C1">
        <w:t xml:space="preserve"> la aceşti pacienţi.</w:t>
      </w:r>
    </w:p>
    <w:p w14:paraId="4F37ED52" w14:textId="77777777" w:rsidR="004442C0" w:rsidRPr="001127C1" w:rsidRDefault="004442C0" w:rsidP="00F92224">
      <w:pPr>
        <w:pStyle w:val="BulletIndent1"/>
        <w:numPr>
          <w:ilvl w:val="0"/>
          <w:numId w:val="0"/>
        </w:numPr>
        <w:spacing w:line="240" w:lineRule="auto"/>
        <w:rPr>
          <w:noProof/>
        </w:rPr>
      </w:pPr>
    </w:p>
    <w:p w14:paraId="2F984339" w14:textId="5E3D375E" w:rsidR="00101695" w:rsidRPr="001127C1" w:rsidRDefault="00287E16" w:rsidP="003C24B5">
      <w:pPr>
        <w:keepNext/>
        <w:keepLines/>
        <w:spacing w:line="240" w:lineRule="auto"/>
        <w:rPr>
          <w:i/>
          <w:noProof/>
          <w:u w:val="single"/>
        </w:rPr>
      </w:pPr>
      <w:r w:rsidRPr="001127C1">
        <w:rPr>
          <w:noProof/>
          <w:u w:val="single"/>
        </w:rPr>
        <w:t xml:space="preserve">Pacienţi cu accident vascular cerebral </w:t>
      </w:r>
      <w:r w:rsidR="00FE496A">
        <w:rPr>
          <w:noProof/>
          <w:u w:val="single"/>
        </w:rPr>
        <w:t>și/</w:t>
      </w:r>
      <w:r w:rsidRPr="001127C1">
        <w:rPr>
          <w:noProof/>
          <w:u w:val="single"/>
        </w:rPr>
        <w:t>sau AIT în antecedente</w:t>
      </w:r>
    </w:p>
    <w:p w14:paraId="7F57B2C7" w14:textId="77777777" w:rsidR="00C43778" w:rsidRDefault="00C43778" w:rsidP="00F92224">
      <w:pPr>
        <w:spacing w:line="240" w:lineRule="auto"/>
        <w:rPr>
          <w:i/>
          <w:noProof/>
          <w:u w:val="single"/>
        </w:rPr>
      </w:pPr>
    </w:p>
    <w:p w14:paraId="62726AA9" w14:textId="77777777" w:rsidR="002D1CFD" w:rsidRPr="001127C1" w:rsidRDefault="002D1CFD" w:rsidP="00F92224">
      <w:pPr>
        <w:spacing w:line="240" w:lineRule="auto"/>
        <w:rPr>
          <w:i/>
          <w:noProof/>
          <w:u w:val="single"/>
        </w:rPr>
      </w:pPr>
      <w:r w:rsidRPr="001127C1">
        <w:rPr>
          <w:i/>
          <w:noProof/>
          <w:u w:val="single"/>
        </w:rPr>
        <w:t>Pacienți cu SCA</w:t>
      </w:r>
    </w:p>
    <w:p w14:paraId="5A72C4A9" w14:textId="77777777" w:rsidR="00287E16" w:rsidRPr="001127C1" w:rsidRDefault="004235DF" w:rsidP="00F92224">
      <w:pPr>
        <w:spacing w:line="240" w:lineRule="auto"/>
        <w:rPr>
          <w:noProof/>
        </w:rPr>
      </w:pPr>
      <w:r w:rsidRPr="001127C1">
        <w:rPr>
          <w:noProof/>
        </w:rPr>
        <w:t>Rivaroxaban</w:t>
      </w:r>
      <w:r w:rsidR="00287E16" w:rsidRPr="001127C1">
        <w:rPr>
          <w:noProof/>
        </w:rPr>
        <w:t xml:space="preserve"> 2,5 mg este contraindicat pentru tratamentul SCA la pacienţii cu accident vascular cerebral sau AIT în antecedente (vezi pct. 4.3). Au fost studiaţi câţiva pacienţi cu SCA şi accident vascular cerebral sau AIT în antecedente</w:t>
      </w:r>
      <w:r w:rsidR="00852509" w:rsidRPr="001127C1">
        <w:rPr>
          <w:noProof/>
        </w:rPr>
        <w:t>,</w:t>
      </w:r>
      <w:r w:rsidR="00287E16" w:rsidRPr="001127C1">
        <w:rPr>
          <w:noProof/>
        </w:rPr>
        <w:t xml:space="preserve"> dar datele limitate cu privire la eficacitate, provenite de la aceşti pacienţi, indică faptul că aceşti pacienţi nu prezintă beneficii în urma tratamentului.</w:t>
      </w:r>
    </w:p>
    <w:p w14:paraId="7FEF7D7A" w14:textId="77777777" w:rsidR="002D1CFD" w:rsidRPr="001127C1" w:rsidRDefault="002D1CFD" w:rsidP="00F92224">
      <w:pPr>
        <w:spacing w:line="240" w:lineRule="auto"/>
        <w:rPr>
          <w:noProof/>
        </w:rPr>
      </w:pPr>
    </w:p>
    <w:p w14:paraId="21ADBBB7" w14:textId="77777777" w:rsidR="002D1CFD" w:rsidRPr="001127C1" w:rsidRDefault="002D1CFD" w:rsidP="00F92224">
      <w:pPr>
        <w:spacing w:line="240" w:lineRule="auto"/>
      </w:pPr>
      <w:r w:rsidRPr="001127C1">
        <w:rPr>
          <w:i/>
          <w:u w:val="single"/>
        </w:rPr>
        <w:t>Pacienți cu BAC</w:t>
      </w:r>
      <w:r w:rsidR="00AA721B" w:rsidRPr="001127C1">
        <w:rPr>
          <w:i/>
          <w:u w:val="single"/>
        </w:rPr>
        <w:t>/</w:t>
      </w:r>
      <w:r w:rsidRPr="001127C1">
        <w:rPr>
          <w:i/>
          <w:u w:val="single"/>
        </w:rPr>
        <w:t>BAP</w:t>
      </w:r>
    </w:p>
    <w:p w14:paraId="210721D7" w14:textId="77777777" w:rsidR="002D1CFD" w:rsidRPr="001127C1" w:rsidRDefault="00D72D01" w:rsidP="00F92224">
      <w:pPr>
        <w:spacing w:line="240" w:lineRule="auto"/>
      </w:pPr>
      <w:r w:rsidRPr="001127C1">
        <w:t>Nu s-au efectuat studii la p</w:t>
      </w:r>
      <w:r w:rsidR="002D1CFD" w:rsidRPr="001127C1">
        <w:t>acienții cu BAC</w:t>
      </w:r>
      <w:r w:rsidR="00AA721B" w:rsidRPr="001127C1">
        <w:t>/</w:t>
      </w:r>
      <w:r w:rsidR="002D1CFD" w:rsidRPr="001127C1">
        <w:t>BAP</w:t>
      </w:r>
      <w:r w:rsidRPr="001127C1">
        <w:t xml:space="preserve"> cu accident vascular cerebral hemoragic sau lacunar</w:t>
      </w:r>
      <w:r w:rsidR="00E20670" w:rsidRPr="001127C1">
        <w:t xml:space="preserve"> în antecedente</w:t>
      </w:r>
      <w:r w:rsidR="00AA721B" w:rsidRPr="001127C1">
        <w:t xml:space="preserve"> sau cu accident vascular cerebral ischemic, </w:t>
      </w:r>
      <w:r w:rsidR="00682A86" w:rsidRPr="001127C1">
        <w:t>non-</w:t>
      </w:r>
      <w:r w:rsidR="00AA721B" w:rsidRPr="001127C1">
        <w:t>lacunar în luna anterioară</w:t>
      </w:r>
      <w:r w:rsidR="00CB7053" w:rsidRPr="001127C1">
        <w:t xml:space="preserve"> (vezi pct. 4.3)</w:t>
      </w:r>
      <w:r w:rsidR="00AA721B" w:rsidRPr="001127C1">
        <w:t>.</w:t>
      </w:r>
    </w:p>
    <w:p w14:paraId="29A9FE16" w14:textId="77777777" w:rsidR="00575D5D" w:rsidRDefault="008805CE" w:rsidP="00F92224">
      <w:pPr>
        <w:spacing w:line="240" w:lineRule="auto"/>
      </w:pPr>
      <w:r>
        <w:t>Pacienții după procedura recentă de revascularizare a membrului inferior din cauza BAP simptomatice, cu un accident vascular cerebral sau AIT în antecedente nu au fost studiați. Tratamentul cu Rivaroxaban 2,5 mg trebuie evitat la acești pacienți cărora li se administrează tratament antiplachetar.</w:t>
      </w:r>
    </w:p>
    <w:p w14:paraId="798568AE" w14:textId="77777777" w:rsidR="00575D5D" w:rsidRPr="001127C1" w:rsidRDefault="00575D5D" w:rsidP="00F92224">
      <w:pPr>
        <w:spacing w:line="240" w:lineRule="auto"/>
      </w:pPr>
    </w:p>
    <w:p w14:paraId="0E0DE17C" w14:textId="77777777" w:rsidR="002B24B3" w:rsidRPr="001127C1" w:rsidRDefault="002B24B3" w:rsidP="002B24B3">
      <w:pPr>
        <w:tabs>
          <w:tab w:val="clear" w:pos="567"/>
        </w:tabs>
        <w:autoSpaceDE w:val="0"/>
        <w:autoSpaceDN w:val="0"/>
        <w:adjustRightInd w:val="0"/>
        <w:rPr>
          <w:rFonts w:eastAsia="MS Mincho"/>
          <w:u w:val="single"/>
        </w:rPr>
      </w:pPr>
      <w:r w:rsidRPr="001127C1">
        <w:rPr>
          <w:iCs/>
          <w:u w:val="single"/>
        </w:rPr>
        <w:t xml:space="preserve">Pacienţi cu sindrom </w:t>
      </w:r>
      <w:r w:rsidRPr="001127C1">
        <w:rPr>
          <w:rFonts w:eastAsia="MS Mincho"/>
          <w:u w:val="single"/>
        </w:rPr>
        <w:t>antifosfolipidic</w:t>
      </w:r>
    </w:p>
    <w:p w14:paraId="459018B4" w14:textId="77777777" w:rsidR="00614C6C" w:rsidRPr="001127C1" w:rsidRDefault="00614C6C" w:rsidP="00F92224">
      <w:pPr>
        <w:spacing w:line="240" w:lineRule="auto"/>
        <w:rPr>
          <w:rFonts w:eastAsia="MS Mincho"/>
        </w:rPr>
      </w:pPr>
    </w:p>
    <w:p w14:paraId="4410963F" w14:textId="77777777" w:rsidR="002B24B3" w:rsidRPr="001127C1" w:rsidRDefault="002B24B3" w:rsidP="00F92224">
      <w:pPr>
        <w:spacing w:line="240" w:lineRule="auto"/>
      </w:pPr>
      <w:r w:rsidRPr="001127C1">
        <w:rPr>
          <w:rFonts w:eastAsia="MS Mincho"/>
        </w:rPr>
        <w:t>Anticoagulantele orale cu acțiune directă (DOACs) inclusiv rivaroxaban nu sunt recomandate la pacienții cu antecedente de tromboză, care sunt diagnosticați cu sindrom antifosfolipidic. În special la pacienții care sunt triplu pozitivi (</w:t>
      </w:r>
      <w:r w:rsidRPr="001127C1">
        <w:t>pentru lupus anticoagulant, anticorpi anti-anticardiolipină și anticorpi anti-beta</w:t>
      </w:r>
      <w:r w:rsidR="00614C6C" w:rsidRPr="001127C1">
        <w:t xml:space="preserve"> 2</w:t>
      </w:r>
      <w:r w:rsidRPr="001127C1">
        <w:t>-glicoproteină I</w:t>
      </w:r>
      <w:r w:rsidRPr="001127C1">
        <w:rPr>
          <w:rFonts w:eastAsia="MS Mincho"/>
        </w:rPr>
        <w:t xml:space="preserve">), tratamentul cu DOACs poate fi asociat cu rate crescute de recurență a evenimentelor trombotice comparativ </w:t>
      </w:r>
      <w:r w:rsidRPr="001127C1">
        <w:t>cu terapia cu un antagonist al vitaminei K</w:t>
      </w:r>
      <w:r w:rsidRPr="001127C1">
        <w:rPr>
          <w:rFonts w:eastAsia="MS Mincho"/>
        </w:rPr>
        <w:t>.</w:t>
      </w:r>
    </w:p>
    <w:p w14:paraId="4B60B518" w14:textId="77777777" w:rsidR="002B24B3" w:rsidRPr="001127C1" w:rsidRDefault="002B24B3" w:rsidP="00F92224">
      <w:pPr>
        <w:spacing w:line="240" w:lineRule="auto"/>
      </w:pPr>
    </w:p>
    <w:p w14:paraId="58103B20" w14:textId="77777777" w:rsidR="00C933A6" w:rsidRPr="001127C1" w:rsidRDefault="00C933A6" w:rsidP="00F92224">
      <w:pPr>
        <w:keepNext/>
        <w:keepLines/>
        <w:spacing w:line="240" w:lineRule="auto"/>
        <w:rPr>
          <w:noProof/>
          <w:u w:val="single"/>
        </w:rPr>
      </w:pPr>
      <w:r w:rsidRPr="001127C1">
        <w:rPr>
          <w:noProof/>
          <w:u w:val="single"/>
        </w:rPr>
        <w:lastRenderedPageBreak/>
        <w:t>Pu</w:t>
      </w:r>
      <w:r w:rsidR="003E3BE3" w:rsidRPr="001127C1">
        <w:rPr>
          <w:noProof/>
          <w:u w:val="single"/>
        </w:rPr>
        <w:t>ncţie sau anestezie spinală/</w:t>
      </w:r>
      <w:r w:rsidRPr="001127C1">
        <w:rPr>
          <w:noProof/>
          <w:u w:val="single"/>
        </w:rPr>
        <w:t>epidurală</w:t>
      </w:r>
    </w:p>
    <w:p w14:paraId="01B91990" w14:textId="77777777" w:rsidR="00DB3178" w:rsidRPr="001127C1" w:rsidRDefault="00CF3D97" w:rsidP="00F92224">
      <w:pPr>
        <w:keepNext/>
        <w:keepLines/>
        <w:spacing w:line="240" w:lineRule="auto"/>
        <w:rPr>
          <w:noProof/>
        </w:rPr>
      </w:pPr>
      <w:r w:rsidRPr="001127C1">
        <w:rPr>
          <w:noProof/>
        </w:rPr>
        <w:t>Realizarea</w:t>
      </w:r>
      <w:r w:rsidR="00C933A6" w:rsidRPr="001127C1">
        <w:rPr>
          <w:noProof/>
        </w:rPr>
        <w:t xml:space="preserve"> rahia</w:t>
      </w:r>
      <w:r w:rsidRPr="001127C1">
        <w:rPr>
          <w:noProof/>
        </w:rPr>
        <w:t>nesteziei</w:t>
      </w:r>
      <w:r w:rsidR="003E3BE3" w:rsidRPr="001127C1">
        <w:rPr>
          <w:noProof/>
        </w:rPr>
        <w:t xml:space="preserve"> (anestezia spinal</w:t>
      </w:r>
      <w:r w:rsidR="00852509" w:rsidRPr="001127C1">
        <w:rPr>
          <w:noProof/>
        </w:rPr>
        <w:t>ă</w:t>
      </w:r>
      <w:r w:rsidR="003E3BE3" w:rsidRPr="001127C1">
        <w:rPr>
          <w:noProof/>
        </w:rPr>
        <w:t>/</w:t>
      </w:r>
      <w:r w:rsidR="00C933A6" w:rsidRPr="001127C1">
        <w:rPr>
          <w:noProof/>
        </w:rPr>
        <w:t>epi</w:t>
      </w:r>
      <w:r w:rsidR="003E3BE3" w:rsidRPr="001127C1">
        <w:rPr>
          <w:noProof/>
        </w:rPr>
        <w:t xml:space="preserve">durală) sau </w:t>
      </w:r>
      <w:r w:rsidR="008D4A3C" w:rsidRPr="001127C1">
        <w:rPr>
          <w:noProof/>
        </w:rPr>
        <w:t xml:space="preserve">a </w:t>
      </w:r>
      <w:r w:rsidR="003E3BE3" w:rsidRPr="001127C1">
        <w:rPr>
          <w:noProof/>
        </w:rPr>
        <w:t>puncţi</w:t>
      </w:r>
      <w:r w:rsidRPr="001127C1">
        <w:rPr>
          <w:noProof/>
        </w:rPr>
        <w:t>ei</w:t>
      </w:r>
      <w:r w:rsidR="003E3BE3" w:rsidRPr="001127C1">
        <w:rPr>
          <w:noProof/>
        </w:rPr>
        <w:t xml:space="preserve"> spinal</w:t>
      </w:r>
      <w:r w:rsidRPr="001127C1">
        <w:rPr>
          <w:noProof/>
        </w:rPr>
        <w:t>e</w:t>
      </w:r>
      <w:r w:rsidR="003E3BE3" w:rsidRPr="001127C1">
        <w:rPr>
          <w:noProof/>
        </w:rPr>
        <w:t>/</w:t>
      </w:r>
      <w:r w:rsidR="00C933A6" w:rsidRPr="001127C1">
        <w:rPr>
          <w:noProof/>
        </w:rPr>
        <w:t>epidural</w:t>
      </w:r>
      <w:r w:rsidRPr="001127C1">
        <w:rPr>
          <w:noProof/>
        </w:rPr>
        <w:t xml:space="preserve">e la </w:t>
      </w:r>
      <w:r w:rsidR="00C933A6" w:rsidRPr="001127C1">
        <w:rPr>
          <w:noProof/>
        </w:rPr>
        <w:t>pacienţii trataţi cu medicamente antitrombotice pentru prevenţia compl</w:t>
      </w:r>
      <w:r w:rsidRPr="001127C1">
        <w:rPr>
          <w:noProof/>
        </w:rPr>
        <w:t xml:space="preserve">icaţiilor tromboembolice reprezintă un </w:t>
      </w:r>
      <w:r w:rsidR="00C933A6" w:rsidRPr="001127C1">
        <w:rPr>
          <w:noProof/>
        </w:rPr>
        <w:t xml:space="preserve">risc de apariţie a unui hematom epidural sau spinal, care poate determina paralizie </w:t>
      </w:r>
      <w:r w:rsidR="0015287D" w:rsidRPr="001127C1">
        <w:rPr>
          <w:noProof/>
        </w:rPr>
        <w:t>de lungă durată</w:t>
      </w:r>
      <w:r w:rsidR="00C933A6" w:rsidRPr="001127C1">
        <w:rPr>
          <w:noProof/>
        </w:rPr>
        <w:t xml:space="preserve"> sau permanentă. Riscul acestor evenimente poate fi crescut de utilizarea post-operatorie a cateterelor epidurale </w:t>
      </w:r>
      <w:r w:rsidR="008D4A3C" w:rsidRPr="001127C1">
        <w:rPr>
          <w:noProof/>
        </w:rPr>
        <w:t>á</w:t>
      </w:r>
      <w:r w:rsidR="00C933A6" w:rsidRPr="001127C1">
        <w:rPr>
          <w:noProof/>
        </w:rPr>
        <w:t xml:space="preserve"> demeure, sau prin utilizarea concomitentă a medicamentelor care afectează hemostaza. Riscul poate fi de asemenea crescut, prin puncţia epidurală sau spinală, traumatică sau repetată. Pacienţii trebuie monitorizaţi frecvent pentru identificarea semnelor sau simptomelor de afectare neurologică (de ex</w:t>
      </w:r>
      <w:r w:rsidR="00CB7053" w:rsidRPr="001127C1">
        <w:rPr>
          <w:noProof/>
        </w:rPr>
        <w:t>emplu,</w:t>
      </w:r>
      <w:r w:rsidR="00C933A6" w:rsidRPr="001127C1">
        <w:rPr>
          <w:noProof/>
        </w:rPr>
        <w:t xml:space="preserve"> senzaţie de amorţeală sau de slăbiciune la nivelul membrelor inferioare, disfuncţie la nivelul intestinului sau vezicii urinare). Dacă tulburarea neurologică este semnificativă, se impun diagnosticul şi tratamentul de urgenţă. Înaintea intervenţiei la nivelul canalului rahidian, medicul trebuie să ia ȋn considerare potenţialul beneficiu raportat la risc, la pacienţii care </w:t>
      </w:r>
      <w:r w:rsidR="00FA7C32" w:rsidRPr="001127C1">
        <w:rPr>
          <w:noProof/>
        </w:rPr>
        <w:t>utilizeaz</w:t>
      </w:r>
      <w:r w:rsidR="005B6902" w:rsidRPr="001127C1">
        <w:rPr>
          <w:noProof/>
        </w:rPr>
        <w:t>ă</w:t>
      </w:r>
      <w:r w:rsidR="00C933A6" w:rsidRPr="001127C1">
        <w:rPr>
          <w:noProof/>
        </w:rPr>
        <w:t xml:space="preserve"> tratament anticoagulant sau la pacienţii ce urmează să </w:t>
      </w:r>
      <w:r w:rsidR="00FA7C32" w:rsidRPr="001127C1">
        <w:rPr>
          <w:noProof/>
        </w:rPr>
        <w:t>utilizeze</w:t>
      </w:r>
      <w:r w:rsidR="00C933A6" w:rsidRPr="001127C1">
        <w:rPr>
          <w:noProof/>
        </w:rPr>
        <w:t xml:space="preserve"> tratament anticoagulant, pentru tromboprofilaxie. </w:t>
      </w:r>
      <w:r w:rsidR="00401D30" w:rsidRPr="001127C1">
        <w:rPr>
          <w:noProof/>
        </w:rPr>
        <w:t>Nu există experienţă clinică</w:t>
      </w:r>
      <w:r w:rsidR="002C6915" w:rsidRPr="001127C1">
        <w:rPr>
          <w:noProof/>
        </w:rPr>
        <w:t>,</w:t>
      </w:r>
      <w:r w:rsidR="00401D30" w:rsidRPr="001127C1">
        <w:rPr>
          <w:noProof/>
        </w:rPr>
        <w:t xml:space="preserve"> </w:t>
      </w:r>
      <w:r w:rsidR="002C6915" w:rsidRPr="001127C1">
        <w:rPr>
          <w:noProof/>
        </w:rPr>
        <w:t xml:space="preserve">în aceste situaţii, </w:t>
      </w:r>
      <w:r w:rsidR="00401D30" w:rsidRPr="001127C1">
        <w:rPr>
          <w:noProof/>
        </w:rPr>
        <w:t xml:space="preserve">privind utilizarea </w:t>
      </w:r>
      <w:r w:rsidR="00D50573" w:rsidRPr="001127C1">
        <w:rPr>
          <w:noProof/>
        </w:rPr>
        <w:t xml:space="preserve">unei doze </w:t>
      </w:r>
      <w:r w:rsidR="00401D30" w:rsidRPr="001127C1">
        <w:rPr>
          <w:noProof/>
        </w:rPr>
        <w:t xml:space="preserve">de </w:t>
      </w:r>
      <w:r w:rsidR="008805CE">
        <w:rPr>
          <w:noProof/>
        </w:rPr>
        <w:t>Rivaroxaban</w:t>
      </w:r>
      <w:r w:rsidR="003D7999" w:rsidRPr="001127C1">
        <w:rPr>
          <w:noProof/>
        </w:rPr>
        <w:t xml:space="preserve"> </w:t>
      </w:r>
      <w:r w:rsidR="00401D30" w:rsidRPr="001127C1">
        <w:rPr>
          <w:noProof/>
        </w:rPr>
        <w:t xml:space="preserve">2,5 mg </w:t>
      </w:r>
      <w:r w:rsidR="008805CE">
        <w:t>și a medicamentelor antiplachetare</w:t>
      </w:r>
      <w:r w:rsidR="00401D30" w:rsidRPr="001127C1">
        <w:rPr>
          <w:noProof/>
        </w:rPr>
        <w:t xml:space="preserve">. </w:t>
      </w:r>
      <w:r w:rsidR="00F165DA">
        <w:t>Administrarea inhibitorilor agregării plachetare trebuie oprită conform indicațiilor din informațiile fabricantului privind prescrierea.</w:t>
      </w:r>
    </w:p>
    <w:p w14:paraId="3516621C" w14:textId="77777777" w:rsidR="00C933A6" w:rsidRPr="001127C1" w:rsidRDefault="004F4A0D" w:rsidP="00F92224">
      <w:pPr>
        <w:spacing w:line="240" w:lineRule="auto"/>
        <w:rPr>
          <w:noProof/>
        </w:rPr>
      </w:pPr>
      <w:r w:rsidRPr="001127C1">
        <w:rPr>
          <w:noProof/>
        </w:rPr>
        <w:t>Se ia în considerare profilul farmacocinetic al rivaroxaban p</w:t>
      </w:r>
      <w:r w:rsidR="002C6915" w:rsidRPr="001127C1">
        <w:rPr>
          <w:noProof/>
        </w:rPr>
        <w:t xml:space="preserve">entru a reduce riscul potenţial de sângerare asociat cu utilizarea concomitentă a rivaroxaban şi </w:t>
      </w:r>
      <w:r w:rsidR="00BE4CF7" w:rsidRPr="001127C1">
        <w:rPr>
          <w:noProof/>
        </w:rPr>
        <w:t xml:space="preserve">realizarea rahianesteziei </w:t>
      </w:r>
      <w:r w:rsidR="002C6915" w:rsidRPr="001127C1">
        <w:rPr>
          <w:noProof/>
        </w:rPr>
        <w:t>(epidurală/spinală</w:t>
      </w:r>
      <w:r w:rsidR="00DB3178" w:rsidRPr="001127C1">
        <w:rPr>
          <w:noProof/>
        </w:rPr>
        <w:t>)</w:t>
      </w:r>
      <w:r w:rsidR="002C6915" w:rsidRPr="001127C1">
        <w:rPr>
          <w:noProof/>
        </w:rPr>
        <w:t xml:space="preserve"> sau </w:t>
      </w:r>
      <w:r w:rsidR="008D4A3C" w:rsidRPr="001127C1">
        <w:rPr>
          <w:noProof/>
        </w:rPr>
        <w:t xml:space="preserve">a </w:t>
      </w:r>
      <w:r w:rsidR="002C6915" w:rsidRPr="001127C1">
        <w:rPr>
          <w:noProof/>
        </w:rPr>
        <w:t>puncţ</w:t>
      </w:r>
      <w:r w:rsidR="00DB3178" w:rsidRPr="001127C1">
        <w:rPr>
          <w:noProof/>
        </w:rPr>
        <w:t>i</w:t>
      </w:r>
      <w:r w:rsidR="00BE4CF7" w:rsidRPr="001127C1">
        <w:rPr>
          <w:noProof/>
        </w:rPr>
        <w:t>ei</w:t>
      </w:r>
      <w:r w:rsidR="002C6915" w:rsidRPr="001127C1">
        <w:rPr>
          <w:noProof/>
        </w:rPr>
        <w:t xml:space="preserve"> spinal</w:t>
      </w:r>
      <w:r w:rsidR="00BE4CF7" w:rsidRPr="001127C1">
        <w:rPr>
          <w:noProof/>
        </w:rPr>
        <w:t>e</w:t>
      </w:r>
      <w:r w:rsidR="002C6915" w:rsidRPr="001127C1">
        <w:rPr>
          <w:noProof/>
        </w:rPr>
        <w:t>.</w:t>
      </w:r>
      <w:r w:rsidRPr="001127C1">
        <w:rPr>
          <w:noProof/>
        </w:rPr>
        <w:t xml:space="preserve"> Plasarea sau </w:t>
      </w:r>
      <w:r w:rsidR="00CD1091" w:rsidRPr="001127C1">
        <w:rPr>
          <w:noProof/>
        </w:rPr>
        <w:t xml:space="preserve">ȋndepărtarea </w:t>
      </w:r>
      <w:r w:rsidRPr="001127C1">
        <w:rPr>
          <w:noProof/>
        </w:rPr>
        <w:t>unui cateter epidural sau puncţia lombară se realizează cel mai bine atunci când efectul anticoagulant al rivaroxaban este estimat a fi scăzut</w:t>
      </w:r>
      <w:r w:rsidR="00073BA1" w:rsidRPr="001127C1">
        <w:rPr>
          <w:noProof/>
        </w:rPr>
        <w:t xml:space="preserve"> (vezi pct. 5.2). Cu toate acestea, momentul exact pentru fiecare pacient de a ajunge la un efect anticoagulant suficient de scăzut nu este cunoscut.</w:t>
      </w:r>
    </w:p>
    <w:p w14:paraId="36BE99E0" w14:textId="77777777" w:rsidR="00401D30" w:rsidRPr="001127C1" w:rsidRDefault="00401D30" w:rsidP="00F92224">
      <w:pPr>
        <w:autoSpaceDE w:val="0"/>
        <w:autoSpaceDN w:val="0"/>
        <w:adjustRightInd w:val="0"/>
        <w:rPr>
          <w:noProof/>
        </w:rPr>
      </w:pPr>
    </w:p>
    <w:p w14:paraId="4921FEB7" w14:textId="77777777" w:rsidR="00287E16" w:rsidRPr="001127C1" w:rsidRDefault="00287E16" w:rsidP="00F92224">
      <w:pPr>
        <w:autoSpaceDE w:val="0"/>
        <w:autoSpaceDN w:val="0"/>
        <w:adjustRightInd w:val="0"/>
        <w:rPr>
          <w:iCs/>
          <w:u w:val="single"/>
        </w:rPr>
      </w:pPr>
      <w:r w:rsidRPr="001127C1">
        <w:rPr>
          <w:iCs/>
          <w:u w:val="single"/>
        </w:rPr>
        <w:t>Recomandări privind dozele înainte şi după proceduri invazive şi intervenţii chirurgicale</w:t>
      </w:r>
    </w:p>
    <w:p w14:paraId="3835923D" w14:textId="77777777" w:rsidR="000F3E2C" w:rsidRPr="001127C1" w:rsidRDefault="000F3E2C" w:rsidP="00F92224">
      <w:pPr>
        <w:autoSpaceDE w:val="0"/>
        <w:autoSpaceDN w:val="0"/>
        <w:adjustRightInd w:val="0"/>
        <w:rPr>
          <w:u w:val="single"/>
        </w:rPr>
      </w:pPr>
    </w:p>
    <w:p w14:paraId="7A380D3E" w14:textId="77777777" w:rsidR="00287E16" w:rsidRPr="001127C1" w:rsidRDefault="00287E16" w:rsidP="00F92224">
      <w:r w:rsidRPr="001127C1">
        <w:t xml:space="preserve">Dacă este necesară o procedură invazivă sau o intervenţie chirurgicală, trebuie oprită administrarea </w:t>
      </w:r>
      <w:r w:rsidR="004235DF" w:rsidRPr="001127C1">
        <w:t>Rivaroxaban Accord</w:t>
      </w:r>
      <w:r w:rsidR="006D2CE3" w:rsidRPr="001127C1">
        <w:t xml:space="preserve"> 2,5 mg</w:t>
      </w:r>
      <w:r w:rsidRPr="001127C1">
        <w:t xml:space="preserve"> cu cel puţin 12 ore înainte de intervenţie, dacă este posibil, precum şi în funcţie de opinia clinică a medicului. Dacă pacientul trebuie supus unei intervenţii chirurgicale elective şi nu se doreşte efectul antiplachetar, administrarea inhibitorilor agregării plachetare trebuie întreruptă, conform recomandărilor prezentate de fabricant în informaţiile privind prescrierea. Dacă procedura nu poate fi amânată, trebuie evaluat riscul de sângerare comparativ cu gradul de urgenţă al intervenţiei.</w:t>
      </w:r>
    </w:p>
    <w:p w14:paraId="5360F09E" w14:textId="77777777" w:rsidR="00287E16" w:rsidRPr="001127C1" w:rsidRDefault="00287E16" w:rsidP="00F92224">
      <w:pPr>
        <w:spacing w:line="240" w:lineRule="auto"/>
        <w:rPr>
          <w:noProof/>
          <w:u w:val="single"/>
        </w:rPr>
      </w:pPr>
      <w:r w:rsidRPr="001127C1">
        <w:t xml:space="preserve">Administrarea </w:t>
      </w:r>
      <w:r w:rsidR="004235DF" w:rsidRPr="001127C1">
        <w:t>Rivaroxaban Accord</w:t>
      </w:r>
      <w:r w:rsidRPr="001127C1">
        <w:t xml:space="preserve"> trebuie reluată cât mai curând posibil după procedura invazivă sau după intervenţia chirurgicală, dacă starea clinică permite acest lucru şi a fost restabilită hemostaza</w:t>
      </w:r>
      <w:r w:rsidR="0004509A" w:rsidRPr="001127C1">
        <w:t>, conform aprecierii medicului curant</w:t>
      </w:r>
      <w:r w:rsidRPr="001127C1">
        <w:t xml:space="preserve"> (vezi pct. 5.2)</w:t>
      </w:r>
    </w:p>
    <w:p w14:paraId="48FBC938" w14:textId="77777777" w:rsidR="00287E16" w:rsidRPr="001127C1" w:rsidRDefault="00287E16" w:rsidP="00F92224">
      <w:pPr>
        <w:spacing w:line="240" w:lineRule="auto"/>
        <w:rPr>
          <w:noProof/>
          <w:u w:val="single"/>
        </w:rPr>
      </w:pPr>
    </w:p>
    <w:p w14:paraId="7E6351CA" w14:textId="77777777" w:rsidR="00EA4D20" w:rsidRPr="001127C1" w:rsidRDefault="00EA4D20" w:rsidP="00F92224">
      <w:pPr>
        <w:spacing w:line="240" w:lineRule="auto"/>
        <w:rPr>
          <w:noProof/>
          <w:u w:val="single"/>
        </w:rPr>
      </w:pPr>
      <w:r w:rsidRPr="001127C1">
        <w:rPr>
          <w:noProof/>
          <w:u w:val="single"/>
        </w:rPr>
        <w:t>Pacienţi vârstnici</w:t>
      </w:r>
    </w:p>
    <w:p w14:paraId="4345BA87" w14:textId="77777777" w:rsidR="00EA4D20" w:rsidRPr="001127C1" w:rsidRDefault="00EA4D20" w:rsidP="00F92224">
      <w:pPr>
        <w:spacing w:line="240" w:lineRule="auto"/>
        <w:rPr>
          <w:noProof/>
        </w:rPr>
      </w:pPr>
      <w:r w:rsidRPr="001127C1">
        <w:rPr>
          <w:noProof/>
        </w:rPr>
        <w:t>Înaintarea în vârstă poate duce la creşterea riscului hemoragic (vezi pct. </w:t>
      </w:r>
      <w:r w:rsidR="003D7999" w:rsidRPr="001127C1">
        <w:rPr>
          <w:noProof/>
        </w:rPr>
        <w:t>5.1 și </w:t>
      </w:r>
      <w:r w:rsidRPr="001127C1">
        <w:rPr>
          <w:noProof/>
        </w:rPr>
        <w:t>5.2).</w:t>
      </w:r>
    </w:p>
    <w:p w14:paraId="6511A887" w14:textId="77777777" w:rsidR="00A36B11" w:rsidRPr="001127C1" w:rsidRDefault="00A36B11" w:rsidP="00F92224">
      <w:pPr>
        <w:spacing w:line="240" w:lineRule="auto"/>
        <w:rPr>
          <w:noProof/>
        </w:rPr>
      </w:pPr>
    </w:p>
    <w:p w14:paraId="717B3AED" w14:textId="77777777" w:rsidR="00A36B11" w:rsidRPr="001127C1" w:rsidRDefault="00A36B11" w:rsidP="00F92224">
      <w:pPr>
        <w:spacing w:line="240" w:lineRule="auto"/>
        <w:rPr>
          <w:noProof/>
          <w:u w:val="single"/>
        </w:rPr>
      </w:pPr>
      <w:r w:rsidRPr="001127C1">
        <w:rPr>
          <w:noProof/>
          <w:u w:val="single"/>
        </w:rPr>
        <w:t>Reacţii dermatologice</w:t>
      </w:r>
    </w:p>
    <w:p w14:paraId="1F9087EB" w14:textId="77777777" w:rsidR="00A36B11" w:rsidRPr="001127C1" w:rsidRDefault="00AE187F" w:rsidP="00F92224">
      <w:pPr>
        <w:spacing w:line="240" w:lineRule="auto"/>
        <w:rPr>
          <w:noProof/>
        </w:rPr>
      </w:pPr>
      <w:r w:rsidRPr="001127C1">
        <w:rPr>
          <w:noProof/>
        </w:rPr>
        <w:t>În timpul supravegherii după punerea pe piaţă, au fost raportate r</w:t>
      </w:r>
      <w:r w:rsidR="00A36B11" w:rsidRPr="001127C1">
        <w:rPr>
          <w:noProof/>
        </w:rPr>
        <w:t xml:space="preserve">eacţii </w:t>
      </w:r>
      <w:r w:rsidRPr="001127C1">
        <w:rPr>
          <w:noProof/>
        </w:rPr>
        <w:t>cutanate</w:t>
      </w:r>
      <w:r w:rsidR="00A36B11" w:rsidRPr="001127C1">
        <w:rPr>
          <w:noProof/>
        </w:rPr>
        <w:t xml:space="preserve"> </w:t>
      </w:r>
      <w:r w:rsidRPr="001127C1">
        <w:rPr>
          <w:noProof/>
        </w:rPr>
        <w:t>grave</w:t>
      </w:r>
      <w:r w:rsidR="00A36B11" w:rsidRPr="001127C1">
        <w:rPr>
          <w:noProof/>
        </w:rPr>
        <w:t>, inclusiv sindromul Steven</w:t>
      </w:r>
      <w:r w:rsidRPr="001127C1">
        <w:rPr>
          <w:noProof/>
        </w:rPr>
        <w:t>s</w:t>
      </w:r>
      <w:r w:rsidR="00A36B11" w:rsidRPr="001127C1">
        <w:rPr>
          <w:noProof/>
        </w:rPr>
        <w:t>-Johnson/</w:t>
      </w:r>
      <w:r w:rsidR="002D7255" w:rsidRPr="001127C1">
        <w:rPr>
          <w:noProof/>
        </w:rPr>
        <w:t>n</w:t>
      </w:r>
      <w:r w:rsidR="00A36B11" w:rsidRPr="001127C1">
        <w:rPr>
          <w:noProof/>
        </w:rPr>
        <w:t xml:space="preserve">ecroliză </w:t>
      </w:r>
      <w:r w:rsidR="002D7255" w:rsidRPr="001127C1">
        <w:rPr>
          <w:noProof/>
        </w:rPr>
        <w:t>e</w:t>
      </w:r>
      <w:r w:rsidR="00A36B11" w:rsidRPr="001127C1">
        <w:rPr>
          <w:noProof/>
        </w:rPr>
        <w:t xml:space="preserve">pidermică </w:t>
      </w:r>
      <w:r w:rsidR="002D7255" w:rsidRPr="001127C1">
        <w:rPr>
          <w:noProof/>
        </w:rPr>
        <w:t>t</w:t>
      </w:r>
      <w:r w:rsidR="00A36B11" w:rsidRPr="001127C1">
        <w:rPr>
          <w:noProof/>
        </w:rPr>
        <w:t>oxică</w:t>
      </w:r>
      <w:r w:rsidR="00344CDB" w:rsidRPr="001127C1">
        <w:rPr>
          <w:noProof/>
        </w:rPr>
        <w:t xml:space="preserve"> şi sindromul DRESS</w:t>
      </w:r>
      <w:r w:rsidR="000C6AC0" w:rsidRPr="001127C1">
        <w:rPr>
          <w:noProof/>
        </w:rPr>
        <w:t>,</w:t>
      </w:r>
      <w:r w:rsidR="00A36B11" w:rsidRPr="001127C1">
        <w:rPr>
          <w:noProof/>
        </w:rPr>
        <w:t xml:space="preserve"> </w:t>
      </w:r>
      <w:r w:rsidRPr="001127C1">
        <w:rPr>
          <w:noProof/>
        </w:rPr>
        <w:t>în</w:t>
      </w:r>
      <w:r w:rsidR="00A36B11" w:rsidRPr="001127C1">
        <w:rPr>
          <w:noProof/>
        </w:rPr>
        <w:t xml:space="preserve"> asociere cu utilizarea de rivaroxaban (vezi pct. 4.8). Pacienţii prezintă cel mai mare risc la aceste reacţii adverse la începutul tratamentului: debutul reacţiilor are loc în majoritatea cazurilor în timpul primelor săptămâni de tratament. Administrarea de rivaroxaban trebuie oprită la prima apariţie a unei erupţii cutanate severe (de exemplu, </w:t>
      </w:r>
      <w:r w:rsidRPr="001127C1">
        <w:rPr>
          <w:noProof/>
        </w:rPr>
        <w:t>erupție care se extinde</w:t>
      </w:r>
      <w:r w:rsidR="00A36B11" w:rsidRPr="001127C1">
        <w:rPr>
          <w:noProof/>
        </w:rPr>
        <w:t xml:space="preserve">, intensă şi/sau formare de vezicule), sau </w:t>
      </w:r>
      <w:r w:rsidRPr="001127C1">
        <w:rPr>
          <w:noProof/>
        </w:rPr>
        <w:t xml:space="preserve">în caz de </w:t>
      </w:r>
      <w:r w:rsidR="00A36B11" w:rsidRPr="001127C1">
        <w:rPr>
          <w:noProof/>
        </w:rPr>
        <w:t xml:space="preserve">orice alte semne de hipersensibilitate asociate cu leziuni ale mucoaselor. </w:t>
      </w:r>
    </w:p>
    <w:p w14:paraId="06BAF28E" w14:textId="77777777" w:rsidR="00EA4D20" w:rsidRPr="001127C1" w:rsidRDefault="00EA4D20" w:rsidP="00F92224">
      <w:pPr>
        <w:spacing w:line="240" w:lineRule="auto"/>
        <w:rPr>
          <w:noProof/>
          <w:u w:val="single"/>
        </w:rPr>
      </w:pPr>
    </w:p>
    <w:p w14:paraId="4CF7DD32" w14:textId="77777777" w:rsidR="00287E16" w:rsidRPr="001127C1" w:rsidRDefault="00287E16" w:rsidP="00F92224">
      <w:pPr>
        <w:spacing w:line="240" w:lineRule="auto"/>
        <w:rPr>
          <w:iCs/>
          <w:noProof/>
          <w:u w:val="single"/>
        </w:rPr>
      </w:pPr>
      <w:r w:rsidRPr="001127C1">
        <w:rPr>
          <w:iCs/>
          <w:noProof/>
          <w:u w:val="single"/>
        </w:rPr>
        <w:t>Informaţii cu privire la excipienţi</w:t>
      </w:r>
    </w:p>
    <w:p w14:paraId="5BED9610" w14:textId="77777777" w:rsidR="00287E16" w:rsidRPr="001127C1" w:rsidRDefault="004235DF" w:rsidP="00F92224">
      <w:pPr>
        <w:spacing w:line="240" w:lineRule="auto"/>
        <w:rPr>
          <w:noProof/>
        </w:rPr>
      </w:pPr>
      <w:r w:rsidRPr="001127C1">
        <w:rPr>
          <w:noProof/>
        </w:rPr>
        <w:t>Rivaroxaban Accord</w:t>
      </w:r>
      <w:r w:rsidR="00287E16" w:rsidRPr="001127C1">
        <w:rPr>
          <w:noProof/>
        </w:rPr>
        <w:t xml:space="preserve"> conţine lactoză. Pacienţii cu afecţiuni ereditare rare de intoleranţă la galactoză, deficit </w:t>
      </w:r>
      <w:r w:rsidR="00D37C6E" w:rsidRPr="001127C1">
        <w:rPr>
          <w:noProof/>
        </w:rPr>
        <w:t xml:space="preserve">total </w:t>
      </w:r>
      <w:r w:rsidR="00287E16" w:rsidRPr="001127C1">
        <w:rPr>
          <w:noProof/>
        </w:rPr>
        <w:t>de lactază sau sindrom de malabsorbţie la glucoză-galactoză nu trebuie să utilizeze acest medicament.</w:t>
      </w:r>
    </w:p>
    <w:p w14:paraId="44A2C7EB" w14:textId="77777777" w:rsidR="002B24B3" w:rsidRPr="001127C1" w:rsidRDefault="002B24B3" w:rsidP="002B24B3">
      <w:pPr>
        <w:numPr>
          <w:ilvl w:val="12"/>
          <w:numId w:val="0"/>
        </w:numPr>
        <w:tabs>
          <w:tab w:val="clear" w:pos="567"/>
        </w:tabs>
        <w:spacing w:line="240" w:lineRule="auto"/>
        <w:rPr>
          <w:noProof/>
        </w:rPr>
      </w:pPr>
      <w:r w:rsidRPr="001127C1">
        <w:rPr>
          <w:noProof/>
        </w:rPr>
        <w:t>Acest medicament conţine mai puţin de 1 mmol sodiu (23 mg) pe comprimat, adică practic „nu conţine sodiu”.</w:t>
      </w:r>
    </w:p>
    <w:p w14:paraId="33DC4FA0" w14:textId="77777777" w:rsidR="00287E16" w:rsidRPr="001127C1" w:rsidRDefault="00287E16" w:rsidP="00F92224">
      <w:pPr>
        <w:spacing w:line="240" w:lineRule="auto"/>
        <w:rPr>
          <w:noProof/>
        </w:rPr>
      </w:pPr>
    </w:p>
    <w:p w14:paraId="25E76B05" w14:textId="77777777" w:rsidR="00287E16" w:rsidRPr="001127C1" w:rsidRDefault="00287E16" w:rsidP="00F92224">
      <w:pPr>
        <w:keepNext/>
        <w:spacing w:line="240" w:lineRule="auto"/>
        <w:ind w:left="567" w:hanging="567"/>
        <w:rPr>
          <w:b/>
          <w:bCs/>
          <w:noProof/>
        </w:rPr>
      </w:pPr>
      <w:r w:rsidRPr="001127C1">
        <w:rPr>
          <w:b/>
          <w:bCs/>
          <w:noProof/>
        </w:rPr>
        <w:lastRenderedPageBreak/>
        <w:t>4.5</w:t>
      </w:r>
      <w:r w:rsidRPr="001127C1">
        <w:rPr>
          <w:b/>
          <w:bCs/>
          <w:noProof/>
        </w:rPr>
        <w:tab/>
        <w:t>Interacţiuni cu alte medicamente şi alte forme de interacţiune</w:t>
      </w:r>
    </w:p>
    <w:p w14:paraId="3A0153A4" w14:textId="77777777" w:rsidR="00287E16" w:rsidRPr="001127C1" w:rsidRDefault="00287E16" w:rsidP="00F92224">
      <w:pPr>
        <w:keepNext/>
        <w:spacing w:line="240" w:lineRule="auto"/>
        <w:rPr>
          <w:noProof/>
        </w:rPr>
      </w:pPr>
    </w:p>
    <w:p w14:paraId="5FF29697" w14:textId="77777777" w:rsidR="00287E16" w:rsidRPr="001127C1" w:rsidRDefault="00287E16" w:rsidP="00F92224">
      <w:pPr>
        <w:keepNext/>
        <w:spacing w:line="240" w:lineRule="auto"/>
        <w:rPr>
          <w:noProof/>
          <w:u w:val="single"/>
        </w:rPr>
      </w:pPr>
      <w:r w:rsidRPr="001127C1">
        <w:rPr>
          <w:iCs/>
          <w:noProof/>
          <w:u w:val="single"/>
        </w:rPr>
        <w:t>Inhibitori ai CYP3A4 şi ai glicoproteinei-P (gp</w:t>
      </w:r>
      <w:r w:rsidRPr="001127C1">
        <w:rPr>
          <w:noProof/>
          <w:u w:val="single"/>
        </w:rPr>
        <w:noBreakHyphen/>
      </w:r>
      <w:r w:rsidRPr="001127C1">
        <w:rPr>
          <w:iCs/>
          <w:noProof/>
          <w:u w:val="single"/>
        </w:rPr>
        <w:t>P)</w:t>
      </w:r>
    </w:p>
    <w:p w14:paraId="7887FACA" w14:textId="77777777" w:rsidR="00287E16" w:rsidRPr="001127C1" w:rsidRDefault="00287E16" w:rsidP="00F92224">
      <w:pPr>
        <w:spacing w:line="240" w:lineRule="auto"/>
        <w:rPr>
          <w:noProof/>
        </w:rPr>
      </w:pPr>
      <w:r w:rsidRPr="001127C1">
        <w:rPr>
          <w:noProof/>
        </w:rPr>
        <w:t>Administrarea concomitentă de rivaroxaban şi ketoconazol (400 mg o dată pe zi) sau ritonavir (600 mg de două ori pe zi) a determinat o creştere de 2,6 ori / 2,5 ori a valorilor medii ale ASC la starea de echilibru pentru rivaroxaban şi o creştere de 1,7 ori / 1,6 ori a C</w:t>
      </w:r>
      <w:r w:rsidRPr="001127C1">
        <w:rPr>
          <w:noProof/>
          <w:vertAlign w:val="subscript"/>
        </w:rPr>
        <w:t>max</w:t>
      </w:r>
      <w:r w:rsidRPr="001127C1">
        <w:rPr>
          <w:noProof/>
        </w:rPr>
        <w:t xml:space="preserve"> medie a rivaroxaban, cu o creştere semnificativă a efectelor farmacodinamice</w:t>
      </w:r>
      <w:r w:rsidR="009162F0" w:rsidRPr="001127C1">
        <w:rPr>
          <w:noProof/>
        </w:rPr>
        <w:t>,</w:t>
      </w:r>
      <w:r w:rsidRPr="001127C1">
        <w:rPr>
          <w:noProof/>
        </w:rPr>
        <w:t xml:space="preserve"> care pot duce la creşterea riscului de sângerare. În consecinţă, utilizarea </w:t>
      </w:r>
      <w:r w:rsidR="00D160CF" w:rsidRPr="001127C1">
        <w:rPr>
          <w:noProof/>
        </w:rPr>
        <w:t>r</w:t>
      </w:r>
      <w:r w:rsidR="004235DF" w:rsidRPr="001127C1">
        <w:rPr>
          <w:noProof/>
        </w:rPr>
        <w:t>ivaroxaban</w:t>
      </w:r>
      <w:r w:rsidRPr="001127C1">
        <w:rPr>
          <w:noProof/>
        </w:rPr>
        <w:t xml:space="preserve"> nu este recomandată la pacienţii </w:t>
      </w:r>
      <w:r w:rsidR="0015287D" w:rsidRPr="001127C1">
        <w:rPr>
          <w:noProof/>
        </w:rPr>
        <w:t xml:space="preserve">la </w:t>
      </w:r>
      <w:r w:rsidRPr="001127C1">
        <w:rPr>
          <w:noProof/>
        </w:rPr>
        <w:t xml:space="preserve">care </w:t>
      </w:r>
      <w:r w:rsidR="0015287D" w:rsidRPr="001127C1">
        <w:rPr>
          <w:noProof/>
        </w:rPr>
        <w:t xml:space="preserve">se administrează </w:t>
      </w:r>
      <w:r w:rsidRPr="001127C1">
        <w:rPr>
          <w:noProof/>
        </w:rPr>
        <w:t>tratament sistemic concomitent cu antimicotice azolice cum sunt ketoconazol, itraconazol, voriconazol şi posaconazol sau inhibitori ai proteazei HIV. Aceste substanţe active sunt inhibitori puternici atât ai CYP3A4 cât şi ai gp</w:t>
      </w:r>
      <w:r w:rsidRPr="001127C1">
        <w:rPr>
          <w:noProof/>
        </w:rPr>
        <w:noBreakHyphen/>
        <w:t xml:space="preserve">P (vezi pct. 4.4). </w:t>
      </w:r>
    </w:p>
    <w:p w14:paraId="13AD12B8" w14:textId="77777777" w:rsidR="00287E16" w:rsidRPr="001127C1" w:rsidRDefault="00287E16" w:rsidP="00F92224">
      <w:pPr>
        <w:spacing w:line="240" w:lineRule="auto"/>
        <w:rPr>
          <w:noProof/>
        </w:rPr>
      </w:pPr>
    </w:p>
    <w:p w14:paraId="71B3CFB8" w14:textId="77777777" w:rsidR="00287E16" w:rsidRPr="001127C1" w:rsidRDefault="00287E16" w:rsidP="00F92224">
      <w:pPr>
        <w:spacing w:line="240" w:lineRule="auto"/>
        <w:rPr>
          <w:noProof/>
        </w:rPr>
      </w:pPr>
      <w:r w:rsidRPr="001127C1">
        <w:rPr>
          <w:noProof/>
        </w:rPr>
        <w:t>Este de aşteptat ca substanţele active</w:t>
      </w:r>
      <w:r w:rsidR="009162F0" w:rsidRPr="001127C1">
        <w:rPr>
          <w:noProof/>
        </w:rPr>
        <w:t>,</w:t>
      </w:r>
      <w:r w:rsidRPr="001127C1">
        <w:rPr>
          <w:noProof/>
        </w:rPr>
        <w:t xml:space="preserve"> care inhibă puternic numai una din căile de eliminare a rivaroxaban, fie CYP3A4, fie gp</w:t>
      </w:r>
      <w:r w:rsidRPr="001127C1">
        <w:rPr>
          <w:noProof/>
        </w:rPr>
        <w:noBreakHyphen/>
        <w:t>P, să crească mai puţin concentraţiile plasmatice ale rivaroxaban. De exemplu, claritromicina (500 mg de două ori pe zi) considerată un inhibitor puternic al CYP3A4 şi un inhibitor moderat al gp</w:t>
      </w:r>
      <w:r w:rsidRPr="001127C1">
        <w:rPr>
          <w:noProof/>
        </w:rPr>
        <w:noBreakHyphen/>
        <w:t>P, a determinat o creştere de 1,5 ori a valorilor medii ale ASC şi o creştere de 1,4 ori a C</w:t>
      </w:r>
      <w:r w:rsidRPr="001127C1">
        <w:rPr>
          <w:noProof/>
          <w:vertAlign w:val="subscript"/>
        </w:rPr>
        <w:t>max</w:t>
      </w:r>
      <w:r w:rsidRPr="001127C1">
        <w:rPr>
          <w:noProof/>
        </w:rPr>
        <w:t xml:space="preserve"> pentru rivaroxaban.</w:t>
      </w:r>
      <w:r w:rsidR="00344CDB" w:rsidRPr="001127C1">
        <w:rPr>
          <w:noProof/>
        </w:rPr>
        <w:t xml:space="preserve"> Interac</w:t>
      </w:r>
      <w:r w:rsidR="00866FB0" w:rsidRPr="001127C1">
        <w:rPr>
          <w:noProof/>
        </w:rPr>
        <w:t>ţ</w:t>
      </w:r>
      <w:r w:rsidR="00344CDB" w:rsidRPr="001127C1">
        <w:rPr>
          <w:noProof/>
        </w:rPr>
        <w:t>iunea cu claritromicin</w:t>
      </w:r>
      <w:r w:rsidR="00866FB0" w:rsidRPr="001127C1">
        <w:rPr>
          <w:noProof/>
        </w:rPr>
        <w:t>ă</w:t>
      </w:r>
      <w:r w:rsidR="00344CDB" w:rsidRPr="001127C1">
        <w:rPr>
          <w:noProof/>
        </w:rPr>
        <w:t xml:space="preserve"> este pu</w:t>
      </w:r>
      <w:r w:rsidR="00866FB0" w:rsidRPr="001127C1">
        <w:rPr>
          <w:noProof/>
        </w:rPr>
        <w:t>ţ</w:t>
      </w:r>
      <w:r w:rsidR="00344CDB" w:rsidRPr="001127C1">
        <w:rPr>
          <w:noProof/>
        </w:rPr>
        <w:t>in probabil relevant</w:t>
      </w:r>
      <w:r w:rsidR="00866FB0" w:rsidRPr="001127C1">
        <w:rPr>
          <w:noProof/>
        </w:rPr>
        <w:t>ă</w:t>
      </w:r>
      <w:r w:rsidR="00344CDB" w:rsidRPr="001127C1">
        <w:rPr>
          <w:noProof/>
        </w:rPr>
        <w:t xml:space="preserve"> </w:t>
      </w:r>
      <w:r w:rsidR="00866FB0" w:rsidRPr="001127C1">
        <w:rPr>
          <w:noProof/>
        </w:rPr>
        <w:t xml:space="preserve">din punct de vedere </w:t>
      </w:r>
      <w:r w:rsidR="00344CDB" w:rsidRPr="001127C1">
        <w:rPr>
          <w:noProof/>
        </w:rPr>
        <w:t>clinic la majoritatea pacien</w:t>
      </w:r>
      <w:r w:rsidR="00D02BA4" w:rsidRPr="001127C1">
        <w:rPr>
          <w:noProof/>
        </w:rPr>
        <w:t>ţ</w:t>
      </w:r>
      <w:r w:rsidR="00344CDB" w:rsidRPr="001127C1">
        <w:rPr>
          <w:noProof/>
        </w:rPr>
        <w:t>ilor, dar poate fi poten</w:t>
      </w:r>
      <w:r w:rsidR="00866FB0" w:rsidRPr="001127C1">
        <w:rPr>
          <w:noProof/>
        </w:rPr>
        <w:t>ţ</w:t>
      </w:r>
      <w:r w:rsidR="00344CDB" w:rsidRPr="001127C1">
        <w:rPr>
          <w:noProof/>
        </w:rPr>
        <w:t>ial semnificativ</w:t>
      </w:r>
      <w:r w:rsidR="00866FB0" w:rsidRPr="001127C1">
        <w:rPr>
          <w:noProof/>
        </w:rPr>
        <w:t>ă</w:t>
      </w:r>
      <w:r w:rsidR="00344CDB" w:rsidRPr="001127C1">
        <w:rPr>
          <w:noProof/>
        </w:rPr>
        <w:t xml:space="preserve"> la pacien</w:t>
      </w:r>
      <w:r w:rsidR="00866FB0" w:rsidRPr="001127C1">
        <w:rPr>
          <w:noProof/>
        </w:rPr>
        <w:t>ţ</w:t>
      </w:r>
      <w:r w:rsidR="00344CDB" w:rsidRPr="001127C1">
        <w:rPr>
          <w:noProof/>
        </w:rPr>
        <w:t>ii cu risc crescut</w:t>
      </w:r>
      <w:r w:rsidRPr="001127C1">
        <w:rPr>
          <w:noProof/>
        </w:rPr>
        <w:t>.</w:t>
      </w:r>
      <w:r w:rsidR="00A907A4" w:rsidRPr="001127C1">
        <w:rPr>
          <w:noProof/>
        </w:rPr>
        <w:t xml:space="preserve"> (Pentru pacienţ</w:t>
      </w:r>
      <w:r w:rsidR="00F94D89" w:rsidRPr="001127C1">
        <w:rPr>
          <w:noProof/>
        </w:rPr>
        <w:t>i</w:t>
      </w:r>
      <w:r w:rsidR="00A907A4" w:rsidRPr="001127C1">
        <w:rPr>
          <w:noProof/>
        </w:rPr>
        <w:t>i cu insuficienţă renală</w:t>
      </w:r>
      <w:r w:rsidR="005D07F3" w:rsidRPr="001127C1">
        <w:rPr>
          <w:noProof/>
        </w:rPr>
        <w:t>:</w:t>
      </w:r>
      <w:r w:rsidR="00A907A4" w:rsidRPr="001127C1">
        <w:rPr>
          <w:noProof/>
        </w:rPr>
        <w:t xml:space="preserve"> vezi pct. 4.4).</w:t>
      </w:r>
    </w:p>
    <w:p w14:paraId="1A34AC80" w14:textId="77777777" w:rsidR="00287E16" w:rsidRPr="001127C1" w:rsidRDefault="00287E16" w:rsidP="00F92224">
      <w:pPr>
        <w:spacing w:line="240" w:lineRule="auto"/>
        <w:rPr>
          <w:noProof/>
        </w:rPr>
      </w:pPr>
    </w:p>
    <w:p w14:paraId="71CA5847" w14:textId="77777777" w:rsidR="00287E16" w:rsidRPr="001127C1" w:rsidRDefault="00287E16" w:rsidP="00F92224">
      <w:pPr>
        <w:spacing w:line="240" w:lineRule="auto"/>
        <w:rPr>
          <w:noProof/>
        </w:rPr>
      </w:pPr>
      <w:r w:rsidRPr="001127C1">
        <w:rPr>
          <w:noProof/>
        </w:rPr>
        <w:t>Eritromicina (500 mg de trei ori pe zi), care este un inhibitor moderat al CYP3A4 şi gp</w:t>
      </w:r>
      <w:r w:rsidRPr="001127C1">
        <w:rPr>
          <w:noProof/>
        </w:rPr>
        <w:noBreakHyphen/>
        <w:t>P, a determinat o creştere de 1,3 ori a valorilor medii ale ASC şi C</w:t>
      </w:r>
      <w:r w:rsidRPr="001127C1">
        <w:rPr>
          <w:noProof/>
          <w:vertAlign w:val="subscript"/>
        </w:rPr>
        <w:t xml:space="preserve">max </w:t>
      </w:r>
      <w:r w:rsidRPr="001127C1">
        <w:rPr>
          <w:noProof/>
        </w:rPr>
        <w:t xml:space="preserve">pentru rivaroxaban. </w:t>
      </w:r>
      <w:r w:rsidR="00866FB0" w:rsidRPr="001127C1">
        <w:rPr>
          <w:noProof/>
        </w:rPr>
        <w:t>Interacţiunea cu eritromicină este puţin probabil relevantă din punct de vedere clinic la majoritatea pacienţilor, dar poate fi potenţial semnificativă la pacienţii cu risc crescut.</w:t>
      </w:r>
    </w:p>
    <w:p w14:paraId="7AA99B51" w14:textId="77777777" w:rsidR="00211F70" w:rsidRPr="001127C1" w:rsidRDefault="00E335FC" w:rsidP="00F92224">
      <w:pPr>
        <w:spacing w:line="240" w:lineRule="auto"/>
        <w:rPr>
          <w:noProof/>
        </w:rPr>
      </w:pPr>
      <w:r w:rsidRPr="001127C1">
        <w:rPr>
          <w:noProof/>
        </w:rPr>
        <w:t>La subiec</w:t>
      </w:r>
      <w:r w:rsidR="00991175" w:rsidRPr="001127C1">
        <w:rPr>
          <w:noProof/>
        </w:rPr>
        <w:t>ţ</w:t>
      </w:r>
      <w:r w:rsidRPr="001127C1">
        <w:rPr>
          <w:noProof/>
        </w:rPr>
        <w:t>ii cu insuficien</w:t>
      </w:r>
      <w:r w:rsidR="00991175" w:rsidRPr="001127C1">
        <w:rPr>
          <w:noProof/>
        </w:rPr>
        <w:t>ţ</w:t>
      </w:r>
      <w:r w:rsidRPr="001127C1">
        <w:rPr>
          <w:noProof/>
        </w:rPr>
        <w:t>ă renală u</w:t>
      </w:r>
      <w:r w:rsidR="00991175" w:rsidRPr="001127C1">
        <w:rPr>
          <w:noProof/>
        </w:rPr>
        <w:t>ş</w:t>
      </w:r>
      <w:r w:rsidRPr="001127C1">
        <w:rPr>
          <w:noProof/>
        </w:rPr>
        <w:t>oară</w:t>
      </w:r>
      <w:r w:rsidR="00057077" w:rsidRPr="001127C1">
        <w:rPr>
          <w:noProof/>
        </w:rPr>
        <w:t>,</w:t>
      </w:r>
      <w:r w:rsidRPr="001127C1">
        <w:rPr>
          <w:noProof/>
        </w:rPr>
        <w:t xml:space="preserve"> e</w:t>
      </w:r>
      <w:r w:rsidR="00211F70" w:rsidRPr="001127C1">
        <w:rPr>
          <w:noProof/>
        </w:rPr>
        <w:t>ritromicina (500 mg de trei ori pe zi) a determinat o cre</w:t>
      </w:r>
      <w:r w:rsidR="00991175" w:rsidRPr="001127C1">
        <w:rPr>
          <w:noProof/>
        </w:rPr>
        <w:t>ş</w:t>
      </w:r>
      <w:r w:rsidR="00211F70" w:rsidRPr="001127C1">
        <w:rPr>
          <w:noProof/>
        </w:rPr>
        <w:t xml:space="preserve">tere de 1,8 ori a valorilor medii ale ASC </w:t>
      </w:r>
      <w:r w:rsidR="00991175" w:rsidRPr="001127C1">
        <w:rPr>
          <w:noProof/>
        </w:rPr>
        <w:t>ş</w:t>
      </w:r>
      <w:r w:rsidR="00211F70" w:rsidRPr="001127C1">
        <w:rPr>
          <w:noProof/>
        </w:rPr>
        <w:t xml:space="preserve">i de 1,6 ori a valorilor </w:t>
      </w:r>
      <w:r w:rsidR="00251550" w:rsidRPr="001127C1">
        <w:rPr>
          <w:noProof/>
        </w:rPr>
        <w:t xml:space="preserve">medii ale </w:t>
      </w:r>
      <w:r w:rsidR="00AF1665" w:rsidRPr="001127C1">
        <w:rPr>
          <w:noProof/>
        </w:rPr>
        <w:t>C</w:t>
      </w:r>
      <w:r w:rsidR="00AF1665" w:rsidRPr="001127C1">
        <w:rPr>
          <w:noProof/>
          <w:vertAlign w:val="subscript"/>
        </w:rPr>
        <w:t>max</w:t>
      </w:r>
      <w:r w:rsidR="00211F70" w:rsidRPr="001127C1">
        <w:rPr>
          <w:noProof/>
          <w:vertAlign w:val="subscript"/>
        </w:rPr>
        <w:t xml:space="preserve"> </w:t>
      </w:r>
      <w:r w:rsidR="00251550" w:rsidRPr="001127C1">
        <w:rPr>
          <w:noProof/>
        </w:rPr>
        <w:t xml:space="preserve">pentru rivaroxaban, </w:t>
      </w:r>
      <w:r w:rsidR="00211F70" w:rsidRPr="001127C1">
        <w:rPr>
          <w:noProof/>
        </w:rPr>
        <w:t xml:space="preserve">comparativ cu valorile </w:t>
      </w:r>
      <w:r w:rsidR="00251550" w:rsidRPr="001127C1">
        <w:rPr>
          <w:noProof/>
        </w:rPr>
        <w:t>înregistrate la subiec</w:t>
      </w:r>
      <w:r w:rsidR="00991175" w:rsidRPr="001127C1">
        <w:rPr>
          <w:noProof/>
        </w:rPr>
        <w:t>ţ</w:t>
      </w:r>
      <w:r w:rsidR="00251550" w:rsidRPr="001127C1">
        <w:rPr>
          <w:noProof/>
        </w:rPr>
        <w:t>ii</w:t>
      </w:r>
      <w:r w:rsidR="00211F70" w:rsidRPr="001127C1">
        <w:rPr>
          <w:noProof/>
        </w:rPr>
        <w:t xml:space="preserve"> cu func</w:t>
      </w:r>
      <w:r w:rsidR="00991175" w:rsidRPr="001127C1">
        <w:rPr>
          <w:noProof/>
        </w:rPr>
        <w:t>ţ</w:t>
      </w:r>
      <w:r w:rsidR="00211F70" w:rsidRPr="001127C1">
        <w:rPr>
          <w:noProof/>
        </w:rPr>
        <w:t>ie renală normală. La subiec</w:t>
      </w:r>
      <w:r w:rsidR="00991175" w:rsidRPr="001127C1">
        <w:rPr>
          <w:noProof/>
        </w:rPr>
        <w:t>ţ</w:t>
      </w:r>
      <w:r w:rsidR="00211F70" w:rsidRPr="001127C1">
        <w:rPr>
          <w:noProof/>
        </w:rPr>
        <w:t>ii cu insuficien</w:t>
      </w:r>
      <w:r w:rsidR="00991175" w:rsidRPr="001127C1">
        <w:rPr>
          <w:noProof/>
        </w:rPr>
        <w:t>ţ</w:t>
      </w:r>
      <w:r w:rsidR="00211F70" w:rsidRPr="001127C1">
        <w:rPr>
          <w:noProof/>
        </w:rPr>
        <w:t>ă renală moderată, eritromicina a determina</w:t>
      </w:r>
      <w:r w:rsidR="00474EF3" w:rsidRPr="001127C1">
        <w:rPr>
          <w:noProof/>
        </w:rPr>
        <w:t>t</w:t>
      </w:r>
      <w:r w:rsidR="00211F70" w:rsidRPr="001127C1">
        <w:rPr>
          <w:noProof/>
        </w:rPr>
        <w:t xml:space="preserve"> o cre</w:t>
      </w:r>
      <w:r w:rsidR="00991175" w:rsidRPr="001127C1">
        <w:rPr>
          <w:noProof/>
        </w:rPr>
        <w:t>ş</w:t>
      </w:r>
      <w:r w:rsidR="00211F70" w:rsidRPr="001127C1">
        <w:rPr>
          <w:noProof/>
        </w:rPr>
        <w:t xml:space="preserve">tere de 2,0 ori a valorilor medii ale ASC </w:t>
      </w:r>
      <w:r w:rsidR="00991175" w:rsidRPr="001127C1">
        <w:rPr>
          <w:noProof/>
        </w:rPr>
        <w:t>ş</w:t>
      </w:r>
      <w:r w:rsidR="00211F70" w:rsidRPr="001127C1">
        <w:rPr>
          <w:noProof/>
        </w:rPr>
        <w:t>i de 1,6 ori a valorilor</w:t>
      </w:r>
      <w:r w:rsidR="00251550" w:rsidRPr="001127C1">
        <w:rPr>
          <w:noProof/>
        </w:rPr>
        <w:t xml:space="preserve"> medii ale</w:t>
      </w:r>
      <w:r w:rsidR="00211F70" w:rsidRPr="001127C1">
        <w:rPr>
          <w:noProof/>
        </w:rPr>
        <w:t xml:space="preserve"> </w:t>
      </w:r>
      <w:r w:rsidR="00AF1665" w:rsidRPr="001127C1">
        <w:rPr>
          <w:noProof/>
        </w:rPr>
        <w:t>C</w:t>
      </w:r>
      <w:r w:rsidR="00AF1665" w:rsidRPr="001127C1">
        <w:rPr>
          <w:noProof/>
          <w:vertAlign w:val="subscript"/>
        </w:rPr>
        <w:t>max</w:t>
      </w:r>
      <w:r w:rsidR="00211F70" w:rsidRPr="001127C1">
        <w:rPr>
          <w:noProof/>
          <w:vertAlign w:val="subscript"/>
        </w:rPr>
        <w:t xml:space="preserve"> </w:t>
      </w:r>
      <w:r w:rsidR="00251550" w:rsidRPr="001127C1">
        <w:rPr>
          <w:noProof/>
        </w:rPr>
        <w:t>pentru rivaroxaban, c</w:t>
      </w:r>
      <w:r w:rsidR="00211F70" w:rsidRPr="001127C1">
        <w:rPr>
          <w:noProof/>
        </w:rPr>
        <w:t xml:space="preserve">omparativ cu valorile </w:t>
      </w:r>
      <w:r w:rsidR="00251550" w:rsidRPr="001127C1">
        <w:rPr>
          <w:noProof/>
        </w:rPr>
        <w:t>înregistrate la subiec</w:t>
      </w:r>
      <w:r w:rsidR="00991175" w:rsidRPr="001127C1">
        <w:rPr>
          <w:noProof/>
        </w:rPr>
        <w:t>ţ</w:t>
      </w:r>
      <w:r w:rsidR="00251550" w:rsidRPr="001127C1">
        <w:rPr>
          <w:noProof/>
        </w:rPr>
        <w:t>ii</w:t>
      </w:r>
      <w:r w:rsidR="00211F70" w:rsidRPr="001127C1">
        <w:rPr>
          <w:noProof/>
        </w:rPr>
        <w:t xml:space="preserve"> cu func</w:t>
      </w:r>
      <w:r w:rsidR="00991175" w:rsidRPr="001127C1">
        <w:rPr>
          <w:noProof/>
        </w:rPr>
        <w:t>ţ</w:t>
      </w:r>
      <w:r w:rsidR="00211F70" w:rsidRPr="001127C1">
        <w:rPr>
          <w:noProof/>
        </w:rPr>
        <w:t>ie renală normală.</w:t>
      </w:r>
      <w:r w:rsidR="00D82D64" w:rsidRPr="001127C1">
        <w:rPr>
          <w:noProof/>
        </w:rPr>
        <w:t xml:space="preserve"> Efectul eritromicinei este suplimentar celui cauzat de insuficienţa renală</w:t>
      </w:r>
      <w:r w:rsidR="00991175" w:rsidRPr="001127C1">
        <w:rPr>
          <w:noProof/>
        </w:rPr>
        <w:t xml:space="preserve"> (vezi pct. 4.4)</w:t>
      </w:r>
      <w:r w:rsidR="00D82D64" w:rsidRPr="001127C1">
        <w:rPr>
          <w:noProof/>
        </w:rPr>
        <w:t>.</w:t>
      </w:r>
    </w:p>
    <w:p w14:paraId="57B8789F" w14:textId="77777777" w:rsidR="00287E16" w:rsidRPr="001127C1" w:rsidRDefault="00287E16" w:rsidP="00F92224">
      <w:pPr>
        <w:spacing w:line="240" w:lineRule="auto"/>
        <w:rPr>
          <w:noProof/>
        </w:rPr>
      </w:pPr>
    </w:p>
    <w:p w14:paraId="5AF851E3" w14:textId="77777777" w:rsidR="00287E16" w:rsidRPr="001127C1" w:rsidRDefault="00287E16" w:rsidP="00F92224">
      <w:pPr>
        <w:spacing w:line="240" w:lineRule="auto"/>
      </w:pPr>
      <w:r w:rsidRPr="001127C1">
        <w:t xml:space="preserve">Fluconazolul (400 mg </w:t>
      </w:r>
      <w:r w:rsidR="003A4E01" w:rsidRPr="001127C1">
        <w:t>o dată</w:t>
      </w:r>
      <w:r w:rsidRPr="001127C1">
        <w:t xml:space="preserve"> pe zi), care este considerat un inhibitor moderat al CYP3A4, a determinat o creştere de 1,4 ori a valorilor medii ale ASC pentru rivaroxaban şi o creştere de 1,3 ori a valorilor medii ale C</w:t>
      </w:r>
      <w:r w:rsidRPr="001127C1">
        <w:rPr>
          <w:vertAlign w:val="subscript"/>
        </w:rPr>
        <w:t>max</w:t>
      </w:r>
      <w:r w:rsidRPr="001127C1">
        <w:t xml:space="preserve">. </w:t>
      </w:r>
      <w:r w:rsidR="00866FB0" w:rsidRPr="001127C1">
        <w:rPr>
          <w:noProof/>
        </w:rPr>
        <w:t>Interacţiunea cu fluconazol este puţin probabil relevantă din punct de vedere clinic la majoritatea pacien</w:t>
      </w:r>
      <w:r w:rsidR="00D02BA4" w:rsidRPr="001127C1">
        <w:rPr>
          <w:noProof/>
        </w:rPr>
        <w:t>ţ</w:t>
      </w:r>
      <w:r w:rsidR="00866FB0" w:rsidRPr="001127C1">
        <w:rPr>
          <w:noProof/>
        </w:rPr>
        <w:t>ilor, dar poate fi potenţial semnificativă la pacienţii cu risc crescut.</w:t>
      </w:r>
      <w:r w:rsidR="004D64FA" w:rsidRPr="001127C1">
        <w:t xml:space="preserve"> (Pentru pacienţii cu insuficienţă renală: vezi pct. 4.4).</w:t>
      </w:r>
    </w:p>
    <w:p w14:paraId="036A6169" w14:textId="77777777" w:rsidR="00287E16" w:rsidRPr="001127C1" w:rsidRDefault="00287E16" w:rsidP="00F92224">
      <w:pPr>
        <w:spacing w:line="240" w:lineRule="auto"/>
        <w:rPr>
          <w:noProof/>
        </w:rPr>
      </w:pPr>
    </w:p>
    <w:p w14:paraId="2327BADC" w14:textId="77777777" w:rsidR="00287E16" w:rsidRPr="001127C1" w:rsidRDefault="00287E16" w:rsidP="00F92224">
      <w:pPr>
        <w:spacing w:line="240" w:lineRule="auto"/>
        <w:rPr>
          <w:noProof/>
        </w:rPr>
      </w:pPr>
      <w:r w:rsidRPr="001127C1">
        <w:rPr>
          <w:noProof/>
        </w:rPr>
        <w:t xml:space="preserve">Trebuie evitată administrarea concomitentă cu </w:t>
      </w:r>
      <w:r w:rsidR="0015287D" w:rsidRPr="001127C1">
        <w:rPr>
          <w:noProof/>
        </w:rPr>
        <w:t>dronedarona</w:t>
      </w:r>
      <w:r w:rsidR="009162F0" w:rsidRPr="001127C1">
        <w:rPr>
          <w:noProof/>
        </w:rPr>
        <w:t>,</w:t>
      </w:r>
      <w:r w:rsidRPr="001127C1">
        <w:rPr>
          <w:noProof/>
        </w:rPr>
        <w:t xml:space="preserve"> </w:t>
      </w:r>
      <w:r w:rsidR="0015287D" w:rsidRPr="001127C1">
        <w:rPr>
          <w:noProof/>
        </w:rPr>
        <w:t xml:space="preserve">din cauza </w:t>
      </w:r>
      <w:r w:rsidRPr="001127C1">
        <w:rPr>
          <w:noProof/>
        </w:rPr>
        <w:t xml:space="preserve">datelor clinice limitate existente pentru dronedaronă. </w:t>
      </w:r>
    </w:p>
    <w:p w14:paraId="463848DD" w14:textId="77777777" w:rsidR="00287E16" w:rsidRPr="001127C1" w:rsidRDefault="00287E16" w:rsidP="00F92224">
      <w:pPr>
        <w:spacing w:line="240" w:lineRule="auto"/>
        <w:rPr>
          <w:noProof/>
        </w:rPr>
      </w:pPr>
    </w:p>
    <w:p w14:paraId="78500FF0" w14:textId="77777777" w:rsidR="00287E16" w:rsidRPr="001127C1" w:rsidRDefault="00287E16" w:rsidP="00F92224">
      <w:pPr>
        <w:spacing w:line="240" w:lineRule="auto"/>
        <w:rPr>
          <w:noProof/>
        </w:rPr>
      </w:pPr>
      <w:r w:rsidRPr="001127C1">
        <w:rPr>
          <w:iCs/>
          <w:noProof/>
          <w:u w:val="single"/>
        </w:rPr>
        <w:t>Anticoagulante</w:t>
      </w:r>
    </w:p>
    <w:p w14:paraId="3280593B" w14:textId="77777777" w:rsidR="00287E16" w:rsidRPr="001127C1" w:rsidRDefault="00287E16" w:rsidP="00F92224">
      <w:pPr>
        <w:spacing w:line="240" w:lineRule="auto"/>
        <w:rPr>
          <w:noProof/>
        </w:rPr>
      </w:pPr>
      <w:r w:rsidRPr="001127C1">
        <w:rPr>
          <w:noProof/>
        </w:rPr>
        <w:t xml:space="preserve">După administrarea concomitentă de enoxaparină (40 mg în doză unică) şi rivaroxaban (10 mg în doză unică) s-a observat un efect suplimentar asupra activităţii </w:t>
      </w:r>
      <w:r w:rsidR="00C2212B" w:rsidRPr="001127C1">
        <w:rPr>
          <w:noProof/>
        </w:rPr>
        <w:t>anti-</w:t>
      </w:r>
      <w:r w:rsidRPr="001127C1">
        <w:rPr>
          <w:noProof/>
        </w:rPr>
        <w:t>factor Xa, fără niciun efect suplimentar asupra testelor de coagulare (timpul de protrombină (TP), timpul de tromboplastină parţial activată (aPTT)). Enoxaparina nu a influenţat farmacocinetica rivaroxaban.</w:t>
      </w:r>
    </w:p>
    <w:p w14:paraId="00EC0DC5" w14:textId="77777777" w:rsidR="00287E16" w:rsidRPr="001127C1" w:rsidRDefault="009162F0" w:rsidP="00F92224">
      <w:pPr>
        <w:spacing w:line="240" w:lineRule="auto"/>
        <w:rPr>
          <w:noProof/>
        </w:rPr>
      </w:pPr>
      <w:r w:rsidRPr="001127C1">
        <w:rPr>
          <w:noProof/>
        </w:rPr>
        <w:t xml:space="preserve">Din cauza </w:t>
      </w:r>
      <w:r w:rsidR="00287E16" w:rsidRPr="001127C1">
        <w:rPr>
          <w:noProof/>
        </w:rPr>
        <w:t>riscului crescut de sângerare, se recomandă prudenţă deosebită în caz de tratament concomitent cu alte medicamente anticoagulante (vezi pct. 4.3 şi 4.4).</w:t>
      </w:r>
    </w:p>
    <w:p w14:paraId="7AD8F02A" w14:textId="77777777" w:rsidR="00287E16" w:rsidRPr="001127C1" w:rsidRDefault="00287E16" w:rsidP="00F92224">
      <w:pPr>
        <w:spacing w:line="240" w:lineRule="auto"/>
        <w:rPr>
          <w:noProof/>
        </w:rPr>
      </w:pPr>
    </w:p>
    <w:p w14:paraId="6F8284E6" w14:textId="77777777" w:rsidR="00287E16" w:rsidRPr="001127C1" w:rsidRDefault="00287E16" w:rsidP="00F92224">
      <w:pPr>
        <w:keepNext/>
        <w:spacing w:line="240" w:lineRule="auto"/>
        <w:rPr>
          <w:noProof/>
        </w:rPr>
      </w:pPr>
      <w:r w:rsidRPr="001127C1">
        <w:rPr>
          <w:iCs/>
          <w:noProof/>
          <w:u w:val="single"/>
        </w:rPr>
        <w:t>AINS/inhibitori ai agregării plachetare</w:t>
      </w:r>
    </w:p>
    <w:p w14:paraId="7D316ADB" w14:textId="77777777" w:rsidR="00287E16" w:rsidRPr="001127C1" w:rsidRDefault="00287E16" w:rsidP="00F92224">
      <w:pPr>
        <w:spacing w:line="240" w:lineRule="auto"/>
        <w:rPr>
          <w:noProof/>
        </w:rPr>
      </w:pPr>
      <w:r w:rsidRPr="001127C1">
        <w:rPr>
          <w:noProof/>
        </w:rPr>
        <w:t>Nu s-a observat o prelungire a timpului de sângerare, semnificativă din punct de vedere clinic, după administrarea concomitentă de rivaroxaban (15 mg) şi 500 mg naproxen. Cu toate acestea, răspunsul farmacodinamic poate fi mai intens la anumite persoane.</w:t>
      </w:r>
    </w:p>
    <w:p w14:paraId="6BDD44C6" w14:textId="77777777" w:rsidR="00287E16" w:rsidRPr="001127C1" w:rsidRDefault="00287E16" w:rsidP="00F92224">
      <w:pPr>
        <w:spacing w:line="240" w:lineRule="auto"/>
        <w:rPr>
          <w:noProof/>
        </w:rPr>
      </w:pPr>
      <w:r w:rsidRPr="001127C1">
        <w:rPr>
          <w:noProof/>
        </w:rPr>
        <w:t>Nu s-au observat interacţiuni farmacocinetice sau farmacodinamice semnificative din punct de vedere clinic, când rivaroxaban a fost administrat concomitent cu 500 mg acid acetilsalicilic.</w:t>
      </w:r>
    </w:p>
    <w:p w14:paraId="22A44B74" w14:textId="77777777" w:rsidR="00287E16" w:rsidRPr="001127C1" w:rsidRDefault="00287E16" w:rsidP="00F92224">
      <w:pPr>
        <w:spacing w:line="240" w:lineRule="auto"/>
        <w:rPr>
          <w:noProof/>
        </w:rPr>
      </w:pPr>
      <w:r w:rsidRPr="001127C1">
        <w:rPr>
          <w:noProof/>
        </w:rPr>
        <w:lastRenderedPageBreak/>
        <w:t>Clopidogrel (doză de încărcare de 300 mg urmată de o doză de menţinere de 75 mg) nu a prezentat interacţiuni farmacocinetice cu rivaroxaban (15 mg), dar s-a observat o creştere semnificativă a timpului de sângerare la un subgrup de pacienţi; această creştere nu a fost corelată cu agregarea plachetară sau cu niveluri de selectină-P sau de receptori GPIIb/IIIa.</w:t>
      </w:r>
    </w:p>
    <w:p w14:paraId="13EF6DCC" w14:textId="77777777" w:rsidR="00287E16" w:rsidRPr="001127C1" w:rsidRDefault="00287E16" w:rsidP="00F92224">
      <w:pPr>
        <w:spacing w:line="240" w:lineRule="auto"/>
        <w:rPr>
          <w:noProof/>
        </w:rPr>
      </w:pPr>
      <w:r w:rsidRPr="001127C1">
        <w:rPr>
          <w:noProof/>
        </w:rPr>
        <w:t>Se recomandă prudenţă în cazul în care pacienţii sunt trataţi concomitent, cu AINS (inclusiv acid acetilsalicilic) şi inhibitori ai agregării trombocitelor, deoarece aceste medicamente cresc de obicei riscul de sângerare (vezi pct. 4.4).</w:t>
      </w:r>
    </w:p>
    <w:p w14:paraId="6353D79D" w14:textId="77777777" w:rsidR="002C3B20" w:rsidRPr="001127C1" w:rsidRDefault="002C3B20" w:rsidP="00F92224">
      <w:pPr>
        <w:spacing w:line="240" w:lineRule="auto"/>
        <w:rPr>
          <w:noProof/>
        </w:rPr>
      </w:pPr>
    </w:p>
    <w:p w14:paraId="22839E32" w14:textId="77777777" w:rsidR="002C3B20" w:rsidRPr="001127C1" w:rsidRDefault="00793271" w:rsidP="00F92224">
      <w:pPr>
        <w:keepNext/>
        <w:spacing w:line="240" w:lineRule="auto"/>
        <w:rPr>
          <w:noProof/>
          <w:u w:val="single"/>
        </w:rPr>
      </w:pPr>
      <w:r w:rsidRPr="001127C1">
        <w:rPr>
          <w:noProof/>
          <w:u w:val="single"/>
        </w:rPr>
        <w:t>ISRS/IRSN</w:t>
      </w:r>
    </w:p>
    <w:p w14:paraId="2E5896D1" w14:textId="77777777" w:rsidR="00793271" w:rsidRPr="001127C1" w:rsidRDefault="00AF243A" w:rsidP="00F92224">
      <w:pPr>
        <w:spacing w:line="240" w:lineRule="auto"/>
        <w:rPr>
          <w:noProof/>
        </w:rPr>
      </w:pPr>
      <w:r w:rsidRPr="001127C1">
        <w:rPr>
          <w:noProof/>
        </w:rPr>
        <w:t>Similar</w:t>
      </w:r>
      <w:r w:rsidR="00793271" w:rsidRPr="001127C1">
        <w:rPr>
          <w:noProof/>
        </w:rPr>
        <w:t xml:space="preserve"> altor anticoagulante, poate exista posibilitatea ca pacienții să prezinte un risc crescut de hemoragie în cazul utilizării concomitente cu ISRS sau IRSN, din cauza efectului raportat </w:t>
      </w:r>
      <w:r w:rsidR="00BF6C84" w:rsidRPr="001127C1">
        <w:rPr>
          <w:noProof/>
        </w:rPr>
        <w:t xml:space="preserve">al acestora </w:t>
      </w:r>
      <w:r w:rsidR="00793271" w:rsidRPr="001127C1">
        <w:rPr>
          <w:noProof/>
        </w:rPr>
        <w:t>asupra trombocitelor. În cazul utilizării concomitente în cadrul programului clinic cu rivaroxaban, au fost observate incidențe mai crescute numeric de hemoragii majore sau non-majore relevante clinic, în toate grupurile de tratament.</w:t>
      </w:r>
    </w:p>
    <w:p w14:paraId="179EA1AD" w14:textId="77777777" w:rsidR="00287E16" w:rsidRPr="001127C1" w:rsidRDefault="00287E16" w:rsidP="00F92224">
      <w:pPr>
        <w:spacing w:line="240" w:lineRule="auto"/>
        <w:rPr>
          <w:noProof/>
        </w:rPr>
      </w:pPr>
    </w:p>
    <w:p w14:paraId="3BAD23D8" w14:textId="77777777" w:rsidR="00287E16" w:rsidRPr="001127C1" w:rsidRDefault="00287E16" w:rsidP="00F92224">
      <w:pPr>
        <w:spacing w:line="240" w:lineRule="auto"/>
        <w:rPr>
          <w:noProof/>
          <w:u w:val="single"/>
        </w:rPr>
      </w:pPr>
      <w:r w:rsidRPr="001127C1">
        <w:rPr>
          <w:noProof/>
          <w:u w:val="single"/>
        </w:rPr>
        <w:t>Warfarină</w:t>
      </w:r>
    </w:p>
    <w:p w14:paraId="7C44DF92" w14:textId="77777777" w:rsidR="00287E16" w:rsidRPr="001127C1" w:rsidRDefault="00287E16" w:rsidP="00F92224">
      <w:pPr>
        <w:spacing w:line="240" w:lineRule="auto"/>
        <w:rPr>
          <w:noProof/>
        </w:rPr>
      </w:pPr>
      <w:r w:rsidRPr="001127C1">
        <w:t>Trecerea pacienţilor de la tratament cu warfarină, antagonist al vitaminei K, (INR 2,0 până la 3,0) la rivaroxaban (20 mg) sau de la tratament cu rivaroxaban (20 mg) la warfarină (INR 2,0 până la 3,0) a crescut timpul de protrombină/INR (Neoplastin) peste valoarea atinsă în cazul în care cele două sunt administrate concomitent (pot fi observate valori individuale ale INR de până la 12), iar efectele asupra aPTT, inhibării activităţii factorului Xa şi potenţialului trombinic endogen au fost egale cu valoarea atinsă în cazul în care cele două sunt administrate concomitent.</w:t>
      </w:r>
    </w:p>
    <w:p w14:paraId="7941D687" w14:textId="77777777" w:rsidR="00287E16" w:rsidRPr="001127C1" w:rsidRDefault="00287E16" w:rsidP="00F92224">
      <w:pPr>
        <w:spacing w:line="240" w:lineRule="auto"/>
      </w:pPr>
      <w:r w:rsidRPr="001127C1">
        <w:t>În cazul în care se doreşte testarea efectelor farmacodinamice ale rivaroxaban pe parcursul acestei treceri de la administrarea unui medicament la administrarea celuilalt, pot fi utilizate activitatea anti-factor Xa, PiCT şi Heptest, deoarece rezultatele acestor teste nu au fost influenţate de warfarină. În a patra zi după ultima doză de warfarină, toate testele (incluzând TP, aPTT, inhibarea activităţii factorului Xa şi PTE) au reflectat numai efectul rivaroxaban.</w:t>
      </w:r>
    </w:p>
    <w:p w14:paraId="6DCFE7DC" w14:textId="77777777" w:rsidR="00287E16" w:rsidRPr="001127C1" w:rsidRDefault="00287E16" w:rsidP="00F92224">
      <w:pPr>
        <w:spacing w:line="240" w:lineRule="auto"/>
      </w:pPr>
      <w:r w:rsidRPr="001127C1">
        <w:t>În cazul în care se doreşte testarea efectelor farmacodinamice ale warfarinei pe parcursul acestei treceri de la administrarea unui medicament la administrarea celuilalt, se poate utiliza măsurarea INR la C</w:t>
      </w:r>
      <w:r w:rsidRPr="001127C1">
        <w:rPr>
          <w:vertAlign w:val="subscript"/>
        </w:rPr>
        <w:t>min</w:t>
      </w:r>
      <w:r w:rsidRPr="001127C1">
        <w:t xml:space="preserve"> de rivaroxaban (la 24 ore după administrarea precedentă a rivaroxaban), deoarece rezultatele la acest test sunt influenţate într-o mică măsură de rivaroxaban la acest moment de timp.</w:t>
      </w:r>
    </w:p>
    <w:p w14:paraId="5BFED5A3" w14:textId="77777777" w:rsidR="00287E16" w:rsidRPr="001127C1" w:rsidRDefault="00287E16" w:rsidP="00F92224">
      <w:pPr>
        <w:spacing w:line="240" w:lineRule="auto"/>
      </w:pPr>
      <w:r w:rsidRPr="001127C1">
        <w:t>Nu s-au observat interacţiuni farmacocinetice între warfarină şi rivaroxaban.</w:t>
      </w:r>
    </w:p>
    <w:p w14:paraId="5A56ABA6" w14:textId="77777777" w:rsidR="00287E16" w:rsidRPr="001127C1" w:rsidRDefault="00287E16" w:rsidP="00F92224">
      <w:pPr>
        <w:spacing w:line="240" w:lineRule="auto"/>
        <w:rPr>
          <w:noProof/>
        </w:rPr>
      </w:pPr>
    </w:p>
    <w:p w14:paraId="4A03EC8D" w14:textId="77777777" w:rsidR="00287E16" w:rsidRPr="001127C1" w:rsidRDefault="00287E16" w:rsidP="00F92224">
      <w:pPr>
        <w:keepNext/>
        <w:spacing w:line="240" w:lineRule="auto"/>
        <w:rPr>
          <w:noProof/>
        </w:rPr>
      </w:pPr>
      <w:r w:rsidRPr="001127C1">
        <w:rPr>
          <w:iCs/>
          <w:noProof/>
          <w:u w:val="single"/>
        </w:rPr>
        <w:t>Inductori ai CYP3A4</w:t>
      </w:r>
    </w:p>
    <w:p w14:paraId="1396B09F" w14:textId="77777777" w:rsidR="00287E16" w:rsidRPr="001127C1" w:rsidRDefault="00287E16" w:rsidP="00F92224">
      <w:pPr>
        <w:spacing w:line="240" w:lineRule="auto"/>
        <w:rPr>
          <w:noProof/>
        </w:rPr>
      </w:pPr>
      <w:r w:rsidRPr="001127C1">
        <w:rPr>
          <w:noProof/>
        </w:rPr>
        <w:t>Administrarea concomitentă de rivaroxaban şi rifampicină, un inductor puternic al CYP3A4, a determinat scăderea cu aproximativ 50% a valorilor medii ale ASC pentru rivaroxaban, cu scăderea paralelă a efectelor farmacodinamice ale acestuia. De asemenea, utilizarea concomitentă de rivaroxaban şi alţi inductori puternici ai CYP3A4 (de exemplu</w:t>
      </w:r>
      <w:r w:rsidR="003D0DA0" w:rsidRPr="001127C1">
        <w:rPr>
          <w:noProof/>
        </w:rPr>
        <w:t>,</w:t>
      </w:r>
      <w:r w:rsidRPr="001127C1">
        <w:rPr>
          <w:noProof/>
        </w:rPr>
        <w:t xml:space="preserve"> fenitoină, carbamazepină sau sunătoare (</w:t>
      </w:r>
      <w:r w:rsidRPr="001127C1">
        <w:rPr>
          <w:rStyle w:val="BoldtextinprintedPIonly"/>
          <w:b w:val="0"/>
          <w:i/>
          <w:noProof/>
        </w:rPr>
        <w:t>Hypericum perforatum</w:t>
      </w:r>
      <w:r w:rsidRPr="001127C1">
        <w:rPr>
          <w:rStyle w:val="BoldtextinprintedPIonly"/>
          <w:b w:val="0"/>
          <w:noProof/>
        </w:rPr>
        <w:t>)</w:t>
      </w:r>
      <w:r w:rsidRPr="001127C1">
        <w:rPr>
          <w:noProof/>
        </w:rPr>
        <w:t xml:space="preserve">) poate duce la scăderea concentraţiilor plasmatice ale rivaroxaban. </w:t>
      </w:r>
      <w:r w:rsidR="00A40BC1" w:rsidRPr="001127C1">
        <w:rPr>
          <w:noProof/>
        </w:rPr>
        <w:t>A</w:t>
      </w:r>
      <w:r w:rsidRPr="001127C1">
        <w:rPr>
          <w:noProof/>
        </w:rPr>
        <w:t>dministr</w:t>
      </w:r>
      <w:r w:rsidR="00A40BC1" w:rsidRPr="001127C1">
        <w:rPr>
          <w:noProof/>
        </w:rPr>
        <w:t>area</w:t>
      </w:r>
      <w:r w:rsidRPr="001127C1">
        <w:rPr>
          <w:noProof/>
        </w:rPr>
        <w:t xml:space="preserve"> </w:t>
      </w:r>
      <w:r w:rsidR="00A40BC1" w:rsidRPr="001127C1">
        <w:rPr>
          <w:noProof/>
        </w:rPr>
        <w:t xml:space="preserve">de </w:t>
      </w:r>
      <w:r w:rsidRPr="001127C1">
        <w:rPr>
          <w:noProof/>
        </w:rPr>
        <w:t>inductori puternici ai CYP3A4</w:t>
      </w:r>
      <w:r w:rsidR="00A40BC1" w:rsidRPr="001127C1">
        <w:rPr>
          <w:noProof/>
        </w:rPr>
        <w:t xml:space="preserve"> trebuie evitată, cu excep</w:t>
      </w:r>
      <w:r w:rsidR="00991175" w:rsidRPr="001127C1">
        <w:rPr>
          <w:noProof/>
        </w:rPr>
        <w:t>ţ</w:t>
      </w:r>
      <w:r w:rsidR="00A40BC1" w:rsidRPr="001127C1">
        <w:rPr>
          <w:noProof/>
        </w:rPr>
        <w:t xml:space="preserve">ia cazului în care pacientul este </w:t>
      </w:r>
      <w:r w:rsidR="00991175" w:rsidRPr="001127C1">
        <w:rPr>
          <w:noProof/>
        </w:rPr>
        <w:t xml:space="preserve">monitorizat </w:t>
      </w:r>
      <w:r w:rsidR="00A40BC1" w:rsidRPr="001127C1">
        <w:rPr>
          <w:noProof/>
        </w:rPr>
        <w:t xml:space="preserve">îndeaproape din punct de vedere al semnelor </w:t>
      </w:r>
      <w:r w:rsidR="00991175" w:rsidRPr="001127C1">
        <w:rPr>
          <w:noProof/>
        </w:rPr>
        <w:t>ş</w:t>
      </w:r>
      <w:r w:rsidR="00A40BC1" w:rsidRPr="001127C1">
        <w:rPr>
          <w:noProof/>
        </w:rPr>
        <w:t>i simptomelor de tromboză</w:t>
      </w:r>
      <w:r w:rsidRPr="001127C1">
        <w:rPr>
          <w:noProof/>
        </w:rPr>
        <w:t>.</w:t>
      </w:r>
    </w:p>
    <w:p w14:paraId="17027D9C" w14:textId="77777777" w:rsidR="00287E16" w:rsidRPr="001127C1" w:rsidRDefault="00287E16" w:rsidP="00F92224">
      <w:pPr>
        <w:spacing w:line="240" w:lineRule="auto"/>
        <w:rPr>
          <w:noProof/>
        </w:rPr>
      </w:pPr>
    </w:p>
    <w:p w14:paraId="559985D7" w14:textId="77777777" w:rsidR="00287E16" w:rsidRPr="001127C1" w:rsidRDefault="00287E16" w:rsidP="00F92224">
      <w:pPr>
        <w:keepNext/>
        <w:spacing w:line="240" w:lineRule="auto"/>
        <w:rPr>
          <w:noProof/>
        </w:rPr>
      </w:pPr>
      <w:r w:rsidRPr="001127C1">
        <w:rPr>
          <w:iCs/>
          <w:noProof/>
          <w:u w:val="single"/>
        </w:rPr>
        <w:t>Alte tratamente concomitente</w:t>
      </w:r>
    </w:p>
    <w:p w14:paraId="7DB05D79" w14:textId="77777777" w:rsidR="00287E16" w:rsidRPr="001127C1" w:rsidRDefault="00287E16" w:rsidP="00F92224">
      <w:pPr>
        <w:spacing w:line="240" w:lineRule="auto"/>
        <w:rPr>
          <w:noProof/>
        </w:rPr>
      </w:pPr>
      <w:r w:rsidRPr="001127C1">
        <w:rPr>
          <w:noProof/>
        </w:rPr>
        <w:t>Nu s-au observat interacţiuni farmacocinetice sau farmacodinamice semnificative din punct de vedere clinic când rivaroxaban s-a administrat concomitent cu midazolam (substrat al CYP3A4), digoxină (substrat al gp-P), atorvastatină (substrat al CYP3A4 şi gp</w:t>
      </w:r>
      <w:r w:rsidRPr="001127C1">
        <w:rPr>
          <w:noProof/>
        </w:rPr>
        <w:noBreakHyphen/>
        <w:t>P) sau omeprazol (inhibitor de pompă de protoni). Rivaroxaban nu inhibă şi nu induce nicio izoformă majoră CYP de tipul CYP3A4.</w:t>
      </w:r>
    </w:p>
    <w:p w14:paraId="71FED906" w14:textId="77777777" w:rsidR="00287E16" w:rsidRPr="001127C1" w:rsidRDefault="00287E16" w:rsidP="00F92224">
      <w:pPr>
        <w:spacing w:line="240" w:lineRule="auto"/>
        <w:rPr>
          <w:noProof/>
        </w:rPr>
      </w:pPr>
      <w:r w:rsidRPr="001127C1">
        <w:rPr>
          <w:noProof/>
        </w:rPr>
        <w:t>Nu s-au observat interacţiuni relevante din punct de vedere clinic cu alimentele (vezi pct. 4.2).</w:t>
      </w:r>
    </w:p>
    <w:p w14:paraId="58D8B4F0" w14:textId="77777777" w:rsidR="00287E16" w:rsidRPr="001127C1" w:rsidRDefault="00287E16" w:rsidP="00F92224">
      <w:pPr>
        <w:spacing w:line="240" w:lineRule="auto"/>
        <w:rPr>
          <w:noProof/>
        </w:rPr>
      </w:pPr>
    </w:p>
    <w:p w14:paraId="0CA23B79" w14:textId="77777777" w:rsidR="00287E16" w:rsidRPr="001127C1" w:rsidRDefault="00287E16" w:rsidP="00F92224">
      <w:pPr>
        <w:keepNext/>
        <w:spacing w:line="240" w:lineRule="auto"/>
        <w:rPr>
          <w:noProof/>
        </w:rPr>
      </w:pPr>
      <w:r w:rsidRPr="001127C1">
        <w:rPr>
          <w:iCs/>
          <w:noProof/>
          <w:u w:val="single"/>
        </w:rPr>
        <w:t>Parametrii de laborator</w:t>
      </w:r>
    </w:p>
    <w:p w14:paraId="46D05418" w14:textId="77777777" w:rsidR="00287E16" w:rsidRPr="001127C1" w:rsidRDefault="00287E16" w:rsidP="00F92224">
      <w:pPr>
        <w:spacing w:line="240" w:lineRule="auto"/>
        <w:rPr>
          <w:noProof/>
        </w:rPr>
      </w:pPr>
      <w:r w:rsidRPr="001127C1">
        <w:rPr>
          <w:noProof/>
        </w:rPr>
        <w:t xml:space="preserve">Parametrii de coagulare (de exemplu TP, aPTT, Hep Test (testul heparinei)) sunt modificaţi conform previziunilor </w:t>
      </w:r>
      <w:r w:rsidR="00D105E5" w:rsidRPr="001127C1">
        <w:rPr>
          <w:noProof/>
        </w:rPr>
        <w:t>prin</w:t>
      </w:r>
      <w:r w:rsidRPr="001127C1">
        <w:rPr>
          <w:noProof/>
        </w:rPr>
        <w:t xml:space="preserve"> modul de acţiune a</w:t>
      </w:r>
      <w:r w:rsidR="00D105E5" w:rsidRPr="001127C1">
        <w:rPr>
          <w:noProof/>
        </w:rPr>
        <w:t>l</w:t>
      </w:r>
      <w:r w:rsidRPr="001127C1">
        <w:rPr>
          <w:noProof/>
        </w:rPr>
        <w:t xml:space="preserve"> rivaroxaban (vezi pct. 5.1).</w:t>
      </w:r>
    </w:p>
    <w:p w14:paraId="4136ECF8" w14:textId="77777777" w:rsidR="00287E16" w:rsidRPr="001127C1" w:rsidRDefault="00287E16" w:rsidP="00F92224">
      <w:pPr>
        <w:spacing w:line="240" w:lineRule="auto"/>
        <w:rPr>
          <w:noProof/>
        </w:rPr>
      </w:pPr>
    </w:p>
    <w:p w14:paraId="732DAE2C" w14:textId="77777777" w:rsidR="00287E16" w:rsidRPr="001127C1" w:rsidRDefault="00287E16" w:rsidP="00F92224">
      <w:pPr>
        <w:keepNext/>
        <w:keepLines/>
        <w:spacing w:line="240" w:lineRule="auto"/>
        <w:ind w:left="567" w:hanging="567"/>
        <w:rPr>
          <w:b/>
          <w:bCs/>
          <w:noProof/>
        </w:rPr>
      </w:pPr>
      <w:r w:rsidRPr="001127C1">
        <w:rPr>
          <w:b/>
          <w:bCs/>
          <w:noProof/>
        </w:rPr>
        <w:lastRenderedPageBreak/>
        <w:t>4.6</w:t>
      </w:r>
      <w:r w:rsidRPr="001127C1">
        <w:rPr>
          <w:b/>
          <w:bCs/>
          <w:noProof/>
        </w:rPr>
        <w:tab/>
        <w:t>Fertilitatea, sarcina şi alăptarea</w:t>
      </w:r>
    </w:p>
    <w:p w14:paraId="3A7FC426" w14:textId="77777777" w:rsidR="00287E16" w:rsidRPr="001127C1" w:rsidRDefault="00287E16" w:rsidP="00F92224">
      <w:pPr>
        <w:keepNext/>
        <w:keepLines/>
        <w:spacing w:line="240" w:lineRule="auto"/>
        <w:rPr>
          <w:noProof/>
        </w:rPr>
      </w:pPr>
    </w:p>
    <w:p w14:paraId="5294AA83" w14:textId="77777777" w:rsidR="00287E16" w:rsidRPr="001127C1" w:rsidRDefault="00287E16" w:rsidP="00F92224">
      <w:pPr>
        <w:keepNext/>
        <w:keepLines/>
        <w:spacing w:line="240" w:lineRule="auto"/>
        <w:rPr>
          <w:noProof/>
          <w:u w:val="single"/>
        </w:rPr>
      </w:pPr>
      <w:r w:rsidRPr="001127C1">
        <w:rPr>
          <w:noProof/>
          <w:u w:val="single"/>
        </w:rPr>
        <w:t>Sarcina</w:t>
      </w:r>
    </w:p>
    <w:p w14:paraId="2C5E5316" w14:textId="77777777" w:rsidR="000F3E2C" w:rsidRPr="001127C1" w:rsidRDefault="000F3E2C" w:rsidP="00F92224">
      <w:pPr>
        <w:spacing w:line="240" w:lineRule="auto"/>
        <w:rPr>
          <w:noProof/>
        </w:rPr>
      </w:pPr>
    </w:p>
    <w:p w14:paraId="39A63142" w14:textId="77777777" w:rsidR="00287E16" w:rsidRPr="001127C1" w:rsidRDefault="00287E16" w:rsidP="00F92224">
      <w:pPr>
        <w:spacing w:line="240" w:lineRule="auto"/>
        <w:rPr>
          <w:noProof/>
        </w:rPr>
      </w:pPr>
      <w:r w:rsidRPr="001127C1">
        <w:rPr>
          <w:noProof/>
        </w:rPr>
        <w:t xml:space="preserve">Siguranţa şi eficacitatea </w:t>
      </w:r>
      <w:r w:rsidR="00D160CF" w:rsidRPr="001127C1">
        <w:rPr>
          <w:noProof/>
        </w:rPr>
        <w:t>r</w:t>
      </w:r>
      <w:r w:rsidR="004235DF" w:rsidRPr="001127C1">
        <w:rPr>
          <w:noProof/>
        </w:rPr>
        <w:t>ivaroxaban</w:t>
      </w:r>
      <w:r w:rsidRPr="001127C1">
        <w:rPr>
          <w:noProof/>
        </w:rPr>
        <w:t xml:space="preserve"> la femeile gravide nu au fost stabilite. Studiile la animale au evidenţiat efecte toxice asupra funcţiei de reproducere (vezi pct. 5.3). </w:t>
      </w:r>
      <w:r w:rsidR="0015287D" w:rsidRPr="001127C1">
        <w:rPr>
          <w:noProof/>
        </w:rPr>
        <w:t xml:space="preserve">Din cauza </w:t>
      </w:r>
      <w:r w:rsidRPr="001127C1">
        <w:rPr>
          <w:noProof/>
        </w:rPr>
        <w:t xml:space="preserve">potenţialei toxicităţii asupra funcţiei de reproducere, riscului intrinsec de sângerare şi dovezilor cu privire la faptul că rivaroxaban traversează bariera feto-placentară, </w:t>
      </w:r>
      <w:r w:rsidR="00D160CF" w:rsidRPr="001127C1">
        <w:rPr>
          <w:noProof/>
        </w:rPr>
        <w:t>r</w:t>
      </w:r>
      <w:r w:rsidR="004235DF" w:rsidRPr="001127C1">
        <w:rPr>
          <w:noProof/>
        </w:rPr>
        <w:t>ivaroxaban</w:t>
      </w:r>
      <w:r w:rsidRPr="001127C1">
        <w:rPr>
          <w:noProof/>
        </w:rPr>
        <w:t xml:space="preserve"> este contraindicat în timpul sarcinii (vezi pct. 4.3).</w:t>
      </w:r>
    </w:p>
    <w:p w14:paraId="37BC88A5" w14:textId="77777777" w:rsidR="00287E16" w:rsidRPr="001127C1" w:rsidRDefault="00287E16" w:rsidP="00F92224">
      <w:pPr>
        <w:spacing w:line="240" w:lineRule="auto"/>
        <w:rPr>
          <w:noProof/>
        </w:rPr>
      </w:pPr>
      <w:r w:rsidRPr="001127C1">
        <w:rPr>
          <w:noProof/>
        </w:rPr>
        <w:t>Femeile aflate la vârsta fertilă trebuie să evite apariţia sarcinii în timpul tratamentului cu rivaroxaban.</w:t>
      </w:r>
    </w:p>
    <w:p w14:paraId="56D2E959" w14:textId="77777777" w:rsidR="00201121" w:rsidRPr="001127C1" w:rsidRDefault="00201121" w:rsidP="00F92224">
      <w:pPr>
        <w:spacing w:line="240" w:lineRule="auto"/>
        <w:rPr>
          <w:noProof/>
        </w:rPr>
      </w:pPr>
    </w:p>
    <w:p w14:paraId="744ED924" w14:textId="77777777" w:rsidR="00287E16" w:rsidRPr="001127C1" w:rsidRDefault="00287E16" w:rsidP="00F92224">
      <w:pPr>
        <w:keepNext/>
        <w:spacing w:line="240" w:lineRule="auto"/>
        <w:rPr>
          <w:noProof/>
          <w:u w:val="single"/>
        </w:rPr>
      </w:pPr>
      <w:r w:rsidRPr="001127C1">
        <w:rPr>
          <w:noProof/>
          <w:u w:val="single"/>
        </w:rPr>
        <w:t>Alăptarea</w:t>
      </w:r>
    </w:p>
    <w:p w14:paraId="0FED23CE" w14:textId="77777777" w:rsidR="000F3E2C" w:rsidRPr="001127C1" w:rsidRDefault="000F3E2C" w:rsidP="00F92224">
      <w:pPr>
        <w:spacing w:line="240" w:lineRule="auto"/>
        <w:rPr>
          <w:noProof/>
        </w:rPr>
      </w:pPr>
    </w:p>
    <w:p w14:paraId="178354B4" w14:textId="77777777" w:rsidR="00287E16" w:rsidRPr="001127C1" w:rsidRDefault="00287E16" w:rsidP="00F92224">
      <w:pPr>
        <w:spacing w:line="240" w:lineRule="auto"/>
        <w:rPr>
          <w:noProof/>
        </w:rPr>
      </w:pPr>
      <w:r w:rsidRPr="001127C1">
        <w:rPr>
          <w:noProof/>
        </w:rPr>
        <w:t xml:space="preserve">Siguranţa şi eficacitatea </w:t>
      </w:r>
      <w:r w:rsidR="00D160CF" w:rsidRPr="001127C1">
        <w:rPr>
          <w:noProof/>
        </w:rPr>
        <w:t>r</w:t>
      </w:r>
      <w:r w:rsidR="004235DF" w:rsidRPr="001127C1">
        <w:rPr>
          <w:noProof/>
        </w:rPr>
        <w:t>ivaroxaban</w:t>
      </w:r>
      <w:r w:rsidRPr="001127C1">
        <w:rPr>
          <w:noProof/>
        </w:rPr>
        <w:t xml:space="preserve"> la femeile care alăptează nu au fost stabilite. Datele la animale indică faptul că rivaroxaban se secretă în lapte. Prin urmare, </w:t>
      </w:r>
      <w:r w:rsidR="00D160CF" w:rsidRPr="001127C1">
        <w:rPr>
          <w:noProof/>
        </w:rPr>
        <w:t>r</w:t>
      </w:r>
      <w:r w:rsidR="004235DF" w:rsidRPr="001127C1">
        <w:rPr>
          <w:noProof/>
        </w:rPr>
        <w:t>ivaroxaban</w:t>
      </w:r>
      <w:r w:rsidRPr="001127C1">
        <w:rPr>
          <w:noProof/>
        </w:rPr>
        <w:t xml:space="preserve"> este contraindicat în timpul alăptării (vezi pct. 4.3). Trebuie luată decizia fie de a întrerupe alăptarea, fie de a întrerupe/de a se abţine de la tratament.</w:t>
      </w:r>
    </w:p>
    <w:p w14:paraId="24554014" w14:textId="77777777" w:rsidR="00287E16" w:rsidRPr="001127C1" w:rsidRDefault="00287E16" w:rsidP="00F92224">
      <w:pPr>
        <w:spacing w:line="240" w:lineRule="auto"/>
        <w:rPr>
          <w:noProof/>
        </w:rPr>
      </w:pPr>
    </w:p>
    <w:p w14:paraId="75880C10" w14:textId="77777777" w:rsidR="00287E16" w:rsidRPr="001127C1" w:rsidRDefault="00287E16" w:rsidP="00F92224">
      <w:pPr>
        <w:spacing w:line="240" w:lineRule="auto"/>
        <w:rPr>
          <w:noProof/>
        </w:rPr>
      </w:pPr>
      <w:r w:rsidRPr="001127C1">
        <w:rPr>
          <w:noProof/>
          <w:u w:val="single"/>
        </w:rPr>
        <w:t>Fertilitatea</w:t>
      </w:r>
    </w:p>
    <w:p w14:paraId="7F43C8FB" w14:textId="77777777" w:rsidR="000F3E2C" w:rsidRPr="001127C1" w:rsidRDefault="000F3E2C" w:rsidP="00F92224">
      <w:pPr>
        <w:spacing w:line="240" w:lineRule="auto"/>
      </w:pPr>
    </w:p>
    <w:p w14:paraId="66823918" w14:textId="77777777" w:rsidR="00287E16" w:rsidRPr="001127C1" w:rsidRDefault="00287E16" w:rsidP="00F92224">
      <w:pPr>
        <w:spacing w:line="240" w:lineRule="auto"/>
        <w:rPr>
          <w:noProof/>
        </w:rPr>
      </w:pPr>
      <w:r w:rsidRPr="001127C1">
        <w:t>Nu s-au efectuat studii specifice cu rivaroxaban la om pentru evaluarea efectelor asupra fertilităţii. În cadrul unui studiu efectuat la masculi şi femele de şobolan, nu s-au observat efecte asupra fertilităţii (vezi pct. 5.3).</w:t>
      </w:r>
    </w:p>
    <w:p w14:paraId="2CD54DEC" w14:textId="77777777" w:rsidR="00287E16" w:rsidRPr="001127C1" w:rsidRDefault="00287E16" w:rsidP="00F92224">
      <w:pPr>
        <w:spacing w:line="240" w:lineRule="auto"/>
        <w:rPr>
          <w:noProof/>
        </w:rPr>
      </w:pPr>
    </w:p>
    <w:p w14:paraId="0E1B2869" w14:textId="77777777" w:rsidR="00287E16" w:rsidRPr="001127C1" w:rsidRDefault="00287E16" w:rsidP="00F92224">
      <w:pPr>
        <w:keepNext/>
        <w:spacing w:line="240" w:lineRule="auto"/>
        <w:ind w:left="567" w:hanging="567"/>
        <w:rPr>
          <w:b/>
          <w:bCs/>
          <w:noProof/>
        </w:rPr>
      </w:pPr>
      <w:r w:rsidRPr="001127C1">
        <w:rPr>
          <w:b/>
          <w:bCs/>
          <w:noProof/>
        </w:rPr>
        <w:t>4.7</w:t>
      </w:r>
      <w:r w:rsidRPr="001127C1">
        <w:rPr>
          <w:b/>
          <w:bCs/>
          <w:noProof/>
        </w:rPr>
        <w:tab/>
        <w:t>Efecte asupra capacităţii de a conduce vehicule şi de a folosi utilaje</w:t>
      </w:r>
    </w:p>
    <w:p w14:paraId="42E9F72C" w14:textId="77777777" w:rsidR="00287E16" w:rsidRPr="001127C1" w:rsidRDefault="00287E16" w:rsidP="00F92224">
      <w:pPr>
        <w:keepNext/>
        <w:spacing w:line="240" w:lineRule="auto"/>
        <w:rPr>
          <w:noProof/>
        </w:rPr>
      </w:pPr>
    </w:p>
    <w:p w14:paraId="24BC2136" w14:textId="77777777" w:rsidR="00287E16" w:rsidRPr="001127C1" w:rsidRDefault="004235DF" w:rsidP="00F92224">
      <w:pPr>
        <w:spacing w:line="240" w:lineRule="auto"/>
        <w:rPr>
          <w:noProof/>
        </w:rPr>
      </w:pPr>
      <w:r w:rsidRPr="001127C1">
        <w:rPr>
          <w:noProof/>
        </w:rPr>
        <w:t>Rivaroxaban</w:t>
      </w:r>
      <w:r w:rsidR="00287E16" w:rsidRPr="001127C1">
        <w:rPr>
          <w:noProof/>
        </w:rPr>
        <w:t xml:space="preserve"> are influenţă minoră asupra capacităţii de a conduce vehicule sau de a folosi utilaje. S-au raportat reacţii adverse cum sunt sincopa (frecvenţa: mai puţin frecvente) şi ameţelile (frecvenţa: frecvente) (vezi pct. 4.8). Pacienţii care prezintă aceste reacţii adverse nu trebuie să conducă vehicule sau să folosească utilaje.</w:t>
      </w:r>
    </w:p>
    <w:p w14:paraId="6052E05E" w14:textId="77777777" w:rsidR="00287E16" w:rsidRPr="001127C1" w:rsidRDefault="00287E16" w:rsidP="00F92224">
      <w:pPr>
        <w:spacing w:line="240" w:lineRule="auto"/>
        <w:rPr>
          <w:noProof/>
        </w:rPr>
      </w:pPr>
    </w:p>
    <w:p w14:paraId="6676687D" w14:textId="77777777" w:rsidR="00287E16" w:rsidRPr="001127C1" w:rsidRDefault="00287E16" w:rsidP="00F92224">
      <w:pPr>
        <w:keepNext/>
        <w:keepLines/>
        <w:spacing w:line="240" w:lineRule="auto"/>
        <w:ind w:left="567" w:hanging="567"/>
        <w:rPr>
          <w:b/>
          <w:bCs/>
          <w:noProof/>
        </w:rPr>
      </w:pPr>
      <w:r w:rsidRPr="001127C1">
        <w:rPr>
          <w:b/>
          <w:bCs/>
          <w:noProof/>
        </w:rPr>
        <w:t>4.8</w:t>
      </w:r>
      <w:r w:rsidRPr="001127C1">
        <w:rPr>
          <w:b/>
          <w:bCs/>
          <w:noProof/>
        </w:rPr>
        <w:tab/>
        <w:t>Reacţii adverse</w:t>
      </w:r>
    </w:p>
    <w:p w14:paraId="6793644A" w14:textId="77777777" w:rsidR="00287E16" w:rsidRPr="001127C1" w:rsidRDefault="00287E16" w:rsidP="00F92224">
      <w:pPr>
        <w:keepNext/>
        <w:keepLines/>
        <w:spacing w:line="240" w:lineRule="auto"/>
        <w:rPr>
          <w:noProof/>
          <w:u w:val="single"/>
        </w:rPr>
      </w:pPr>
      <w:r w:rsidRPr="001127C1">
        <w:rPr>
          <w:noProof/>
          <w:u w:val="single"/>
        </w:rPr>
        <w:t>Rezumatul profilului de siguranţă</w:t>
      </w:r>
    </w:p>
    <w:p w14:paraId="1C7B65C5" w14:textId="77777777" w:rsidR="000F3E2C" w:rsidRPr="001127C1" w:rsidRDefault="000F3E2C" w:rsidP="00F92224">
      <w:pPr>
        <w:spacing w:line="240" w:lineRule="auto"/>
        <w:rPr>
          <w:noProof/>
        </w:rPr>
      </w:pPr>
    </w:p>
    <w:p w14:paraId="44FBE5D9" w14:textId="77777777" w:rsidR="00D00C11" w:rsidRDefault="00287E16" w:rsidP="00F92224">
      <w:pPr>
        <w:spacing w:line="240" w:lineRule="auto"/>
      </w:pPr>
      <w:r w:rsidRPr="001127C1">
        <w:rPr>
          <w:noProof/>
        </w:rPr>
        <w:t xml:space="preserve">Siguranţa utilizării rivaroxaban a fost evaluată în </w:t>
      </w:r>
      <w:r w:rsidR="003D7999" w:rsidRPr="001127C1">
        <w:rPr>
          <w:noProof/>
        </w:rPr>
        <w:t xml:space="preserve">treisprezece </w:t>
      </w:r>
      <w:r w:rsidRPr="001127C1">
        <w:rPr>
          <w:noProof/>
        </w:rPr>
        <w:t xml:space="preserve">studii </w:t>
      </w:r>
      <w:r w:rsidR="00D00C11">
        <w:rPr>
          <w:noProof/>
        </w:rPr>
        <w:t xml:space="preserve">pivot </w:t>
      </w:r>
      <w:r w:rsidRPr="001127C1">
        <w:rPr>
          <w:noProof/>
        </w:rPr>
        <w:t>de fază III</w:t>
      </w:r>
      <w:r w:rsidR="00D00C11">
        <w:rPr>
          <w:noProof/>
        </w:rPr>
        <w:t xml:space="preserve"> (</w:t>
      </w:r>
      <w:r w:rsidR="00B77EBD">
        <w:rPr>
          <w:noProof/>
        </w:rPr>
        <w:t xml:space="preserve"> </w:t>
      </w:r>
      <w:r w:rsidR="00D00C11">
        <w:t>vezi Tabelul 1).</w:t>
      </w:r>
    </w:p>
    <w:p w14:paraId="0EAD80EA" w14:textId="77777777" w:rsidR="00D00C11" w:rsidRDefault="00D00C11" w:rsidP="00F92224">
      <w:pPr>
        <w:spacing w:line="240" w:lineRule="auto"/>
        <w:rPr>
          <w:noProof/>
        </w:rPr>
      </w:pPr>
    </w:p>
    <w:p w14:paraId="313744A2" w14:textId="54B354F9" w:rsidR="00287E16" w:rsidRPr="001127C1" w:rsidRDefault="00D00C11" w:rsidP="00F92224">
      <w:pPr>
        <w:spacing w:line="240" w:lineRule="auto"/>
        <w:rPr>
          <w:noProof/>
        </w:rPr>
      </w:pPr>
      <w:r>
        <w:t>Cumulativ, au fos expuși la rivaroxaban 69608 pacienți adulți în nouăsprezece studii de fază III și 4</w:t>
      </w:r>
      <w:r w:rsidR="007625D9">
        <w:t>88</w:t>
      </w:r>
      <w:r>
        <w:t xml:space="preserve"> pacienți copii și adolescenți în două studii de fază II și </w:t>
      </w:r>
      <w:r w:rsidR="007625D9">
        <w:t>două</w:t>
      </w:r>
      <w:r>
        <w:t xml:space="preserve"> </w:t>
      </w:r>
      <w:r w:rsidR="007625D9">
        <w:t>studii</w:t>
      </w:r>
      <w:r>
        <w:t xml:space="preserve"> de fază III. </w:t>
      </w:r>
      <w:r w:rsidR="00287E16" w:rsidRPr="001127C1">
        <w:rPr>
          <w:noProof/>
        </w:rPr>
        <w:t>.</w:t>
      </w:r>
    </w:p>
    <w:p w14:paraId="3050DA76" w14:textId="77777777" w:rsidR="00287E16" w:rsidRPr="001127C1" w:rsidRDefault="00287E16" w:rsidP="00F92224">
      <w:pPr>
        <w:spacing w:line="240" w:lineRule="auto"/>
        <w:rPr>
          <w:noProof/>
        </w:rPr>
      </w:pPr>
    </w:p>
    <w:p w14:paraId="28D9B204" w14:textId="77777777" w:rsidR="00287E16" w:rsidRPr="001127C1" w:rsidRDefault="00287E16" w:rsidP="00F92224">
      <w:pPr>
        <w:spacing w:line="240" w:lineRule="auto"/>
        <w:rPr>
          <w:b/>
          <w:noProof/>
        </w:rPr>
      </w:pPr>
      <w:r w:rsidRPr="001127C1">
        <w:rPr>
          <w:b/>
          <w:noProof/>
        </w:rPr>
        <w:t xml:space="preserve">Tabelul 1: Numărul de pacienţi studiaţi, doza zilnică </w:t>
      </w:r>
      <w:r w:rsidR="00EA6FB2" w:rsidRPr="001127C1">
        <w:rPr>
          <w:b/>
          <w:noProof/>
        </w:rPr>
        <w:t xml:space="preserve">totală </w:t>
      </w:r>
      <w:r w:rsidRPr="001127C1">
        <w:rPr>
          <w:b/>
          <w:noProof/>
        </w:rPr>
        <w:t>şi durata maximă a tratamentului în studiile de fază III</w:t>
      </w:r>
      <w:r w:rsidR="00B77EBD">
        <w:rPr>
          <w:b/>
          <w:noProof/>
        </w:rPr>
        <w:t xml:space="preserve"> pediatrice și la adulți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583"/>
        <w:gridCol w:w="1194"/>
        <w:gridCol w:w="2034"/>
        <w:gridCol w:w="2045"/>
      </w:tblGrid>
      <w:tr w:rsidR="00287E16" w:rsidRPr="001127C1" w14:paraId="21BA696D" w14:textId="77777777">
        <w:trPr>
          <w:tblHeader/>
        </w:trPr>
        <w:tc>
          <w:tcPr>
            <w:tcW w:w="3583" w:type="dxa"/>
          </w:tcPr>
          <w:p w14:paraId="428F126D" w14:textId="77777777" w:rsidR="00287E16" w:rsidRPr="001127C1" w:rsidRDefault="00287E16" w:rsidP="00F92224">
            <w:pPr>
              <w:spacing w:after="120"/>
            </w:pPr>
            <w:r w:rsidRPr="001127C1">
              <w:rPr>
                <w:b/>
                <w:bCs/>
              </w:rPr>
              <w:t>Indicaţie</w:t>
            </w:r>
          </w:p>
        </w:tc>
        <w:tc>
          <w:tcPr>
            <w:tcW w:w="1194" w:type="dxa"/>
          </w:tcPr>
          <w:p w14:paraId="05C2CAAD" w14:textId="77777777" w:rsidR="00287E16" w:rsidRPr="001127C1" w:rsidRDefault="00287E16" w:rsidP="00F92224">
            <w:pPr>
              <w:spacing w:after="120"/>
            </w:pPr>
            <w:r w:rsidRPr="001127C1">
              <w:rPr>
                <w:b/>
                <w:bCs/>
              </w:rPr>
              <w:t>Număr de pacienţi*</w:t>
            </w:r>
          </w:p>
        </w:tc>
        <w:tc>
          <w:tcPr>
            <w:tcW w:w="2034" w:type="dxa"/>
          </w:tcPr>
          <w:p w14:paraId="1CE5F19E" w14:textId="77777777" w:rsidR="00287E16" w:rsidRPr="001127C1" w:rsidRDefault="00287E16" w:rsidP="00F92224">
            <w:pPr>
              <w:spacing w:after="120"/>
            </w:pPr>
            <w:r w:rsidRPr="001127C1">
              <w:rPr>
                <w:b/>
                <w:bCs/>
              </w:rPr>
              <w:t xml:space="preserve">Doza zilnică </w:t>
            </w:r>
            <w:r w:rsidR="00EA6FB2" w:rsidRPr="001127C1">
              <w:rPr>
                <w:b/>
                <w:bCs/>
              </w:rPr>
              <w:t>totală</w:t>
            </w:r>
          </w:p>
        </w:tc>
        <w:tc>
          <w:tcPr>
            <w:tcW w:w="2045" w:type="dxa"/>
          </w:tcPr>
          <w:p w14:paraId="3C72F8AA" w14:textId="77777777" w:rsidR="00287E16" w:rsidRPr="001127C1" w:rsidRDefault="00287E16" w:rsidP="00F92224">
            <w:pPr>
              <w:spacing w:after="120"/>
            </w:pPr>
            <w:r w:rsidRPr="001127C1">
              <w:rPr>
                <w:b/>
                <w:bCs/>
              </w:rPr>
              <w:t xml:space="preserve">Durata maximă </w:t>
            </w:r>
            <w:r w:rsidR="00CF3AF7" w:rsidRPr="001127C1">
              <w:rPr>
                <w:b/>
                <w:bCs/>
              </w:rPr>
              <w:t xml:space="preserve">de </w:t>
            </w:r>
            <w:r w:rsidRPr="001127C1">
              <w:rPr>
                <w:b/>
                <w:bCs/>
              </w:rPr>
              <w:t>tratament</w:t>
            </w:r>
          </w:p>
        </w:tc>
      </w:tr>
      <w:tr w:rsidR="00287E16" w:rsidRPr="001127C1" w14:paraId="455E595D" w14:textId="77777777">
        <w:tc>
          <w:tcPr>
            <w:tcW w:w="3583" w:type="dxa"/>
          </w:tcPr>
          <w:p w14:paraId="076B4202" w14:textId="77777777" w:rsidR="00287E16" w:rsidRPr="001127C1" w:rsidRDefault="00287E16" w:rsidP="00F92224">
            <w:pPr>
              <w:spacing w:after="120"/>
            </w:pPr>
            <w:r w:rsidRPr="001127C1">
              <w:t xml:space="preserve">Prevenirea tromboemboliei venoase (TEV) la pacienţii adulţi </w:t>
            </w:r>
            <w:r w:rsidR="00825CDB" w:rsidRPr="001127C1">
              <w:t xml:space="preserve">la </w:t>
            </w:r>
            <w:r w:rsidRPr="001127C1">
              <w:t xml:space="preserve">care </w:t>
            </w:r>
            <w:r w:rsidR="00825CDB" w:rsidRPr="001127C1">
              <w:t>se efectuează</w:t>
            </w:r>
            <w:r w:rsidRPr="001127C1">
              <w:t xml:space="preserve"> intervenţii chirurgicale de elecţie pentru substituţia şoldului sau </w:t>
            </w:r>
            <w:r w:rsidR="00EF0F3E" w:rsidRPr="001127C1">
              <w:t xml:space="preserve">a </w:t>
            </w:r>
            <w:r w:rsidRPr="001127C1">
              <w:t>genunchiului</w:t>
            </w:r>
          </w:p>
        </w:tc>
        <w:tc>
          <w:tcPr>
            <w:tcW w:w="1194" w:type="dxa"/>
          </w:tcPr>
          <w:p w14:paraId="38CFFE2D" w14:textId="77777777" w:rsidR="00287E16" w:rsidRPr="001127C1" w:rsidRDefault="00287E16" w:rsidP="00F92224">
            <w:pPr>
              <w:spacing w:after="120"/>
            </w:pPr>
            <w:r w:rsidRPr="001127C1">
              <w:t>6097</w:t>
            </w:r>
          </w:p>
        </w:tc>
        <w:tc>
          <w:tcPr>
            <w:tcW w:w="2034" w:type="dxa"/>
          </w:tcPr>
          <w:p w14:paraId="1E56C7B6" w14:textId="77777777" w:rsidR="00287E16" w:rsidRPr="001127C1" w:rsidRDefault="00287E16" w:rsidP="00F92224">
            <w:pPr>
              <w:spacing w:after="120"/>
            </w:pPr>
            <w:r w:rsidRPr="001127C1">
              <w:t>10 mg</w:t>
            </w:r>
          </w:p>
        </w:tc>
        <w:tc>
          <w:tcPr>
            <w:tcW w:w="2045" w:type="dxa"/>
          </w:tcPr>
          <w:p w14:paraId="02384FE9" w14:textId="77777777" w:rsidR="00287E16" w:rsidRPr="001127C1" w:rsidRDefault="00287E16" w:rsidP="00F92224">
            <w:pPr>
              <w:spacing w:after="120"/>
            </w:pPr>
            <w:r w:rsidRPr="001127C1">
              <w:t>39 zile</w:t>
            </w:r>
          </w:p>
        </w:tc>
      </w:tr>
      <w:tr w:rsidR="00287E16" w:rsidRPr="001127C1" w14:paraId="6BC9A088" w14:textId="77777777">
        <w:tc>
          <w:tcPr>
            <w:tcW w:w="3583" w:type="dxa"/>
          </w:tcPr>
          <w:p w14:paraId="4F9715B6" w14:textId="77777777" w:rsidR="00287E16" w:rsidRPr="001127C1" w:rsidRDefault="00287E16" w:rsidP="00F92224">
            <w:pPr>
              <w:spacing w:after="120"/>
            </w:pPr>
            <w:r w:rsidRPr="001127C1">
              <w:t>Prevenirea</w:t>
            </w:r>
            <w:r w:rsidR="003D0DA0" w:rsidRPr="001127C1">
              <w:t xml:space="preserve"> </w:t>
            </w:r>
            <w:r w:rsidR="00BC475A" w:rsidRPr="001127C1">
              <w:t>TEV</w:t>
            </w:r>
            <w:r w:rsidR="003D0DA0" w:rsidRPr="001127C1">
              <w:t xml:space="preserve"> </w:t>
            </w:r>
            <w:r w:rsidRPr="001127C1">
              <w:t>la pacienţii cu afecţiuni medicale</w:t>
            </w:r>
          </w:p>
        </w:tc>
        <w:tc>
          <w:tcPr>
            <w:tcW w:w="1194" w:type="dxa"/>
          </w:tcPr>
          <w:p w14:paraId="7228B830" w14:textId="77777777" w:rsidR="00287E16" w:rsidRPr="001127C1" w:rsidRDefault="00287E16" w:rsidP="00F92224">
            <w:pPr>
              <w:spacing w:after="120"/>
            </w:pPr>
            <w:r w:rsidRPr="001127C1">
              <w:t>3997</w:t>
            </w:r>
          </w:p>
        </w:tc>
        <w:tc>
          <w:tcPr>
            <w:tcW w:w="2034" w:type="dxa"/>
          </w:tcPr>
          <w:p w14:paraId="1F2EF7CF" w14:textId="77777777" w:rsidR="00287E16" w:rsidRPr="001127C1" w:rsidRDefault="00287E16" w:rsidP="00F92224">
            <w:pPr>
              <w:spacing w:after="120"/>
            </w:pPr>
            <w:r w:rsidRPr="001127C1">
              <w:t>10 mg</w:t>
            </w:r>
          </w:p>
        </w:tc>
        <w:tc>
          <w:tcPr>
            <w:tcW w:w="2045" w:type="dxa"/>
          </w:tcPr>
          <w:p w14:paraId="67E5891A" w14:textId="77777777" w:rsidR="00287E16" w:rsidRPr="001127C1" w:rsidRDefault="00287E16" w:rsidP="00F92224">
            <w:pPr>
              <w:spacing w:after="120"/>
            </w:pPr>
            <w:r w:rsidRPr="001127C1">
              <w:t>39 zile</w:t>
            </w:r>
          </w:p>
        </w:tc>
      </w:tr>
      <w:tr w:rsidR="00287E16" w:rsidRPr="001127C1" w14:paraId="6FA8B845" w14:textId="77777777">
        <w:tc>
          <w:tcPr>
            <w:tcW w:w="3583" w:type="dxa"/>
          </w:tcPr>
          <w:p w14:paraId="31206570" w14:textId="77777777" w:rsidR="00287E16" w:rsidRPr="001127C1" w:rsidRDefault="00287E16" w:rsidP="00F92224">
            <w:pPr>
              <w:spacing w:after="120"/>
            </w:pPr>
            <w:r w:rsidRPr="001127C1">
              <w:t xml:space="preserve">Tratamentul </w:t>
            </w:r>
            <w:r w:rsidR="00BC475A" w:rsidRPr="001127C1">
              <w:t>trombozei</w:t>
            </w:r>
            <w:r w:rsidR="003D0DA0" w:rsidRPr="001127C1">
              <w:t xml:space="preserve"> venoase profunde (</w:t>
            </w:r>
            <w:r w:rsidRPr="001127C1">
              <w:t>TVP</w:t>
            </w:r>
            <w:r w:rsidR="003D0DA0" w:rsidRPr="001127C1">
              <w:t>)</w:t>
            </w:r>
            <w:r w:rsidRPr="001127C1">
              <w:t xml:space="preserve">, </w:t>
            </w:r>
            <w:r w:rsidR="003D0DA0" w:rsidRPr="001127C1">
              <w:t>emboliei pulmonare (</w:t>
            </w:r>
            <w:r w:rsidRPr="001127C1">
              <w:t>EP</w:t>
            </w:r>
            <w:r w:rsidR="003D0DA0" w:rsidRPr="001127C1">
              <w:t>)</w:t>
            </w:r>
            <w:r w:rsidRPr="001127C1">
              <w:t xml:space="preserve"> şi prevenirea recuren</w:t>
            </w:r>
            <w:r w:rsidR="00991175" w:rsidRPr="001127C1">
              <w:t>ţ</w:t>
            </w:r>
            <w:r w:rsidRPr="001127C1">
              <w:t>e</w:t>
            </w:r>
            <w:r w:rsidR="00435FEE" w:rsidRPr="001127C1">
              <w:t>i</w:t>
            </w:r>
            <w:r w:rsidR="00996981" w:rsidRPr="001127C1">
              <w:t xml:space="preserve"> </w:t>
            </w:r>
          </w:p>
        </w:tc>
        <w:tc>
          <w:tcPr>
            <w:tcW w:w="1194" w:type="dxa"/>
          </w:tcPr>
          <w:p w14:paraId="42E0400C" w14:textId="77777777" w:rsidR="00287E16" w:rsidRPr="001127C1" w:rsidRDefault="00EA6FB2" w:rsidP="00F92224">
            <w:pPr>
              <w:spacing w:after="120"/>
            </w:pPr>
            <w:r w:rsidRPr="001127C1">
              <w:t>6790</w:t>
            </w:r>
          </w:p>
        </w:tc>
        <w:tc>
          <w:tcPr>
            <w:tcW w:w="2034" w:type="dxa"/>
          </w:tcPr>
          <w:p w14:paraId="3005D557" w14:textId="77777777" w:rsidR="00287E16" w:rsidRPr="001127C1" w:rsidRDefault="00287E16" w:rsidP="00F92224">
            <w:pPr>
              <w:spacing w:after="120"/>
            </w:pPr>
            <w:r w:rsidRPr="001127C1">
              <w:t>Zilele 1 </w:t>
            </w:r>
            <w:r w:rsidRPr="001127C1">
              <w:noBreakHyphen/>
              <w:t> 21: 30 mg</w:t>
            </w:r>
          </w:p>
          <w:p w14:paraId="6AD6414C" w14:textId="77777777" w:rsidR="00287E16" w:rsidRPr="001127C1" w:rsidRDefault="00287E16" w:rsidP="00F92224">
            <w:pPr>
              <w:spacing w:after="120"/>
            </w:pPr>
            <w:r w:rsidRPr="001127C1">
              <w:t>Începând cu ziua 22: 20 mg</w:t>
            </w:r>
          </w:p>
          <w:p w14:paraId="3893E085" w14:textId="77777777" w:rsidR="00B10E57" w:rsidRPr="001127C1" w:rsidRDefault="00EA6FB2" w:rsidP="00F92224">
            <w:pPr>
              <w:spacing w:after="120"/>
            </w:pPr>
            <w:r w:rsidRPr="001127C1">
              <w:lastRenderedPageBreak/>
              <w:t xml:space="preserve">După cel puțin 6 luni: </w:t>
            </w:r>
          </w:p>
          <w:p w14:paraId="1C1914FA" w14:textId="77777777" w:rsidR="00EA6FB2" w:rsidRPr="001127C1" w:rsidRDefault="00EA6FB2" w:rsidP="00F92224">
            <w:pPr>
              <w:spacing w:after="120"/>
            </w:pPr>
            <w:r w:rsidRPr="001127C1">
              <w:t>10 mg sau 20 mg</w:t>
            </w:r>
          </w:p>
        </w:tc>
        <w:tc>
          <w:tcPr>
            <w:tcW w:w="2045" w:type="dxa"/>
          </w:tcPr>
          <w:p w14:paraId="09467950" w14:textId="77777777" w:rsidR="00287E16" w:rsidRPr="001127C1" w:rsidRDefault="00287E16" w:rsidP="00F92224">
            <w:pPr>
              <w:spacing w:after="120"/>
            </w:pPr>
            <w:r w:rsidRPr="001127C1">
              <w:lastRenderedPageBreak/>
              <w:t>21 luni</w:t>
            </w:r>
          </w:p>
        </w:tc>
      </w:tr>
      <w:tr w:rsidR="00B77EBD" w:rsidRPr="001127C1" w14:paraId="57B7E45F" w14:textId="77777777">
        <w:tc>
          <w:tcPr>
            <w:tcW w:w="3583" w:type="dxa"/>
          </w:tcPr>
          <w:p w14:paraId="36B21079" w14:textId="77777777" w:rsidR="00B77EBD" w:rsidRPr="001127C1" w:rsidRDefault="00B77EBD" w:rsidP="00F92224">
            <w:pPr>
              <w:spacing w:after="120"/>
            </w:pPr>
            <w:r>
              <w:t>Tratamentul TEV și prevenirea recurenței TEV la nou-născuții la termen și copiii cu vârsta sub 18 ani după inițierea tratamentului anticoagulant standard</w:t>
            </w:r>
          </w:p>
        </w:tc>
        <w:tc>
          <w:tcPr>
            <w:tcW w:w="1194" w:type="dxa"/>
          </w:tcPr>
          <w:p w14:paraId="682ED0E4" w14:textId="77777777" w:rsidR="00B77EBD" w:rsidRPr="001127C1" w:rsidRDefault="00B77EBD" w:rsidP="00F92224">
            <w:pPr>
              <w:spacing w:after="120"/>
            </w:pPr>
            <w:r>
              <w:t>329</w:t>
            </w:r>
          </w:p>
        </w:tc>
        <w:tc>
          <w:tcPr>
            <w:tcW w:w="2034" w:type="dxa"/>
          </w:tcPr>
          <w:p w14:paraId="671099FC" w14:textId="77777777" w:rsidR="00B77EBD" w:rsidRPr="001127C1" w:rsidRDefault="00B77EBD" w:rsidP="00F92224">
            <w:pPr>
              <w:spacing w:after="120"/>
            </w:pPr>
            <w:r>
              <w:t>Doză ajustată cu greutatea corporală pentru a atinge o expunere similară cu cea observată la adulții tratați pentru TVP cu 20 mg de rivaroxaban o dată pe zi</w:t>
            </w:r>
          </w:p>
        </w:tc>
        <w:tc>
          <w:tcPr>
            <w:tcW w:w="2045" w:type="dxa"/>
          </w:tcPr>
          <w:p w14:paraId="02F04C9D" w14:textId="77777777" w:rsidR="00B77EBD" w:rsidRPr="001127C1" w:rsidRDefault="00B77EBD" w:rsidP="00F92224">
            <w:pPr>
              <w:spacing w:after="120"/>
            </w:pPr>
            <w:r>
              <w:t>12 luni</w:t>
            </w:r>
          </w:p>
        </w:tc>
      </w:tr>
      <w:tr w:rsidR="00287E16" w:rsidRPr="001127C1" w14:paraId="6A8A4838" w14:textId="77777777">
        <w:tc>
          <w:tcPr>
            <w:tcW w:w="3583" w:type="dxa"/>
          </w:tcPr>
          <w:p w14:paraId="44C0F957" w14:textId="77777777" w:rsidR="00287E16" w:rsidRPr="001127C1" w:rsidRDefault="00287E16" w:rsidP="00F92224">
            <w:pPr>
              <w:spacing w:after="120"/>
            </w:pPr>
            <w:r w:rsidRPr="001127C1">
              <w:t>Prevenirea accidentului vascular cerebral şi a emboliei sistemice la pacienţii cu fibrilaţie atrială non</w:t>
            </w:r>
            <w:r w:rsidRPr="001127C1">
              <w:noBreakHyphen/>
              <w:t>valvulară</w:t>
            </w:r>
          </w:p>
        </w:tc>
        <w:tc>
          <w:tcPr>
            <w:tcW w:w="1194" w:type="dxa"/>
          </w:tcPr>
          <w:p w14:paraId="3A2A4D81" w14:textId="77777777" w:rsidR="00287E16" w:rsidRPr="001127C1" w:rsidRDefault="00287E16" w:rsidP="00F92224">
            <w:pPr>
              <w:spacing w:after="120"/>
            </w:pPr>
            <w:r w:rsidRPr="001127C1">
              <w:t>7750</w:t>
            </w:r>
          </w:p>
        </w:tc>
        <w:tc>
          <w:tcPr>
            <w:tcW w:w="2034" w:type="dxa"/>
          </w:tcPr>
          <w:p w14:paraId="03EC31F9" w14:textId="77777777" w:rsidR="00287E16" w:rsidRPr="001127C1" w:rsidRDefault="00287E16" w:rsidP="00F92224">
            <w:pPr>
              <w:spacing w:after="120"/>
            </w:pPr>
            <w:r w:rsidRPr="001127C1">
              <w:t>20 mg</w:t>
            </w:r>
          </w:p>
        </w:tc>
        <w:tc>
          <w:tcPr>
            <w:tcW w:w="2045" w:type="dxa"/>
          </w:tcPr>
          <w:p w14:paraId="1745C459" w14:textId="77777777" w:rsidR="00287E16" w:rsidRPr="001127C1" w:rsidRDefault="00287E16" w:rsidP="00F92224">
            <w:pPr>
              <w:spacing w:after="120"/>
            </w:pPr>
            <w:r w:rsidRPr="001127C1">
              <w:t>41 luni</w:t>
            </w:r>
          </w:p>
        </w:tc>
      </w:tr>
      <w:tr w:rsidR="00287E16" w:rsidRPr="001127C1" w14:paraId="65F385A2" w14:textId="77777777">
        <w:tc>
          <w:tcPr>
            <w:tcW w:w="3583" w:type="dxa"/>
          </w:tcPr>
          <w:p w14:paraId="56018DE5" w14:textId="77777777" w:rsidR="00287E16" w:rsidRPr="001127C1" w:rsidRDefault="00287E16" w:rsidP="00F92224">
            <w:pPr>
              <w:spacing w:after="120"/>
            </w:pPr>
            <w:r w:rsidRPr="001127C1">
              <w:t>Prevenirea evenimentelor aterotrombotice la pacienţi după un SCA</w:t>
            </w:r>
          </w:p>
        </w:tc>
        <w:tc>
          <w:tcPr>
            <w:tcW w:w="1194" w:type="dxa"/>
          </w:tcPr>
          <w:p w14:paraId="14AD6635" w14:textId="77777777" w:rsidR="00287E16" w:rsidRPr="001127C1" w:rsidRDefault="00287E16" w:rsidP="00F92224">
            <w:pPr>
              <w:spacing w:after="120"/>
            </w:pPr>
            <w:r w:rsidRPr="001127C1">
              <w:t>10225</w:t>
            </w:r>
          </w:p>
        </w:tc>
        <w:tc>
          <w:tcPr>
            <w:tcW w:w="2034" w:type="dxa"/>
          </w:tcPr>
          <w:p w14:paraId="5B36B4D4" w14:textId="77777777" w:rsidR="00287E16" w:rsidRPr="001127C1" w:rsidRDefault="00287E16" w:rsidP="00F92224">
            <w:pPr>
              <w:spacing w:after="120"/>
            </w:pPr>
            <w:r w:rsidRPr="001127C1">
              <w:t>5 mg sau respectiv 10 mg,administrat concomitent cu AAS sau AAS plus clopidogrel sau ticlopidină</w:t>
            </w:r>
          </w:p>
        </w:tc>
        <w:tc>
          <w:tcPr>
            <w:tcW w:w="2045" w:type="dxa"/>
          </w:tcPr>
          <w:p w14:paraId="5CC3FDFC" w14:textId="77777777" w:rsidR="00287E16" w:rsidRPr="001127C1" w:rsidRDefault="00287E16" w:rsidP="00F92224">
            <w:pPr>
              <w:spacing w:after="120"/>
            </w:pPr>
            <w:r w:rsidRPr="001127C1">
              <w:t>31 luni</w:t>
            </w:r>
          </w:p>
        </w:tc>
      </w:tr>
      <w:tr w:rsidR="009C33E5" w:rsidRPr="001127C1" w14:paraId="3CCB7598" w14:textId="77777777">
        <w:tc>
          <w:tcPr>
            <w:tcW w:w="3583" w:type="dxa"/>
            <w:vMerge w:val="restart"/>
          </w:tcPr>
          <w:p w14:paraId="4A5A96EE" w14:textId="77777777" w:rsidR="009C33E5" w:rsidRPr="001127C1" w:rsidRDefault="009C33E5" w:rsidP="00F92224">
            <w:pPr>
              <w:spacing w:after="120"/>
            </w:pPr>
            <w:r w:rsidRPr="001127C1">
              <w:t>Prevenirea evenimentelor aterotrombotice la pacienți cu BAC/BAP</w:t>
            </w:r>
          </w:p>
        </w:tc>
        <w:tc>
          <w:tcPr>
            <w:tcW w:w="1194" w:type="dxa"/>
          </w:tcPr>
          <w:p w14:paraId="105D04B3" w14:textId="77777777" w:rsidR="009C33E5" w:rsidRPr="001127C1" w:rsidRDefault="009C33E5" w:rsidP="00F92224">
            <w:pPr>
              <w:spacing w:after="120"/>
            </w:pPr>
            <w:r w:rsidRPr="001127C1">
              <w:t>18244</w:t>
            </w:r>
          </w:p>
        </w:tc>
        <w:tc>
          <w:tcPr>
            <w:tcW w:w="2034" w:type="dxa"/>
          </w:tcPr>
          <w:p w14:paraId="5B8A1181" w14:textId="77777777" w:rsidR="009C33E5" w:rsidRPr="001127C1" w:rsidRDefault="009C33E5" w:rsidP="00F92224">
            <w:pPr>
              <w:spacing w:after="120"/>
            </w:pPr>
            <w:r w:rsidRPr="001127C1">
              <w:t>5 mg administrat concomitent cu AAS sau 10 mg în monoterapie</w:t>
            </w:r>
          </w:p>
        </w:tc>
        <w:tc>
          <w:tcPr>
            <w:tcW w:w="2045" w:type="dxa"/>
          </w:tcPr>
          <w:p w14:paraId="5ACE70D5" w14:textId="77777777" w:rsidR="009C33E5" w:rsidRPr="001127C1" w:rsidRDefault="009C33E5" w:rsidP="00F92224">
            <w:pPr>
              <w:spacing w:after="120"/>
            </w:pPr>
            <w:r w:rsidRPr="001127C1">
              <w:t>47 luni</w:t>
            </w:r>
          </w:p>
        </w:tc>
      </w:tr>
      <w:tr w:rsidR="009C33E5" w:rsidRPr="001127C1" w14:paraId="5DDEC840" w14:textId="77777777">
        <w:tc>
          <w:tcPr>
            <w:tcW w:w="3583" w:type="dxa"/>
            <w:vMerge/>
          </w:tcPr>
          <w:p w14:paraId="646B165E" w14:textId="77777777" w:rsidR="009C33E5" w:rsidRPr="001127C1" w:rsidRDefault="009C33E5" w:rsidP="00F92224">
            <w:pPr>
              <w:spacing w:after="120"/>
            </w:pPr>
          </w:p>
        </w:tc>
        <w:tc>
          <w:tcPr>
            <w:tcW w:w="1194" w:type="dxa"/>
          </w:tcPr>
          <w:p w14:paraId="7B45FF4B" w14:textId="77777777" w:rsidR="009C33E5" w:rsidRPr="001127C1" w:rsidRDefault="009C33E5" w:rsidP="005321B4">
            <w:pPr>
              <w:pStyle w:val="Default"/>
            </w:pPr>
            <w:r>
              <w:rPr>
                <w:sz w:val="22"/>
                <w:szCs w:val="22"/>
              </w:rPr>
              <w:t>3256**</w:t>
            </w:r>
          </w:p>
        </w:tc>
        <w:tc>
          <w:tcPr>
            <w:tcW w:w="2034" w:type="dxa"/>
          </w:tcPr>
          <w:p w14:paraId="475FD6B5" w14:textId="77777777" w:rsidR="009C33E5" w:rsidRPr="001127C1" w:rsidRDefault="007F7E81" w:rsidP="005321B4">
            <w:pPr>
              <w:pStyle w:val="Default"/>
            </w:pPr>
            <w:r>
              <w:rPr>
                <w:sz w:val="22"/>
                <w:szCs w:val="22"/>
              </w:rPr>
              <w:t xml:space="preserve">5 mg administrate </w:t>
            </w:r>
            <w:proofErr w:type="spellStart"/>
            <w:r>
              <w:rPr>
                <w:sz w:val="22"/>
                <w:szCs w:val="22"/>
              </w:rPr>
              <w:t>concomitent</w:t>
            </w:r>
            <w:proofErr w:type="spellEnd"/>
            <w:r>
              <w:rPr>
                <w:sz w:val="22"/>
                <w:szCs w:val="22"/>
              </w:rPr>
              <w:t xml:space="preserve"> cu AAS</w:t>
            </w:r>
          </w:p>
        </w:tc>
        <w:tc>
          <w:tcPr>
            <w:tcW w:w="2045" w:type="dxa"/>
          </w:tcPr>
          <w:p w14:paraId="42BCBE56" w14:textId="77777777" w:rsidR="009C33E5" w:rsidRPr="001127C1" w:rsidRDefault="007F7E81" w:rsidP="00F92224">
            <w:pPr>
              <w:spacing w:after="120"/>
            </w:pPr>
            <w:r>
              <w:t>42 luni</w:t>
            </w:r>
          </w:p>
        </w:tc>
      </w:tr>
    </w:tbl>
    <w:p w14:paraId="46B52561" w14:textId="77777777" w:rsidR="00287E16" w:rsidRPr="001127C1" w:rsidRDefault="00287E16" w:rsidP="00F92224">
      <w:pPr>
        <w:spacing w:line="240" w:lineRule="auto"/>
        <w:rPr>
          <w:noProof/>
        </w:rPr>
      </w:pPr>
      <w:r w:rsidRPr="001127C1">
        <w:t>*Pacienţi la care s-a administrat cel puţin o doză de rivaroxaban</w:t>
      </w:r>
    </w:p>
    <w:p w14:paraId="2E67C3D2" w14:textId="77777777" w:rsidR="00287E16" w:rsidRDefault="007F7E81" w:rsidP="00F92224">
      <w:pPr>
        <w:spacing w:line="240" w:lineRule="auto"/>
        <w:rPr>
          <w:noProof/>
        </w:rPr>
      </w:pPr>
      <w:r>
        <w:t>** Din studiul VOYAGER PAD</w:t>
      </w:r>
    </w:p>
    <w:p w14:paraId="5DD01100" w14:textId="77777777" w:rsidR="007F7E81" w:rsidRPr="001127C1" w:rsidRDefault="007F7E81" w:rsidP="00F92224">
      <w:pPr>
        <w:spacing w:line="240" w:lineRule="auto"/>
        <w:rPr>
          <w:noProof/>
        </w:rPr>
      </w:pPr>
    </w:p>
    <w:p w14:paraId="1229124E" w14:textId="77777777" w:rsidR="00CD5F70" w:rsidRPr="001127C1" w:rsidRDefault="00CD5F70" w:rsidP="00F92224">
      <w:pPr>
        <w:spacing w:line="240" w:lineRule="auto"/>
        <w:rPr>
          <w:noProof/>
        </w:rPr>
      </w:pPr>
      <w:r w:rsidRPr="001127C1">
        <w:rPr>
          <w:noProof/>
        </w:rPr>
        <w:t>Reac</w:t>
      </w:r>
      <w:r w:rsidR="00991175" w:rsidRPr="001127C1">
        <w:rPr>
          <w:noProof/>
        </w:rPr>
        <w:t>ţ</w:t>
      </w:r>
      <w:r w:rsidRPr="001127C1">
        <w:rPr>
          <w:noProof/>
        </w:rPr>
        <w:t>iile adverse raportate cel mai frecvent la pacien</w:t>
      </w:r>
      <w:r w:rsidR="00991175" w:rsidRPr="001127C1">
        <w:rPr>
          <w:noProof/>
        </w:rPr>
        <w:t>ţ</w:t>
      </w:r>
      <w:r w:rsidRPr="001127C1">
        <w:rPr>
          <w:noProof/>
        </w:rPr>
        <w:t xml:space="preserve">ii la care se administrează rivaroxaban au fost hemoragiile (vezi </w:t>
      </w:r>
      <w:r w:rsidR="007D65A2" w:rsidRPr="001127C1">
        <w:rPr>
          <w:noProof/>
        </w:rPr>
        <w:t xml:space="preserve">de asemenea </w:t>
      </w:r>
      <w:r w:rsidRPr="001127C1">
        <w:rPr>
          <w:noProof/>
        </w:rPr>
        <w:t xml:space="preserve">pct. 4.4 </w:t>
      </w:r>
      <w:r w:rsidR="00991175" w:rsidRPr="001127C1">
        <w:rPr>
          <w:noProof/>
        </w:rPr>
        <w:t>ş</w:t>
      </w:r>
      <w:r w:rsidRPr="001127C1">
        <w:rPr>
          <w:noProof/>
        </w:rPr>
        <w:t>i „Descrierea reacţiilor adverse selectate” de mai jos)</w:t>
      </w:r>
      <w:r w:rsidR="00EA6FB2" w:rsidRPr="001127C1">
        <w:rPr>
          <w:noProof/>
        </w:rPr>
        <w:t xml:space="preserve"> </w:t>
      </w:r>
      <w:r w:rsidR="00223564" w:rsidRPr="001127C1">
        <w:rPr>
          <w:noProof/>
        </w:rPr>
        <w:t>(Tabelul 2)</w:t>
      </w:r>
      <w:r w:rsidRPr="001127C1">
        <w:rPr>
          <w:noProof/>
        </w:rPr>
        <w:t>. Hemoragiile raportate cel mai frecvent</w:t>
      </w:r>
      <w:r w:rsidR="008041D5" w:rsidRPr="001127C1">
        <w:t xml:space="preserve"> </w:t>
      </w:r>
      <w:r w:rsidRPr="001127C1">
        <w:rPr>
          <w:noProof/>
        </w:rPr>
        <w:t>au fost epistaxisul (</w:t>
      </w:r>
      <w:r w:rsidR="00223564" w:rsidRPr="001127C1">
        <w:rPr>
          <w:noProof/>
        </w:rPr>
        <w:t>4,5</w:t>
      </w:r>
      <w:r w:rsidRPr="001127C1">
        <w:rPr>
          <w:noProof/>
        </w:rPr>
        <w:t xml:space="preserve">%) </w:t>
      </w:r>
      <w:r w:rsidR="00991175" w:rsidRPr="001127C1">
        <w:rPr>
          <w:noProof/>
        </w:rPr>
        <w:t>ş</w:t>
      </w:r>
      <w:r w:rsidRPr="001127C1">
        <w:rPr>
          <w:noProof/>
        </w:rPr>
        <w:t>i hemoragia de tract gastrointestinal (</w:t>
      </w:r>
      <w:r w:rsidR="00223564" w:rsidRPr="001127C1">
        <w:rPr>
          <w:noProof/>
        </w:rPr>
        <w:t>3,8</w:t>
      </w:r>
      <w:r w:rsidRPr="001127C1">
        <w:rPr>
          <w:noProof/>
        </w:rPr>
        <w:t>%).</w:t>
      </w:r>
    </w:p>
    <w:p w14:paraId="4CB003FD" w14:textId="77777777" w:rsidR="00287E16" w:rsidRPr="001127C1" w:rsidRDefault="00287E16" w:rsidP="00F92224">
      <w:pPr>
        <w:keepNext/>
        <w:spacing w:line="240" w:lineRule="auto"/>
        <w:rPr>
          <w:noProof/>
        </w:rPr>
      </w:pPr>
    </w:p>
    <w:p w14:paraId="1795EFF5" w14:textId="77777777" w:rsidR="00EA6FB2" w:rsidRPr="001127C1" w:rsidRDefault="00EA6FB2" w:rsidP="00F92224">
      <w:pPr>
        <w:keepNext/>
        <w:spacing w:line="240" w:lineRule="auto"/>
        <w:rPr>
          <w:b/>
        </w:rPr>
      </w:pPr>
      <w:r w:rsidRPr="001127C1">
        <w:rPr>
          <w:b/>
        </w:rPr>
        <w:t>Tabelul 2</w:t>
      </w:r>
      <w:r w:rsidR="007D65A2" w:rsidRPr="001127C1">
        <w:rPr>
          <w:b/>
        </w:rPr>
        <w:t>:</w:t>
      </w:r>
      <w:r w:rsidRPr="001127C1">
        <w:rPr>
          <w:b/>
        </w:rPr>
        <w:t xml:space="preserve"> Incidența evenimentelor hemoragice</w:t>
      </w:r>
      <w:r w:rsidR="00BD385C" w:rsidRPr="001127C1">
        <w:rPr>
          <w:b/>
        </w:rPr>
        <w:t>*</w:t>
      </w:r>
      <w:r w:rsidRPr="001127C1">
        <w:rPr>
          <w:b/>
        </w:rPr>
        <w:t xml:space="preserve"> și </w:t>
      </w:r>
      <w:r w:rsidR="00067BA7" w:rsidRPr="001127C1">
        <w:rPr>
          <w:b/>
        </w:rPr>
        <w:t xml:space="preserve">a </w:t>
      </w:r>
      <w:r w:rsidRPr="001127C1">
        <w:rPr>
          <w:b/>
        </w:rPr>
        <w:t xml:space="preserve">anemiei la pacienții expuși la rivaroxaban în cadrul studiilor de fază III </w:t>
      </w:r>
      <w:r w:rsidR="004D0700">
        <w:rPr>
          <w:b/>
        </w:rPr>
        <w:t xml:space="preserve">pediatrice și la adulți </w:t>
      </w:r>
      <w:r w:rsidRPr="001127C1">
        <w:rPr>
          <w:b/>
        </w:rPr>
        <w:t>finalizate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44"/>
        <w:gridCol w:w="1985"/>
        <w:gridCol w:w="2126"/>
      </w:tblGrid>
      <w:tr w:rsidR="00EA6FB2" w:rsidRPr="001127C1" w14:paraId="387D3AE0" w14:textId="77777777" w:rsidTr="000B4475">
        <w:trPr>
          <w:tblHeader/>
        </w:trPr>
        <w:tc>
          <w:tcPr>
            <w:tcW w:w="3544" w:type="dxa"/>
          </w:tcPr>
          <w:p w14:paraId="6E2344D2" w14:textId="77777777" w:rsidR="00EA6FB2" w:rsidRPr="001127C1" w:rsidRDefault="00EA6FB2" w:rsidP="00F92224">
            <w:pPr>
              <w:keepNext/>
              <w:rPr>
                <w:b/>
              </w:rPr>
            </w:pPr>
            <w:r w:rsidRPr="001127C1">
              <w:rPr>
                <w:b/>
              </w:rPr>
              <w:t>Indicație</w:t>
            </w:r>
          </w:p>
        </w:tc>
        <w:tc>
          <w:tcPr>
            <w:tcW w:w="1985" w:type="dxa"/>
          </w:tcPr>
          <w:p w14:paraId="5A141CAE" w14:textId="77777777" w:rsidR="00EA6FB2" w:rsidRPr="001127C1" w:rsidRDefault="00EA6FB2" w:rsidP="00F92224">
            <w:pPr>
              <w:keepNext/>
            </w:pPr>
            <w:r w:rsidRPr="001127C1">
              <w:rPr>
                <w:b/>
              </w:rPr>
              <w:t>Orice hemoragie</w:t>
            </w:r>
          </w:p>
        </w:tc>
        <w:tc>
          <w:tcPr>
            <w:tcW w:w="2126" w:type="dxa"/>
          </w:tcPr>
          <w:p w14:paraId="509D2ABB" w14:textId="77777777" w:rsidR="00EA6FB2" w:rsidRPr="001127C1" w:rsidRDefault="00EA6FB2" w:rsidP="00F92224">
            <w:pPr>
              <w:keepNext/>
              <w:rPr>
                <w:b/>
              </w:rPr>
            </w:pPr>
            <w:r w:rsidRPr="001127C1">
              <w:rPr>
                <w:b/>
              </w:rPr>
              <w:t>Anemie</w:t>
            </w:r>
          </w:p>
        </w:tc>
      </w:tr>
      <w:tr w:rsidR="00EA6FB2" w:rsidRPr="001127C1" w14:paraId="6F4D6008" w14:textId="77777777" w:rsidTr="000B4475">
        <w:tc>
          <w:tcPr>
            <w:tcW w:w="3544" w:type="dxa"/>
          </w:tcPr>
          <w:p w14:paraId="37486F47" w14:textId="77777777" w:rsidR="00EA6FB2" w:rsidRPr="001127C1" w:rsidRDefault="00EA6FB2" w:rsidP="00F92224">
            <w:pPr>
              <w:keepNext/>
            </w:pPr>
            <w:r w:rsidRPr="001127C1">
              <w:t xml:space="preserve">Prevenirea TEV la pacienții adulți </w:t>
            </w:r>
            <w:r w:rsidR="00825CDB" w:rsidRPr="001127C1">
              <w:t xml:space="preserve">la </w:t>
            </w:r>
            <w:r w:rsidRPr="001127C1">
              <w:t xml:space="preserve">care </w:t>
            </w:r>
            <w:r w:rsidR="00825CDB" w:rsidRPr="001127C1">
              <w:t>se efectuează</w:t>
            </w:r>
            <w:r w:rsidRPr="001127C1">
              <w:t xml:space="preserve"> intervenții chirurgicale de elecție pentru substituția șoldului sau a genunchiului</w:t>
            </w:r>
          </w:p>
        </w:tc>
        <w:tc>
          <w:tcPr>
            <w:tcW w:w="1985" w:type="dxa"/>
          </w:tcPr>
          <w:p w14:paraId="70E1D0B4" w14:textId="77777777" w:rsidR="00EA6FB2" w:rsidRPr="001127C1" w:rsidRDefault="00EA6FB2" w:rsidP="00F92224">
            <w:pPr>
              <w:keepNext/>
            </w:pPr>
            <w:r w:rsidRPr="001127C1">
              <w:t>6,8% dintre pacienți</w:t>
            </w:r>
          </w:p>
        </w:tc>
        <w:tc>
          <w:tcPr>
            <w:tcW w:w="2126" w:type="dxa"/>
          </w:tcPr>
          <w:p w14:paraId="22108865" w14:textId="77777777" w:rsidR="00EA6FB2" w:rsidRPr="001127C1" w:rsidRDefault="00EA6FB2" w:rsidP="00F92224">
            <w:pPr>
              <w:keepNext/>
            </w:pPr>
            <w:r w:rsidRPr="001127C1">
              <w:t>5,9% dintre pacienți</w:t>
            </w:r>
          </w:p>
        </w:tc>
      </w:tr>
      <w:tr w:rsidR="00EA6FB2" w:rsidRPr="001127C1" w14:paraId="05D07360" w14:textId="77777777" w:rsidTr="000B4475">
        <w:tc>
          <w:tcPr>
            <w:tcW w:w="3544" w:type="dxa"/>
          </w:tcPr>
          <w:p w14:paraId="066A0ED7" w14:textId="77777777" w:rsidR="00EA6FB2" w:rsidRPr="001127C1" w:rsidRDefault="00EA6FB2" w:rsidP="00F92224">
            <w:pPr>
              <w:keepNext/>
            </w:pPr>
            <w:r w:rsidRPr="001127C1">
              <w:t xml:space="preserve">Prevenirea </w:t>
            </w:r>
            <w:r w:rsidR="007D65A2" w:rsidRPr="001127C1">
              <w:t>TEV</w:t>
            </w:r>
            <w:r w:rsidRPr="001127C1">
              <w:t xml:space="preserve"> la pacienții cu afecțiuni medicale</w:t>
            </w:r>
          </w:p>
        </w:tc>
        <w:tc>
          <w:tcPr>
            <w:tcW w:w="1985" w:type="dxa"/>
          </w:tcPr>
          <w:p w14:paraId="2DC8125E" w14:textId="77777777" w:rsidR="00EA6FB2" w:rsidRPr="001127C1" w:rsidRDefault="00EA6FB2" w:rsidP="00F92224">
            <w:pPr>
              <w:keepNext/>
            </w:pPr>
            <w:r w:rsidRPr="001127C1">
              <w:t>12,6% dintre pacienți</w:t>
            </w:r>
          </w:p>
        </w:tc>
        <w:tc>
          <w:tcPr>
            <w:tcW w:w="2126" w:type="dxa"/>
          </w:tcPr>
          <w:p w14:paraId="6F7565D4" w14:textId="77777777" w:rsidR="00EA6FB2" w:rsidRPr="001127C1" w:rsidRDefault="00EA6FB2" w:rsidP="00F92224">
            <w:pPr>
              <w:keepNext/>
            </w:pPr>
            <w:r w:rsidRPr="001127C1">
              <w:t>2,1% dintre pacienți</w:t>
            </w:r>
          </w:p>
        </w:tc>
      </w:tr>
      <w:tr w:rsidR="00EA6FB2" w:rsidRPr="001127C1" w14:paraId="6981B298" w14:textId="77777777" w:rsidTr="000B4475">
        <w:tc>
          <w:tcPr>
            <w:tcW w:w="3544" w:type="dxa"/>
          </w:tcPr>
          <w:p w14:paraId="28E6D902" w14:textId="77777777" w:rsidR="00EA6FB2" w:rsidRPr="001127C1" w:rsidRDefault="00EA6FB2" w:rsidP="00F92224">
            <w:pPr>
              <w:keepNext/>
            </w:pPr>
            <w:r w:rsidRPr="001127C1">
              <w:t>Tratamentul TVP, EP și prevenirea recurenței</w:t>
            </w:r>
            <w:r w:rsidR="00EF0F3E" w:rsidRPr="001127C1">
              <w:t xml:space="preserve"> </w:t>
            </w:r>
          </w:p>
        </w:tc>
        <w:tc>
          <w:tcPr>
            <w:tcW w:w="1985" w:type="dxa"/>
          </w:tcPr>
          <w:p w14:paraId="3B1FDEDE" w14:textId="77777777" w:rsidR="00EA6FB2" w:rsidRPr="001127C1" w:rsidRDefault="00EA6FB2" w:rsidP="00F92224">
            <w:pPr>
              <w:keepNext/>
            </w:pPr>
            <w:r w:rsidRPr="001127C1">
              <w:t>23% dintre pacienți</w:t>
            </w:r>
          </w:p>
        </w:tc>
        <w:tc>
          <w:tcPr>
            <w:tcW w:w="2126" w:type="dxa"/>
          </w:tcPr>
          <w:p w14:paraId="50B5CCE1" w14:textId="77777777" w:rsidR="00EA6FB2" w:rsidRPr="001127C1" w:rsidRDefault="00EA6FB2" w:rsidP="00F92224">
            <w:pPr>
              <w:keepNext/>
            </w:pPr>
            <w:r w:rsidRPr="001127C1">
              <w:t>1,6% dintre pacienți</w:t>
            </w:r>
          </w:p>
        </w:tc>
      </w:tr>
      <w:tr w:rsidR="004D0700" w:rsidRPr="001127C1" w14:paraId="08A1EE41" w14:textId="77777777" w:rsidTr="000B4475">
        <w:tc>
          <w:tcPr>
            <w:tcW w:w="3544" w:type="dxa"/>
          </w:tcPr>
          <w:p w14:paraId="2FAD6FC6" w14:textId="77777777" w:rsidR="004D0700" w:rsidRPr="001127C1" w:rsidRDefault="004D0700" w:rsidP="00F92224">
            <w:pPr>
              <w:keepNext/>
            </w:pPr>
            <w:r>
              <w:t>Tratamentul TEV și prevenirea recurenței TEV la nou-născuții la termen și copiii cu vârsta sub 18 ani după inițierea tratamentului anticoagulant standard</w:t>
            </w:r>
          </w:p>
        </w:tc>
        <w:tc>
          <w:tcPr>
            <w:tcW w:w="1985" w:type="dxa"/>
          </w:tcPr>
          <w:p w14:paraId="2BA5D0C1" w14:textId="77777777" w:rsidR="004D0700" w:rsidRPr="001127C1" w:rsidRDefault="00EA4C8D" w:rsidP="00F92224">
            <w:pPr>
              <w:keepNext/>
            </w:pPr>
            <w:r>
              <w:t>39,5% dintre pacienți</w:t>
            </w:r>
          </w:p>
        </w:tc>
        <w:tc>
          <w:tcPr>
            <w:tcW w:w="2126" w:type="dxa"/>
          </w:tcPr>
          <w:p w14:paraId="13463D14" w14:textId="77777777" w:rsidR="004D0700" w:rsidRPr="001127C1" w:rsidRDefault="00EA4C8D" w:rsidP="00F92224">
            <w:pPr>
              <w:keepNext/>
            </w:pPr>
            <w:r>
              <w:t>4,6% dintre pacienți</w:t>
            </w:r>
          </w:p>
        </w:tc>
      </w:tr>
      <w:tr w:rsidR="00EA6FB2" w:rsidRPr="001127C1" w14:paraId="57D1F2F5" w14:textId="77777777" w:rsidTr="000B4475">
        <w:tc>
          <w:tcPr>
            <w:tcW w:w="3544" w:type="dxa"/>
          </w:tcPr>
          <w:p w14:paraId="473DD9C0" w14:textId="77777777" w:rsidR="00EA6FB2" w:rsidRPr="001127C1" w:rsidRDefault="00EA6FB2" w:rsidP="00F92224">
            <w:pPr>
              <w:keepNext/>
            </w:pPr>
            <w:r w:rsidRPr="001127C1">
              <w:t>Prevenirea accidentului vascular cerebral și a emboliei sistemice la pacienții cu fibrilație atrială non</w:t>
            </w:r>
            <w:r w:rsidRPr="001127C1">
              <w:noBreakHyphen/>
              <w:t>valvulară</w:t>
            </w:r>
          </w:p>
        </w:tc>
        <w:tc>
          <w:tcPr>
            <w:tcW w:w="1985" w:type="dxa"/>
          </w:tcPr>
          <w:p w14:paraId="2AD7860D" w14:textId="77777777" w:rsidR="00EA6FB2" w:rsidRPr="001127C1" w:rsidRDefault="00EA6FB2" w:rsidP="00F92224">
            <w:pPr>
              <w:keepNext/>
            </w:pPr>
            <w:r w:rsidRPr="001127C1">
              <w:t>28 la 100 pacient</w:t>
            </w:r>
            <w:r w:rsidRPr="001127C1">
              <w:noBreakHyphen/>
              <w:t>ani</w:t>
            </w:r>
          </w:p>
        </w:tc>
        <w:tc>
          <w:tcPr>
            <w:tcW w:w="2126" w:type="dxa"/>
          </w:tcPr>
          <w:p w14:paraId="293E5865" w14:textId="77777777" w:rsidR="00EA6FB2" w:rsidRPr="001127C1" w:rsidRDefault="00EA6FB2" w:rsidP="00F92224">
            <w:pPr>
              <w:keepNext/>
            </w:pPr>
            <w:r w:rsidRPr="001127C1">
              <w:t>2,5 la 100 pacient</w:t>
            </w:r>
            <w:r w:rsidRPr="001127C1">
              <w:noBreakHyphen/>
              <w:t>ani</w:t>
            </w:r>
          </w:p>
        </w:tc>
      </w:tr>
      <w:tr w:rsidR="00EA6FB2" w:rsidRPr="001127C1" w14:paraId="55EDFEFB" w14:textId="77777777" w:rsidTr="000B4475">
        <w:tc>
          <w:tcPr>
            <w:tcW w:w="3544" w:type="dxa"/>
          </w:tcPr>
          <w:p w14:paraId="2C6279CC" w14:textId="77777777" w:rsidR="00EA6FB2" w:rsidRPr="001127C1" w:rsidRDefault="00EA6FB2" w:rsidP="00F92224">
            <w:pPr>
              <w:keepNext/>
            </w:pPr>
            <w:r w:rsidRPr="001127C1">
              <w:t>Prevenirea evenimentelor aterotrombotice la pacienți după un SCA</w:t>
            </w:r>
          </w:p>
        </w:tc>
        <w:tc>
          <w:tcPr>
            <w:tcW w:w="1985" w:type="dxa"/>
          </w:tcPr>
          <w:p w14:paraId="58E743F3" w14:textId="77777777" w:rsidR="00EA6FB2" w:rsidRPr="001127C1" w:rsidRDefault="00EA6FB2" w:rsidP="00F92224">
            <w:pPr>
              <w:keepNext/>
            </w:pPr>
            <w:r w:rsidRPr="001127C1">
              <w:t>22 la 100 pacient</w:t>
            </w:r>
            <w:r w:rsidRPr="001127C1">
              <w:noBreakHyphen/>
              <w:t>ani</w:t>
            </w:r>
          </w:p>
        </w:tc>
        <w:tc>
          <w:tcPr>
            <w:tcW w:w="2126" w:type="dxa"/>
          </w:tcPr>
          <w:p w14:paraId="3B26AE00" w14:textId="77777777" w:rsidR="00EA6FB2" w:rsidRPr="001127C1" w:rsidRDefault="00EA6FB2" w:rsidP="00F92224">
            <w:pPr>
              <w:keepNext/>
            </w:pPr>
            <w:r w:rsidRPr="001127C1">
              <w:t>1,4 la 100 pacient</w:t>
            </w:r>
            <w:r w:rsidRPr="001127C1">
              <w:noBreakHyphen/>
              <w:t>ani</w:t>
            </w:r>
          </w:p>
        </w:tc>
      </w:tr>
      <w:tr w:rsidR="00EB2C8D" w:rsidRPr="001127C1" w14:paraId="4B117433" w14:textId="77777777" w:rsidTr="000B4475">
        <w:tc>
          <w:tcPr>
            <w:tcW w:w="3544" w:type="dxa"/>
            <w:vMerge w:val="restart"/>
          </w:tcPr>
          <w:p w14:paraId="265BB9E1" w14:textId="77777777" w:rsidR="00EB2C8D" w:rsidRPr="001127C1" w:rsidRDefault="00EB2C8D" w:rsidP="00F92224">
            <w:pPr>
              <w:keepNext/>
            </w:pPr>
            <w:r w:rsidRPr="001127C1">
              <w:t>Prevenirea evenimentelor aterotrombotice la pacienți cu BAC/BAP</w:t>
            </w:r>
          </w:p>
        </w:tc>
        <w:tc>
          <w:tcPr>
            <w:tcW w:w="1985" w:type="dxa"/>
          </w:tcPr>
          <w:p w14:paraId="27F6A649" w14:textId="77777777" w:rsidR="00EB2C8D" w:rsidRPr="001127C1" w:rsidRDefault="00EB2C8D" w:rsidP="00F92224">
            <w:pPr>
              <w:keepNext/>
            </w:pPr>
            <w:r w:rsidRPr="001127C1">
              <w:t>6,7 la 100 pacient</w:t>
            </w:r>
            <w:r w:rsidRPr="001127C1">
              <w:noBreakHyphen/>
              <w:t>ani</w:t>
            </w:r>
          </w:p>
        </w:tc>
        <w:tc>
          <w:tcPr>
            <w:tcW w:w="2126" w:type="dxa"/>
          </w:tcPr>
          <w:p w14:paraId="3C56052D" w14:textId="77777777" w:rsidR="00EB2C8D" w:rsidRPr="001127C1" w:rsidRDefault="00EB2C8D" w:rsidP="00F92224">
            <w:pPr>
              <w:keepNext/>
            </w:pPr>
            <w:r w:rsidRPr="001127C1">
              <w:t>0,15 la 100 pacient</w:t>
            </w:r>
            <w:r w:rsidRPr="001127C1">
              <w:noBreakHyphen/>
              <w:t>ani**</w:t>
            </w:r>
          </w:p>
        </w:tc>
      </w:tr>
      <w:tr w:rsidR="00EB2C8D" w:rsidRPr="001127C1" w14:paraId="77392A20" w14:textId="77777777" w:rsidTr="000B4475">
        <w:tc>
          <w:tcPr>
            <w:tcW w:w="3544" w:type="dxa"/>
            <w:vMerge/>
          </w:tcPr>
          <w:p w14:paraId="77A3B518" w14:textId="77777777" w:rsidR="00EB2C8D" w:rsidRPr="001127C1" w:rsidRDefault="00EB2C8D" w:rsidP="00F92224">
            <w:pPr>
              <w:keepNext/>
            </w:pPr>
          </w:p>
        </w:tc>
        <w:tc>
          <w:tcPr>
            <w:tcW w:w="1985" w:type="dxa"/>
          </w:tcPr>
          <w:p w14:paraId="5E67617D" w14:textId="77777777" w:rsidR="00EB2C8D" w:rsidRPr="001127C1" w:rsidRDefault="008E387D" w:rsidP="005321B4">
            <w:pPr>
              <w:pStyle w:val="Default"/>
            </w:pPr>
            <w:r>
              <w:rPr>
                <w:sz w:val="22"/>
                <w:szCs w:val="22"/>
              </w:rPr>
              <w:t xml:space="preserve">8,38 per 100 </w:t>
            </w:r>
            <w:proofErr w:type="spellStart"/>
            <w:r>
              <w:rPr>
                <w:sz w:val="22"/>
                <w:szCs w:val="22"/>
              </w:rPr>
              <w:t>pacient</w:t>
            </w:r>
            <w:proofErr w:type="spellEnd"/>
            <w:r>
              <w:rPr>
                <w:sz w:val="22"/>
                <w:szCs w:val="22"/>
              </w:rPr>
              <w:t>-ani</w:t>
            </w:r>
            <w:r>
              <w:rPr>
                <w:sz w:val="14"/>
                <w:szCs w:val="14"/>
              </w:rPr>
              <w:t>#</w:t>
            </w:r>
          </w:p>
        </w:tc>
        <w:tc>
          <w:tcPr>
            <w:tcW w:w="2126" w:type="dxa"/>
          </w:tcPr>
          <w:p w14:paraId="3F13D758" w14:textId="77777777" w:rsidR="00EB2C8D" w:rsidRPr="001127C1" w:rsidRDefault="0006744D" w:rsidP="005321B4">
            <w:pPr>
              <w:pStyle w:val="Default"/>
            </w:pPr>
            <w:r>
              <w:rPr>
                <w:sz w:val="22"/>
                <w:szCs w:val="22"/>
              </w:rPr>
              <w:t xml:space="preserve">0,74 per 100 </w:t>
            </w:r>
            <w:proofErr w:type="spellStart"/>
            <w:r>
              <w:rPr>
                <w:sz w:val="22"/>
                <w:szCs w:val="22"/>
              </w:rPr>
              <w:t>pacient</w:t>
            </w:r>
            <w:proofErr w:type="spellEnd"/>
            <w:r>
              <w:rPr>
                <w:sz w:val="22"/>
                <w:szCs w:val="22"/>
              </w:rPr>
              <w:t xml:space="preserve"> ani*** </w:t>
            </w:r>
            <w:r w:rsidRPr="00FA1849">
              <w:rPr>
                <w:color w:val="auto"/>
                <w:sz w:val="22"/>
                <w:szCs w:val="22"/>
                <w:vertAlign w:val="superscript"/>
              </w:rPr>
              <w:t>#</w:t>
            </w:r>
          </w:p>
        </w:tc>
      </w:tr>
    </w:tbl>
    <w:p w14:paraId="671201B0" w14:textId="77777777" w:rsidR="00EA6FB2" w:rsidRPr="001127C1" w:rsidRDefault="00BD385C" w:rsidP="00F92224">
      <w:pPr>
        <w:spacing w:line="240" w:lineRule="auto"/>
        <w:rPr>
          <w:noProof/>
        </w:rPr>
      </w:pPr>
      <w:r w:rsidRPr="001127C1">
        <w:rPr>
          <w:noProof/>
        </w:rPr>
        <w:t>* Pentru toate studiile efectuate cu rivaroxaban se colectează, raportează și evaluează toate evenimentele hemoragice.</w:t>
      </w:r>
    </w:p>
    <w:p w14:paraId="38D7A4B7" w14:textId="77777777" w:rsidR="00BD385C" w:rsidRDefault="00BD385C" w:rsidP="00F92224">
      <w:pPr>
        <w:spacing w:line="240" w:lineRule="auto"/>
        <w:rPr>
          <w:noProof/>
        </w:rPr>
      </w:pPr>
      <w:r w:rsidRPr="001127C1">
        <w:rPr>
          <w:noProof/>
        </w:rPr>
        <w:t>** În studiul COMPASS există o incidență redusă a anemiei, deoarece s-a aplicat o abordare selectivă pentru colectarea evenimentelor adverse.</w:t>
      </w:r>
    </w:p>
    <w:p w14:paraId="43D6C9E9" w14:textId="77777777" w:rsidR="00E61769" w:rsidRDefault="00E61769" w:rsidP="00F92224">
      <w:pPr>
        <w:spacing w:line="240" w:lineRule="auto"/>
        <w:rPr>
          <w:noProof/>
        </w:rPr>
      </w:pPr>
      <w:r>
        <w:t>*** S-a aplicat o abordare selectivă a colectării evenimentelor adverse</w:t>
      </w:r>
    </w:p>
    <w:p w14:paraId="220CC9C9" w14:textId="77777777" w:rsidR="00E61769" w:rsidRPr="001127C1" w:rsidRDefault="00C900EB" w:rsidP="00F92224">
      <w:pPr>
        <w:spacing w:line="240" w:lineRule="auto"/>
        <w:rPr>
          <w:noProof/>
        </w:rPr>
      </w:pPr>
      <w:r>
        <w:t>#</w:t>
      </w:r>
      <w:r>
        <w:tab/>
        <w:t>Din studiul VOYAGER PAD</w:t>
      </w:r>
    </w:p>
    <w:p w14:paraId="5FA5EB33" w14:textId="77777777" w:rsidR="00BD385C" w:rsidRPr="001127C1" w:rsidRDefault="00BD385C" w:rsidP="00F92224">
      <w:pPr>
        <w:spacing w:line="240" w:lineRule="auto"/>
        <w:rPr>
          <w:noProof/>
        </w:rPr>
      </w:pPr>
    </w:p>
    <w:p w14:paraId="7B3CF2CB" w14:textId="77777777" w:rsidR="00287E16" w:rsidRPr="001127C1" w:rsidRDefault="00287E16" w:rsidP="00F92224">
      <w:pPr>
        <w:keepNext/>
        <w:keepLines/>
        <w:spacing w:line="240" w:lineRule="auto"/>
        <w:rPr>
          <w:noProof/>
          <w:u w:val="single"/>
        </w:rPr>
      </w:pPr>
      <w:r w:rsidRPr="001127C1">
        <w:rPr>
          <w:noProof/>
          <w:u w:val="single"/>
        </w:rPr>
        <w:t>Lista reacţiilor adverse</w:t>
      </w:r>
      <w:r w:rsidR="00825CDB" w:rsidRPr="001127C1">
        <w:rPr>
          <w:noProof/>
          <w:u w:val="single"/>
        </w:rPr>
        <w:t xml:space="preserve"> sub formă de tabel</w:t>
      </w:r>
    </w:p>
    <w:p w14:paraId="6C3B4BD5" w14:textId="77777777" w:rsidR="000F3E2C" w:rsidRPr="001127C1" w:rsidRDefault="000F3E2C" w:rsidP="00F92224">
      <w:pPr>
        <w:spacing w:line="240" w:lineRule="auto"/>
        <w:rPr>
          <w:noProof/>
        </w:rPr>
      </w:pPr>
    </w:p>
    <w:p w14:paraId="39D90E69" w14:textId="7ECFAFCB" w:rsidR="00287E16" w:rsidRPr="001127C1" w:rsidRDefault="00287E16" w:rsidP="00F92224">
      <w:pPr>
        <w:spacing w:line="240" w:lineRule="auto"/>
        <w:rPr>
          <w:noProof/>
        </w:rPr>
      </w:pPr>
      <w:r w:rsidRPr="001127C1">
        <w:rPr>
          <w:noProof/>
        </w:rPr>
        <w:t xml:space="preserve">În </w:t>
      </w:r>
      <w:r w:rsidR="00AC1221">
        <w:rPr>
          <w:noProof/>
        </w:rPr>
        <w:t>T</w:t>
      </w:r>
      <w:r w:rsidRPr="001127C1">
        <w:rPr>
          <w:noProof/>
        </w:rPr>
        <w:t>abelul </w:t>
      </w:r>
      <w:r w:rsidR="00ED1B85" w:rsidRPr="001127C1">
        <w:rPr>
          <w:noProof/>
        </w:rPr>
        <w:t xml:space="preserve">3 </w:t>
      </w:r>
      <w:r w:rsidRPr="001127C1">
        <w:rPr>
          <w:noProof/>
        </w:rPr>
        <w:t xml:space="preserve">de mai jos sunt </w:t>
      </w:r>
      <w:r w:rsidR="00067BA7" w:rsidRPr="001127C1">
        <w:rPr>
          <w:noProof/>
        </w:rPr>
        <w:t xml:space="preserve">prezentate ȋn </w:t>
      </w:r>
      <w:r w:rsidRPr="001127C1">
        <w:rPr>
          <w:noProof/>
        </w:rPr>
        <w:t>rezumat reacţiil</w:t>
      </w:r>
      <w:r w:rsidR="00067BA7" w:rsidRPr="001127C1">
        <w:rPr>
          <w:noProof/>
        </w:rPr>
        <w:t>e</w:t>
      </w:r>
      <w:r w:rsidRPr="001127C1">
        <w:rPr>
          <w:noProof/>
        </w:rPr>
        <w:t xml:space="preserve"> adverse raportate la utilizarea </w:t>
      </w:r>
      <w:r w:rsidR="00D160CF" w:rsidRPr="001127C1">
        <w:rPr>
          <w:noProof/>
        </w:rPr>
        <w:t>r</w:t>
      </w:r>
      <w:r w:rsidR="004235DF" w:rsidRPr="001127C1">
        <w:rPr>
          <w:noProof/>
        </w:rPr>
        <w:t>ivaroxaban</w:t>
      </w:r>
      <w:r w:rsidR="00EA4C8D">
        <w:rPr>
          <w:noProof/>
        </w:rPr>
        <w:t xml:space="preserve"> </w:t>
      </w:r>
      <w:r w:rsidR="00EA4C8D">
        <w:t>o la pacienți adulți și pacienți pediatrici</w:t>
      </w:r>
      <w:r w:rsidR="00067BA7" w:rsidRPr="001127C1">
        <w:rPr>
          <w:noProof/>
        </w:rPr>
        <w:t>,</w:t>
      </w:r>
      <w:r w:rsidRPr="001127C1">
        <w:rPr>
          <w:noProof/>
        </w:rPr>
        <w:t xml:space="preserve"> în funcţie de clasificarea pe aparate, sisteme şi organe (MedDRA) şi </w:t>
      </w:r>
      <w:r w:rsidR="00067BA7" w:rsidRPr="001127C1">
        <w:rPr>
          <w:noProof/>
        </w:rPr>
        <w:t xml:space="preserve">ȋn funcție </w:t>
      </w:r>
      <w:r w:rsidRPr="001127C1">
        <w:rPr>
          <w:noProof/>
        </w:rPr>
        <w:t>de frecvenţă.</w:t>
      </w:r>
    </w:p>
    <w:p w14:paraId="570A9880" w14:textId="77777777" w:rsidR="00287E16" w:rsidRPr="001127C1" w:rsidRDefault="00287E16" w:rsidP="00F92224">
      <w:pPr>
        <w:spacing w:line="240" w:lineRule="auto"/>
        <w:rPr>
          <w:noProof/>
        </w:rPr>
      </w:pPr>
    </w:p>
    <w:p w14:paraId="4C8955D8" w14:textId="77777777" w:rsidR="00287E16" w:rsidRPr="001127C1" w:rsidRDefault="00287E16" w:rsidP="00F92224">
      <w:pPr>
        <w:keepNext/>
        <w:keepLines/>
        <w:spacing w:line="240" w:lineRule="auto"/>
        <w:rPr>
          <w:noProof/>
        </w:rPr>
      </w:pPr>
      <w:r w:rsidRPr="001127C1">
        <w:rPr>
          <w:noProof/>
        </w:rPr>
        <w:t>Frecvenţele sunt definite astfel:</w:t>
      </w:r>
    </w:p>
    <w:p w14:paraId="4BAF1629" w14:textId="77777777" w:rsidR="00287E16" w:rsidRPr="001127C1" w:rsidRDefault="00287E16" w:rsidP="00F92224">
      <w:pPr>
        <w:keepNext/>
        <w:keepLines/>
        <w:spacing w:line="240" w:lineRule="auto"/>
        <w:rPr>
          <w:noProof/>
        </w:rPr>
      </w:pPr>
      <w:r w:rsidRPr="001127C1">
        <w:rPr>
          <w:noProof/>
        </w:rPr>
        <w:t xml:space="preserve">foarte </w:t>
      </w:r>
      <w:r w:rsidR="00E44B5E" w:rsidRPr="001127C1">
        <w:rPr>
          <w:noProof/>
        </w:rPr>
        <w:t>frecvente</w:t>
      </w:r>
      <w:r w:rsidRPr="001127C1">
        <w:rPr>
          <w:noProof/>
        </w:rPr>
        <w:t xml:space="preserve"> (≥ 1/10)</w:t>
      </w:r>
    </w:p>
    <w:p w14:paraId="16F202CE" w14:textId="77777777" w:rsidR="00825CDB" w:rsidRPr="001127C1" w:rsidRDefault="00287E16" w:rsidP="00F92224">
      <w:pPr>
        <w:keepNext/>
        <w:keepLines/>
        <w:tabs>
          <w:tab w:val="clear" w:pos="567"/>
          <w:tab w:val="right" w:pos="2127"/>
          <w:tab w:val="left" w:pos="2268"/>
          <w:tab w:val="right" w:pos="2835"/>
          <w:tab w:val="left" w:pos="2977"/>
        </w:tabs>
        <w:spacing w:line="240" w:lineRule="auto"/>
        <w:rPr>
          <w:noProof/>
        </w:rPr>
      </w:pPr>
      <w:r w:rsidRPr="001127C1">
        <w:rPr>
          <w:noProof/>
        </w:rPr>
        <w:t>frecvente (≥ 1/100 şi &lt; 1/10)</w:t>
      </w:r>
    </w:p>
    <w:p w14:paraId="5D625F7E" w14:textId="77777777" w:rsidR="00287E16" w:rsidRPr="001127C1" w:rsidRDefault="00287E16" w:rsidP="00F92224">
      <w:pPr>
        <w:keepNext/>
        <w:keepLines/>
        <w:tabs>
          <w:tab w:val="clear" w:pos="567"/>
          <w:tab w:val="right" w:pos="2127"/>
          <w:tab w:val="left" w:pos="2268"/>
          <w:tab w:val="right" w:pos="2835"/>
          <w:tab w:val="left" w:pos="2977"/>
        </w:tabs>
        <w:spacing w:line="240" w:lineRule="auto"/>
        <w:rPr>
          <w:noProof/>
        </w:rPr>
      </w:pPr>
      <w:r w:rsidRPr="001127C1">
        <w:rPr>
          <w:noProof/>
        </w:rPr>
        <w:t>mai puţin frecvente (≥ 1/1000 şi &lt; 1/100)</w:t>
      </w:r>
    </w:p>
    <w:p w14:paraId="21F649A1" w14:textId="77777777" w:rsidR="00287E16" w:rsidRPr="001127C1" w:rsidRDefault="00287E16" w:rsidP="00F92224">
      <w:pPr>
        <w:keepNext/>
        <w:keepLines/>
        <w:tabs>
          <w:tab w:val="clear" w:pos="567"/>
          <w:tab w:val="right" w:pos="2127"/>
          <w:tab w:val="left" w:pos="2268"/>
          <w:tab w:val="right" w:pos="2835"/>
          <w:tab w:val="left" w:pos="2977"/>
        </w:tabs>
        <w:spacing w:line="240" w:lineRule="auto"/>
        <w:rPr>
          <w:noProof/>
        </w:rPr>
      </w:pPr>
      <w:r w:rsidRPr="001127C1">
        <w:rPr>
          <w:noProof/>
        </w:rPr>
        <w:t>rare (≥ 1/10</w:t>
      </w:r>
      <w:r w:rsidR="00770CB6" w:rsidRPr="001127C1">
        <w:rPr>
          <w:noProof/>
        </w:rPr>
        <w:t>.</w:t>
      </w:r>
      <w:r w:rsidRPr="001127C1">
        <w:rPr>
          <w:noProof/>
        </w:rPr>
        <w:t>000 şi &lt; 1/1000)</w:t>
      </w:r>
    </w:p>
    <w:p w14:paraId="00736BB3" w14:textId="77777777" w:rsidR="00825CDB" w:rsidRPr="001127C1" w:rsidRDefault="00287E16" w:rsidP="00F92224">
      <w:pPr>
        <w:keepNext/>
        <w:keepLines/>
        <w:tabs>
          <w:tab w:val="clear" w:pos="567"/>
          <w:tab w:val="right" w:pos="2127"/>
          <w:tab w:val="left" w:pos="2268"/>
          <w:tab w:val="right" w:pos="2835"/>
          <w:tab w:val="left" w:pos="2977"/>
        </w:tabs>
        <w:spacing w:line="240" w:lineRule="auto"/>
        <w:rPr>
          <w:noProof/>
        </w:rPr>
      </w:pPr>
      <w:r w:rsidRPr="001127C1">
        <w:rPr>
          <w:noProof/>
        </w:rPr>
        <w:t>foarte rare (&lt; 1/10</w:t>
      </w:r>
      <w:r w:rsidR="00770CB6" w:rsidRPr="001127C1">
        <w:rPr>
          <w:noProof/>
        </w:rPr>
        <w:t>.</w:t>
      </w:r>
      <w:r w:rsidRPr="001127C1">
        <w:rPr>
          <w:noProof/>
        </w:rPr>
        <w:t>000)</w:t>
      </w:r>
    </w:p>
    <w:p w14:paraId="66F76D12" w14:textId="77777777" w:rsidR="00287E16" w:rsidRPr="001127C1" w:rsidRDefault="00287E16" w:rsidP="00F92224">
      <w:pPr>
        <w:keepNext/>
        <w:keepLines/>
        <w:tabs>
          <w:tab w:val="clear" w:pos="567"/>
          <w:tab w:val="right" w:pos="2127"/>
          <w:tab w:val="left" w:pos="2268"/>
          <w:tab w:val="right" w:pos="2835"/>
          <w:tab w:val="left" w:pos="2977"/>
        </w:tabs>
        <w:spacing w:line="240" w:lineRule="auto"/>
        <w:rPr>
          <w:noProof/>
        </w:rPr>
      </w:pPr>
      <w:r w:rsidRPr="001127C1">
        <w:rPr>
          <w:noProof/>
        </w:rPr>
        <w:t>cu frecvenţă necunoscută (care nu poate fi estimată din datele disponibile).</w:t>
      </w:r>
    </w:p>
    <w:p w14:paraId="3D202A7A" w14:textId="77777777" w:rsidR="00287E16" w:rsidRPr="001127C1" w:rsidRDefault="00287E16" w:rsidP="00F92224">
      <w:pPr>
        <w:spacing w:line="240" w:lineRule="auto"/>
        <w:rPr>
          <w:noProof/>
        </w:rPr>
      </w:pPr>
    </w:p>
    <w:p w14:paraId="160A4E95" w14:textId="0097E8B3" w:rsidR="00287E16" w:rsidRPr="00EA4C8D" w:rsidRDefault="00287E16" w:rsidP="00F92224">
      <w:pPr>
        <w:keepNext/>
        <w:tabs>
          <w:tab w:val="clear" w:pos="567"/>
          <w:tab w:val="left" w:pos="0"/>
        </w:tabs>
        <w:spacing w:line="240" w:lineRule="auto"/>
        <w:rPr>
          <w:b/>
          <w:bCs/>
          <w:noProof/>
        </w:rPr>
      </w:pPr>
      <w:r w:rsidRPr="001127C1">
        <w:rPr>
          <w:b/>
          <w:bCs/>
          <w:noProof/>
        </w:rPr>
        <w:lastRenderedPageBreak/>
        <w:t xml:space="preserve">Tabelul </w:t>
      </w:r>
      <w:r w:rsidR="00ED1B85" w:rsidRPr="001127C1">
        <w:rPr>
          <w:b/>
          <w:bCs/>
          <w:noProof/>
        </w:rPr>
        <w:t>3</w:t>
      </w:r>
      <w:r w:rsidRPr="001127C1">
        <w:rPr>
          <w:b/>
          <w:bCs/>
          <w:noProof/>
        </w:rPr>
        <w:t>:</w:t>
      </w:r>
      <w:r w:rsidRPr="001127C1">
        <w:rPr>
          <w:noProof/>
        </w:rPr>
        <w:tab/>
      </w:r>
      <w:r w:rsidR="008428AF" w:rsidRPr="001127C1">
        <w:rPr>
          <w:b/>
          <w:noProof/>
        </w:rPr>
        <w:t xml:space="preserve">Toate reacţiile adverse raportate la pacienţii </w:t>
      </w:r>
      <w:r w:rsidR="00EA4C8D">
        <w:rPr>
          <w:b/>
          <w:noProof/>
        </w:rPr>
        <w:t xml:space="preserve">adulți </w:t>
      </w:r>
      <w:r w:rsidR="008428AF" w:rsidRPr="001127C1">
        <w:rPr>
          <w:b/>
          <w:noProof/>
        </w:rPr>
        <w:t xml:space="preserve">din studiile </w:t>
      </w:r>
      <w:r w:rsidR="00EA4C8D">
        <w:rPr>
          <w:b/>
          <w:noProof/>
        </w:rPr>
        <w:t xml:space="preserve">clinice </w:t>
      </w:r>
      <w:r w:rsidR="008428AF" w:rsidRPr="001127C1">
        <w:rPr>
          <w:b/>
          <w:noProof/>
        </w:rPr>
        <w:t>de fază III sau în timpul utilizării după punerea pe piaţă</w:t>
      </w:r>
      <w:r w:rsidR="00B34E03" w:rsidRPr="001127C1">
        <w:rPr>
          <w:b/>
          <w:noProof/>
        </w:rPr>
        <w:t>*</w:t>
      </w:r>
      <w:r w:rsidR="00EA4C8D">
        <w:rPr>
          <w:b/>
          <w:noProof/>
        </w:rPr>
        <w:t xml:space="preserve"> </w:t>
      </w:r>
      <w:r w:rsidR="00EA4C8D">
        <w:t xml:space="preserve">* </w:t>
      </w:r>
      <w:r w:rsidR="00EA4C8D" w:rsidRPr="00026643">
        <w:rPr>
          <w:b/>
          <w:bCs/>
        </w:rPr>
        <w:t xml:space="preserve">și în două studii clinice de fază II și </w:t>
      </w:r>
      <w:r w:rsidR="007625D9">
        <w:rPr>
          <w:b/>
          <w:bCs/>
        </w:rPr>
        <w:t>în două studii clinice</w:t>
      </w:r>
      <w:r w:rsidR="00EA4C8D" w:rsidRPr="00026643">
        <w:rPr>
          <w:b/>
          <w:bCs/>
        </w:rPr>
        <w:t xml:space="preserve"> de fază III la pacienți pediatrici</w:t>
      </w:r>
    </w:p>
    <w:p w14:paraId="24756FD0" w14:textId="77777777" w:rsidR="00287E16" w:rsidRPr="001127C1" w:rsidRDefault="00287E16" w:rsidP="00F92224">
      <w:pPr>
        <w:keepNext/>
        <w:tabs>
          <w:tab w:val="clear" w:pos="567"/>
          <w:tab w:val="left" w:pos="0"/>
        </w:tabs>
        <w:spacing w:line="240" w:lineRule="auto"/>
        <w:rPr>
          <w:b/>
          <w:noProof/>
        </w:rPr>
      </w:pPr>
    </w:p>
    <w:tbl>
      <w:tblPr>
        <w:tblW w:w="9668" w:type="dxa"/>
        <w:tblInd w:w="2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928"/>
        <w:gridCol w:w="1980"/>
        <w:gridCol w:w="1890"/>
        <w:gridCol w:w="1800"/>
        <w:gridCol w:w="90"/>
        <w:gridCol w:w="1966"/>
        <w:gridCol w:w="14"/>
      </w:tblGrid>
      <w:tr w:rsidR="00CE5136" w:rsidRPr="001127C1" w14:paraId="119081FE" w14:textId="77777777" w:rsidTr="00884E11">
        <w:trPr>
          <w:cantSplit/>
          <w:tblHeader/>
        </w:trPr>
        <w:tc>
          <w:tcPr>
            <w:tcW w:w="1928" w:type="dxa"/>
            <w:shd w:val="clear" w:color="auto" w:fill="B3B3B3"/>
          </w:tcPr>
          <w:p w14:paraId="484F558E" w14:textId="77777777" w:rsidR="00FF3623" w:rsidRPr="001127C1" w:rsidRDefault="00FF3623" w:rsidP="00F92224">
            <w:pPr>
              <w:keepNext/>
              <w:spacing w:line="240" w:lineRule="auto"/>
              <w:ind w:left="71" w:right="24"/>
              <w:rPr>
                <w:b/>
                <w:bCs/>
                <w:noProof/>
              </w:rPr>
            </w:pPr>
            <w:r w:rsidRPr="001127C1">
              <w:rPr>
                <w:b/>
                <w:noProof/>
              </w:rPr>
              <w:t>Frecvente</w:t>
            </w:r>
          </w:p>
        </w:tc>
        <w:tc>
          <w:tcPr>
            <w:tcW w:w="1980" w:type="dxa"/>
            <w:shd w:val="clear" w:color="auto" w:fill="B3B3B3"/>
          </w:tcPr>
          <w:p w14:paraId="2691FE02" w14:textId="77777777" w:rsidR="00FF3623" w:rsidRPr="001127C1" w:rsidRDefault="00FF3623" w:rsidP="00F92224">
            <w:pPr>
              <w:keepNext/>
              <w:spacing w:line="240" w:lineRule="auto"/>
              <w:ind w:left="71" w:right="24"/>
              <w:rPr>
                <w:b/>
                <w:bCs/>
                <w:noProof/>
              </w:rPr>
            </w:pPr>
            <w:r w:rsidRPr="001127C1">
              <w:rPr>
                <w:b/>
                <w:noProof/>
              </w:rPr>
              <w:t>Mai puţin frecvente</w:t>
            </w:r>
          </w:p>
        </w:tc>
        <w:tc>
          <w:tcPr>
            <w:tcW w:w="1890" w:type="dxa"/>
            <w:shd w:val="clear" w:color="auto" w:fill="B3B3B3"/>
          </w:tcPr>
          <w:p w14:paraId="49CA48E6" w14:textId="77777777" w:rsidR="00FF3623" w:rsidRPr="001127C1" w:rsidRDefault="00FF3623" w:rsidP="00F92224">
            <w:pPr>
              <w:keepNext/>
              <w:spacing w:line="240" w:lineRule="auto"/>
              <w:ind w:left="71" w:right="24"/>
              <w:rPr>
                <w:b/>
                <w:bCs/>
                <w:noProof/>
              </w:rPr>
            </w:pPr>
            <w:r w:rsidRPr="001127C1">
              <w:rPr>
                <w:b/>
                <w:noProof/>
              </w:rPr>
              <w:t>Rare</w:t>
            </w:r>
          </w:p>
        </w:tc>
        <w:tc>
          <w:tcPr>
            <w:tcW w:w="1890" w:type="dxa"/>
            <w:gridSpan w:val="2"/>
            <w:shd w:val="clear" w:color="auto" w:fill="B3B3B3"/>
          </w:tcPr>
          <w:p w14:paraId="705B85E7" w14:textId="77777777" w:rsidR="00FF3623" w:rsidRPr="001127C1" w:rsidRDefault="003F470D" w:rsidP="00F92224">
            <w:pPr>
              <w:keepNext/>
              <w:spacing w:line="240" w:lineRule="auto"/>
              <w:ind w:left="71" w:right="24"/>
              <w:rPr>
                <w:b/>
                <w:bCs/>
                <w:noProof/>
              </w:rPr>
            </w:pPr>
            <w:r w:rsidRPr="001127C1">
              <w:rPr>
                <w:b/>
                <w:bCs/>
                <w:noProof/>
              </w:rPr>
              <w:t>Foare rare</w:t>
            </w:r>
          </w:p>
        </w:tc>
        <w:tc>
          <w:tcPr>
            <w:tcW w:w="1980" w:type="dxa"/>
            <w:gridSpan w:val="2"/>
            <w:shd w:val="clear" w:color="auto" w:fill="B3B3B3"/>
          </w:tcPr>
          <w:p w14:paraId="022CF3C5" w14:textId="77777777" w:rsidR="00FF3623" w:rsidRPr="001127C1" w:rsidRDefault="00FF3623" w:rsidP="00F92224">
            <w:pPr>
              <w:keepNext/>
              <w:spacing w:line="240" w:lineRule="auto"/>
              <w:ind w:left="71" w:right="24"/>
              <w:rPr>
                <w:b/>
                <w:bCs/>
                <w:noProof/>
              </w:rPr>
            </w:pPr>
            <w:r w:rsidRPr="001127C1">
              <w:rPr>
                <w:b/>
                <w:noProof/>
              </w:rPr>
              <w:t>Cu frecvenţă necunoscută</w:t>
            </w:r>
          </w:p>
        </w:tc>
      </w:tr>
      <w:tr w:rsidR="00FF3623" w:rsidRPr="001127C1" w14:paraId="412D0CAC" w14:textId="77777777" w:rsidTr="00D33DEE">
        <w:trPr>
          <w:cantSplit/>
        </w:trPr>
        <w:tc>
          <w:tcPr>
            <w:tcW w:w="9668" w:type="dxa"/>
            <w:gridSpan w:val="7"/>
          </w:tcPr>
          <w:p w14:paraId="6FD7B44E" w14:textId="77777777" w:rsidR="00FF3623" w:rsidRPr="001127C1" w:rsidRDefault="00FF3623" w:rsidP="00F92224">
            <w:pPr>
              <w:keepNext/>
              <w:spacing w:line="240" w:lineRule="auto"/>
              <w:ind w:left="71" w:right="24"/>
              <w:rPr>
                <w:noProof/>
              </w:rPr>
            </w:pPr>
            <w:r w:rsidRPr="001127C1">
              <w:rPr>
                <w:b/>
                <w:bCs/>
                <w:noProof/>
              </w:rPr>
              <w:t>Tulburări hematologice şi limfatice</w:t>
            </w:r>
          </w:p>
        </w:tc>
      </w:tr>
      <w:tr w:rsidR="00CE5136" w:rsidRPr="001127C1" w14:paraId="697E7FB8" w14:textId="77777777" w:rsidTr="00884E11">
        <w:trPr>
          <w:cantSplit/>
        </w:trPr>
        <w:tc>
          <w:tcPr>
            <w:tcW w:w="1928" w:type="dxa"/>
          </w:tcPr>
          <w:p w14:paraId="784BF188" w14:textId="77777777" w:rsidR="003F470D" w:rsidRPr="001127C1" w:rsidRDefault="003F470D" w:rsidP="00F92224">
            <w:pPr>
              <w:spacing w:line="240" w:lineRule="auto"/>
              <w:ind w:left="71" w:right="24"/>
              <w:rPr>
                <w:noProof/>
              </w:rPr>
            </w:pPr>
            <w:r w:rsidRPr="001127C1">
              <w:rPr>
                <w:noProof/>
              </w:rPr>
              <w:t>Anemie (incluzând rezultate ale parametrilor de laborator corespunzătoare)</w:t>
            </w:r>
          </w:p>
        </w:tc>
        <w:tc>
          <w:tcPr>
            <w:tcW w:w="1980" w:type="dxa"/>
          </w:tcPr>
          <w:p w14:paraId="147DE073" w14:textId="77777777" w:rsidR="003F470D" w:rsidRPr="001127C1" w:rsidRDefault="003F470D" w:rsidP="00F92224">
            <w:pPr>
              <w:spacing w:line="240" w:lineRule="auto"/>
              <w:ind w:left="71" w:right="24"/>
              <w:rPr>
                <w:noProof/>
              </w:rPr>
            </w:pPr>
            <w:r w:rsidRPr="001127C1">
              <w:rPr>
                <w:noProof/>
              </w:rPr>
              <w:t>Trombocitoză (inclusiv creşterea numărului de trombocite)</w:t>
            </w:r>
            <w:r w:rsidRPr="001127C1">
              <w:rPr>
                <w:vertAlign w:val="superscript"/>
              </w:rPr>
              <w:t>A</w:t>
            </w:r>
            <w:r w:rsidRPr="001127C1">
              <w:t>, Trombocitopenie</w:t>
            </w:r>
          </w:p>
        </w:tc>
        <w:tc>
          <w:tcPr>
            <w:tcW w:w="1890" w:type="dxa"/>
          </w:tcPr>
          <w:p w14:paraId="3C1860F0" w14:textId="77777777" w:rsidR="003F470D" w:rsidRPr="001127C1" w:rsidRDefault="003F470D" w:rsidP="00F92224">
            <w:pPr>
              <w:spacing w:line="240" w:lineRule="auto"/>
              <w:ind w:left="71" w:right="24"/>
              <w:rPr>
                <w:noProof/>
              </w:rPr>
            </w:pPr>
          </w:p>
        </w:tc>
        <w:tc>
          <w:tcPr>
            <w:tcW w:w="1890" w:type="dxa"/>
            <w:gridSpan w:val="2"/>
          </w:tcPr>
          <w:p w14:paraId="0E4BA3C4" w14:textId="77777777" w:rsidR="003F470D" w:rsidRPr="001127C1" w:rsidRDefault="003F470D" w:rsidP="00F92224">
            <w:pPr>
              <w:spacing w:line="240" w:lineRule="auto"/>
              <w:ind w:left="71" w:right="24"/>
              <w:rPr>
                <w:noProof/>
              </w:rPr>
            </w:pPr>
          </w:p>
        </w:tc>
        <w:tc>
          <w:tcPr>
            <w:tcW w:w="1980" w:type="dxa"/>
            <w:gridSpan w:val="2"/>
          </w:tcPr>
          <w:p w14:paraId="06D6621C" w14:textId="77777777" w:rsidR="003F470D" w:rsidRPr="001127C1" w:rsidRDefault="003F470D" w:rsidP="00F92224">
            <w:pPr>
              <w:spacing w:line="240" w:lineRule="auto"/>
              <w:ind w:left="71" w:right="24"/>
              <w:rPr>
                <w:noProof/>
              </w:rPr>
            </w:pPr>
          </w:p>
        </w:tc>
      </w:tr>
      <w:tr w:rsidR="00FF3623" w:rsidRPr="001127C1" w14:paraId="7784BE19" w14:textId="77777777" w:rsidTr="00D33DEE">
        <w:trPr>
          <w:cantSplit/>
        </w:trPr>
        <w:tc>
          <w:tcPr>
            <w:tcW w:w="9668" w:type="dxa"/>
            <w:gridSpan w:val="7"/>
          </w:tcPr>
          <w:p w14:paraId="34F6B4D9" w14:textId="77777777" w:rsidR="00FF3623" w:rsidRPr="001127C1" w:rsidRDefault="00FF3623" w:rsidP="00F92224">
            <w:pPr>
              <w:spacing w:line="240" w:lineRule="auto"/>
              <w:ind w:left="71" w:right="24"/>
              <w:rPr>
                <w:b/>
                <w:noProof/>
              </w:rPr>
            </w:pPr>
            <w:r w:rsidRPr="001127C1">
              <w:rPr>
                <w:b/>
                <w:noProof/>
              </w:rPr>
              <w:t>Tulburări ale sistemului imunitar</w:t>
            </w:r>
          </w:p>
        </w:tc>
      </w:tr>
      <w:tr w:rsidR="003F470D" w:rsidRPr="001127C1" w14:paraId="4B885115" w14:textId="77777777" w:rsidTr="00884E11">
        <w:trPr>
          <w:cantSplit/>
        </w:trPr>
        <w:tc>
          <w:tcPr>
            <w:tcW w:w="1928" w:type="dxa"/>
          </w:tcPr>
          <w:p w14:paraId="3A7DBA0C" w14:textId="77777777" w:rsidR="003F470D" w:rsidRPr="001127C1" w:rsidDel="006F03E5" w:rsidRDefault="003F470D" w:rsidP="00F92224">
            <w:pPr>
              <w:spacing w:line="240" w:lineRule="auto"/>
              <w:ind w:left="71" w:right="24"/>
              <w:rPr>
                <w:noProof/>
              </w:rPr>
            </w:pPr>
          </w:p>
        </w:tc>
        <w:tc>
          <w:tcPr>
            <w:tcW w:w="1980" w:type="dxa"/>
          </w:tcPr>
          <w:p w14:paraId="045726AB" w14:textId="77777777" w:rsidR="003F470D" w:rsidRPr="001127C1" w:rsidRDefault="003F470D" w:rsidP="00F92224">
            <w:pPr>
              <w:spacing w:line="240" w:lineRule="auto"/>
              <w:ind w:left="71" w:right="24"/>
              <w:rPr>
                <w:noProof/>
              </w:rPr>
            </w:pPr>
            <w:r w:rsidRPr="001127C1">
              <w:rPr>
                <w:noProof/>
              </w:rPr>
              <w:t>Reacţie alergică,</w:t>
            </w:r>
          </w:p>
          <w:p w14:paraId="1E732C77" w14:textId="77777777" w:rsidR="003F470D" w:rsidRPr="001127C1" w:rsidRDefault="003F470D" w:rsidP="00F92224">
            <w:pPr>
              <w:spacing w:line="240" w:lineRule="auto"/>
              <w:ind w:left="71" w:right="24"/>
              <w:rPr>
                <w:noProof/>
              </w:rPr>
            </w:pPr>
            <w:r w:rsidRPr="001127C1">
              <w:rPr>
                <w:noProof/>
              </w:rPr>
              <w:t>dermatită alergică,</w:t>
            </w:r>
          </w:p>
          <w:p w14:paraId="437D8980" w14:textId="77777777" w:rsidR="003F470D" w:rsidRPr="001127C1" w:rsidRDefault="003F470D" w:rsidP="00F92224">
            <w:pPr>
              <w:spacing w:line="240" w:lineRule="auto"/>
              <w:ind w:left="71" w:right="24"/>
              <w:rPr>
                <w:noProof/>
              </w:rPr>
            </w:pPr>
            <w:r w:rsidRPr="001127C1">
              <w:rPr>
                <w:noProof/>
              </w:rPr>
              <w:t>Angioedem şi edem alergic</w:t>
            </w:r>
          </w:p>
        </w:tc>
        <w:tc>
          <w:tcPr>
            <w:tcW w:w="1890" w:type="dxa"/>
          </w:tcPr>
          <w:p w14:paraId="4210DD26" w14:textId="77777777" w:rsidR="003F470D" w:rsidRPr="001127C1" w:rsidRDefault="003F470D" w:rsidP="00F92224">
            <w:pPr>
              <w:spacing w:line="240" w:lineRule="auto"/>
              <w:ind w:left="71" w:right="24"/>
              <w:rPr>
                <w:noProof/>
              </w:rPr>
            </w:pPr>
          </w:p>
        </w:tc>
        <w:tc>
          <w:tcPr>
            <w:tcW w:w="1890" w:type="dxa"/>
            <w:gridSpan w:val="2"/>
          </w:tcPr>
          <w:p w14:paraId="1C00D8FE" w14:textId="77777777" w:rsidR="003F470D" w:rsidRPr="001127C1" w:rsidRDefault="00CE5136" w:rsidP="00F92224">
            <w:pPr>
              <w:spacing w:line="240" w:lineRule="auto"/>
              <w:ind w:left="71" w:right="24"/>
              <w:rPr>
                <w:noProof/>
              </w:rPr>
            </w:pPr>
            <w:r w:rsidRPr="001127C1">
              <w:t xml:space="preserve">Reacţii anafilactice, inclusiv şoc anafilactic </w:t>
            </w:r>
          </w:p>
        </w:tc>
        <w:tc>
          <w:tcPr>
            <w:tcW w:w="1980" w:type="dxa"/>
            <w:gridSpan w:val="2"/>
          </w:tcPr>
          <w:p w14:paraId="6791481C" w14:textId="77777777" w:rsidR="003F470D" w:rsidRPr="001127C1" w:rsidRDefault="003F470D" w:rsidP="00F92224">
            <w:pPr>
              <w:spacing w:line="240" w:lineRule="auto"/>
              <w:ind w:left="71" w:right="24"/>
              <w:rPr>
                <w:noProof/>
              </w:rPr>
            </w:pPr>
          </w:p>
        </w:tc>
      </w:tr>
      <w:tr w:rsidR="00FF3623" w:rsidRPr="001127C1" w14:paraId="322117CF" w14:textId="77777777" w:rsidTr="00D33DEE">
        <w:trPr>
          <w:cantSplit/>
        </w:trPr>
        <w:tc>
          <w:tcPr>
            <w:tcW w:w="9668" w:type="dxa"/>
            <w:gridSpan w:val="7"/>
          </w:tcPr>
          <w:p w14:paraId="479B7695" w14:textId="77777777" w:rsidR="00FF3623" w:rsidRPr="001127C1" w:rsidRDefault="00FF3623" w:rsidP="00F92224">
            <w:pPr>
              <w:keepNext/>
              <w:spacing w:line="240" w:lineRule="auto"/>
              <w:ind w:left="71" w:right="24"/>
              <w:rPr>
                <w:noProof/>
              </w:rPr>
            </w:pPr>
            <w:r w:rsidRPr="001127C1">
              <w:rPr>
                <w:b/>
                <w:bCs/>
                <w:noProof/>
              </w:rPr>
              <w:t>Tulburări ale sistemului nervos</w:t>
            </w:r>
          </w:p>
        </w:tc>
      </w:tr>
      <w:tr w:rsidR="003F470D" w:rsidRPr="001127C1" w14:paraId="15FA1FA7" w14:textId="77777777" w:rsidTr="00884E11">
        <w:trPr>
          <w:gridAfter w:val="1"/>
          <w:wAfter w:w="14" w:type="dxa"/>
          <w:cantSplit/>
        </w:trPr>
        <w:tc>
          <w:tcPr>
            <w:tcW w:w="1928" w:type="dxa"/>
          </w:tcPr>
          <w:p w14:paraId="3A9B2655" w14:textId="77777777" w:rsidR="003F470D" w:rsidRPr="001127C1" w:rsidRDefault="003F470D" w:rsidP="00F92224">
            <w:pPr>
              <w:spacing w:line="240" w:lineRule="auto"/>
              <w:ind w:left="71" w:right="24"/>
              <w:rPr>
                <w:noProof/>
              </w:rPr>
            </w:pPr>
            <w:r w:rsidRPr="001127C1">
              <w:rPr>
                <w:noProof/>
              </w:rPr>
              <w:t xml:space="preserve">Ameţeli, cefalee </w:t>
            </w:r>
          </w:p>
        </w:tc>
        <w:tc>
          <w:tcPr>
            <w:tcW w:w="1980" w:type="dxa"/>
          </w:tcPr>
          <w:p w14:paraId="6D1A6551" w14:textId="77777777" w:rsidR="003F470D" w:rsidRPr="001127C1" w:rsidRDefault="003F470D" w:rsidP="00F92224">
            <w:pPr>
              <w:spacing w:line="240" w:lineRule="auto"/>
              <w:ind w:left="71" w:right="24"/>
              <w:rPr>
                <w:noProof/>
              </w:rPr>
            </w:pPr>
            <w:r w:rsidRPr="001127C1">
              <w:rPr>
                <w:noProof/>
              </w:rPr>
              <w:t xml:space="preserve">Hemoragie cerebrală şi intracraniană, sincopă </w:t>
            </w:r>
          </w:p>
        </w:tc>
        <w:tc>
          <w:tcPr>
            <w:tcW w:w="1890" w:type="dxa"/>
          </w:tcPr>
          <w:p w14:paraId="28ADB77C" w14:textId="77777777" w:rsidR="003F470D" w:rsidRPr="001127C1" w:rsidDel="0085401D" w:rsidRDefault="003F470D" w:rsidP="00F92224">
            <w:pPr>
              <w:spacing w:line="240" w:lineRule="auto"/>
              <w:ind w:left="71" w:right="24"/>
              <w:rPr>
                <w:noProof/>
              </w:rPr>
            </w:pPr>
          </w:p>
        </w:tc>
        <w:tc>
          <w:tcPr>
            <w:tcW w:w="1890" w:type="dxa"/>
            <w:gridSpan w:val="2"/>
          </w:tcPr>
          <w:p w14:paraId="2B64C89F" w14:textId="77777777" w:rsidR="003F470D" w:rsidRPr="001127C1" w:rsidDel="0085401D" w:rsidRDefault="003F470D" w:rsidP="00F92224">
            <w:pPr>
              <w:spacing w:line="240" w:lineRule="auto"/>
              <w:ind w:left="71" w:right="24"/>
              <w:rPr>
                <w:noProof/>
              </w:rPr>
            </w:pPr>
          </w:p>
        </w:tc>
        <w:tc>
          <w:tcPr>
            <w:tcW w:w="1966" w:type="dxa"/>
          </w:tcPr>
          <w:p w14:paraId="5471348E" w14:textId="77777777" w:rsidR="003F470D" w:rsidRPr="001127C1" w:rsidDel="0085401D" w:rsidRDefault="003F470D" w:rsidP="00F92224">
            <w:pPr>
              <w:spacing w:line="240" w:lineRule="auto"/>
              <w:ind w:left="71" w:right="24"/>
              <w:rPr>
                <w:noProof/>
              </w:rPr>
            </w:pPr>
          </w:p>
        </w:tc>
      </w:tr>
      <w:tr w:rsidR="00FF3623" w:rsidRPr="001127C1" w14:paraId="1EBC0E31" w14:textId="77777777" w:rsidTr="00D33DEE">
        <w:trPr>
          <w:gridAfter w:val="1"/>
          <w:wAfter w:w="14" w:type="dxa"/>
          <w:cantSplit/>
        </w:trPr>
        <w:tc>
          <w:tcPr>
            <w:tcW w:w="9654" w:type="dxa"/>
            <w:gridSpan w:val="6"/>
          </w:tcPr>
          <w:p w14:paraId="379D0B02" w14:textId="77777777" w:rsidR="00FF3623" w:rsidRPr="001127C1" w:rsidDel="0085401D" w:rsidRDefault="00FF3623" w:rsidP="00F92224">
            <w:pPr>
              <w:spacing w:line="240" w:lineRule="auto"/>
              <w:ind w:left="71" w:right="24"/>
              <w:rPr>
                <w:b/>
                <w:noProof/>
              </w:rPr>
            </w:pPr>
            <w:r w:rsidRPr="001127C1">
              <w:rPr>
                <w:b/>
                <w:noProof/>
              </w:rPr>
              <w:t>Tulburări oculare</w:t>
            </w:r>
          </w:p>
        </w:tc>
      </w:tr>
      <w:tr w:rsidR="003F470D" w:rsidRPr="001127C1" w14:paraId="19C35338" w14:textId="77777777" w:rsidTr="00884E11">
        <w:trPr>
          <w:gridAfter w:val="1"/>
          <w:wAfter w:w="14" w:type="dxa"/>
          <w:cantSplit/>
        </w:trPr>
        <w:tc>
          <w:tcPr>
            <w:tcW w:w="1928" w:type="dxa"/>
          </w:tcPr>
          <w:p w14:paraId="2F7925B3" w14:textId="77777777" w:rsidR="003F470D" w:rsidRPr="001127C1" w:rsidRDefault="003F470D" w:rsidP="00F92224">
            <w:pPr>
              <w:spacing w:line="240" w:lineRule="auto"/>
              <w:ind w:left="71" w:right="24"/>
              <w:rPr>
                <w:noProof/>
              </w:rPr>
            </w:pPr>
            <w:r w:rsidRPr="001127C1">
              <w:rPr>
                <w:noProof/>
              </w:rPr>
              <w:t>Hemoragie oculară (incluzând hemoragie conjunctivală)</w:t>
            </w:r>
          </w:p>
        </w:tc>
        <w:tc>
          <w:tcPr>
            <w:tcW w:w="1980" w:type="dxa"/>
          </w:tcPr>
          <w:p w14:paraId="55A80AD5" w14:textId="77777777" w:rsidR="003F470D" w:rsidRPr="001127C1" w:rsidRDefault="003F470D" w:rsidP="00F92224">
            <w:pPr>
              <w:spacing w:line="240" w:lineRule="auto"/>
              <w:ind w:left="71" w:right="24"/>
              <w:rPr>
                <w:noProof/>
              </w:rPr>
            </w:pPr>
          </w:p>
        </w:tc>
        <w:tc>
          <w:tcPr>
            <w:tcW w:w="1890" w:type="dxa"/>
          </w:tcPr>
          <w:p w14:paraId="2AB4802C" w14:textId="77777777" w:rsidR="003F470D" w:rsidRPr="001127C1" w:rsidDel="001B40F5" w:rsidRDefault="003F470D" w:rsidP="00F92224">
            <w:pPr>
              <w:spacing w:line="240" w:lineRule="auto"/>
              <w:ind w:left="71" w:right="24"/>
              <w:rPr>
                <w:noProof/>
              </w:rPr>
            </w:pPr>
          </w:p>
        </w:tc>
        <w:tc>
          <w:tcPr>
            <w:tcW w:w="1890" w:type="dxa"/>
            <w:gridSpan w:val="2"/>
          </w:tcPr>
          <w:p w14:paraId="69A5D5F3" w14:textId="77777777" w:rsidR="003F470D" w:rsidRPr="001127C1" w:rsidDel="001B40F5" w:rsidRDefault="003F470D" w:rsidP="00F92224">
            <w:pPr>
              <w:spacing w:line="240" w:lineRule="auto"/>
              <w:ind w:left="71" w:right="24"/>
              <w:rPr>
                <w:noProof/>
              </w:rPr>
            </w:pPr>
          </w:p>
        </w:tc>
        <w:tc>
          <w:tcPr>
            <w:tcW w:w="1966" w:type="dxa"/>
          </w:tcPr>
          <w:p w14:paraId="1A0DAD70" w14:textId="77777777" w:rsidR="003F470D" w:rsidRPr="001127C1" w:rsidDel="0085401D" w:rsidRDefault="003F470D" w:rsidP="00F92224">
            <w:pPr>
              <w:spacing w:line="240" w:lineRule="auto"/>
              <w:ind w:left="71" w:right="24"/>
              <w:rPr>
                <w:noProof/>
              </w:rPr>
            </w:pPr>
          </w:p>
        </w:tc>
      </w:tr>
      <w:tr w:rsidR="00FF3623" w:rsidRPr="001127C1" w14:paraId="6F41ABB1" w14:textId="77777777" w:rsidTr="00D33DEE">
        <w:trPr>
          <w:cantSplit/>
        </w:trPr>
        <w:tc>
          <w:tcPr>
            <w:tcW w:w="9668" w:type="dxa"/>
            <w:gridSpan w:val="7"/>
          </w:tcPr>
          <w:p w14:paraId="755C414A" w14:textId="77777777" w:rsidR="00FF3623" w:rsidRPr="001127C1" w:rsidRDefault="00FF3623" w:rsidP="00F92224">
            <w:pPr>
              <w:keepNext/>
              <w:spacing w:line="240" w:lineRule="auto"/>
              <w:ind w:left="71" w:right="24"/>
              <w:rPr>
                <w:b/>
                <w:bCs/>
                <w:noProof/>
              </w:rPr>
            </w:pPr>
            <w:r w:rsidRPr="001127C1">
              <w:rPr>
                <w:b/>
                <w:bCs/>
                <w:noProof/>
              </w:rPr>
              <w:t>Tulburări cardiace</w:t>
            </w:r>
          </w:p>
        </w:tc>
      </w:tr>
      <w:tr w:rsidR="003F470D" w:rsidRPr="001127C1" w14:paraId="78F0875E" w14:textId="77777777" w:rsidTr="00884E11">
        <w:trPr>
          <w:cantSplit/>
        </w:trPr>
        <w:tc>
          <w:tcPr>
            <w:tcW w:w="1928" w:type="dxa"/>
          </w:tcPr>
          <w:p w14:paraId="45649039" w14:textId="77777777" w:rsidR="003F470D" w:rsidRPr="001127C1" w:rsidRDefault="003F470D" w:rsidP="00F92224">
            <w:pPr>
              <w:spacing w:line="240" w:lineRule="auto"/>
              <w:ind w:left="71" w:right="24"/>
              <w:rPr>
                <w:b/>
                <w:bCs/>
                <w:noProof/>
              </w:rPr>
            </w:pPr>
          </w:p>
        </w:tc>
        <w:tc>
          <w:tcPr>
            <w:tcW w:w="1980" w:type="dxa"/>
          </w:tcPr>
          <w:p w14:paraId="3DFDBC57" w14:textId="77777777" w:rsidR="003F470D" w:rsidRPr="001127C1" w:rsidRDefault="003F470D" w:rsidP="00F92224">
            <w:pPr>
              <w:spacing w:line="240" w:lineRule="auto"/>
              <w:ind w:left="71" w:right="24"/>
              <w:rPr>
                <w:bCs/>
                <w:noProof/>
              </w:rPr>
            </w:pPr>
            <w:r w:rsidRPr="001127C1">
              <w:rPr>
                <w:bCs/>
                <w:noProof/>
              </w:rPr>
              <w:t>Tahicardie</w:t>
            </w:r>
          </w:p>
        </w:tc>
        <w:tc>
          <w:tcPr>
            <w:tcW w:w="1890" w:type="dxa"/>
          </w:tcPr>
          <w:p w14:paraId="4A2F2315" w14:textId="77777777" w:rsidR="003F470D" w:rsidRPr="001127C1" w:rsidRDefault="003F470D" w:rsidP="00F92224">
            <w:pPr>
              <w:spacing w:line="240" w:lineRule="auto"/>
              <w:ind w:left="71" w:right="24"/>
              <w:rPr>
                <w:b/>
                <w:bCs/>
                <w:noProof/>
              </w:rPr>
            </w:pPr>
          </w:p>
        </w:tc>
        <w:tc>
          <w:tcPr>
            <w:tcW w:w="1890" w:type="dxa"/>
            <w:gridSpan w:val="2"/>
          </w:tcPr>
          <w:p w14:paraId="0D61AF6E" w14:textId="77777777" w:rsidR="003F470D" w:rsidRPr="001127C1" w:rsidRDefault="003F470D" w:rsidP="00F92224">
            <w:pPr>
              <w:spacing w:line="240" w:lineRule="auto"/>
              <w:ind w:left="71" w:right="24"/>
              <w:rPr>
                <w:b/>
                <w:bCs/>
                <w:noProof/>
              </w:rPr>
            </w:pPr>
          </w:p>
        </w:tc>
        <w:tc>
          <w:tcPr>
            <w:tcW w:w="1980" w:type="dxa"/>
            <w:gridSpan w:val="2"/>
          </w:tcPr>
          <w:p w14:paraId="7793B76B" w14:textId="77777777" w:rsidR="003F470D" w:rsidRPr="001127C1" w:rsidRDefault="003F470D" w:rsidP="00F92224">
            <w:pPr>
              <w:spacing w:line="240" w:lineRule="auto"/>
              <w:ind w:left="71" w:right="24"/>
              <w:rPr>
                <w:b/>
                <w:bCs/>
                <w:noProof/>
              </w:rPr>
            </w:pPr>
          </w:p>
        </w:tc>
      </w:tr>
      <w:tr w:rsidR="00287E16" w:rsidRPr="001127C1" w14:paraId="397859ED" w14:textId="77777777">
        <w:trPr>
          <w:cantSplit/>
        </w:trPr>
        <w:tc>
          <w:tcPr>
            <w:tcW w:w="9668" w:type="dxa"/>
            <w:gridSpan w:val="7"/>
          </w:tcPr>
          <w:p w14:paraId="3E8618F6" w14:textId="77777777" w:rsidR="00287E16" w:rsidRPr="001127C1" w:rsidRDefault="00287E16" w:rsidP="00F92224">
            <w:pPr>
              <w:keepNext/>
              <w:spacing w:line="240" w:lineRule="auto"/>
              <w:ind w:left="71" w:right="24"/>
              <w:rPr>
                <w:b/>
                <w:bCs/>
                <w:noProof/>
              </w:rPr>
            </w:pPr>
            <w:r w:rsidRPr="001127C1">
              <w:rPr>
                <w:b/>
                <w:bCs/>
                <w:noProof/>
              </w:rPr>
              <w:t>Tulburări vasculare</w:t>
            </w:r>
          </w:p>
        </w:tc>
      </w:tr>
      <w:tr w:rsidR="003F470D" w:rsidRPr="001127C1" w14:paraId="1A74C88F" w14:textId="77777777" w:rsidTr="00884E11">
        <w:trPr>
          <w:cantSplit/>
        </w:trPr>
        <w:tc>
          <w:tcPr>
            <w:tcW w:w="1928" w:type="dxa"/>
          </w:tcPr>
          <w:p w14:paraId="591EBAA7" w14:textId="77777777" w:rsidR="003F470D" w:rsidRPr="001127C1" w:rsidRDefault="003F470D" w:rsidP="00F92224">
            <w:pPr>
              <w:spacing w:line="240" w:lineRule="auto"/>
              <w:ind w:left="71" w:right="24"/>
              <w:rPr>
                <w:b/>
                <w:bCs/>
                <w:noProof/>
              </w:rPr>
            </w:pPr>
            <w:r w:rsidRPr="001127C1">
              <w:rPr>
                <w:noProof/>
              </w:rPr>
              <w:t>Hipotensiune arterială, hematom</w:t>
            </w:r>
          </w:p>
        </w:tc>
        <w:tc>
          <w:tcPr>
            <w:tcW w:w="1980" w:type="dxa"/>
          </w:tcPr>
          <w:p w14:paraId="0AEB858B" w14:textId="77777777" w:rsidR="003F470D" w:rsidRPr="001127C1" w:rsidRDefault="003F470D" w:rsidP="00F92224">
            <w:pPr>
              <w:spacing w:line="240" w:lineRule="auto"/>
              <w:ind w:left="71" w:right="24"/>
              <w:rPr>
                <w:bCs/>
                <w:noProof/>
              </w:rPr>
            </w:pPr>
          </w:p>
        </w:tc>
        <w:tc>
          <w:tcPr>
            <w:tcW w:w="1890" w:type="dxa"/>
          </w:tcPr>
          <w:p w14:paraId="086ED60E" w14:textId="77777777" w:rsidR="003F470D" w:rsidRPr="001127C1" w:rsidRDefault="003F470D" w:rsidP="00F92224">
            <w:pPr>
              <w:spacing w:line="240" w:lineRule="auto"/>
              <w:ind w:left="71" w:right="24"/>
              <w:rPr>
                <w:b/>
                <w:bCs/>
                <w:noProof/>
              </w:rPr>
            </w:pPr>
          </w:p>
        </w:tc>
        <w:tc>
          <w:tcPr>
            <w:tcW w:w="1890" w:type="dxa"/>
            <w:gridSpan w:val="2"/>
          </w:tcPr>
          <w:p w14:paraId="1F167F2D" w14:textId="77777777" w:rsidR="003F470D" w:rsidRPr="001127C1" w:rsidRDefault="003F470D" w:rsidP="00F92224">
            <w:pPr>
              <w:spacing w:line="240" w:lineRule="auto"/>
              <w:ind w:left="71" w:right="24"/>
              <w:rPr>
                <w:b/>
                <w:bCs/>
                <w:noProof/>
              </w:rPr>
            </w:pPr>
          </w:p>
        </w:tc>
        <w:tc>
          <w:tcPr>
            <w:tcW w:w="1980" w:type="dxa"/>
            <w:gridSpan w:val="2"/>
          </w:tcPr>
          <w:p w14:paraId="3D199BA4" w14:textId="77777777" w:rsidR="003F470D" w:rsidRPr="001127C1" w:rsidRDefault="003F470D" w:rsidP="00F92224">
            <w:pPr>
              <w:spacing w:line="240" w:lineRule="auto"/>
              <w:ind w:left="71" w:right="24"/>
              <w:rPr>
                <w:b/>
                <w:bCs/>
                <w:noProof/>
              </w:rPr>
            </w:pPr>
          </w:p>
        </w:tc>
      </w:tr>
      <w:tr w:rsidR="00287E16" w:rsidRPr="001127C1" w14:paraId="3DFB7E2C" w14:textId="77777777">
        <w:trPr>
          <w:cantSplit/>
        </w:trPr>
        <w:tc>
          <w:tcPr>
            <w:tcW w:w="9668" w:type="dxa"/>
            <w:gridSpan w:val="7"/>
          </w:tcPr>
          <w:p w14:paraId="0D3ED198" w14:textId="77777777" w:rsidR="00287E16" w:rsidRPr="001127C1" w:rsidDel="005315C8" w:rsidRDefault="00287E16" w:rsidP="00F92224">
            <w:pPr>
              <w:keepNext/>
              <w:spacing w:line="240" w:lineRule="auto"/>
              <w:ind w:left="71" w:right="24"/>
              <w:rPr>
                <w:b/>
                <w:noProof/>
              </w:rPr>
            </w:pPr>
            <w:r w:rsidRPr="001127C1">
              <w:rPr>
                <w:b/>
                <w:noProof/>
              </w:rPr>
              <w:t>Tulburări respiratorii, toracice şi mediastinale</w:t>
            </w:r>
          </w:p>
        </w:tc>
      </w:tr>
      <w:tr w:rsidR="003F470D" w:rsidRPr="001127C1" w14:paraId="5C8F194E" w14:textId="77777777" w:rsidTr="00884E11">
        <w:trPr>
          <w:cantSplit/>
        </w:trPr>
        <w:tc>
          <w:tcPr>
            <w:tcW w:w="1928" w:type="dxa"/>
          </w:tcPr>
          <w:p w14:paraId="74244289" w14:textId="77777777" w:rsidR="003F470D" w:rsidRPr="001127C1" w:rsidRDefault="003F470D" w:rsidP="00F92224">
            <w:pPr>
              <w:spacing w:line="240" w:lineRule="auto"/>
              <w:ind w:left="71" w:right="24"/>
            </w:pPr>
            <w:r w:rsidRPr="001127C1">
              <w:t>Epistaxis,</w:t>
            </w:r>
          </w:p>
          <w:p w14:paraId="2E1978D5" w14:textId="77777777" w:rsidR="003F470D" w:rsidRPr="001127C1" w:rsidDel="005315C8" w:rsidRDefault="003F470D" w:rsidP="00F92224">
            <w:pPr>
              <w:spacing w:line="240" w:lineRule="auto"/>
              <w:ind w:left="71" w:right="24"/>
              <w:rPr>
                <w:noProof/>
              </w:rPr>
            </w:pPr>
            <w:r w:rsidRPr="001127C1">
              <w:t>hemoptizie</w:t>
            </w:r>
          </w:p>
        </w:tc>
        <w:tc>
          <w:tcPr>
            <w:tcW w:w="1980" w:type="dxa"/>
          </w:tcPr>
          <w:p w14:paraId="223D4EFC" w14:textId="77777777" w:rsidR="003F470D" w:rsidRPr="001127C1" w:rsidDel="005315C8" w:rsidRDefault="003F470D" w:rsidP="00F92224">
            <w:pPr>
              <w:spacing w:line="240" w:lineRule="auto"/>
              <w:ind w:left="71" w:right="24"/>
              <w:rPr>
                <w:noProof/>
              </w:rPr>
            </w:pPr>
          </w:p>
        </w:tc>
        <w:tc>
          <w:tcPr>
            <w:tcW w:w="1890" w:type="dxa"/>
          </w:tcPr>
          <w:p w14:paraId="250BD797" w14:textId="77777777" w:rsidR="003F470D" w:rsidRPr="001127C1" w:rsidRDefault="003F470D" w:rsidP="00F92224">
            <w:pPr>
              <w:spacing w:line="240" w:lineRule="auto"/>
              <w:ind w:left="71" w:right="24"/>
              <w:rPr>
                <w:b/>
                <w:bCs/>
                <w:noProof/>
              </w:rPr>
            </w:pPr>
          </w:p>
        </w:tc>
        <w:tc>
          <w:tcPr>
            <w:tcW w:w="1890" w:type="dxa"/>
            <w:gridSpan w:val="2"/>
          </w:tcPr>
          <w:p w14:paraId="525A7E9E" w14:textId="0B5BB7FF" w:rsidR="003F470D" w:rsidRPr="00E91A27" w:rsidRDefault="002B52F7" w:rsidP="00F92224">
            <w:pPr>
              <w:spacing w:line="240" w:lineRule="auto"/>
              <w:ind w:left="71" w:right="24"/>
              <w:rPr>
                <w:noProof/>
              </w:rPr>
            </w:pPr>
            <w:r w:rsidRPr="00E91A27">
              <w:rPr>
                <w:noProof/>
              </w:rPr>
              <w:t>Pneumonie eozinofilică</w:t>
            </w:r>
          </w:p>
        </w:tc>
        <w:tc>
          <w:tcPr>
            <w:tcW w:w="1980" w:type="dxa"/>
            <w:gridSpan w:val="2"/>
          </w:tcPr>
          <w:p w14:paraId="74B8472A" w14:textId="77777777" w:rsidR="003F470D" w:rsidRPr="001127C1" w:rsidDel="005315C8" w:rsidRDefault="003F470D" w:rsidP="00F92224">
            <w:pPr>
              <w:spacing w:line="240" w:lineRule="auto"/>
              <w:ind w:left="71" w:right="24"/>
              <w:rPr>
                <w:noProof/>
              </w:rPr>
            </w:pPr>
          </w:p>
        </w:tc>
      </w:tr>
      <w:tr w:rsidR="00287E16" w:rsidRPr="001127C1" w14:paraId="1442E53E" w14:textId="77777777">
        <w:trPr>
          <w:cantSplit/>
        </w:trPr>
        <w:tc>
          <w:tcPr>
            <w:tcW w:w="9668" w:type="dxa"/>
            <w:gridSpan w:val="7"/>
          </w:tcPr>
          <w:p w14:paraId="78CAB9B2" w14:textId="77777777" w:rsidR="00287E16" w:rsidRPr="001127C1" w:rsidRDefault="00287E16" w:rsidP="00F92224">
            <w:pPr>
              <w:keepNext/>
              <w:spacing w:line="240" w:lineRule="auto"/>
              <w:ind w:left="71" w:right="24"/>
              <w:rPr>
                <w:noProof/>
              </w:rPr>
            </w:pPr>
            <w:r w:rsidRPr="001127C1">
              <w:rPr>
                <w:b/>
                <w:bCs/>
                <w:noProof/>
              </w:rPr>
              <w:t>Tulburări gastrointestinale</w:t>
            </w:r>
          </w:p>
        </w:tc>
      </w:tr>
      <w:tr w:rsidR="003F470D" w:rsidRPr="001127C1" w14:paraId="60DB3DE0" w14:textId="77777777" w:rsidTr="00884E11">
        <w:trPr>
          <w:cantSplit/>
        </w:trPr>
        <w:tc>
          <w:tcPr>
            <w:tcW w:w="1928" w:type="dxa"/>
          </w:tcPr>
          <w:p w14:paraId="65612D80" w14:textId="77777777" w:rsidR="003F470D" w:rsidRPr="001127C1" w:rsidRDefault="003F470D" w:rsidP="00F92224">
            <w:pPr>
              <w:spacing w:line="240" w:lineRule="auto"/>
              <w:ind w:left="71" w:right="24"/>
              <w:rPr>
                <w:noProof/>
              </w:rPr>
            </w:pPr>
            <w:r w:rsidRPr="001127C1">
              <w:rPr>
                <w:noProof/>
              </w:rPr>
              <w:t>Sângerare gingivală, hemoragie la nivelul tractului gastrointestinal (incluzând hemoragie rectală), dureri gastrointestinale şi abdominale, dispepsie, greaţă, constipaţie</w:t>
            </w:r>
            <w:r w:rsidRPr="001127C1">
              <w:rPr>
                <w:bCs/>
                <w:vertAlign w:val="superscript"/>
              </w:rPr>
              <w:t>A</w:t>
            </w:r>
            <w:r w:rsidRPr="001127C1">
              <w:rPr>
                <w:noProof/>
              </w:rPr>
              <w:t>, diaree, vărsături</w:t>
            </w:r>
            <w:r w:rsidRPr="001127C1">
              <w:rPr>
                <w:bCs/>
                <w:vertAlign w:val="superscript"/>
              </w:rPr>
              <w:t>A</w:t>
            </w:r>
          </w:p>
        </w:tc>
        <w:tc>
          <w:tcPr>
            <w:tcW w:w="1980" w:type="dxa"/>
          </w:tcPr>
          <w:p w14:paraId="5C1B6742" w14:textId="77777777" w:rsidR="003F470D" w:rsidRPr="001127C1" w:rsidRDefault="003F470D" w:rsidP="00F92224">
            <w:pPr>
              <w:spacing w:line="240" w:lineRule="auto"/>
              <w:ind w:left="71" w:right="24"/>
              <w:rPr>
                <w:noProof/>
              </w:rPr>
            </w:pPr>
            <w:r w:rsidRPr="001127C1">
              <w:rPr>
                <w:noProof/>
              </w:rPr>
              <w:t>Xerostomie</w:t>
            </w:r>
          </w:p>
        </w:tc>
        <w:tc>
          <w:tcPr>
            <w:tcW w:w="1890" w:type="dxa"/>
          </w:tcPr>
          <w:p w14:paraId="22552E10" w14:textId="77777777" w:rsidR="003F470D" w:rsidRPr="001127C1" w:rsidRDefault="003F470D" w:rsidP="00F92224">
            <w:pPr>
              <w:spacing w:line="240" w:lineRule="auto"/>
              <w:ind w:left="71" w:right="24"/>
              <w:rPr>
                <w:noProof/>
              </w:rPr>
            </w:pPr>
          </w:p>
        </w:tc>
        <w:tc>
          <w:tcPr>
            <w:tcW w:w="1890" w:type="dxa"/>
            <w:gridSpan w:val="2"/>
          </w:tcPr>
          <w:p w14:paraId="38D4E28C" w14:textId="77777777" w:rsidR="003F470D" w:rsidRPr="001127C1" w:rsidRDefault="003F470D" w:rsidP="00F92224">
            <w:pPr>
              <w:spacing w:line="240" w:lineRule="auto"/>
              <w:ind w:left="71" w:right="24"/>
              <w:rPr>
                <w:noProof/>
              </w:rPr>
            </w:pPr>
          </w:p>
        </w:tc>
        <w:tc>
          <w:tcPr>
            <w:tcW w:w="1980" w:type="dxa"/>
            <w:gridSpan w:val="2"/>
          </w:tcPr>
          <w:p w14:paraId="5A03DA51" w14:textId="77777777" w:rsidR="003F470D" w:rsidRPr="001127C1" w:rsidRDefault="003F470D" w:rsidP="00F92224">
            <w:pPr>
              <w:spacing w:line="240" w:lineRule="auto"/>
              <w:ind w:left="71" w:right="24"/>
              <w:rPr>
                <w:noProof/>
              </w:rPr>
            </w:pPr>
          </w:p>
        </w:tc>
      </w:tr>
      <w:tr w:rsidR="00287E16" w:rsidRPr="001127C1" w14:paraId="4B3085F2" w14:textId="77777777">
        <w:trPr>
          <w:cantSplit/>
        </w:trPr>
        <w:tc>
          <w:tcPr>
            <w:tcW w:w="9668" w:type="dxa"/>
            <w:gridSpan w:val="7"/>
          </w:tcPr>
          <w:p w14:paraId="55E19C28" w14:textId="77777777" w:rsidR="00287E16" w:rsidRPr="001127C1" w:rsidRDefault="00287E16" w:rsidP="00F92224">
            <w:pPr>
              <w:keepNext/>
              <w:spacing w:line="240" w:lineRule="auto"/>
              <w:ind w:left="71" w:right="24"/>
              <w:rPr>
                <w:b/>
                <w:bCs/>
                <w:noProof/>
              </w:rPr>
            </w:pPr>
            <w:r w:rsidRPr="001127C1">
              <w:rPr>
                <w:b/>
                <w:bCs/>
                <w:noProof/>
              </w:rPr>
              <w:lastRenderedPageBreak/>
              <w:t>Tulburări hepatobiliare</w:t>
            </w:r>
          </w:p>
        </w:tc>
      </w:tr>
      <w:tr w:rsidR="003F470D" w:rsidRPr="001127C1" w14:paraId="5F64F2DC" w14:textId="77777777" w:rsidTr="00884E11">
        <w:trPr>
          <w:cantSplit/>
        </w:trPr>
        <w:tc>
          <w:tcPr>
            <w:tcW w:w="1928" w:type="dxa"/>
          </w:tcPr>
          <w:p w14:paraId="1F8F5F78" w14:textId="77777777" w:rsidR="003F470D" w:rsidRPr="001127C1" w:rsidRDefault="00CE5136" w:rsidP="00F92224">
            <w:pPr>
              <w:spacing w:line="240" w:lineRule="auto"/>
              <w:ind w:left="71" w:right="24" w:hanging="13"/>
              <w:rPr>
                <w:b/>
                <w:bCs/>
                <w:noProof/>
              </w:rPr>
            </w:pPr>
            <w:r w:rsidRPr="001127C1">
              <w:rPr>
                <w:noProof/>
              </w:rPr>
              <w:t xml:space="preserve">Creştere a valorilor </w:t>
            </w:r>
            <w:r w:rsidR="00895FAC" w:rsidRPr="001127C1">
              <w:rPr>
                <w:noProof/>
              </w:rPr>
              <w:t xml:space="preserve">serice ale </w:t>
            </w:r>
            <w:r w:rsidRPr="001127C1">
              <w:rPr>
                <w:noProof/>
              </w:rPr>
              <w:t>transaminazelor</w:t>
            </w:r>
          </w:p>
        </w:tc>
        <w:tc>
          <w:tcPr>
            <w:tcW w:w="1980" w:type="dxa"/>
          </w:tcPr>
          <w:p w14:paraId="5A4E4E2B" w14:textId="77777777" w:rsidR="00A524CA" w:rsidRPr="001127C1" w:rsidRDefault="003F470D" w:rsidP="00F92224">
            <w:pPr>
              <w:spacing w:line="240" w:lineRule="auto"/>
              <w:ind w:left="71" w:right="24"/>
            </w:pPr>
            <w:r w:rsidRPr="001127C1">
              <w:rPr>
                <w:bCs/>
                <w:noProof/>
              </w:rPr>
              <w:t>Insuficiență hepatică</w:t>
            </w:r>
            <w:r w:rsidRPr="001127C1">
              <w:t xml:space="preserve">, </w:t>
            </w:r>
          </w:p>
          <w:p w14:paraId="09199DB8" w14:textId="77777777" w:rsidR="00CE5136" w:rsidRPr="001127C1" w:rsidRDefault="00CE5136" w:rsidP="00F92224">
            <w:pPr>
              <w:spacing w:line="240" w:lineRule="auto"/>
              <w:ind w:left="71" w:right="24"/>
              <w:rPr>
                <w:noProof/>
              </w:rPr>
            </w:pPr>
            <w:r w:rsidRPr="001127C1">
              <w:rPr>
                <w:noProof/>
              </w:rPr>
              <w:t>Creştere a valorilor bilirubine</w:t>
            </w:r>
            <w:r w:rsidR="00895FAC" w:rsidRPr="001127C1">
              <w:rPr>
                <w:noProof/>
              </w:rPr>
              <w:t>m</w:t>
            </w:r>
            <w:r w:rsidRPr="001127C1">
              <w:rPr>
                <w:noProof/>
              </w:rPr>
              <w:t>i</w:t>
            </w:r>
            <w:r w:rsidR="00895FAC" w:rsidRPr="001127C1">
              <w:rPr>
                <w:noProof/>
              </w:rPr>
              <w:t>ei</w:t>
            </w:r>
            <w:r w:rsidRPr="001127C1">
              <w:rPr>
                <w:noProof/>
              </w:rPr>
              <w:t xml:space="preserve">, </w:t>
            </w:r>
          </w:p>
          <w:p w14:paraId="36C44402" w14:textId="77777777" w:rsidR="00CE5136" w:rsidRPr="001127C1" w:rsidRDefault="00CE5136" w:rsidP="00F92224">
            <w:pPr>
              <w:spacing w:line="240" w:lineRule="auto"/>
              <w:ind w:left="71" w:right="24"/>
              <w:rPr>
                <w:noProof/>
              </w:rPr>
            </w:pPr>
            <w:r w:rsidRPr="001127C1">
              <w:rPr>
                <w:noProof/>
              </w:rPr>
              <w:t>creştere a valorilor plasmatice ale fosfatazei alcaline</w:t>
            </w:r>
            <w:r w:rsidRPr="001127C1">
              <w:rPr>
                <w:vertAlign w:val="superscript"/>
              </w:rPr>
              <w:t>A</w:t>
            </w:r>
            <w:r w:rsidRPr="001127C1">
              <w:t>,</w:t>
            </w:r>
            <w:r w:rsidRPr="001127C1">
              <w:rPr>
                <w:noProof/>
              </w:rPr>
              <w:t xml:space="preserve"> </w:t>
            </w:r>
          </w:p>
          <w:p w14:paraId="2271C1FE" w14:textId="77777777" w:rsidR="00CE5136" w:rsidRPr="001127C1" w:rsidRDefault="00CE5136" w:rsidP="00F92224">
            <w:pPr>
              <w:spacing w:line="240" w:lineRule="auto"/>
              <w:ind w:left="71" w:right="24"/>
              <w:rPr>
                <w:noProof/>
              </w:rPr>
            </w:pPr>
            <w:r w:rsidRPr="001127C1">
              <w:rPr>
                <w:noProof/>
              </w:rPr>
              <w:t xml:space="preserve">creştere a valorilor </w:t>
            </w:r>
            <w:r w:rsidR="00895FAC" w:rsidRPr="001127C1">
              <w:rPr>
                <w:noProof/>
              </w:rPr>
              <w:t xml:space="preserve">plasmatice ale </w:t>
            </w:r>
            <w:r w:rsidRPr="001127C1">
              <w:rPr>
                <w:noProof/>
              </w:rPr>
              <w:t>GGT</w:t>
            </w:r>
            <w:r w:rsidRPr="001127C1">
              <w:rPr>
                <w:vertAlign w:val="superscript"/>
              </w:rPr>
              <w:t>A</w:t>
            </w:r>
          </w:p>
        </w:tc>
        <w:tc>
          <w:tcPr>
            <w:tcW w:w="1890" w:type="dxa"/>
          </w:tcPr>
          <w:p w14:paraId="012BE8C5" w14:textId="77777777" w:rsidR="00CE5136" w:rsidRPr="001127C1" w:rsidRDefault="003F470D" w:rsidP="00F92224">
            <w:pPr>
              <w:rPr>
                <w:bCs/>
                <w:noProof/>
              </w:rPr>
            </w:pPr>
            <w:r w:rsidRPr="001127C1">
              <w:rPr>
                <w:bCs/>
                <w:noProof/>
              </w:rPr>
              <w:t xml:space="preserve">Icter, </w:t>
            </w:r>
          </w:p>
          <w:p w14:paraId="0C8D8996" w14:textId="77777777" w:rsidR="00CE5136" w:rsidRPr="001127C1" w:rsidRDefault="00CE5136" w:rsidP="00F92224">
            <w:r w:rsidRPr="001127C1">
              <w:rPr>
                <w:noProof/>
              </w:rPr>
              <w:t>Creştere a valorilor bilirubine</w:t>
            </w:r>
            <w:r w:rsidR="00895FAC" w:rsidRPr="001127C1">
              <w:rPr>
                <w:noProof/>
              </w:rPr>
              <w:t>m</w:t>
            </w:r>
            <w:r w:rsidRPr="001127C1">
              <w:rPr>
                <w:noProof/>
              </w:rPr>
              <w:t>i</w:t>
            </w:r>
            <w:r w:rsidR="00895FAC" w:rsidRPr="001127C1">
              <w:rPr>
                <w:noProof/>
              </w:rPr>
              <w:t>ei</w:t>
            </w:r>
            <w:r w:rsidRPr="001127C1">
              <w:rPr>
                <w:noProof/>
              </w:rPr>
              <w:t xml:space="preserve"> conjugate (cu sau fără creştere concomitentă a ALT)</w:t>
            </w:r>
            <w:r w:rsidR="003F470D" w:rsidRPr="001127C1">
              <w:t xml:space="preserve">, </w:t>
            </w:r>
          </w:p>
          <w:p w14:paraId="2CE405ED" w14:textId="77777777" w:rsidR="00A524CA" w:rsidRPr="001127C1" w:rsidRDefault="003F470D" w:rsidP="00F92224">
            <w:r w:rsidRPr="001127C1">
              <w:t>C</w:t>
            </w:r>
            <w:r w:rsidR="00CE5136" w:rsidRPr="001127C1">
              <w:t xml:space="preserve">olestază, </w:t>
            </w:r>
          </w:p>
          <w:p w14:paraId="42C4308C" w14:textId="77777777" w:rsidR="003F470D" w:rsidRPr="001127C1" w:rsidRDefault="003F470D" w:rsidP="00F92224">
            <w:r w:rsidRPr="001127C1">
              <w:t>Hepatit</w:t>
            </w:r>
            <w:r w:rsidR="00B701E2" w:rsidRPr="001127C1">
              <w:t>ă</w:t>
            </w:r>
            <w:r w:rsidRPr="001127C1">
              <w:t xml:space="preserve"> (incl</w:t>
            </w:r>
            <w:r w:rsidR="00B701E2" w:rsidRPr="001127C1">
              <w:t>usiv</w:t>
            </w:r>
            <w:r w:rsidRPr="001127C1">
              <w:t xml:space="preserve"> </w:t>
            </w:r>
            <w:r w:rsidR="00B701E2" w:rsidRPr="001127C1">
              <w:t xml:space="preserve">leziuni </w:t>
            </w:r>
            <w:r w:rsidRPr="001127C1">
              <w:t>hepatocelular</w:t>
            </w:r>
            <w:r w:rsidR="00B701E2" w:rsidRPr="001127C1">
              <w:t>e</w:t>
            </w:r>
            <w:r w:rsidRPr="001127C1">
              <w:t>)</w:t>
            </w:r>
          </w:p>
        </w:tc>
        <w:tc>
          <w:tcPr>
            <w:tcW w:w="1890" w:type="dxa"/>
            <w:gridSpan w:val="2"/>
          </w:tcPr>
          <w:p w14:paraId="7B874C13" w14:textId="77777777" w:rsidR="003F470D" w:rsidRPr="001127C1" w:rsidRDefault="003F470D" w:rsidP="00F92224">
            <w:pPr>
              <w:spacing w:line="240" w:lineRule="auto"/>
              <w:ind w:left="71" w:right="24"/>
              <w:rPr>
                <w:b/>
                <w:bCs/>
                <w:noProof/>
              </w:rPr>
            </w:pPr>
          </w:p>
        </w:tc>
        <w:tc>
          <w:tcPr>
            <w:tcW w:w="1980" w:type="dxa"/>
            <w:gridSpan w:val="2"/>
          </w:tcPr>
          <w:p w14:paraId="107E7BED" w14:textId="77777777" w:rsidR="003F470D" w:rsidRPr="001127C1" w:rsidRDefault="003F470D" w:rsidP="00F92224">
            <w:pPr>
              <w:spacing w:line="240" w:lineRule="auto"/>
              <w:ind w:left="71" w:right="24"/>
              <w:rPr>
                <w:b/>
                <w:bCs/>
                <w:noProof/>
              </w:rPr>
            </w:pPr>
          </w:p>
        </w:tc>
      </w:tr>
      <w:tr w:rsidR="00287E16" w:rsidRPr="001127C1" w14:paraId="4610F35C" w14:textId="77777777">
        <w:trPr>
          <w:cantSplit/>
        </w:trPr>
        <w:tc>
          <w:tcPr>
            <w:tcW w:w="9668" w:type="dxa"/>
            <w:gridSpan w:val="7"/>
          </w:tcPr>
          <w:p w14:paraId="3EC5D1DD" w14:textId="77777777" w:rsidR="00287E16" w:rsidRPr="001127C1" w:rsidRDefault="00287E16" w:rsidP="00F92224">
            <w:pPr>
              <w:keepNext/>
              <w:spacing w:line="240" w:lineRule="auto"/>
              <w:ind w:left="71" w:right="24"/>
              <w:rPr>
                <w:b/>
                <w:bCs/>
                <w:noProof/>
              </w:rPr>
            </w:pPr>
            <w:r w:rsidRPr="001127C1">
              <w:rPr>
                <w:b/>
                <w:noProof/>
              </w:rPr>
              <w:t>Afecţiuni cutanate şi ale ţesutului subcutanat</w:t>
            </w:r>
          </w:p>
        </w:tc>
      </w:tr>
      <w:tr w:rsidR="003F470D" w:rsidRPr="001127C1" w14:paraId="20AA05B8" w14:textId="77777777" w:rsidTr="00884E11">
        <w:trPr>
          <w:cantSplit/>
        </w:trPr>
        <w:tc>
          <w:tcPr>
            <w:tcW w:w="1928" w:type="dxa"/>
          </w:tcPr>
          <w:p w14:paraId="1354F5BA" w14:textId="77777777" w:rsidR="003F470D" w:rsidRPr="001127C1" w:rsidRDefault="003F470D" w:rsidP="00F92224">
            <w:pPr>
              <w:spacing w:line="240" w:lineRule="auto"/>
              <w:ind w:left="71" w:right="24"/>
              <w:rPr>
                <w:b/>
                <w:bCs/>
                <w:noProof/>
              </w:rPr>
            </w:pPr>
            <w:r w:rsidRPr="001127C1">
              <w:rPr>
                <w:noProof/>
              </w:rPr>
              <w:t>Prurit (incluzând cazuri mai puţin frecvente de prurit generalizat), erupţie cutanată tranzitorie, echimoză, hemoragie cutanată şi subcutanată</w:t>
            </w:r>
          </w:p>
        </w:tc>
        <w:tc>
          <w:tcPr>
            <w:tcW w:w="1980" w:type="dxa"/>
          </w:tcPr>
          <w:p w14:paraId="3D63AA3A" w14:textId="77777777" w:rsidR="003F470D" w:rsidRPr="001127C1" w:rsidRDefault="003F470D" w:rsidP="00F92224">
            <w:pPr>
              <w:spacing w:line="240" w:lineRule="auto"/>
              <w:ind w:left="71" w:right="24"/>
              <w:rPr>
                <w:b/>
                <w:bCs/>
                <w:noProof/>
              </w:rPr>
            </w:pPr>
            <w:r w:rsidRPr="001127C1">
              <w:rPr>
                <w:noProof/>
              </w:rPr>
              <w:t>Urticarie</w:t>
            </w:r>
          </w:p>
        </w:tc>
        <w:tc>
          <w:tcPr>
            <w:tcW w:w="1890" w:type="dxa"/>
          </w:tcPr>
          <w:p w14:paraId="33863BC0" w14:textId="77777777" w:rsidR="003F470D" w:rsidRPr="001127C1" w:rsidRDefault="003F470D" w:rsidP="00F92224">
            <w:pPr>
              <w:spacing w:line="240" w:lineRule="auto"/>
              <w:ind w:left="71" w:right="24"/>
              <w:rPr>
                <w:b/>
                <w:bCs/>
                <w:noProof/>
              </w:rPr>
            </w:pPr>
          </w:p>
        </w:tc>
        <w:tc>
          <w:tcPr>
            <w:tcW w:w="1800" w:type="dxa"/>
          </w:tcPr>
          <w:p w14:paraId="3FAF15EF" w14:textId="77777777" w:rsidR="003F470D" w:rsidRPr="001127C1" w:rsidRDefault="00B701E2" w:rsidP="00F92224">
            <w:pPr>
              <w:spacing w:line="240" w:lineRule="auto"/>
              <w:ind w:left="71" w:right="24"/>
              <w:rPr>
                <w:b/>
                <w:bCs/>
                <w:noProof/>
              </w:rPr>
            </w:pPr>
            <w:r w:rsidRPr="001127C1">
              <w:t xml:space="preserve">Sindrom </w:t>
            </w:r>
            <w:r w:rsidR="003F470D" w:rsidRPr="001127C1">
              <w:t xml:space="preserve">Stevens-Johnson / </w:t>
            </w:r>
            <w:r w:rsidRPr="001127C1">
              <w:rPr>
                <w:noProof/>
              </w:rPr>
              <w:t>necroliză epidermică toxic</w:t>
            </w:r>
            <w:r w:rsidR="00E43A7E" w:rsidRPr="001127C1">
              <w:rPr>
                <w:noProof/>
              </w:rPr>
              <w:t>ă</w:t>
            </w:r>
            <w:r w:rsidR="003F470D" w:rsidRPr="001127C1">
              <w:t xml:space="preserve">, </w:t>
            </w:r>
            <w:r w:rsidRPr="001127C1">
              <w:t xml:space="preserve">Sindrom </w:t>
            </w:r>
            <w:r w:rsidR="003F470D" w:rsidRPr="001127C1">
              <w:t xml:space="preserve">DRESS </w:t>
            </w:r>
          </w:p>
        </w:tc>
        <w:tc>
          <w:tcPr>
            <w:tcW w:w="2070" w:type="dxa"/>
            <w:gridSpan w:val="3"/>
          </w:tcPr>
          <w:p w14:paraId="3AE93BDB" w14:textId="77777777" w:rsidR="003F470D" w:rsidRPr="001127C1" w:rsidRDefault="003F470D" w:rsidP="00F92224">
            <w:pPr>
              <w:spacing w:line="240" w:lineRule="auto"/>
              <w:ind w:left="71" w:right="24"/>
              <w:rPr>
                <w:b/>
                <w:bCs/>
                <w:noProof/>
              </w:rPr>
            </w:pPr>
          </w:p>
        </w:tc>
      </w:tr>
      <w:tr w:rsidR="00287E16" w:rsidRPr="001127C1" w14:paraId="5D106B23" w14:textId="77777777">
        <w:trPr>
          <w:cantSplit/>
        </w:trPr>
        <w:tc>
          <w:tcPr>
            <w:tcW w:w="9668" w:type="dxa"/>
            <w:gridSpan w:val="7"/>
          </w:tcPr>
          <w:p w14:paraId="35AA306C" w14:textId="77777777" w:rsidR="00287E16" w:rsidRPr="001127C1" w:rsidRDefault="00287E16" w:rsidP="00F92224">
            <w:pPr>
              <w:keepNext/>
              <w:spacing w:line="240" w:lineRule="auto"/>
              <w:ind w:left="71" w:right="24"/>
              <w:rPr>
                <w:b/>
                <w:bCs/>
                <w:noProof/>
              </w:rPr>
            </w:pPr>
            <w:r w:rsidRPr="001127C1">
              <w:rPr>
                <w:b/>
                <w:noProof/>
              </w:rPr>
              <w:t xml:space="preserve">Tulburări musculo-scheletice şi ale ţesutului conjunctiv </w:t>
            </w:r>
          </w:p>
        </w:tc>
      </w:tr>
      <w:tr w:rsidR="00CE5136" w:rsidRPr="001127C1" w14:paraId="4299AE5F" w14:textId="77777777" w:rsidTr="00884E11">
        <w:trPr>
          <w:cantSplit/>
        </w:trPr>
        <w:tc>
          <w:tcPr>
            <w:tcW w:w="1928" w:type="dxa"/>
          </w:tcPr>
          <w:p w14:paraId="59EAF7A1" w14:textId="77777777" w:rsidR="00CE5136" w:rsidRPr="001127C1" w:rsidRDefault="00CE5136" w:rsidP="00F92224">
            <w:pPr>
              <w:spacing w:line="240" w:lineRule="auto"/>
              <w:ind w:left="71" w:right="24"/>
              <w:rPr>
                <w:b/>
                <w:bCs/>
                <w:noProof/>
              </w:rPr>
            </w:pPr>
            <w:r w:rsidRPr="001127C1">
              <w:rPr>
                <w:noProof/>
              </w:rPr>
              <w:t>Durere la nivelul extremităţilor</w:t>
            </w:r>
            <w:r w:rsidRPr="001127C1">
              <w:rPr>
                <w:vertAlign w:val="superscript"/>
              </w:rPr>
              <w:t>A</w:t>
            </w:r>
          </w:p>
        </w:tc>
        <w:tc>
          <w:tcPr>
            <w:tcW w:w="1980" w:type="dxa"/>
          </w:tcPr>
          <w:p w14:paraId="262AB421" w14:textId="77777777" w:rsidR="00CE5136" w:rsidRPr="001127C1" w:rsidRDefault="00CE5136" w:rsidP="00F92224">
            <w:pPr>
              <w:spacing w:line="240" w:lineRule="auto"/>
              <w:ind w:left="71" w:right="24"/>
              <w:rPr>
                <w:b/>
                <w:bCs/>
                <w:noProof/>
              </w:rPr>
            </w:pPr>
            <w:r w:rsidRPr="001127C1">
              <w:rPr>
                <w:noProof/>
              </w:rPr>
              <w:t>Hemartroză</w:t>
            </w:r>
          </w:p>
        </w:tc>
        <w:tc>
          <w:tcPr>
            <w:tcW w:w="1890" w:type="dxa"/>
          </w:tcPr>
          <w:p w14:paraId="4F4D2B42" w14:textId="77777777" w:rsidR="00CE5136" w:rsidRPr="001127C1" w:rsidRDefault="00CE5136" w:rsidP="00F92224">
            <w:pPr>
              <w:spacing w:line="240" w:lineRule="auto"/>
              <w:ind w:left="71" w:right="24"/>
              <w:rPr>
                <w:bCs/>
                <w:noProof/>
              </w:rPr>
            </w:pPr>
            <w:r w:rsidRPr="001127C1">
              <w:rPr>
                <w:bCs/>
                <w:noProof/>
              </w:rPr>
              <w:t>Hemoragie musculară</w:t>
            </w:r>
          </w:p>
        </w:tc>
        <w:tc>
          <w:tcPr>
            <w:tcW w:w="1890" w:type="dxa"/>
            <w:gridSpan w:val="2"/>
          </w:tcPr>
          <w:p w14:paraId="5E815193" w14:textId="77777777" w:rsidR="00CE5136" w:rsidRPr="001127C1" w:rsidRDefault="00CE5136" w:rsidP="00F92224">
            <w:pPr>
              <w:spacing w:line="240" w:lineRule="auto"/>
              <w:ind w:left="71" w:right="24"/>
              <w:rPr>
                <w:bCs/>
                <w:noProof/>
              </w:rPr>
            </w:pPr>
          </w:p>
        </w:tc>
        <w:tc>
          <w:tcPr>
            <w:tcW w:w="1980" w:type="dxa"/>
            <w:gridSpan w:val="2"/>
          </w:tcPr>
          <w:p w14:paraId="22236300" w14:textId="77777777" w:rsidR="00CE5136" w:rsidRPr="001127C1" w:rsidRDefault="00CE5136" w:rsidP="00F92224">
            <w:pPr>
              <w:spacing w:line="240" w:lineRule="auto"/>
              <w:ind w:left="71" w:right="24"/>
              <w:rPr>
                <w:bCs/>
                <w:noProof/>
              </w:rPr>
            </w:pPr>
            <w:r w:rsidRPr="001127C1">
              <w:rPr>
                <w:bCs/>
                <w:noProof/>
              </w:rPr>
              <w:t>Sindrom de compartiment, secundar hemoragiei</w:t>
            </w:r>
          </w:p>
        </w:tc>
      </w:tr>
      <w:tr w:rsidR="00287E16" w:rsidRPr="001127C1" w14:paraId="0CAAFAFB" w14:textId="77777777">
        <w:trPr>
          <w:cantSplit/>
        </w:trPr>
        <w:tc>
          <w:tcPr>
            <w:tcW w:w="9668" w:type="dxa"/>
            <w:gridSpan w:val="7"/>
          </w:tcPr>
          <w:p w14:paraId="1CC35545" w14:textId="77777777" w:rsidR="00287E16" w:rsidRPr="001127C1" w:rsidRDefault="00287E16" w:rsidP="00F92224">
            <w:pPr>
              <w:keepNext/>
              <w:spacing w:line="240" w:lineRule="auto"/>
              <w:ind w:left="71" w:right="24"/>
              <w:rPr>
                <w:noProof/>
              </w:rPr>
            </w:pPr>
            <w:r w:rsidRPr="001127C1">
              <w:rPr>
                <w:b/>
                <w:bCs/>
                <w:noProof/>
              </w:rPr>
              <w:t>Tulburări renale şi ale căilor urinare</w:t>
            </w:r>
          </w:p>
        </w:tc>
      </w:tr>
      <w:tr w:rsidR="00CE5136" w:rsidRPr="001127C1" w14:paraId="0008F4DD" w14:textId="77777777" w:rsidTr="00884E11">
        <w:trPr>
          <w:cantSplit/>
        </w:trPr>
        <w:tc>
          <w:tcPr>
            <w:tcW w:w="1928" w:type="dxa"/>
          </w:tcPr>
          <w:p w14:paraId="166B2A88" w14:textId="77777777" w:rsidR="00CE5136" w:rsidRPr="001127C1" w:rsidRDefault="00CE5136" w:rsidP="00F92224">
            <w:pPr>
              <w:spacing w:line="240" w:lineRule="auto"/>
              <w:ind w:left="71" w:right="24"/>
              <w:rPr>
                <w:noProof/>
              </w:rPr>
            </w:pPr>
            <w:r w:rsidRPr="001127C1">
              <w:rPr>
                <w:noProof/>
              </w:rPr>
              <w:t xml:space="preserve">Hemoragie la nivelul tractului urogenital </w:t>
            </w:r>
            <w:bookmarkStart w:id="0" w:name="Annex_I"/>
            <w:bookmarkStart w:id="1" w:name="SPC_Xarelto_10"/>
            <w:bookmarkEnd w:id="0"/>
            <w:bookmarkEnd w:id="1"/>
            <w:r w:rsidRPr="001127C1">
              <w:rPr>
                <w:noProof/>
              </w:rPr>
              <w:t>(inclusiv hematurie şi menoragie</w:t>
            </w:r>
            <w:r w:rsidRPr="001127C1">
              <w:rPr>
                <w:vertAlign w:val="superscript"/>
              </w:rPr>
              <w:t>B</w:t>
            </w:r>
            <w:r w:rsidRPr="001127C1">
              <w:rPr>
                <w:noProof/>
              </w:rPr>
              <w:t>),</w:t>
            </w:r>
          </w:p>
          <w:p w14:paraId="284B517D" w14:textId="77777777" w:rsidR="00CE5136" w:rsidRPr="001127C1" w:rsidRDefault="00CE5136" w:rsidP="00F92224">
            <w:pPr>
              <w:spacing w:line="240" w:lineRule="auto"/>
              <w:ind w:left="71" w:right="24"/>
              <w:rPr>
                <w:noProof/>
              </w:rPr>
            </w:pPr>
            <w:r w:rsidRPr="001127C1">
              <w:rPr>
                <w:noProof/>
              </w:rPr>
              <w:t>insuficienţă renală (incluzând creşterea creatininei serice, creşterea ureei serice)</w:t>
            </w:r>
          </w:p>
        </w:tc>
        <w:tc>
          <w:tcPr>
            <w:tcW w:w="1980" w:type="dxa"/>
          </w:tcPr>
          <w:p w14:paraId="6C81F715" w14:textId="77777777" w:rsidR="00CE5136" w:rsidRPr="001127C1" w:rsidRDefault="00CE5136" w:rsidP="00F92224">
            <w:pPr>
              <w:spacing w:line="240" w:lineRule="auto"/>
              <w:ind w:left="71" w:right="24"/>
              <w:rPr>
                <w:noProof/>
              </w:rPr>
            </w:pPr>
          </w:p>
        </w:tc>
        <w:tc>
          <w:tcPr>
            <w:tcW w:w="1890" w:type="dxa"/>
          </w:tcPr>
          <w:p w14:paraId="50F0D631" w14:textId="77777777" w:rsidR="00CE5136" w:rsidRPr="001127C1" w:rsidRDefault="00CE5136" w:rsidP="00F92224">
            <w:pPr>
              <w:tabs>
                <w:tab w:val="clear" w:pos="567"/>
              </w:tabs>
              <w:spacing w:line="240" w:lineRule="auto"/>
              <w:rPr>
                <w:noProof/>
              </w:rPr>
            </w:pPr>
          </w:p>
        </w:tc>
        <w:tc>
          <w:tcPr>
            <w:tcW w:w="1890" w:type="dxa"/>
            <w:gridSpan w:val="2"/>
          </w:tcPr>
          <w:p w14:paraId="4255EF7D" w14:textId="77777777" w:rsidR="00CE5136" w:rsidRPr="001127C1" w:rsidRDefault="00CE5136" w:rsidP="00F92224">
            <w:pPr>
              <w:tabs>
                <w:tab w:val="clear" w:pos="567"/>
              </w:tabs>
              <w:spacing w:line="240" w:lineRule="auto"/>
              <w:rPr>
                <w:noProof/>
              </w:rPr>
            </w:pPr>
          </w:p>
        </w:tc>
        <w:tc>
          <w:tcPr>
            <w:tcW w:w="1980" w:type="dxa"/>
            <w:gridSpan w:val="2"/>
          </w:tcPr>
          <w:p w14:paraId="75D17881" w14:textId="0D0484DA" w:rsidR="00CE5136" w:rsidRPr="001127C1" w:rsidRDefault="00CE5136" w:rsidP="00F92224">
            <w:pPr>
              <w:tabs>
                <w:tab w:val="clear" w:pos="567"/>
              </w:tabs>
              <w:spacing w:line="240" w:lineRule="auto"/>
              <w:rPr>
                <w:noProof/>
              </w:rPr>
            </w:pPr>
            <w:r w:rsidRPr="001127C1">
              <w:rPr>
                <w:noProof/>
              </w:rPr>
              <w:t>Insuficienţă renală/insuficienţă renală acută, secundară unei hemoragii suficient de extinse încât să determine hipoperfuzie</w:t>
            </w:r>
            <w:r w:rsidR="00B80207">
              <w:rPr>
                <w:noProof/>
              </w:rPr>
              <w:t xml:space="preserve">, </w:t>
            </w:r>
            <w:proofErr w:type="spellStart"/>
            <w:r w:rsidR="00B80207" w:rsidRPr="001A4530">
              <w:rPr>
                <w:color w:val="000000"/>
                <w:lang w:val="en-GB"/>
              </w:rPr>
              <w:t>nefropatie</w:t>
            </w:r>
            <w:proofErr w:type="spellEnd"/>
            <w:r w:rsidR="00B80207" w:rsidRPr="001A4530">
              <w:rPr>
                <w:color w:val="000000"/>
                <w:lang w:val="en-GB"/>
              </w:rPr>
              <w:t xml:space="preserve"> </w:t>
            </w:r>
            <w:proofErr w:type="spellStart"/>
            <w:r w:rsidR="00B80207" w:rsidRPr="001A4530">
              <w:rPr>
                <w:color w:val="000000"/>
                <w:lang w:val="en-GB"/>
              </w:rPr>
              <w:t>legată</w:t>
            </w:r>
            <w:proofErr w:type="spellEnd"/>
            <w:r w:rsidR="00B80207" w:rsidRPr="001A4530">
              <w:rPr>
                <w:color w:val="FF0000"/>
                <w:lang w:val="en-GB"/>
              </w:rPr>
              <w:t xml:space="preserve"> </w:t>
            </w:r>
            <w:r w:rsidR="00B80207" w:rsidRPr="001A4530">
              <w:rPr>
                <w:color w:val="000000"/>
                <w:lang w:val="en-GB"/>
              </w:rPr>
              <w:t xml:space="preserve">de </w:t>
            </w:r>
            <w:proofErr w:type="spellStart"/>
            <w:r w:rsidR="00B80207" w:rsidRPr="001A4530">
              <w:rPr>
                <w:color w:val="000000"/>
                <w:lang w:val="en-GB"/>
              </w:rPr>
              <w:t>anticoagulante</w:t>
            </w:r>
            <w:proofErr w:type="spellEnd"/>
          </w:p>
        </w:tc>
      </w:tr>
      <w:tr w:rsidR="00287E16" w:rsidRPr="001127C1" w14:paraId="752920B8" w14:textId="77777777">
        <w:trPr>
          <w:cantSplit/>
        </w:trPr>
        <w:tc>
          <w:tcPr>
            <w:tcW w:w="9668" w:type="dxa"/>
            <w:gridSpan w:val="7"/>
          </w:tcPr>
          <w:p w14:paraId="72A66978" w14:textId="77777777" w:rsidR="00287E16" w:rsidRPr="001127C1" w:rsidRDefault="00287E16" w:rsidP="00F92224">
            <w:pPr>
              <w:keepNext/>
              <w:spacing w:line="240" w:lineRule="auto"/>
              <w:ind w:left="71" w:right="24"/>
              <w:rPr>
                <w:b/>
                <w:bCs/>
                <w:noProof/>
              </w:rPr>
            </w:pPr>
            <w:r w:rsidRPr="001127C1">
              <w:rPr>
                <w:b/>
                <w:bCs/>
                <w:noProof/>
              </w:rPr>
              <w:t>Tulburări generale şi la nivelul locului de administrare</w:t>
            </w:r>
          </w:p>
        </w:tc>
      </w:tr>
      <w:tr w:rsidR="00CE5136" w:rsidRPr="001127C1" w14:paraId="36852A2B" w14:textId="77777777" w:rsidTr="00884E11">
        <w:trPr>
          <w:cantSplit/>
        </w:trPr>
        <w:tc>
          <w:tcPr>
            <w:tcW w:w="1928" w:type="dxa"/>
          </w:tcPr>
          <w:p w14:paraId="45D931B3" w14:textId="77777777" w:rsidR="00CE5136" w:rsidRPr="001127C1" w:rsidRDefault="00CE5136" w:rsidP="00F92224">
            <w:pPr>
              <w:spacing w:line="240" w:lineRule="auto"/>
              <w:ind w:left="71" w:right="24"/>
              <w:rPr>
                <w:noProof/>
              </w:rPr>
            </w:pPr>
            <w:r w:rsidRPr="001127C1">
              <w:rPr>
                <w:noProof/>
              </w:rPr>
              <w:t>Febră</w:t>
            </w:r>
            <w:r w:rsidRPr="001127C1">
              <w:rPr>
                <w:vertAlign w:val="superscript"/>
              </w:rPr>
              <w:t>A</w:t>
            </w:r>
            <w:r w:rsidRPr="001127C1">
              <w:rPr>
                <w:noProof/>
              </w:rPr>
              <w:t>, edem periferic, scădere a tonusului şi energiei (incluzând fatigabilitate şi astenie)</w:t>
            </w:r>
          </w:p>
        </w:tc>
        <w:tc>
          <w:tcPr>
            <w:tcW w:w="1980" w:type="dxa"/>
          </w:tcPr>
          <w:p w14:paraId="3854676F" w14:textId="77777777" w:rsidR="00CE5136" w:rsidRPr="001127C1" w:rsidRDefault="00CE5136" w:rsidP="00F92224">
            <w:pPr>
              <w:spacing w:line="240" w:lineRule="auto"/>
              <w:ind w:left="71" w:right="24"/>
              <w:rPr>
                <w:b/>
                <w:bCs/>
                <w:noProof/>
              </w:rPr>
            </w:pPr>
            <w:r w:rsidRPr="001127C1">
              <w:rPr>
                <w:noProof/>
              </w:rPr>
              <w:t>Indispoziţie (incluzând stare generală de rău)</w:t>
            </w:r>
          </w:p>
        </w:tc>
        <w:tc>
          <w:tcPr>
            <w:tcW w:w="1890" w:type="dxa"/>
          </w:tcPr>
          <w:p w14:paraId="1910EB23" w14:textId="77777777" w:rsidR="00CE5136" w:rsidRPr="001127C1" w:rsidRDefault="00CE5136" w:rsidP="00F92224">
            <w:pPr>
              <w:spacing w:line="240" w:lineRule="auto"/>
              <w:ind w:left="71" w:right="24"/>
              <w:rPr>
                <w:b/>
                <w:bCs/>
                <w:noProof/>
              </w:rPr>
            </w:pPr>
            <w:r w:rsidRPr="001127C1">
              <w:rPr>
                <w:noProof/>
              </w:rPr>
              <w:t>Edem localizat</w:t>
            </w:r>
            <w:r w:rsidRPr="001127C1">
              <w:rPr>
                <w:vertAlign w:val="superscript"/>
              </w:rPr>
              <w:t>A</w:t>
            </w:r>
          </w:p>
        </w:tc>
        <w:tc>
          <w:tcPr>
            <w:tcW w:w="1890" w:type="dxa"/>
            <w:gridSpan w:val="2"/>
          </w:tcPr>
          <w:p w14:paraId="39196113" w14:textId="77777777" w:rsidR="00CE5136" w:rsidRPr="001127C1" w:rsidRDefault="00CE5136" w:rsidP="00F92224">
            <w:pPr>
              <w:spacing w:line="240" w:lineRule="auto"/>
              <w:ind w:left="71" w:right="24"/>
              <w:rPr>
                <w:b/>
                <w:bCs/>
                <w:noProof/>
              </w:rPr>
            </w:pPr>
          </w:p>
        </w:tc>
        <w:tc>
          <w:tcPr>
            <w:tcW w:w="1980" w:type="dxa"/>
            <w:gridSpan w:val="2"/>
          </w:tcPr>
          <w:p w14:paraId="1DADFB0F" w14:textId="77777777" w:rsidR="00CE5136" w:rsidRPr="001127C1" w:rsidRDefault="00CE5136" w:rsidP="00F92224">
            <w:pPr>
              <w:spacing w:line="240" w:lineRule="auto"/>
              <w:ind w:left="71" w:right="24"/>
              <w:rPr>
                <w:b/>
                <w:bCs/>
                <w:noProof/>
              </w:rPr>
            </w:pPr>
          </w:p>
        </w:tc>
      </w:tr>
      <w:tr w:rsidR="00287E16" w:rsidRPr="001127C1" w14:paraId="417CA8EE" w14:textId="77777777">
        <w:trPr>
          <w:cantSplit/>
        </w:trPr>
        <w:tc>
          <w:tcPr>
            <w:tcW w:w="9668" w:type="dxa"/>
            <w:gridSpan w:val="7"/>
          </w:tcPr>
          <w:p w14:paraId="2DAF848C" w14:textId="77777777" w:rsidR="00287E16" w:rsidRPr="001127C1" w:rsidRDefault="00287E16" w:rsidP="00F92224">
            <w:pPr>
              <w:keepNext/>
              <w:spacing w:line="240" w:lineRule="auto"/>
              <w:ind w:left="71" w:right="24"/>
              <w:rPr>
                <w:b/>
                <w:bCs/>
                <w:noProof/>
              </w:rPr>
            </w:pPr>
            <w:r w:rsidRPr="001127C1">
              <w:rPr>
                <w:b/>
                <w:bCs/>
                <w:noProof/>
              </w:rPr>
              <w:lastRenderedPageBreak/>
              <w:t>Investigaţii diagnostice</w:t>
            </w:r>
          </w:p>
        </w:tc>
      </w:tr>
      <w:tr w:rsidR="00CE5136" w:rsidRPr="001127C1" w14:paraId="02B7B01C" w14:textId="77777777" w:rsidTr="00884E11">
        <w:trPr>
          <w:cantSplit/>
        </w:trPr>
        <w:tc>
          <w:tcPr>
            <w:tcW w:w="1928" w:type="dxa"/>
          </w:tcPr>
          <w:p w14:paraId="66698388" w14:textId="77777777" w:rsidR="00CE5136" w:rsidRPr="001127C1" w:rsidRDefault="00CE5136" w:rsidP="00F92224">
            <w:pPr>
              <w:spacing w:line="240" w:lineRule="auto"/>
              <w:ind w:left="71" w:right="24"/>
              <w:rPr>
                <w:b/>
                <w:bCs/>
                <w:noProof/>
              </w:rPr>
            </w:pPr>
          </w:p>
        </w:tc>
        <w:tc>
          <w:tcPr>
            <w:tcW w:w="1980" w:type="dxa"/>
          </w:tcPr>
          <w:p w14:paraId="78E7E6C6" w14:textId="77777777" w:rsidR="00CE5136" w:rsidRPr="001127C1" w:rsidRDefault="00CE5136" w:rsidP="00F92224">
            <w:pPr>
              <w:spacing w:line="240" w:lineRule="auto"/>
              <w:ind w:left="71" w:right="24"/>
              <w:rPr>
                <w:noProof/>
              </w:rPr>
            </w:pPr>
            <w:r w:rsidRPr="001127C1">
              <w:rPr>
                <w:noProof/>
              </w:rPr>
              <w:t>Creştere a LDH-ului</w:t>
            </w:r>
            <w:r w:rsidRPr="001127C1">
              <w:rPr>
                <w:vertAlign w:val="superscript"/>
              </w:rPr>
              <w:t>A</w:t>
            </w:r>
            <w:r w:rsidRPr="001127C1">
              <w:rPr>
                <w:noProof/>
              </w:rPr>
              <w:t>, creştere a valorilor lipazei</w:t>
            </w:r>
            <w:r w:rsidRPr="001127C1">
              <w:rPr>
                <w:vertAlign w:val="superscript"/>
              </w:rPr>
              <w:t>A</w:t>
            </w:r>
            <w:r w:rsidRPr="001127C1">
              <w:rPr>
                <w:noProof/>
              </w:rPr>
              <w:t>, creştere a valorilor amilazei</w:t>
            </w:r>
            <w:r w:rsidRPr="001127C1">
              <w:rPr>
                <w:vertAlign w:val="superscript"/>
              </w:rPr>
              <w:t>A</w:t>
            </w:r>
          </w:p>
        </w:tc>
        <w:tc>
          <w:tcPr>
            <w:tcW w:w="1890" w:type="dxa"/>
          </w:tcPr>
          <w:p w14:paraId="738D291F" w14:textId="77777777" w:rsidR="00CE5136" w:rsidRPr="001127C1" w:rsidRDefault="00CE5136" w:rsidP="00F92224">
            <w:pPr>
              <w:spacing w:line="240" w:lineRule="auto"/>
              <w:ind w:left="71" w:right="24"/>
              <w:rPr>
                <w:b/>
                <w:bCs/>
                <w:noProof/>
              </w:rPr>
            </w:pPr>
          </w:p>
        </w:tc>
        <w:tc>
          <w:tcPr>
            <w:tcW w:w="1890" w:type="dxa"/>
            <w:gridSpan w:val="2"/>
          </w:tcPr>
          <w:p w14:paraId="096F7962" w14:textId="77777777" w:rsidR="00CE5136" w:rsidRPr="001127C1" w:rsidRDefault="00CE5136" w:rsidP="00F92224">
            <w:pPr>
              <w:spacing w:line="240" w:lineRule="auto"/>
              <w:ind w:left="71" w:right="24"/>
              <w:rPr>
                <w:b/>
                <w:bCs/>
                <w:noProof/>
              </w:rPr>
            </w:pPr>
          </w:p>
        </w:tc>
        <w:tc>
          <w:tcPr>
            <w:tcW w:w="1980" w:type="dxa"/>
            <w:gridSpan w:val="2"/>
          </w:tcPr>
          <w:p w14:paraId="14906677" w14:textId="77777777" w:rsidR="00CE5136" w:rsidRPr="001127C1" w:rsidRDefault="00CE5136" w:rsidP="00F92224">
            <w:pPr>
              <w:spacing w:line="240" w:lineRule="auto"/>
              <w:ind w:left="71" w:right="24"/>
              <w:rPr>
                <w:b/>
                <w:bCs/>
                <w:noProof/>
              </w:rPr>
            </w:pPr>
          </w:p>
        </w:tc>
      </w:tr>
      <w:tr w:rsidR="00287E16" w:rsidRPr="001127C1" w14:paraId="0386BAEE" w14:textId="77777777">
        <w:trPr>
          <w:cantSplit/>
        </w:trPr>
        <w:tc>
          <w:tcPr>
            <w:tcW w:w="9668" w:type="dxa"/>
            <w:gridSpan w:val="7"/>
          </w:tcPr>
          <w:p w14:paraId="5BEBE395" w14:textId="77777777" w:rsidR="00287E16" w:rsidRPr="001127C1" w:rsidRDefault="00287E16" w:rsidP="00F92224">
            <w:pPr>
              <w:keepNext/>
              <w:spacing w:line="240" w:lineRule="auto"/>
              <w:ind w:left="71" w:right="24"/>
              <w:rPr>
                <w:noProof/>
              </w:rPr>
            </w:pPr>
            <w:r w:rsidRPr="001127C1">
              <w:rPr>
                <w:b/>
                <w:bCs/>
                <w:noProof/>
              </w:rPr>
              <w:t>Leziuni, intoxicaţii şi complicaţii legate de procedurile utilizate</w:t>
            </w:r>
          </w:p>
        </w:tc>
      </w:tr>
      <w:tr w:rsidR="00CE5136" w:rsidRPr="001127C1" w14:paraId="703CCDFF" w14:textId="77777777" w:rsidTr="00884E11">
        <w:trPr>
          <w:cantSplit/>
        </w:trPr>
        <w:tc>
          <w:tcPr>
            <w:tcW w:w="1928" w:type="dxa"/>
          </w:tcPr>
          <w:p w14:paraId="62BDE0E0" w14:textId="77777777" w:rsidR="00CE5136" w:rsidRPr="001127C1" w:rsidRDefault="00CE5136" w:rsidP="00F92224">
            <w:pPr>
              <w:spacing w:line="240" w:lineRule="auto"/>
              <w:ind w:left="71" w:right="24"/>
              <w:rPr>
                <w:noProof/>
              </w:rPr>
            </w:pPr>
            <w:r w:rsidRPr="001127C1">
              <w:t xml:space="preserve">Hemoragie după o procedură (inclusiv anemie postoperatorie şi hemoragie la nivelul plăgii), contuzie, </w:t>
            </w:r>
            <w:r w:rsidRPr="001127C1">
              <w:rPr>
                <w:noProof/>
              </w:rPr>
              <w:t>secreţii la nivelul plăgii</w:t>
            </w:r>
            <w:r w:rsidRPr="001127C1">
              <w:rPr>
                <w:vertAlign w:val="superscript"/>
              </w:rPr>
              <w:t>A</w:t>
            </w:r>
          </w:p>
        </w:tc>
        <w:tc>
          <w:tcPr>
            <w:tcW w:w="1980" w:type="dxa"/>
          </w:tcPr>
          <w:p w14:paraId="2968D5DB" w14:textId="77777777" w:rsidR="00CE5136" w:rsidRPr="001127C1" w:rsidRDefault="00CE5136" w:rsidP="00F92224">
            <w:pPr>
              <w:spacing w:line="240" w:lineRule="auto"/>
              <w:ind w:left="71" w:right="24"/>
              <w:rPr>
                <w:noProof/>
              </w:rPr>
            </w:pPr>
          </w:p>
        </w:tc>
        <w:tc>
          <w:tcPr>
            <w:tcW w:w="1890" w:type="dxa"/>
          </w:tcPr>
          <w:p w14:paraId="35E0FC4A" w14:textId="77777777" w:rsidR="00CE5136" w:rsidRPr="001127C1" w:rsidRDefault="00CE5136" w:rsidP="00F92224">
            <w:pPr>
              <w:tabs>
                <w:tab w:val="clear" w:pos="567"/>
              </w:tabs>
              <w:spacing w:line="240" w:lineRule="auto"/>
              <w:rPr>
                <w:noProof/>
                <w:vertAlign w:val="superscript"/>
              </w:rPr>
            </w:pPr>
            <w:r w:rsidRPr="001127C1">
              <w:rPr>
                <w:noProof/>
              </w:rPr>
              <w:t>Pseudoanevrism vascular</w:t>
            </w:r>
            <w:r w:rsidRPr="001127C1">
              <w:rPr>
                <w:noProof/>
                <w:vertAlign w:val="superscript"/>
              </w:rPr>
              <w:t>C</w:t>
            </w:r>
          </w:p>
        </w:tc>
        <w:tc>
          <w:tcPr>
            <w:tcW w:w="1890" w:type="dxa"/>
            <w:gridSpan w:val="2"/>
          </w:tcPr>
          <w:p w14:paraId="133B7289" w14:textId="77777777" w:rsidR="00CE5136" w:rsidRPr="001127C1" w:rsidRDefault="00CE5136" w:rsidP="00F92224">
            <w:pPr>
              <w:tabs>
                <w:tab w:val="clear" w:pos="567"/>
              </w:tabs>
              <w:spacing w:line="240" w:lineRule="auto"/>
              <w:rPr>
                <w:noProof/>
                <w:vertAlign w:val="superscript"/>
              </w:rPr>
            </w:pPr>
          </w:p>
        </w:tc>
        <w:tc>
          <w:tcPr>
            <w:tcW w:w="1980" w:type="dxa"/>
            <w:gridSpan w:val="2"/>
          </w:tcPr>
          <w:p w14:paraId="6AA5A877" w14:textId="77777777" w:rsidR="00CE5136" w:rsidRPr="001127C1" w:rsidRDefault="00CE5136" w:rsidP="00F92224">
            <w:pPr>
              <w:tabs>
                <w:tab w:val="clear" w:pos="567"/>
              </w:tabs>
              <w:spacing w:line="240" w:lineRule="auto"/>
              <w:rPr>
                <w:noProof/>
              </w:rPr>
            </w:pPr>
          </w:p>
        </w:tc>
      </w:tr>
    </w:tbl>
    <w:p w14:paraId="67B797A3" w14:textId="77777777" w:rsidR="00287E16" w:rsidRPr="001127C1" w:rsidRDefault="00287E16" w:rsidP="00F92224">
      <w:pPr>
        <w:spacing w:line="240" w:lineRule="auto"/>
        <w:rPr>
          <w:noProof/>
        </w:rPr>
      </w:pPr>
      <w:r w:rsidRPr="001127C1">
        <w:rPr>
          <w:noProof/>
        </w:rPr>
        <w:t>A: observate în cazul prevenţiei TEV la pacienţii adulţi cărora li se efectu</w:t>
      </w:r>
      <w:r w:rsidR="008739CC" w:rsidRPr="001127C1">
        <w:rPr>
          <w:noProof/>
        </w:rPr>
        <w:t>ează</w:t>
      </w:r>
      <w:r w:rsidRPr="001127C1">
        <w:rPr>
          <w:noProof/>
        </w:rPr>
        <w:t xml:space="preserve"> intervenţii chirurgicale de elecţie pentru substituţia şoldului sau</w:t>
      </w:r>
      <w:r w:rsidR="006731E2" w:rsidRPr="001127C1">
        <w:rPr>
          <w:noProof/>
        </w:rPr>
        <w:t xml:space="preserve"> a</w:t>
      </w:r>
      <w:r w:rsidRPr="001127C1">
        <w:rPr>
          <w:noProof/>
        </w:rPr>
        <w:t xml:space="preserve"> genunchiului</w:t>
      </w:r>
    </w:p>
    <w:p w14:paraId="0941268E" w14:textId="77777777" w:rsidR="00287E16" w:rsidRPr="001127C1" w:rsidRDefault="00287E16" w:rsidP="00F92224">
      <w:pPr>
        <w:spacing w:line="240" w:lineRule="auto"/>
      </w:pPr>
      <w:r w:rsidRPr="001127C1">
        <w:rPr>
          <w:noProof/>
        </w:rPr>
        <w:t xml:space="preserve">B: observate în cazul tratamentului TVP, EP şi prevenirea recurenţei foarte frecvent la femeile cu vârsta </w:t>
      </w:r>
      <w:r w:rsidRPr="001127C1">
        <w:t>&lt; 55 ani</w:t>
      </w:r>
    </w:p>
    <w:p w14:paraId="2370BD00" w14:textId="77777777" w:rsidR="00287E16" w:rsidRPr="001127C1" w:rsidRDefault="00287E16" w:rsidP="00F92224">
      <w:pPr>
        <w:tabs>
          <w:tab w:val="clear" w:pos="567"/>
        </w:tabs>
        <w:spacing w:line="240" w:lineRule="auto"/>
      </w:pPr>
      <w:r w:rsidRPr="001127C1">
        <w:t xml:space="preserve">C: </w:t>
      </w:r>
      <w:r w:rsidRPr="001127C1">
        <w:rPr>
          <w:noProof/>
        </w:rPr>
        <w:t>observate mai puţin frecvent în cazul prevenţiei</w:t>
      </w:r>
      <w:r w:rsidRPr="001127C1">
        <w:t xml:space="preserve"> </w:t>
      </w:r>
      <w:r w:rsidR="007B4239" w:rsidRPr="001127C1">
        <w:t>evenimentelor aterotrombotice</w:t>
      </w:r>
      <w:r w:rsidRPr="001127C1">
        <w:t xml:space="preserve"> la pacienţii după un SCA (urmare a unei intervenţii coronariene percutanate)</w:t>
      </w:r>
    </w:p>
    <w:p w14:paraId="370F714F" w14:textId="77777777" w:rsidR="00B34E03" w:rsidRPr="001127C1" w:rsidRDefault="00B34E03" w:rsidP="00F92224">
      <w:pPr>
        <w:tabs>
          <w:tab w:val="clear" w:pos="567"/>
        </w:tabs>
        <w:spacing w:line="240" w:lineRule="auto"/>
      </w:pPr>
      <w:r w:rsidRPr="001127C1">
        <w:t>* S-a aplicat o abordare selectivă prespecificată pentru colectarea evenimentelor adverse</w:t>
      </w:r>
      <w:r w:rsidR="00281085">
        <w:t xml:space="preserve"> în studiile de fază III selectate</w:t>
      </w:r>
      <w:r w:rsidRPr="001127C1">
        <w:t xml:space="preserve">. </w:t>
      </w:r>
      <w:r w:rsidR="00281085">
        <w:t>Incidența reacțiilor adverse nu a crescut și nu a fost identificată nicio reacție adversă nouă la medicament după analiza acestor studii.</w:t>
      </w:r>
    </w:p>
    <w:p w14:paraId="667AA20A" w14:textId="77777777" w:rsidR="00287E16" w:rsidRPr="001127C1" w:rsidRDefault="00287E16" w:rsidP="00F92224">
      <w:pPr>
        <w:spacing w:line="240" w:lineRule="auto"/>
        <w:rPr>
          <w:noProof/>
        </w:rPr>
      </w:pPr>
    </w:p>
    <w:p w14:paraId="09A73845" w14:textId="77777777" w:rsidR="00287E16" w:rsidRPr="001127C1" w:rsidRDefault="00287E16" w:rsidP="00F92224">
      <w:pPr>
        <w:keepNext/>
        <w:spacing w:line="240" w:lineRule="auto"/>
        <w:rPr>
          <w:noProof/>
          <w:u w:val="single"/>
        </w:rPr>
      </w:pPr>
      <w:r w:rsidRPr="00B25B57">
        <w:rPr>
          <w:noProof/>
          <w:u w:val="single"/>
        </w:rPr>
        <w:t>Descrierea reacţiilor adverse selectate</w:t>
      </w:r>
    </w:p>
    <w:p w14:paraId="6F267259" w14:textId="77777777" w:rsidR="000F3E2C" w:rsidRPr="001127C1" w:rsidRDefault="000F3E2C" w:rsidP="00F92224">
      <w:pPr>
        <w:keepNext/>
        <w:spacing w:line="240" w:lineRule="auto"/>
        <w:rPr>
          <w:noProof/>
        </w:rPr>
      </w:pPr>
    </w:p>
    <w:p w14:paraId="30FDC4E2" w14:textId="77777777" w:rsidR="00287E16" w:rsidRPr="001127C1" w:rsidRDefault="00201775" w:rsidP="00F92224">
      <w:pPr>
        <w:keepNext/>
        <w:spacing w:line="240" w:lineRule="auto"/>
        <w:rPr>
          <w:noProof/>
        </w:rPr>
      </w:pPr>
      <w:r w:rsidRPr="001127C1">
        <w:rPr>
          <w:noProof/>
        </w:rPr>
        <w:t xml:space="preserve">Din cauza </w:t>
      </w:r>
      <w:r w:rsidR="00287E16" w:rsidRPr="001127C1">
        <w:rPr>
          <w:noProof/>
        </w:rPr>
        <w:t xml:space="preserve">modului farmacologic de acţiune, folosirea </w:t>
      </w:r>
      <w:r w:rsidR="00D160CF" w:rsidRPr="001127C1">
        <w:rPr>
          <w:noProof/>
        </w:rPr>
        <w:t>r</w:t>
      </w:r>
      <w:r w:rsidR="004235DF" w:rsidRPr="001127C1">
        <w:rPr>
          <w:noProof/>
        </w:rPr>
        <w:t>ivaroxaban</w:t>
      </w:r>
      <w:r w:rsidR="00287E16" w:rsidRPr="001127C1">
        <w:rPr>
          <w:noProof/>
        </w:rPr>
        <w:t xml:space="preserve"> poate fi asociată cu un risc crescut de sângerare evidentă sau ascunsă din orice ţesut sau organ, cu determinarea unei anemii posthemoragice. Semnele, simptomele şi severitatea (inclusiv un final letal) vor varia în funcţie de localizarea, intensitatea sau gradul de extindere al hemoragiei/anemiei (vezi pct. 4.9 </w:t>
      </w:r>
      <w:r w:rsidR="007D65A2" w:rsidRPr="001127C1">
        <w:rPr>
          <w:noProof/>
        </w:rPr>
        <w:t>„</w:t>
      </w:r>
      <w:r w:rsidR="00287E16" w:rsidRPr="001127C1">
        <w:rPr>
          <w:noProof/>
        </w:rPr>
        <w:t>Controlul sângerării</w:t>
      </w:r>
      <w:r w:rsidR="007D65A2" w:rsidRPr="001127C1">
        <w:rPr>
          <w:noProof/>
        </w:rPr>
        <w:t>”</w:t>
      </w:r>
      <w:r w:rsidR="00287E16" w:rsidRPr="001127C1">
        <w:rPr>
          <w:noProof/>
        </w:rPr>
        <w:t xml:space="preserve">). În studiile clinice, în timpul tratamentului </w:t>
      </w:r>
      <w:r w:rsidRPr="001127C1">
        <w:rPr>
          <w:noProof/>
        </w:rPr>
        <w:t>de lungă durată</w:t>
      </w:r>
      <w:r w:rsidR="00287E16" w:rsidRPr="001127C1">
        <w:rPr>
          <w:noProof/>
        </w:rPr>
        <w:t xml:space="preserve"> cu rivaroxaban, comparativ cu tratamentul cu AVK, au fost observate mai frecvent sângerări la nivelul mucoaselor (de exemplu epistaxis, sângerări gingivale, gastrointestinale, genito-urinare</w:t>
      </w:r>
      <w:r w:rsidR="00AD0F66" w:rsidRPr="001127C1">
        <w:rPr>
          <w:noProof/>
        </w:rPr>
        <w:t>, inclusiv hemoragie vaginală anormală sau hemoragie menstruală crescută</w:t>
      </w:r>
      <w:r w:rsidR="00287E16" w:rsidRPr="001127C1">
        <w:rPr>
          <w:noProof/>
        </w:rPr>
        <w:t>) şi anemie. Prin urmare, pe lângă supravegherea clinică adecvată, testarea în laborator a hemoglobinei/hematocritului poate fi utilă pentru detectarea hemoragiilor oculte</w:t>
      </w:r>
      <w:r w:rsidR="00A17A34" w:rsidRPr="001127C1">
        <w:rPr>
          <w:noProof/>
        </w:rPr>
        <w:t xml:space="preserve"> și cuantificarea relevanței clinice a hemoragiei declarate</w:t>
      </w:r>
      <w:r w:rsidR="00287E16" w:rsidRPr="001127C1">
        <w:rPr>
          <w:noProof/>
        </w:rPr>
        <w:t xml:space="preserve">, după cum se consideră adecvat. Riscul de sângerare poate fi crescut la anumite categorii de pacienţi, de exemplu cei cu hipertensiune arterială severă necontrolată şi/sau sub tratament concomitent cu alte medicamente ce influenţează hemostaza (vezi pct. 4.4 </w:t>
      </w:r>
      <w:r w:rsidR="007D65A2" w:rsidRPr="001127C1">
        <w:rPr>
          <w:noProof/>
        </w:rPr>
        <w:t>„</w:t>
      </w:r>
      <w:r w:rsidR="00287E16" w:rsidRPr="001127C1">
        <w:rPr>
          <w:noProof/>
        </w:rPr>
        <w:t>Risc hemoragic</w:t>
      </w:r>
      <w:r w:rsidR="007D65A2" w:rsidRPr="001127C1">
        <w:rPr>
          <w:noProof/>
        </w:rPr>
        <w:t>”</w:t>
      </w:r>
      <w:r w:rsidR="00287E16" w:rsidRPr="001127C1">
        <w:rPr>
          <w:noProof/>
        </w:rPr>
        <w:t xml:space="preserve">). Sângerarea menstruală poate fi intensificată şi/sau prelungită. Complicaţiile hemoragice se pot prezenta sub formă de slăbiciune, paloare, ameţeală, cefalee sau edeme inexplicabile, dispnee şi şoc de etiologie neprecizată. În unele cazuri, s-au observat simptome ale cardiopatiei ischemice </w:t>
      </w:r>
      <w:r w:rsidRPr="001127C1">
        <w:rPr>
          <w:noProof/>
        </w:rPr>
        <w:t xml:space="preserve">din cauza </w:t>
      </w:r>
      <w:r w:rsidR="00287E16" w:rsidRPr="001127C1">
        <w:rPr>
          <w:noProof/>
        </w:rPr>
        <w:t xml:space="preserve">anemiei </w:t>
      </w:r>
      <w:r w:rsidRPr="001127C1">
        <w:rPr>
          <w:noProof/>
        </w:rPr>
        <w:t xml:space="preserve">cum sunt </w:t>
      </w:r>
      <w:r w:rsidR="00287E16" w:rsidRPr="001127C1">
        <w:rPr>
          <w:noProof/>
        </w:rPr>
        <w:t xml:space="preserve">angina pectorală sau durerea precordială. </w:t>
      </w:r>
    </w:p>
    <w:p w14:paraId="1276D205" w14:textId="5D47BD72" w:rsidR="00287E16" w:rsidRPr="001127C1" w:rsidRDefault="00287E16" w:rsidP="00F92224">
      <w:pPr>
        <w:spacing w:line="240" w:lineRule="auto"/>
        <w:rPr>
          <w:noProof/>
        </w:rPr>
      </w:pPr>
      <w:r w:rsidRPr="001127C1">
        <w:rPr>
          <w:noProof/>
        </w:rPr>
        <w:t xml:space="preserve">În urma utilizării </w:t>
      </w:r>
      <w:r w:rsidR="00F3479F" w:rsidRPr="001127C1">
        <w:rPr>
          <w:noProof/>
        </w:rPr>
        <w:t>r</w:t>
      </w:r>
      <w:r w:rsidR="004235DF" w:rsidRPr="001127C1">
        <w:rPr>
          <w:noProof/>
        </w:rPr>
        <w:t>ivaroxaban</w:t>
      </w:r>
      <w:r w:rsidRPr="001127C1">
        <w:rPr>
          <w:noProof/>
        </w:rPr>
        <w:t xml:space="preserve"> s-au raportat complicaţii cunoscute secundare sângerării severe cum sunt sindromul de compartiment şi insuficienţa renală cauzate de hipoperfuzie</w:t>
      </w:r>
      <w:r w:rsidR="00B80207">
        <w:rPr>
          <w:noProof/>
        </w:rPr>
        <w:t xml:space="preserve">, </w:t>
      </w:r>
      <w:proofErr w:type="spellStart"/>
      <w:r w:rsidR="00B80207" w:rsidRPr="001A4530">
        <w:rPr>
          <w:color w:val="000000"/>
          <w:lang w:val="en-GB"/>
        </w:rPr>
        <w:t>sau</w:t>
      </w:r>
      <w:proofErr w:type="spellEnd"/>
      <w:r w:rsidR="00B80207" w:rsidRPr="001A4530">
        <w:rPr>
          <w:color w:val="000000"/>
          <w:lang w:val="en-GB"/>
        </w:rPr>
        <w:t xml:space="preserve"> </w:t>
      </w:r>
      <w:proofErr w:type="spellStart"/>
      <w:r w:rsidR="00B80207" w:rsidRPr="001A4530">
        <w:rPr>
          <w:color w:val="000000"/>
          <w:lang w:val="en-GB"/>
        </w:rPr>
        <w:t>nefropatie</w:t>
      </w:r>
      <w:proofErr w:type="spellEnd"/>
      <w:r w:rsidR="00B80207" w:rsidRPr="001A4530">
        <w:rPr>
          <w:color w:val="000000"/>
          <w:lang w:val="en-GB"/>
        </w:rPr>
        <w:t xml:space="preserve"> </w:t>
      </w:r>
      <w:proofErr w:type="spellStart"/>
      <w:r w:rsidR="00B80207" w:rsidRPr="001A4530">
        <w:rPr>
          <w:color w:val="000000"/>
          <w:lang w:val="en-GB"/>
        </w:rPr>
        <w:t>legată</w:t>
      </w:r>
      <w:proofErr w:type="spellEnd"/>
      <w:r w:rsidR="00B80207" w:rsidRPr="001A4530">
        <w:rPr>
          <w:color w:val="FF0000"/>
          <w:lang w:val="en-GB"/>
        </w:rPr>
        <w:t xml:space="preserve"> </w:t>
      </w:r>
      <w:r w:rsidR="00B80207" w:rsidRPr="001A4530">
        <w:rPr>
          <w:color w:val="000000"/>
          <w:lang w:val="en-GB"/>
        </w:rPr>
        <w:t xml:space="preserve">de </w:t>
      </w:r>
      <w:proofErr w:type="spellStart"/>
      <w:r w:rsidR="00B80207" w:rsidRPr="001A4530">
        <w:rPr>
          <w:color w:val="000000"/>
          <w:lang w:val="en-GB"/>
        </w:rPr>
        <w:t>anticoagulante</w:t>
      </w:r>
      <w:proofErr w:type="spellEnd"/>
      <w:r w:rsidRPr="001127C1">
        <w:rPr>
          <w:noProof/>
        </w:rPr>
        <w:t>. Prin urmare, la oricare pacient sub terapie anticoagulantă trebuie luată în considerare posibilitatea de hemoragie.</w:t>
      </w:r>
    </w:p>
    <w:p w14:paraId="7363BAF7" w14:textId="77777777" w:rsidR="00857A5E" w:rsidRPr="001127C1" w:rsidRDefault="00857A5E" w:rsidP="00F92224">
      <w:pPr>
        <w:spacing w:line="240" w:lineRule="auto"/>
        <w:rPr>
          <w:noProof/>
        </w:rPr>
      </w:pPr>
    </w:p>
    <w:p w14:paraId="54089BED" w14:textId="77777777" w:rsidR="009C299E" w:rsidRPr="001127C1" w:rsidRDefault="009C299E" w:rsidP="00F92224">
      <w:pPr>
        <w:suppressLineNumbers/>
        <w:autoSpaceDE w:val="0"/>
        <w:autoSpaceDN w:val="0"/>
        <w:adjustRightInd w:val="0"/>
        <w:jc w:val="both"/>
        <w:rPr>
          <w:u w:val="single"/>
        </w:rPr>
      </w:pPr>
      <w:r w:rsidRPr="001127C1">
        <w:rPr>
          <w:u w:val="single"/>
        </w:rPr>
        <w:t>Raportarea reacţiilor adverse suspectate</w:t>
      </w:r>
    </w:p>
    <w:p w14:paraId="6952B939" w14:textId="77777777" w:rsidR="009C299E" w:rsidRPr="001127C1" w:rsidRDefault="008731B6" w:rsidP="00F92224">
      <w:pPr>
        <w:spacing w:line="240" w:lineRule="auto"/>
        <w:rPr>
          <w:noProof/>
        </w:rPr>
      </w:pPr>
      <w:r w:rsidRPr="001127C1">
        <w:t xml:space="preserve">Raportarea </w:t>
      </w:r>
      <w:r w:rsidR="009C299E" w:rsidRPr="001127C1">
        <w:t>reacţiilor adverse suspectate după autorizarea medicamentului</w:t>
      </w:r>
      <w:r w:rsidRPr="001127C1">
        <w:t xml:space="preserve"> este importantă</w:t>
      </w:r>
      <w:r w:rsidR="009C299E" w:rsidRPr="001127C1">
        <w:t xml:space="preserve">. Acest lucru permite monitorizarea continuă a raportului beneficiu/risc al medicamentului. Profesioniştii din domeniul sănătăţii sunt rugaţi să raporteze orice reacţie adversă suspectată prin intermediul </w:t>
      </w:r>
      <w:r w:rsidR="009C299E" w:rsidRPr="001127C1">
        <w:rPr>
          <w:highlight w:val="lightGray"/>
        </w:rPr>
        <w:t xml:space="preserve">sistemului naţional de raportare, </w:t>
      </w:r>
      <w:r w:rsidR="00201775" w:rsidRPr="001127C1">
        <w:rPr>
          <w:highlight w:val="lightGray"/>
        </w:rPr>
        <w:t xml:space="preserve">astfel </w:t>
      </w:r>
      <w:r w:rsidR="009C299E" w:rsidRPr="001127C1">
        <w:rPr>
          <w:highlight w:val="lightGray"/>
        </w:rPr>
        <w:t xml:space="preserve">cum este menţionat în </w:t>
      </w:r>
      <w:r w:rsidR="002A1594">
        <w:fldChar w:fldCharType="begin"/>
      </w:r>
      <w:r w:rsidR="002A1594">
        <w:instrText>HYPERLINK "http://www.ema.europa.eu/docs/en_GB/document_library/Template_or_form/2013/03/WC500139752.doc" \h</w:instrText>
      </w:r>
      <w:r w:rsidR="002A1594">
        <w:fldChar w:fldCharType="separate"/>
      </w:r>
      <w:r w:rsidR="00DC4674" w:rsidRPr="001127C1">
        <w:rPr>
          <w:rStyle w:val="Hyperlink"/>
          <w:highlight w:val="lightGray"/>
        </w:rPr>
        <w:t>Anexa V</w:t>
      </w:r>
      <w:r w:rsidR="002A1594">
        <w:rPr>
          <w:rStyle w:val="Hyperlink"/>
          <w:highlight w:val="lightGray"/>
        </w:rPr>
        <w:fldChar w:fldCharType="end"/>
      </w:r>
      <w:r w:rsidR="009C299E" w:rsidRPr="001127C1">
        <w:t>.</w:t>
      </w:r>
    </w:p>
    <w:p w14:paraId="2598AFA7" w14:textId="77777777" w:rsidR="00287E16" w:rsidRPr="001127C1" w:rsidRDefault="00287E16" w:rsidP="00F92224">
      <w:pPr>
        <w:spacing w:line="240" w:lineRule="auto"/>
        <w:rPr>
          <w:noProof/>
        </w:rPr>
      </w:pPr>
    </w:p>
    <w:p w14:paraId="6D975B61" w14:textId="77777777" w:rsidR="00287E16" w:rsidRPr="001127C1" w:rsidRDefault="00287E16" w:rsidP="00F92224">
      <w:pPr>
        <w:keepNext/>
        <w:spacing w:line="240" w:lineRule="auto"/>
        <w:ind w:left="567" w:hanging="567"/>
        <w:rPr>
          <w:b/>
          <w:bCs/>
          <w:noProof/>
        </w:rPr>
      </w:pPr>
      <w:r w:rsidRPr="001127C1">
        <w:rPr>
          <w:b/>
          <w:bCs/>
          <w:noProof/>
        </w:rPr>
        <w:lastRenderedPageBreak/>
        <w:t>4.9</w:t>
      </w:r>
      <w:r w:rsidRPr="001127C1">
        <w:rPr>
          <w:b/>
          <w:bCs/>
          <w:noProof/>
        </w:rPr>
        <w:tab/>
        <w:t>Supradozaj</w:t>
      </w:r>
    </w:p>
    <w:p w14:paraId="62997D8A" w14:textId="77777777" w:rsidR="00287E16" w:rsidRPr="001127C1" w:rsidRDefault="00287E16" w:rsidP="00F92224">
      <w:pPr>
        <w:keepNext/>
        <w:spacing w:line="240" w:lineRule="auto"/>
        <w:ind w:left="567" w:hanging="567"/>
        <w:rPr>
          <w:b/>
          <w:bCs/>
          <w:noProof/>
        </w:rPr>
      </w:pPr>
    </w:p>
    <w:p w14:paraId="35720727" w14:textId="77777777" w:rsidR="00287E16" w:rsidRPr="001127C1" w:rsidRDefault="00287E16" w:rsidP="00F92224">
      <w:pPr>
        <w:keepNext/>
        <w:spacing w:line="240" w:lineRule="auto"/>
        <w:rPr>
          <w:noProof/>
        </w:rPr>
      </w:pPr>
      <w:r w:rsidRPr="001127C1">
        <w:rPr>
          <w:noProof/>
        </w:rPr>
        <w:t xml:space="preserve">S-au raportat cazuri rare de supradozaj cu doze de până la </w:t>
      </w:r>
      <w:r w:rsidR="00EA4C8D">
        <w:rPr>
          <w:noProof/>
        </w:rPr>
        <w:t>1960</w:t>
      </w:r>
      <w:r w:rsidRPr="001127C1">
        <w:rPr>
          <w:noProof/>
        </w:rPr>
        <w:t> mg</w:t>
      </w:r>
      <w:r w:rsidR="00EA4C8D">
        <w:rPr>
          <w:noProof/>
        </w:rPr>
        <w:t xml:space="preserve">. </w:t>
      </w:r>
      <w:r w:rsidR="00EA4C8D">
        <w:t>În caz de supradozaj, pacientul trebuie monitorizat cu atenție pentru</w:t>
      </w:r>
      <w:r w:rsidRPr="001127C1">
        <w:rPr>
          <w:noProof/>
        </w:rPr>
        <w:t xml:space="preserve"> </w:t>
      </w:r>
      <w:r w:rsidR="00EA4C8D">
        <w:rPr>
          <w:noProof/>
        </w:rPr>
        <w:t>apariția</w:t>
      </w:r>
      <w:r w:rsidRPr="001127C1">
        <w:rPr>
          <w:noProof/>
        </w:rPr>
        <w:t xml:space="preserve"> complicaţii</w:t>
      </w:r>
      <w:r w:rsidR="00EA4C8D">
        <w:rPr>
          <w:noProof/>
        </w:rPr>
        <w:t>lor</w:t>
      </w:r>
      <w:r w:rsidRPr="001127C1">
        <w:rPr>
          <w:noProof/>
        </w:rPr>
        <w:t xml:space="preserve"> hemoragice sau </w:t>
      </w:r>
      <w:r w:rsidR="00EA4C8D">
        <w:rPr>
          <w:noProof/>
        </w:rPr>
        <w:t xml:space="preserve">a </w:t>
      </w:r>
      <w:r w:rsidRPr="001127C1">
        <w:rPr>
          <w:noProof/>
        </w:rPr>
        <w:t>alt</w:t>
      </w:r>
      <w:r w:rsidR="00EA4C8D">
        <w:rPr>
          <w:noProof/>
        </w:rPr>
        <w:t>or</w:t>
      </w:r>
      <w:r w:rsidRPr="001127C1">
        <w:rPr>
          <w:noProof/>
        </w:rPr>
        <w:t xml:space="preserve"> reacţii adverse</w:t>
      </w:r>
      <w:r w:rsidR="00EA4C8D">
        <w:rPr>
          <w:noProof/>
        </w:rPr>
        <w:t xml:space="preserve"> (</w:t>
      </w:r>
      <w:r w:rsidR="00EA4C8D">
        <w:t>vezi pct. Abordarea terapeutică a sângerării)</w:t>
      </w:r>
      <w:r w:rsidRPr="001127C1">
        <w:rPr>
          <w:noProof/>
        </w:rPr>
        <w:t xml:space="preserve">. În cazul utilizării de doze supraterapeutice de rivaroxaban de 50 mg sau mai mult se preconizează un efect de limitare, fără creşterea în continuare a expunerii plasmatice medii </w:t>
      </w:r>
      <w:r w:rsidR="00201775" w:rsidRPr="001127C1">
        <w:rPr>
          <w:noProof/>
        </w:rPr>
        <w:t xml:space="preserve">din cauza </w:t>
      </w:r>
      <w:r w:rsidRPr="001127C1">
        <w:rPr>
          <w:noProof/>
        </w:rPr>
        <w:t>absorbţiei limitate.</w:t>
      </w:r>
    </w:p>
    <w:p w14:paraId="72892BD8" w14:textId="77777777" w:rsidR="00287E16" w:rsidRPr="001127C1" w:rsidRDefault="00C74FED" w:rsidP="00F92224">
      <w:pPr>
        <w:spacing w:line="240" w:lineRule="auto"/>
        <w:rPr>
          <w:noProof/>
        </w:rPr>
      </w:pPr>
      <w:r w:rsidRPr="001127C1">
        <w:rPr>
          <w:noProof/>
        </w:rPr>
        <w:t xml:space="preserve">Este disponibil un agent </w:t>
      </w:r>
      <w:r w:rsidR="00ED6714" w:rsidRPr="001127C1">
        <w:rPr>
          <w:noProof/>
        </w:rPr>
        <w:t>de inversare</w:t>
      </w:r>
      <w:r w:rsidRPr="001127C1">
        <w:rPr>
          <w:noProof/>
        </w:rPr>
        <w:t xml:space="preserve"> </w:t>
      </w:r>
      <w:r w:rsidR="00287E16" w:rsidRPr="001127C1">
        <w:rPr>
          <w:noProof/>
        </w:rPr>
        <w:t>specific</w:t>
      </w:r>
      <w:r w:rsidRPr="001127C1">
        <w:rPr>
          <w:noProof/>
        </w:rPr>
        <w:t xml:space="preserve"> (</w:t>
      </w:r>
      <w:r w:rsidRPr="001127C1">
        <w:t>andexanet alfa</w:t>
      </w:r>
      <w:r w:rsidRPr="001127C1">
        <w:rPr>
          <w:noProof/>
        </w:rPr>
        <w:t>)</w:t>
      </w:r>
      <w:r w:rsidR="00287E16" w:rsidRPr="001127C1">
        <w:rPr>
          <w:noProof/>
        </w:rPr>
        <w:t xml:space="preserve"> care să antagonizeze efectul farmacodinamic al rivaroxaban</w:t>
      </w:r>
      <w:r w:rsidRPr="001127C1">
        <w:rPr>
          <w:noProof/>
        </w:rPr>
        <w:t xml:space="preserve"> (vezi Rezumatul Caracteristicilor Produsului pentru </w:t>
      </w:r>
      <w:r w:rsidRPr="001127C1">
        <w:t>andexanet alfa</w:t>
      </w:r>
      <w:r w:rsidRPr="001127C1">
        <w:rPr>
          <w:noProof/>
        </w:rPr>
        <w:t>)</w:t>
      </w:r>
      <w:r w:rsidR="00287E16" w:rsidRPr="001127C1">
        <w:rPr>
          <w:noProof/>
        </w:rPr>
        <w:t>.</w:t>
      </w:r>
    </w:p>
    <w:p w14:paraId="13640504" w14:textId="77777777" w:rsidR="00287E16" w:rsidRPr="001127C1" w:rsidRDefault="00287E16" w:rsidP="00F92224">
      <w:pPr>
        <w:spacing w:line="240" w:lineRule="auto"/>
        <w:rPr>
          <w:noProof/>
        </w:rPr>
      </w:pPr>
      <w:r w:rsidRPr="001127C1">
        <w:rPr>
          <w:noProof/>
        </w:rPr>
        <w:t xml:space="preserve">În cazul supradozajului cu rivaroxaban poate fi luată în considerare utilizarea cărbunelui activat, pentru a reduce absorbţia. </w:t>
      </w:r>
    </w:p>
    <w:p w14:paraId="7F21348E" w14:textId="77777777" w:rsidR="00287E16" w:rsidRPr="001127C1" w:rsidRDefault="00287E16" w:rsidP="00F92224">
      <w:pPr>
        <w:spacing w:line="240" w:lineRule="auto"/>
        <w:rPr>
          <w:noProof/>
        </w:rPr>
      </w:pPr>
    </w:p>
    <w:p w14:paraId="37EA1E14" w14:textId="77777777" w:rsidR="00287E16" w:rsidRPr="001127C1" w:rsidRDefault="00201775" w:rsidP="00F92224">
      <w:pPr>
        <w:keepNext/>
        <w:spacing w:line="240" w:lineRule="auto"/>
        <w:rPr>
          <w:noProof/>
          <w:u w:val="single"/>
        </w:rPr>
      </w:pPr>
      <w:r w:rsidRPr="001127C1">
        <w:rPr>
          <w:noProof/>
          <w:u w:val="single"/>
        </w:rPr>
        <w:t xml:space="preserve">Abordarea terapeutică a </w:t>
      </w:r>
      <w:r w:rsidR="00287E16" w:rsidRPr="001127C1">
        <w:rPr>
          <w:noProof/>
          <w:u w:val="single"/>
        </w:rPr>
        <w:t>sângerării</w:t>
      </w:r>
    </w:p>
    <w:p w14:paraId="2B90ADB9" w14:textId="77777777" w:rsidR="00287E16" w:rsidRPr="001127C1" w:rsidRDefault="00287E16" w:rsidP="00F92224">
      <w:pPr>
        <w:pStyle w:val="BulletIndent1"/>
        <w:numPr>
          <w:ilvl w:val="0"/>
          <w:numId w:val="0"/>
        </w:numPr>
        <w:spacing w:line="240" w:lineRule="auto"/>
        <w:rPr>
          <w:noProof/>
        </w:rPr>
      </w:pPr>
      <w:r w:rsidRPr="001127C1">
        <w:rPr>
          <w:noProof/>
        </w:rPr>
        <w:t xml:space="preserve">În cazul în care apare o complicaţie hemoragică la un pacient la care se administează rivaroxaban, trebuie amânată administrarea dozei următoare de rivaroxaban sau dacă este necesar, trebuie întrerupt tratamentul. Timpul de înjumătăţire plasmatică prin eliminare al rivaroxaban </w:t>
      </w:r>
      <w:r w:rsidR="00175E2D" w:rsidRPr="001127C1">
        <w:rPr>
          <w:noProof/>
        </w:rPr>
        <w:t>este</w:t>
      </w:r>
      <w:r w:rsidRPr="001127C1">
        <w:rPr>
          <w:noProof/>
        </w:rPr>
        <w:t xml:space="preserve"> de aproximativ 5 </w:t>
      </w:r>
      <w:r w:rsidRPr="001127C1">
        <w:rPr>
          <w:noProof/>
        </w:rPr>
        <w:noBreakHyphen/>
        <w:t> 13 ore (vezi pct. 5.2). Metodele de control trebuie adaptate în mod individual, în funcţie de severitatea şi localizarea hemoragiei. Poate fi utilizat tratament simptomatic după cum este necesar, cum sunt compresia mecanică (de exemplu pentru epistaxis sever), hemostaza chirurgicală cu proceduri de control al sângerării, substituţia de lichide sau tratamentul de susţinere hemodinamică, utilizarea de produse din sânge (masă eritrocitară sau plasmă proaspătă congelată, în funcţie de anemia sau coagulopatia asociată) sau trombocite.</w:t>
      </w:r>
    </w:p>
    <w:p w14:paraId="68655E7B" w14:textId="5EC6C882" w:rsidR="00287E16" w:rsidRPr="001127C1" w:rsidRDefault="00287E16" w:rsidP="00F92224">
      <w:pPr>
        <w:pStyle w:val="BulletIndent1"/>
        <w:numPr>
          <w:ilvl w:val="0"/>
          <w:numId w:val="0"/>
        </w:numPr>
        <w:spacing w:line="240" w:lineRule="auto"/>
        <w:rPr>
          <w:noProof/>
        </w:rPr>
      </w:pPr>
      <w:r w:rsidRPr="001127C1">
        <w:rPr>
          <w:noProof/>
        </w:rPr>
        <w:t>În cazul în care sângerarea nu poate fi controlată prin măsurile descrise mai sus, trebuie luată în considerare</w:t>
      </w:r>
      <w:r w:rsidR="00ED6714" w:rsidRPr="001127C1">
        <w:rPr>
          <w:noProof/>
        </w:rPr>
        <w:t xml:space="preserve"> </w:t>
      </w:r>
      <w:r w:rsidRPr="001127C1">
        <w:rPr>
          <w:noProof/>
        </w:rPr>
        <w:t xml:space="preserve">administrarea </w:t>
      </w:r>
      <w:r w:rsidR="00ED6714" w:rsidRPr="001127C1">
        <w:rPr>
          <w:noProof/>
        </w:rPr>
        <w:t xml:space="preserve">fie a </w:t>
      </w:r>
      <w:r w:rsidRPr="001127C1">
        <w:rPr>
          <w:noProof/>
        </w:rPr>
        <w:t xml:space="preserve">unui </w:t>
      </w:r>
      <w:r w:rsidR="00ED6714" w:rsidRPr="001127C1">
        <w:t xml:space="preserve">agent </w:t>
      </w:r>
      <w:r w:rsidR="00041E2F">
        <w:t>procoagulant</w:t>
      </w:r>
      <w:r w:rsidR="00ED6714" w:rsidRPr="001127C1">
        <w:t xml:space="preserve"> </w:t>
      </w:r>
      <w:r w:rsidR="00ED6714" w:rsidRPr="001127C1">
        <w:rPr>
          <w:rStyle w:val="highlight"/>
        </w:rPr>
        <w:t>specific</w:t>
      </w:r>
      <w:r w:rsidR="00ED6714" w:rsidRPr="001127C1">
        <w:t xml:space="preserve"> pentru inhibitorii Factorului Xa (</w:t>
      </w:r>
      <w:r w:rsidR="00ED6714" w:rsidRPr="001127C1">
        <w:rPr>
          <w:noProof/>
        </w:rPr>
        <w:t xml:space="preserve">andexanet alfa), care antagonizează efectul farmacodinamic al rivaroxaban, fie a unui </w:t>
      </w:r>
      <w:r w:rsidRPr="001127C1">
        <w:rPr>
          <w:noProof/>
        </w:rPr>
        <w:t>antidot procoagulant specific, cum sunt concentratul de complex protrombinic (CCP), concentratul de complex protrombinic activat (CCPA) sau factorul recombinant VIIa (r</w:t>
      </w:r>
      <w:r w:rsidRPr="001127C1">
        <w:rPr>
          <w:noProof/>
        </w:rPr>
        <w:noBreakHyphen/>
        <w:t>FVIIa). Cu toate acestea, în prezent există experienţă clinică limitată privind utilizarea acestor medicamente</w:t>
      </w:r>
      <w:r w:rsidRPr="001127C1" w:rsidDel="000F6954">
        <w:rPr>
          <w:noProof/>
        </w:rPr>
        <w:t xml:space="preserve"> </w:t>
      </w:r>
      <w:r w:rsidRPr="001127C1">
        <w:rPr>
          <w:noProof/>
        </w:rPr>
        <w:t>la pacienţii cărora li se administrează rivaroxaban. Recomandarea este bazată, de asemenea, pe date non-clinice limitate. Trebuie luată în considerare repetarea administrării de factor recombinant VIIa, iar</w:t>
      </w:r>
      <w:r w:rsidRPr="001127C1" w:rsidDel="000F6954">
        <w:rPr>
          <w:noProof/>
        </w:rPr>
        <w:t xml:space="preserve"> </w:t>
      </w:r>
      <w:r w:rsidRPr="001127C1">
        <w:rPr>
          <w:noProof/>
        </w:rPr>
        <w:t>ajustarea dozei trebuie efectuată în funcţie de ameliorarea sângerării.</w:t>
      </w:r>
      <w:r w:rsidR="0008283C" w:rsidRPr="001127C1">
        <w:rPr>
          <w:noProof/>
        </w:rPr>
        <w:t xml:space="preserve"> În funcţie de disponibilitatea locală, în caz de </w:t>
      </w:r>
      <w:r w:rsidR="00DB472B" w:rsidRPr="001127C1">
        <w:rPr>
          <w:noProof/>
        </w:rPr>
        <w:t xml:space="preserve">hemoragii </w:t>
      </w:r>
      <w:r w:rsidR="0008283C" w:rsidRPr="001127C1">
        <w:rPr>
          <w:noProof/>
        </w:rPr>
        <w:t xml:space="preserve">majore trebuie </w:t>
      </w:r>
      <w:r w:rsidR="00DB472B" w:rsidRPr="001127C1">
        <w:rPr>
          <w:noProof/>
        </w:rPr>
        <w:t>luat</w:t>
      </w:r>
      <w:r w:rsidR="0008283C" w:rsidRPr="001127C1">
        <w:rPr>
          <w:noProof/>
        </w:rPr>
        <w:t xml:space="preserve"> în </w:t>
      </w:r>
      <w:r w:rsidR="00DB472B" w:rsidRPr="001127C1">
        <w:rPr>
          <w:noProof/>
        </w:rPr>
        <w:t>considerare</w:t>
      </w:r>
      <w:r w:rsidR="0008283C" w:rsidRPr="001127C1">
        <w:rPr>
          <w:noProof/>
        </w:rPr>
        <w:t xml:space="preserve"> un consult din partea unui medic specialist în coagulare</w:t>
      </w:r>
      <w:r w:rsidR="00693D07" w:rsidRPr="001127C1">
        <w:rPr>
          <w:noProof/>
        </w:rPr>
        <w:t xml:space="preserve"> (vezi pct. 5.1)</w:t>
      </w:r>
      <w:r w:rsidR="0008283C" w:rsidRPr="001127C1">
        <w:rPr>
          <w:noProof/>
        </w:rPr>
        <w:t>.</w:t>
      </w:r>
    </w:p>
    <w:p w14:paraId="13E69171" w14:textId="77777777" w:rsidR="00370E81" w:rsidRPr="001127C1" w:rsidRDefault="00370E81" w:rsidP="00F92224">
      <w:pPr>
        <w:spacing w:line="240" w:lineRule="auto"/>
        <w:rPr>
          <w:noProof/>
        </w:rPr>
      </w:pPr>
    </w:p>
    <w:p w14:paraId="0F666017" w14:textId="77777777" w:rsidR="00287E16" w:rsidRPr="001127C1" w:rsidRDefault="00287E16" w:rsidP="00F92224">
      <w:pPr>
        <w:keepNext/>
        <w:spacing w:line="240" w:lineRule="auto"/>
        <w:rPr>
          <w:noProof/>
        </w:rPr>
      </w:pPr>
      <w:r w:rsidRPr="001127C1">
        <w:rPr>
          <w:noProof/>
        </w:rPr>
        <w:t xml:space="preserve">Nu este de aşteptat ca sulfatul de protamină şi vitamina K să influenţeze activitatea anticoagulantă a rivaroxaban. </w:t>
      </w:r>
      <w:r w:rsidR="00693D07" w:rsidRPr="001127C1">
        <w:rPr>
          <w:noProof/>
        </w:rPr>
        <w:t>E</w:t>
      </w:r>
      <w:r w:rsidRPr="001127C1">
        <w:rPr>
          <w:noProof/>
        </w:rPr>
        <w:t xml:space="preserve">xistă </w:t>
      </w:r>
      <w:r w:rsidR="00693D07" w:rsidRPr="001127C1">
        <w:rPr>
          <w:noProof/>
        </w:rPr>
        <w:t xml:space="preserve">o </w:t>
      </w:r>
      <w:r w:rsidRPr="001127C1">
        <w:rPr>
          <w:noProof/>
        </w:rPr>
        <w:t>experienţă</w:t>
      </w:r>
      <w:r w:rsidR="00693D07" w:rsidRPr="001127C1">
        <w:rPr>
          <w:noProof/>
        </w:rPr>
        <w:t xml:space="preserve"> limitată</w:t>
      </w:r>
      <w:r w:rsidRPr="001127C1">
        <w:rPr>
          <w:noProof/>
        </w:rPr>
        <w:t xml:space="preserve"> cu acid tranexamic</w:t>
      </w:r>
      <w:r w:rsidR="00693D07" w:rsidRPr="001127C1">
        <w:rPr>
          <w:noProof/>
        </w:rPr>
        <w:t xml:space="preserve"> şi nu există experienţă cu </w:t>
      </w:r>
      <w:r w:rsidRPr="001127C1">
        <w:rPr>
          <w:noProof/>
        </w:rPr>
        <w:t>acid aminocaproic</w:t>
      </w:r>
      <w:r w:rsidR="00693D07" w:rsidRPr="001127C1">
        <w:rPr>
          <w:noProof/>
        </w:rPr>
        <w:t xml:space="preserve"> şi aprotinină</w:t>
      </w:r>
      <w:r w:rsidRPr="001127C1">
        <w:rPr>
          <w:noProof/>
        </w:rPr>
        <w:t xml:space="preserve"> la persoane cărora li se administrează rivaroxaban. Nu există nici justificare ştiinţifică </w:t>
      </w:r>
      <w:r w:rsidR="00DB472B" w:rsidRPr="001127C1">
        <w:rPr>
          <w:noProof/>
        </w:rPr>
        <w:t>de</w:t>
      </w:r>
      <w:r w:rsidRPr="001127C1">
        <w:rPr>
          <w:noProof/>
        </w:rPr>
        <w:t xml:space="preserve"> beneficii şi nici experienţă cu utilizarea hemostatic</w:t>
      </w:r>
      <w:r w:rsidR="003869A2" w:rsidRPr="001127C1">
        <w:rPr>
          <w:noProof/>
        </w:rPr>
        <w:t>ului</w:t>
      </w:r>
      <w:r w:rsidRPr="001127C1">
        <w:rPr>
          <w:noProof/>
        </w:rPr>
        <w:t xml:space="preserve"> sistemic desmopresină la persoane cărora li se administrează rivaroxaban. </w:t>
      </w:r>
      <w:r w:rsidR="00201775" w:rsidRPr="001127C1">
        <w:rPr>
          <w:noProof/>
        </w:rPr>
        <w:t xml:space="preserve">Din cauza </w:t>
      </w:r>
      <w:r w:rsidRPr="001127C1">
        <w:rPr>
          <w:noProof/>
        </w:rPr>
        <w:t>legării puternice de proteinele plasmatice, nu este de aşteptat ca rivaroxaban să se elimine prin dializă.</w:t>
      </w:r>
    </w:p>
    <w:p w14:paraId="65810322" w14:textId="77777777" w:rsidR="00287E16" w:rsidRPr="001127C1" w:rsidRDefault="00287E16" w:rsidP="00F92224">
      <w:pPr>
        <w:spacing w:line="240" w:lineRule="auto"/>
        <w:rPr>
          <w:noProof/>
        </w:rPr>
      </w:pPr>
    </w:p>
    <w:p w14:paraId="216212B5" w14:textId="77777777" w:rsidR="00287E16" w:rsidRPr="001127C1" w:rsidRDefault="00287E16" w:rsidP="00F92224">
      <w:pPr>
        <w:spacing w:line="240" w:lineRule="auto"/>
        <w:rPr>
          <w:noProof/>
        </w:rPr>
      </w:pPr>
    </w:p>
    <w:p w14:paraId="4A747E0C" w14:textId="77777777" w:rsidR="00287E16" w:rsidRPr="001127C1" w:rsidRDefault="00287E16" w:rsidP="00F92224">
      <w:pPr>
        <w:keepNext/>
        <w:spacing w:line="240" w:lineRule="auto"/>
        <w:ind w:left="567" w:hanging="567"/>
        <w:rPr>
          <w:b/>
          <w:bCs/>
          <w:noProof/>
        </w:rPr>
      </w:pPr>
      <w:r w:rsidRPr="001127C1">
        <w:rPr>
          <w:b/>
          <w:bCs/>
          <w:noProof/>
        </w:rPr>
        <w:t>5.</w:t>
      </w:r>
      <w:r w:rsidRPr="001127C1">
        <w:rPr>
          <w:b/>
          <w:bCs/>
          <w:noProof/>
        </w:rPr>
        <w:tab/>
        <w:t>PROPRIETĂŢI FARMACOLOGICE</w:t>
      </w:r>
    </w:p>
    <w:p w14:paraId="72147975" w14:textId="77777777" w:rsidR="00287E16" w:rsidRPr="001127C1" w:rsidRDefault="00287E16" w:rsidP="00F92224">
      <w:pPr>
        <w:keepNext/>
        <w:spacing w:line="240" w:lineRule="auto"/>
        <w:rPr>
          <w:noProof/>
        </w:rPr>
      </w:pPr>
    </w:p>
    <w:p w14:paraId="16847B50" w14:textId="77777777" w:rsidR="00287E16" w:rsidRPr="001127C1" w:rsidRDefault="00287E16" w:rsidP="00F92224">
      <w:pPr>
        <w:keepNext/>
        <w:spacing w:line="240" w:lineRule="auto"/>
        <w:ind w:left="567" w:hanging="567"/>
        <w:rPr>
          <w:b/>
          <w:bCs/>
          <w:noProof/>
        </w:rPr>
      </w:pPr>
      <w:r w:rsidRPr="001127C1">
        <w:rPr>
          <w:b/>
          <w:bCs/>
          <w:noProof/>
        </w:rPr>
        <w:t xml:space="preserve">5.1 </w:t>
      </w:r>
      <w:r w:rsidRPr="001127C1">
        <w:rPr>
          <w:b/>
          <w:bCs/>
          <w:noProof/>
        </w:rPr>
        <w:tab/>
        <w:t>Proprietăţi farmacodinamice</w:t>
      </w:r>
    </w:p>
    <w:p w14:paraId="737B5EA3" w14:textId="77777777" w:rsidR="00287E16" w:rsidRPr="001127C1" w:rsidRDefault="00287E16" w:rsidP="00F92224">
      <w:pPr>
        <w:keepNext/>
        <w:spacing w:line="240" w:lineRule="auto"/>
        <w:rPr>
          <w:noProof/>
        </w:rPr>
      </w:pPr>
    </w:p>
    <w:p w14:paraId="5EEA845B" w14:textId="77777777" w:rsidR="00287E16" w:rsidRPr="001127C1" w:rsidRDefault="00287E16" w:rsidP="00F92224">
      <w:pPr>
        <w:spacing w:line="240" w:lineRule="auto"/>
        <w:rPr>
          <w:noProof/>
        </w:rPr>
      </w:pPr>
      <w:r w:rsidRPr="001127C1">
        <w:rPr>
          <w:noProof/>
        </w:rPr>
        <w:t xml:space="preserve">Grupa farmacoterapeutică: </w:t>
      </w:r>
      <w:r w:rsidR="008B1213" w:rsidRPr="001127C1">
        <w:rPr>
          <w:noProof/>
        </w:rPr>
        <w:t>Agenţi antitrombotici, i</w:t>
      </w:r>
      <w:r w:rsidRPr="001127C1">
        <w:rPr>
          <w:noProof/>
        </w:rPr>
        <w:t>nhibitori direcţi ai factorului Xa, codul ATC: B01AF01</w:t>
      </w:r>
    </w:p>
    <w:p w14:paraId="65E47BAF" w14:textId="77777777" w:rsidR="00287E16" w:rsidRPr="001127C1" w:rsidRDefault="00287E16" w:rsidP="00F92224">
      <w:pPr>
        <w:spacing w:line="240" w:lineRule="auto"/>
        <w:rPr>
          <w:noProof/>
        </w:rPr>
      </w:pPr>
    </w:p>
    <w:p w14:paraId="0969E69B" w14:textId="77777777" w:rsidR="00287E16" w:rsidRPr="001127C1" w:rsidRDefault="00287E16" w:rsidP="00F92224">
      <w:pPr>
        <w:keepNext/>
        <w:spacing w:line="240" w:lineRule="auto"/>
        <w:rPr>
          <w:iCs/>
          <w:noProof/>
          <w:u w:val="single"/>
        </w:rPr>
      </w:pPr>
      <w:r w:rsidRPr="001127C1">
        <w:rPr>
          <w:iCs/>
          <w:noProof/>
          <w:u w:val="single"/>
        </w:rPr>
        <w:t>Mecanism de acţiune</w:t>
      </w:r>
    </w:p>
    <w:p w14:paraId="3EC08FB7" w14:textId="77777777" w:rsidR="00287E16" w:rsidRPr="001127C1" w:rsidRDefault="00287E16" w:rsidP="00F92224">
      <w:pPr>
        <w:keepNext/>
        <w:spacing w:line="240" w:lineRule="auto"/>
        <w:rPr>
          <w:noProof/>
        </w:rPr>
      </w:pPr>
      <w:r w:rsidRPr="001127C1">
        <w:rPr>
          <w:noProof/>
        </w:rPr>
        <w:t>Rivaroxaban este un inhibitor direct, cu selectivitate crescută, al factorului</w:t>
      </w:r>
      <w:r w:rsidR="00F90A2E" w:rsidRPr="001127C1">
        <w:rPr>
          <w:noProof/>
        </w:rPr>
        <w:t> </w:t>
      </w:r>
      <w:r w:rsidRPr="001127C1">
        <w:rPr>
          <w:noProof/>
        </w:rPr>
        <w:t>Xa, cu biodisponibilitate după administrare orală. Inhibarea factorului</w:t>
      </w:r>
      <w:r w:rsidR="00F90A2E" w:rsidRPr="001127C1">
        <w:rPr>
          <w:noProof/>
        </w:rPr>
        <w:t> </w:t>
      </w:r>
      <w:r w:rsidRPr="001127C1">
        <w:rPr>
          <w:noProof/>
        </w:rPr>
        <w:t>Xa întrerupe calea intrinsecă şi extrinsecă a cascadei coagulării sângelui, inhibând atât formarea trombinei cât şi dezvoltarea trombilor. Rivaroxaban nu inhibă trombina (factorul</w:t>
      </w:r>
      <w:r w:rsidR="00F90A2E" w:rsidRPr="001127C1">
        <w:rPr>
          <w:noProof/>
        </w:rPr>
        <w:t> </w:t>
      </w:r>
      <w:r w:rsidRPr="001127C1">
        <w:rPr>
          <w:noProof/>
        </w:rPr>
        <w:t>II activat) şi nu s-au demonstrat efecte asupra trombocitelor.</w:t>
      </w:r>
    </w:p>
    <w:p w14:paraId="7C563D4A" w14:textId="77777777" w:rsidR="00287E16" w:rsidRPr="001127C1" w:rsidRDefault="00287E16" w:rsidP="00F92224">
      <w:pPr>
        <w:spacing w:line="240" w:lineRule="auto"/>
        <w:rPr>
          <w:noProof/>
        </w:rPr>
      </w:pPr>
    </w:p>
    <w:p w14:paraId="137A299C" w14:textId="77777777" w:rsidR="00287E16" w:rsidRPr="001127C1" w:rsidRDefault="00287E16" w:rsidP="00F92224">
      <w:pPr>
        <w:pStyle w:val="Default"/>
        <w:keepNext/>
        <w:widowControl/>
        <w:rPr>
          <w:rFonts w:eastAsia="Times New Roman"/>
          <w:iCs/>
          <w:noProof/>
          <w:color w:val="auto"/>
          <w:sz w:val="22"/>
          <w:szCs w:val="22"/>
          <w:u w:val="single"/>
          <w:lang w:val="ro-RO"/>
        </w:rPr>
      </w:pPr>
      <w:r w:rsidRPr="001127C1">
        <w:rPr>
          <w:rFonts w:eastAsia="Times New Roman"/>
          <w:iCs/>
          <w:noProof/>
          <w:color w:val="auto"/>
          <w:sz w:val="22"/>
          <w:szCs w:val="22"/>
          <w:u w:val="single"/>
          <w:lang w:val="ro-RO"/>
        </w:rPr>
        <w:lastRenderedPageBreak/>
        <w:t>Efecte farmacodinamice</w:t>
      </w:r>
    </w:p>
    <w:p w14:paraId="509B0489" w14:textId="77777777" w:rsidR="00287E16" w:rsidRPr="001127C1" w:rsidRDefault="00287E16" w:rsidP="00F92224">
      <w:pPr>
        <w:pStyle w:val="Default"/>
        <w:widowControl/>
        <w:rPr>
          <w:rFonts w:eastAsia="Times New Roman"/>
          <w:noProof/>
          <w:color w:val="auto"/>
          <w:sz w:val="22"/>
          <w:szCs w:val="22"/>
          <w:lang w:val="ro-RO"/>
        </w:rPr>
      </w:pPr>
      <w:r w:rsidRPr="001127C1">
        <w:rPr>
          <w:noProof/>
          <w:color w:val="auto"/>
          <w:sz w:val="22"/>
          <w:szCs w:val="22"/>
          <w:lang w:val="ro-RO"/>
        </w:rPr>
        <w:t>La om s-a observat inhibarea dependentă de doză a activităţii factorului</w:t>
      </w:r>
      <w:r w:rsidR="00F90A2E" w:rsidRPr="001127C1">
        <w:rPr>
          <w:noProof/>
          <w:color w:val="auto"/>
          <w:sz w:val="22"/>
          <w:szCs w:val="22"/>
          <w:lang w:val="ro-RO"/>
        </w:rPr>
        <w:t> </w:t>
      </w:r>
      <w:r w:rsidRPr="001127C1">
        <w:rPr>
          <w:noProof/>
          <w:color w:val="auto"/>
          <w:sz w:val="22"/>
          <w:szCs w:val="22"/>
          <w:lang w:val="ro-RO"/>
        </w:rPr>
        <w:t xml:space="preserve">Xa. </w:t>
      </w:r>
      <w:r w:rsidRPr="001127C1">
        <w:rPr>
          <w:rFonts w:eastAsia="Times New Roman"/>
          <w:noProof/>
          <w:color w:val="auto"/>
          <w:sz w:val="22"/>
          <w:szCs w:val="22"/>
          <w:lang w:val="ro-RO"/>
        </w:rPr>
        <w:t>Rivaroxaban influenţează timpul de protrombină (TP) într-un mod dependent de doză, în strânsă corelaţie cu concentraţiile plasmatice (valoarea r este egală cu 0,98) dacă Neoplastin este utilizat pentru testare. Alţi reactivi ar putea furniza rezultate diferite. Citirea timpului de protrombină trebuie efectuată în secunde, deoarece INR este calibrat şi validat numai pentru cumarinice şi nu poate fi utilizat pentru niciun alt anticoagulant.</w:t>
      </w:r>
    </w:p>
    <w:p w14:paraId="6609E4D1" w14:textId="77777777" w:rsidR="0027316E" w:rsidRPr="001127C1" w:rsidRDefault="001216C8" w:rsidP="00F92224">
      <w:pPr>
        <w:pStyle w:val="Default"/>
        <w:widowControl/>
        <w:rPr>
          <w:rFonts w:eastAsia="Times New Roman"/>
          <w:noProof/>
          <w:color w:val="auto"/>
          <w:sz w:val="22"/>
          <w:szCs w:val="22"/>
          <w:lang w:val="ro-RO"/>
        </w:rPr>
      </w:pPr>
      <w:r w:rsidRPr="001127C1">
        <w:rPr>
          <w:rFonts w:eastAsia="Times New Roman"/>
          <w:noProof/>
          <w:color w:val="auto"/>
          <w:sz w:val="22"/>
          <w:szCs w:val="22"/>
          <w:lang w:val="ro-RO"/>
        </w:rPr>
        <w:t>Într-un studiu clinic farmacologic</w:t>
      </w:r>
      <w:r w:rsidR="0027316E" w:rsidRPr="001127C1">
        <w:rPr>
          <w:rFonts w:eastAsia="Times New Roman"/>
          <w:noProof/>
          <w:color w:val="auto"/>
          <w:sz w:val="22"/>
          <w:szCs w:val="22"/>
          <w:lang w:val="ro-RO"/>
        </w:rPr>
        <w:t>, de inversare a farmacodinamicii rivaroxaban la subiecţii adulţi sănătoşi (n=22), au fost evaluate efectele dozelor unice (50UI/kg) a două tipuri diferite de CCP (concentrat de complex protrombinic), un concentrat de 3 factori (Factorii II, IX si X) şi un concentrat de 4 factori (Factorii II, VII, IX si X). CCP-factor 3 a redus valorile medii ale TP cu Neoplastin cu aproximativ 1,0 secunde ȋntr-un interval de 30 de minute, comparativ cu reducerile de aproximativ 3,5 secunde observate cu CCP-factor 4. În contrast, CCP-factor 3 a avut un efect global mai important şi mai rapid de inversare ȋn generarea trombinei endogene, faţă de CCP-factor 4 (vezi pct. 4.9).</w:t>
      </w:r>
    </w:p>
    <w:p w14:paraId="249C1918" w14:textId="77777777" w:rsidR="00287E16" w:rsidRPr="001127C1" w:rsidRDefault="00287E16" w:rsidP="00F92224">
      <w:pPr>
        <w:pStyle w:val="Default"/>
        <w:widowControl/>
        <w:rPr>
          <w:rFonts w:eastAsia="Times New Roman"/>
          <w:noProof/>
          <w:color w:val="auto"/>
          <w:sz w:val="22"/>
          <w:szCs w:val="22"/>
          <w:lang w:val="ro-RO"/>
        </w:rPr>
      </w:pPr>
      <w:r w:rsidRPr="001127C1">
        <w:rPr>
          <w:rFonts w:eastAsia="Times New Roman"/>
          <w:noProof/>
          <w:color w:val="auto"/>
          <w:sz w:val="22"/>
          <w:szCs w:val="22"/>
          <w:lang w:val="ro-RO"/>
        </w:rPr>
        <w:t>Timpul de tromboplastină parţial activată (aPTT) şi testul heparinei (HepTest) sunt de asemenea prelungite în funcţie de doză; cu toate acestea, ele nu sunt recomandate pentru evaluarea efectului farmacodinamic al rivaroxaban. Nu este necesară monitorizarea parametrilor de coagulare în timpul tratamentului cu rivaroxaban în practica clinică. Cu toate acestea, dacă este indicat din punct de vedere clinic, concentraţiile de rivaroxaban pot fi măsurate prin utilizarea testelor anti-factor Xa cantitative calibrate (vezi pct. 5.2).</w:t>
      </w:r>
    </w:p>
    <w:p w14:paraId="137B682A" w14:textId="77777777" w:rsidR="00287E16" w:rsidRPr="001127C1" w:rsidRDefault="00287E16" w:rsidP="00F92224">
      <w:pPr>
        <w:spacing w:line="240" w:lineRule="auto"/>
        <w:rPr>
          <w:noProof/>
        </w:rPr>
      </w:pPr>
    </w:p>
    <w:p w14:paraId="0057E0D0" w14:textId="77777777" w:rsidR="00287E16" w:rsidRPr="001127C1" w:rsidRDefault="00287E16" w:rsidP="00F92224">
      <w:pPr>
        <w:pStyle w:val="Default"/>
        <w:keepNext/>
        <w:widowControl/>
        <w:rPr>
          <w:rFonts w:eastAsia="Times New Roman"/>
          <w:iCs/>
          <w:noProof/>
          <w:color w:val="auto"/>
          <w:sz w:val="22"/>
          <w:szCs w:val="22"/>
          <w:u w:val="single"/>
          <w:lang w:val="ro-RO"/>
        </w:rPr>
      </w:pPr>
      <w:r w:rsidRPr="001127C1">
        <w:rPr>
          <w:rFonts w:eastAsia="Times New Roman"/>
          <w:iCs/>
          <w:noProof/>
          <w:color w:val="auto"/>
          <w:sz w:val="22"/>
          <w:szCs w:val="22"/>
          <w:u w:val="single"/>
          <w:lang w:val="ro-RO"/>
        </w:rPr>
        <w:t>Eficacitate şi siguranţă clinică</w:t>
      </w:r>
    </w:p>
    <w:p w14:paraId="46583EF7" w14:textId="77777777" w:rsidR="007D129A" w:rsidRPr="001127C1" w:rsidRDefault="007D129A" w:rsidP="00F92224">
      <w:pPr>
        <w:pStyle w:val="BayerBodyTextFull"/>
        <w:spacing w:before="0" w:after="0"/>
        <w:ind w:left="34"/>
        <w:rPr>
          <w:i/>
          <w:noProof/>
          <w:sz w:val="22"/>
          <w:szCs w:val="22"/>
          <w:u w:val="single"/>
          <w:lang w:val="ro-RO"/>
        </w:rPr>
      </w:pPr>
      <w:r w:rsidRPr="001127C1">
        <w:rPr>
          <w:i/>
          <w:noProof/>
          <w:sz w:val="22"/>
          <w:szCs w:val="22"/>
          <w:u w:val="single"/>
          <w:lang w:val="ro-RO"/>
        </w:rPr>
        <w:t>SCA</w:t>
      </w:r>
    </w:p>
    <w:p w14:paraId="42745470" w14:textId="77777777" w:rsidR="00287E16" w:rsidRPr="007D2D44" w:rsidRDefault="00287E16" w:rsidP="00F92224">
      <w:pPr>
        <w:pStyle w:val="BayerBodyTextFull"/>
        <w:spacing w:before="0" w:after="0"/>
        <w:ind w:left="34"/>
        <w:rPr>
          <w:sz w:val="22"/>
          <w:szCs w:val="22"/>
          <w:lang w:val="ro-RO"/>
        </w:rPr>
      </w:pPr>
      <w:r w:rsidRPr="001127C1">
        <w:rPr>
          <w:noProof/>
          <w:sz w:val="22"/>
          <w:szCs w:val="22"/>
          <w:lang w:val="ro-RO"/>
        </w:rPr>
        <w:t xml:space="preserve">Programul clinic al rivaroxaban a avut ca scop demonstrarea eficacităţii </w:t>
      </w:r>
      <w:r w:rsidR="00F004EA" w:rsidRPr="001127C1">
        <w:rPr>
          <w:noProof/>
          <w:sz w:val="22"/>
          <w:szCs w:val="22"/>
          <w:lang w:val="ro-RO"/>
        </w:rPr>
        <w:t>r</w:t>
      </w:r>
      <w:r w:rsidR="004235DF" w:rsidRPr="001127C1">
        <w:rPr>
          <w:noProof/>
          <w:sz w:val="22"/>
          <w:szCs w:val="22"/>
          <w:lang w:val="ro-RO"/>
        </w:rPr>
        <w:t>ivaroxaban</w:t>
      </w:r>
      <w:r w:rsidRPr="001127C1">
        <w:rPr>
          <w:noProof/>
          <w:sz w:val="22"/>
          <w:szCs w:val="22"/>
          <w:lang w:val="ro-RO"/>
        </w:rPr>
        <w:t xml:space="preserve"> pentru prevenirea decesului de cauză cardiovasculară (CV), </w:t>
      </w:r>
      <w:r w:rsidR="00731AEA" w:rsidRPr="001127C1">
        <w:rPr>
          <w:noProof/>
          <w:sz w:val="22"/>
          <w:szCs w:val="22"/>
          <w:lang w:val="ro-RO"/>
        </w:rPr>
        <w:t>infarct miocardic (</w:t>
      </w:r>
      <w:r w:rsidRPr="001127C1">
        <w:rPr>
          <w:noProof/>
          <w:sz w:val="22"/>
          <w:szCs w:val="22"/>
          <w:lang w:val="ro-RO"/>
        </w:rPr>
        <w:t>IM</w:t>
      </w:r>
      <w:r w:rsidR="00731AEA" w:rsidRPr="001127C1">
        <w:rPr>
          <w:noProof/>
          <w:sz w:val="22"/>
          <w:szCs w:val="22"/>
          <w:lang w:val="ro-RO"/>
        </w:rPr>
        <w:t>)</w:t>
      </w:r>
      <w:r w:rsidRPr="001127C1">
        <w:rPr>
          <w:noProof/>
          <w:sz w:val="22"/>
          <w:szCs w:val="22"/>
          <w:lang w:val="ro-RO"/>
        </w:rPr>
        <w:t xml:space="preserve"> sau accidentului vascular cerebral la subiecţii cu un SCA recent (infarct miocardic cu supradenivelarea segmentului ST </w:t>
      </w:r>
      <w:r w:rsidRPr="001127C1">
        <w:rPr>
          <w:sz w:val="22"/>
          <w:szCs w:val="22"/>
          <w:lang w:val="ro-RO" w:eastAsia="x-none"/>
        </w:rPr>
        <w:t>[STEMI], infarct miocardic fără supradenivelarea segmentului ST [NSTEMI] sau angină instabilă [AI])</w:t>
      </w:r>
      <w:r w:rsidRPr="001127C1">
        <w:rPr>
          <w:noProof/>
          <w:sz w:val="22"/>
          <w:szCs w:val="22"/>
          <w:lang w:val="ro-RO"/>
        </w:rPr>
        <w:t xml:space="preserve">. </w:t>
      </w:r>
      <w:r w:rsidRPr="001127C1">
        <w:rPr>
          <w:sz w:val="22"/>
          <w:szCs w:val="22"/>
          <w:lang w:val="ro-RO" w:eastAsia="x-none"/>
        </w:rPr>
        <w:t>În studiul pivot dublu</w:t>
      </w:r>
      <w:r w:rsidRPr="001127C1">
        <w:rPr>
          <w:sz w:val="22"/>
          <w:szCs w:val="22"/>
          <w:lang w:val="ro-RO" w:eastAsia="x-none"/>
        </w:rPr>
        <w:noBreakHyphen/>
        <w:t xml:space="preserve">orb ATLAS ACS 2 TIMI 51, 15526 pacienţi au fost repartizaţi randomizat în raport de 1:1:1 la unul din trei grupuri de tratament: </w:t>
      </w:r>
      <w:r w:rsidR="00F004EA" w:rsidRPr="001127C1">
        <w:rPr>
          <w:sz w:val="22"/>
          <w:szCs w:val="22"/>
          <w:lang w:val="ro-RO" w:eastAsia="x-none"/>
        </w:rPr>
        <w:t>r</w:t>
      </w:r>
      <w:r w:rsidR="004235DF" w:rsidRPr="001127C1">
        <w:rPr>
          <w:sz w:val="22"/>
          <w:szCs w:val="22"/>
          <w:lang w:val="ro-RO" w:eastAsia="x-none"/>
        </w:rPr>
        <w:t>ivaroxaban</w:t>
      </w:r>
      <w:r w:rsidRPr="001127C1">
        <w:rPr>
          <w:sz w:val="22"/>
          <w:szCs w:val="22"/>
          <w:lang w:val="ro-RO" w:eastAsia="x-none"/>
        </w:rPr>
        <w:t xml:space="preserve"> 2,5 mg oral de două ori pe zi, 5 mg oral de două ori pe zi sau placebo de două ori pe zi</w:t>
      </w:r>
      <w:r w:rsidRPr="001127C1">
        <w:rPr>
          <w:rStyle w:val="hps"/>
          <w:sz w:val="22"/>
          <w:szCs w:val="22"/>
          <w:lang w:val="ro-RO" w:eastAsia="x-none"/>
        </w:rPr>
        <w:t xml:space="preserve"> administrat concomitent</w:t>
      </w:r>
      <w:r w:rsidRPr="001127C1">
        <w:rPr>
          <w:sz w:val="22"/>
          <w:szCs w:val="22"/>
          <w:lang w:val="ro-RO" w:eastAsia="x-none"/>
        </w:rPr>
        <w:t xml:space="preserve"> </w:t>
      </w:r>
      <w:r w:rsidRPr="001127C1">
        <w:rPr>
          <w:rStyle w:val="hps"/>
          <w:sz w:val="22"/>
          <w:szCs w:val="22"/>
          <w:lang w:val="ro-RO" w:eastAsia="x-none"/>
        </w:rPr>
        <w:t>cu</w:t>
      </w:r>
      <w:r w:rsidRPr="001127C1">
        <w:rPr>
          <w:sz w:val="22"/>
          <w:szCs w:val="22"/>
          <w:lang w:val="ro-RO" w:eastAsia="x-none"/>
        </w:rPr>
        <w:t xml:space="preserve"> </w:t>
      </w:r>
      <w:r w:rsidRPr="001127C1">
        <w:rPr>
          <w:rStyle w:val="hps"/>
          <w:sz w:val="22"/>
          <w:szCs w:val="22"/>
          <w:lang w:val="ro-RO" w:eastAsia="x-none"/>
        </w:rPr>
        <w:t>AAS</w:t>
      </w:r>
      <w:r w:rsidRPr="001127C1">
        <w:rPr>
          <w:sz w:val="22"/>
          <w:szCs w:val="22"/>
          <w:lang w:val="ro-RO" w:eastAsia="x-none"/>
        </w:rPr>
        <w:t xml:space="preserve"> </w:t>
      </w:r>
      <w:r w:rsidRPr="001127C1">
        <w:rPr>
          <w:rStyle w:val="hps"/>
          <w:sz w:val="22"/>
          <w:szCs w:val="22"/>
          <w:lang w:val="ro-RO" w:eastAsia="x-none"/>
        </w:rPr>
        <w:t>în monoterapie sau</w:t>
      </w:r>
      <w:r w:rsidRPr="001127C1">
        <w:rPr>
          <w:sz w:val="22"/>
          <w:szCs w:val="22"/>
          <w:lang w:val="ro-RO" w:eastAsia="x-none"/>
        </w:rPr>
        <w:t xml:space="preserve"> </w:t>
      </w:r>
      <w:r w:rsidRPr="001127C1">
        <w:rPr>
          <w:rStyle w:val="hps"/>
          <w:sz w:val="22"/>
          <w:szCs w:val="22"/>
          <w:lang w:val="ro-RO" w:eastAsia="x-none"/>
        </w:rPr>
        <w:t>cu AAS</w:t>
      </w:r>
      <w:r w:rsidRPr="001127C1">
        <w:rPr>
          <w:sz w:val="22"/>
          <w:szCs w:val="22"/>
          <w:lang w:val="ro-RO" w:eastAsia="x-none"/>
        </w:rPr>
        <w:t xml:space="preserve"> şi </w:t>
      </w:r>
      <w:r w:rsidRPr="001127C1">
        <w:rPr>
          <w:rStyle w:val="hps"/>
          <w:sz w:val="22"/>
          <w:szCs w:val="22"/>
          <w:lang w:val="ro-RO" w:eastAsia="x-none"/>
        </w:rPr>
        <w:t>o tienopiridină</w:t>
      </w:r>
      <w:r w:rsidRPr="001127C1">
        <w:rPr>
          <w:sz w:val="22"/>
          <w:szCs w:val="22"/>
          <w:lang w:val="ro-RO" w:eastAsia="x-none"/>
        </w:rPr>
        <w:t xml:space="preserve"> </w:t>
      </w:r>
      <w:r w:rsidRPr="001127C1">
        <w:rPr>
          <w:rStyle w:val="hps"/>
          <w:sz w:val="22"/>
          <w:szCs w:val="22"/>
          <w:lang w:val="ro-RO" w:eastAsia="x-none"/>
        </w:rPr>
        <w:t>(</w:t>
      </w:r>
      <w:r w:rsidRPr="001127C1">
        <w:rPr>
          <w:sz w:val="22"/>
          <w:szCs w:val="22"/>
          <w:lang w:val="ro-RO" w:eastAsia="x-none"/>
        </w:rPr>
        <w:t xml:space="preserve">clopidogrel </w:t>
      </w:r>
      <w:r w:rsidRPr="001127C1">
        <w:rPr>
          <w:rStyle w:val="hps"/>
          <w:sz w:val="22"/>
          <w:szCs w:val="22"/>
          <w:lang w:val="ro-RO" w:eastAsia="x-none"/>
        </w:rPr>
        <w:t>sau ticlopidină</w:t>
      </w:r>
      <w:r w:rsidRPr="001127C1">
        <w:rPr>
          <w:sz w:val="22"/>
          <w:szCs w:val="22"/>
          <w:lang w:val="ro-RO" w:eastAsia="x-none"/>
        </w:rPr>
        <w:t xml:space="preserve">). </w:t>
      </w:r>
      <w:r w:rsidRPr="001127C1">
        <w:rPr>
          <w:rStyle w:val="hps"/>
          <w:sz w:val="22"/>
          <w:szCs w:val="22"/>
          <w:lang w:val="ro-RO" w:eastAsia="x-none"/>
        </w:rPr>
        <w:t>Pacien</w:t>
      </w:r>
      <w:r w:rsidR="00991175" w:rsidRPr="001127C1">
        <w:rPr>
          <w:rStyle w:val="hps"/>
          <w:sz w:val="22"/>
          <w:szCs w:val="22"/>
          <w:lang w:val="ro-RO" w:eastAsia="x-none"/>
        </w:rPr>
        <w:t>ţ</w:t>
      </w:r>
      <w:r w:rsidRPr="001127C1">
        <w:rPr>
          <w:rStyle w:val="hps"/>
          <w:sz w:val="22"/>
          <w:szCs w:val="22"/>
          <w:lang w:val="ro-RO" w:eastAsia="x-none"/>
        </w:rPr>
        <w:t>ii cu</w:t>
      </w:r>
      <w:r w:rsidRPr="001127C1">
        <w:rPr>
          <w:sz w:val="22"/>
          <w:szCs w:val="22"/>
          <w:lang w:val="ro-RO" w:eastAsia="x-none"/>
        </w:rPr>
        <w:t xml:space="preserve"> </w:t>
      </w:r>
      <w:r w:rsidRPr="001127C1">
        <w:rPr>
          <w:rStyle w:val="hps"/>
          <w:sz w:val="22"/>
          <w:szCs w:val="22"/>
          <w:lang w:val="ro-RO" w:eastAsia="x-none"/>
        </w:rPr>
        <w:t>SCA</w:t>
      </w:r>
      <w:r w:rsidRPr="001127C1">
        <w:rPr>
          <w:sz w:val="22"/>
          <w:szCs w:val="22"/>
          <w:lang w:val="ro-RO" w:eastAsia="x-none"/>
        </w:rPr>
        <w:t xml:space="preserve"> şi </w:t>
      </w:r>
      <w:r w:rsidRPr="001127C1">
        <w:rPr>
          <w:rStyle w:val="hps"/>
          <w:sz w:val="22"/>
          <w:szCs w:val="22"/>
          <w:lang w:val="ro-RO" w:eastAsia="x-none"/>
        </w:rPr>
        <w:t>vârsta</w:t>
      </w:r>
      <w:r w:rsidRPr="001127C1">
        <w:rPr>
          <w:sz w:val="22"/>
          <w:szCs w:val="22"/>
          <w:lang w:val="ro-RO" w:eastAsia="x-none"/>
        </w:rPr>
        <w:t xml:space="preserve"> </w:t>
      </w:r>
      <w:r w:rsidRPr="001127C1">
        <w:rPr>
          <w:rStyle w:val="hps"/>
          <w:sz w:val="22"/>
          <w:szCs w:val="22"/>
          <w:lang w:val="ro-RO" w:eastAsia="x-none"/>
        </w:rPr>
        <w:t>sub 55 de ani</w:t>
      </w:r>
      <w:r w:rsidRPr="001127C1">
        <w:rPr>
          <w:sz w:val="22"/>
          <w:szCs w:val="22"/>
          <w:lang w:val="ro-RO" w:eastAsia="x-none"/>
        </w:rPr>
        <w:t xml:space="preserve"> </w:t>
      </w:r>
      <w:r w:rsidRPr="001127C1">
        <w:rPr>
          <w:rStyle w:val="hps"/>
          <w:sz w:val="22"/>
          <w:szCs w:val="22"/>
          <w:lang w:val="ro-RO" w:eastAsia="x-none"/>
        </w:rPr>
        <w:t>trebui</w:t>
      </w:r>
      <w:r w:rsidR="005A6E2B" w:rsidRPr="001127C1">
        <w:rPr>
          <w:rStyle w:val="hps"/>
          <w:sz w:val="22"/>
          <w:szCs w:val="22"/>
          <w:lang w:val="ro-RO" w:eastAsia="x-none"/>
        </w:rPr>
        <w:t>au</w:t>
      </w:r>
      <w:r w:rsidRPr="001127C1">
        <w:rPr>
          <w:rStyle w:val="hps"/>
          <w:sz w:val="22"/>
          <w:szCs w:val="22"/>
          <w:lang w:val="ro-RO" w:eastAsia="x-none"/>
        </w:rPr>
        <w:t xml:space="preserve"> să</w:t>
      </w:r>
      <w:r w:rsidRPr="001127C1">
        <w:rPr>
          <w:sz w:val="22"/>
          <w:szCs w:val="22"/>
          <w:lang w:val="ro-RO" w:eastAsia="x-none"/>
        </w:rPr>
        <w:t xml:space="preserve"> </w:t>
      </w:r>
      <w:r w:rsidRPr="001127C1">
        <w:rPr>
          <w:rStyle w:val="hps"/>
          <w:sz w:val="22"/>
          <w:szCs w:val="22"/>
          <w:lang w:val="ro-RO" w:eastAsia="x-none"/>
        </w:rPr>
        <w:t>fie diagnosticaţi anterior fie cu</w:t>
      </w:r>
      <w:r w:rsidRPr="001127C1">
        <w:rPr>
          <w:sz w:val="22"/>
          <w:szCs w:val="22"/>
          <w:lang w:val="ro-RO" w:eastAsia="x-none"/>
        </w:rPr>
        <w:t xml:space="preserve"> </w:t>
      </w:r>
      <w:r w:rsidRPr="001127C1">
        <w:rPr>
          <w:rStyle w:val="hps"/>
          <w:sz w:val="22"/>
          <w:szCs w:val="22"/>
          <w:lang w:val="ro-RO" w:eastAsia="x-none"/>
        </w:rPr>
        <w:t>diabet zaharat</w:t>
      </w:r>
      <w:r w:rsidRPr="001127C1">
        <w:rPr>
          <w:sz w:val="22"/>
          <w:szCs w:val="22"/>
          <w:lang w:val="ro-RO" w:eastAsia="x-none"/>
        </w:rPr>
        <w:t xml:space="preserve"> </w:t>
      </w:r>
      <w:r w:rsidR="005A6E2B" w:rsidRPr="001127C1">
        <w:rPr>
          <w:rStyle w:val="hps"/>
          <w:sz w:val="22"/>
          <w:szCs w:val="22"/>
          <w:lang w:val="ro-RO" w:eastAsia="x-none"/>
        </w:rPr>
        <w:t xml:space="preserve">fie cu </w:t>
      </w:r>
      <w:r w:rsidRPr="001127C1">
        <w:rPr>
          <w:rStyle w:val="hps"/>
          <w:sz w:val="22"/>
          <w:szCs w:val="22"/>
          <w:lang w:val="ro-RO" w:eastAsia="x-none"/>
        </w:rPr>
        <w:t>IM</w:t>
      </w:r>
      <w:r w:rsidRPr="001127C1">
        <w:rPr>
          <w:sz w:val="22"/>
          <w:szCs w:val="22"/>
          <w:lang w:val="ro-RO" w:eastAsia="x-none"/>
        </w:rPr>
        <w:t>. Valoarea medie a timpului în care pacienţii s</w:t>
      </w:r>
      <w:r w:rsidRPr="001127C1">
        <w:rPr>
          <w:sz w:val="22"/>
          <w:szCs w:val="22"/>
          <w:lang w:val="ro-RO" w:eastAsia="x-none"/>
        </w:rPr>
        <w:noBreakHyphen/>
        <w:t>au aflat în tratament a fost de 13 luni, iar durata globală a tratamentului a fost de aproape 3 ani. Un procent de 93,2% dintre pacienţi au fost trataţi concomitent cu AAS plus tratament cu o tienopiridină</w:t>
      </w:r>
      <w:r w:rsidR="00CF3AF7" w:rsidRPr="001127C1">
        <w:rPr>
          <w:sz w:val="22"/>
          <w:szCs w:val="22"/>
          <w:lang w:val="ro-RO" w:eastAsia="x-none"/>
        </w:rPr>
        <w:t>,</w:t>
      </w:r>
      <w:r w:rsidRPr="001127C1">
        <w:rPr>
          <w:sz w:val="22"/>
          <w:szCs w:val="22"/>
          <w:lang w:val="ro-RO" w:eastAsia="x-none"/>
        </w:rPr>
        <w:t xml:space="preserve"> iar 6,8 % numai cu AAS. Printre pacienţii cărora li s-a administrat tratament cu două medicamente antiplachetare, 98,8 % au fost trataţi cu clopidogrel, 0,9% au fost trataţi cu ticlopidină şi 0,3% au fost trataţi cu prasugrel. Pacienţii au primit prima doză de </w:t>
      </w:r>
      <w:r w:rsidR="00F004EA" w:rsidRPr="001127C1">
        <w:rPr>
          <w:sz w:val="22"/>
          <w:szCs w:val="22"/>
          <w:lang w:val="ro-RO" w:eastAsia="x-none"/>
        </w:rPr>
        <w:t>r</w:t>
      </w:r>
      <w:r w:rsidR="004235DF" w:rsidRPr="001127C1">
        <w:rPr>
          <w:sz w:val="22"/>
          <w:szCs w:val="22"/>
          <w:lang w:val="ro-RO" w:eastAsia="x-none"/>
        </w:rPr>
        <w:t>ivaroxaban</w:t>
      </w:r>
      <w:r w:rsidRPr="001127C1">
        <w:rPr>
          <w:sz w:val="22"/>
          <w:szCs w:val="22"/>
          <w:lang w:val="ro-RO" w:eastAsia="x-none"/>
        </w:rPr>
        <w:t xml:space="preserve"> la cel puţin 24 ore şi la cel mult 7 zile (valoare medie 4,7 zile) după internarea în spital, dar cât mai rapid posibil după stabilizarea evenimentului SCA, incluzând procedurile de revascularizare şi atunci când terapia anticoagulantă parenterală ar trebui în mod normal să fie întreruptă.</w:t>
      </w:r>
    </w:p>
    <w:p w14:paraId="03D8123A" w14:textId="77777777" w:rsidR="00287E16" w:rsidRPr="007D2D44" w:rsidRDefault="00287E16" w:rsidP="00F92224">
      <w:pPr>
        <w:pStyle w:val="BayerBodyTextFull"/>
        <w:spacing w:before="0" w:after="0"/>
        <w:ind w:left="34"/>
        <w:rPr>
          <w:sz w:val="22"/>
          <w:szCs w:val="22"/>
          <w:lang w:val="ro-RO"/>
        </w:rPr>
      </w:pPr>
      <w:r w:rsidRPr="001127C1">
        <w:rPr>
          <w:sz w:val="22"/>
          <w:szCs w:val="22"/>
          <w:lang w:val="ro-RO" w:eastAsia="x-none"/>
        </w:rPr>
        <w:t>Atât schemele terapeutice de rivaroxaban de 2,5 mg de două ori pe zi cât şi cele de 5 mg de două ori pe zi au fost eficace în reducerea frecvenţei evenimentelor CV</w:t>
      </w:r>
      <w:r w:rsidR="005A6E2B" w:rsidRPr="001127C1">
        <w:rPr>
          <w:sz w:val="22"/>
          <w:szCs w:val="22"/>
          <w:lang w:val="ro-RO" w:eastAsia="x-none"/>
        </w:rPr>
        <w:t>, avȃnd la</w:t>
      </w:r>
      <w:r w:rsidRPr="001127C1">
        <w:rPr>
          <w:sz w:val="22"/>
          <w:szCs w:val="22"/>
          <w:lang w:val="ro-RO" w:eastAsia="x-none"/>
        </w:rPr>
        <w:t xml:space="preserve"> baz</w:t>
      </w:r>
      <w:r w:rsidR="005A6E2B" w:rsidRPr="001127C1">
        <w:rPr>
          <w:sz w:val="22"/>
          <w:szCs w:val="22"/>
          <w:lang w:val="ro-RO" w:eastAsia="x-none"/>
        </w:rPr>
        <w:t>ă</w:t>
      </w:r>
      <w:r w:rsidRPr="001127C1">
        <w:rPr>
          <w:sz w:val="22"/>
          <w:szCs w:val="22"/>
          <w:lang w:val="ro-RO" w:eastAsia="x-none"/>
        </w:rPr>
        <w:t xml:space="preserve"> tratamentul antiplachetar standard. Schema terapeutică cu doze de </w:t>
      </w:r>
      <w:r w:rsidR="00F004EA" w:rsidRPr="001127C1">
        <w:rPr>
          <w:sz w:val="22"/>
          <w:szCs w:val="22"/>
          <w:lang w:val="ro-RO" w:eastAsia="x-none"/>
        </w:rPr>
        <w:t>r</w:t>
      </w:r>
      <w:r w:rsidR="004235DF" w:rsidRPr="001127C1">
        <w:rPr>
          <w:sz w:val="22"/>
          <w:szCs w:val="22"/>
          <w:lang w:val="ro-RO" w:eastAsia="x-none"/>
        </w:rPr>
        <w:t>ivaroxaban</w:t>
      </w:r>
      <w:r w:rsidR="005A6E2B" w:rsidRPr="001127C1">
        <w:rPr>
          <w:sz w:val="22"/>
          <w:szCs w:val="22"/>
          <w:lang w:val="ro-RO" w:eastAsia="x-none"/>
        </w:rPr>
        <w:t xml:space="preserve"> </w:t>
      </w:r>
      <w:r w:rsidRPr="001127C1">
        <w:rPr>
          <w:sz w:val="22"/>
          <w:szCs w:val="22"/>
          <w:lang w:val="ro-RO" w:eastAsia="x-none"/>
        </w:rPr>
        <w:t xml:space="preserve">2,5 mg de două ori pe zi a redus mortalitatea şi există dovezi </w:t>
      </w:r>
      <w:r w:rsidR="005A6E2B" w:rsidRPr="001127C1">
        <w:rPr>
          <w:sz w:val="22"/>
          <w:szCs w:val="22"/>
          <w:lang w:val="ro-RO" w:eastAsia="x-none"/>
        </w:rPr>
        <w:t xml:space="preserve">că </w:t>
      </w:r>
      <w:r w:rsidRPr="001127C1">
        <w:rPr>
          <w:sz w:val="22"/>
          <w:szCs w:val="22"/>
          <w:lang w:val="ro-RO" w:eastAsia="x-none"/>
        </w:rPr>
        <w:t>doza mai mică prezintă riscuri mai scăzute de sângerare, ca urmare se recomandă tratamentul cu rivaroxaban 2,5 mg de două ori pe zi administrat concomitent cu acid acetilsalicilic (AAS) în monoterapie sau cu AAS plus clopidogrel sau ticlopidină pentru prevenirea evenimentelor aterotrombotice la pacienţi adulţi după un SCA cu valori crescute ale biomarkerilor cardiaci.</w:t>
      </w:r>
    </w:p>
    <w:p w14:paraId="133FDDC4" w14:textId="77777777" w:rsidR="00287E16" w:rsidRPr="001127C1" w:rsidRDefault="00287E16" w:rsidP="00F92224">
      <w:pPr>
        <w:pStyle w:val="BayerBodyTextFull"/>
        <w:spacing w:before="0" w:after="0"/>
        <w:ind w:left="34"/>
        <w:rPr>
          <w:sz w:val="22"/>
          <w:szCs w:val="22"/>
          <w:lang w:val="ro-RO" w:eastAsia="x-none"/>
        </w:rPr>
      </w:pPr>
      <w:r w:rsidRPr="001127C1">
        <w:rPr>
          <w:sz w:val="22"/>
          <w:szCs w:val="22"/>
          <w:lang w:val="ro-RO" w:eastAsia="x-none"/>
        </w:rPr>
        <w:t xml:space="preserve">Comparativ cu placebo, </w:t>
      </w:r>
      <w:r w:rsidR="00F004EA" w:rsidRPr="001127C1">
        <w:rPr>
          <w:sz w:val="22"/>
          <w:szCs w:val="22"/>
          <w:lang w:val="ro-RO" w:eastAsia="x-none"/>
        </w:rPr>
        <w:t>r</w:t>
      </w:r>
      <w:r w:rsidR="004235DF" w:rsidRPr="001127C1">
        <w:rPr>
          <w:sz w:val="22"/>
          <w:szCs w:val="22"/>
          <w:lang w:val="ro-RO" w:eastAsia="x-none"/>
        </w:rPr>
        <w:t>ivaroxaban</w:t>
      </w:r>
      <w:r w:rsidRPr="001127C1">
        <w:rPr>
          <w:sz w:val="22"/>
          <w:szCs w:val="22"/>
          <w:lang w:val="ro-RO" w:eastAsia="x-none"/>
        </w:rPr>
        <w:t xml:space="preserve"> a redus semnificativ </w:t>
      </w:r>
      <w:r w:rsidR="00201775" w:rsidRPr="001127C1">
        <w:rPr>
          <w:sz w:val="22"/>
          <w:szCs w:val="22"/>
          <w:lang w:val="ro-RO" w:eastAsia="x-none"/>
        </w:rPr>
        <w:t xml:space="preserve">criteriul de evaluare </w:t>
      </w:r>
      <w:r w:rsidRPr="001127C1">
        <w:rPr>
          <w:sz w:val="22"/>
          <w:szCs w:val="22"/>
          <w:lang w:val="ro-RO" w:eastAsia="x-none"/>
        </w:rPr>
        <w:t>principal de e</w:t>
      </w:r>
      <w:r w:rsidR="003362B5" w:rsidRPr="001127C1">
        <w:rPr>
          <w:sz w:val="22"/>
          <w:szCs w:val="22"/>
          <w:lang w:val="ro-RO" w:eastAsia="x-none"/>
        </w:rPr>
        <w:t>ficacitate</w:t>
      </w:r>
      <w:r w:rsidRPr="001127C1">
        <w:rPr>
          <w:sz w:val="22"/>
          <w:szCs w:val="22"/>
          <w:lang w:val="ro-RO" w:eastAsia="x-none"/>
        </w:rPr>
        <w:t xml:space="preserve"> compus din decesul de cauză cardiovasculară, IM sau accidentul vascular cerebral. Beneficiul a fost dat de reducerea decesului de cauză CV şi IM şi a debutat rapid, având un efect constant al tratamentului pe întreaga perioadă de tratament (vezi Tabelul</w:t>
      </w:r>
      <w:r w:rsidR="007B2A83" w:rsidRPr="001127C1">
        <w:rPr>
          <w:sz w:val="22"/>
          <w:szCs w:val="22"/>
          <w:lang w:val="ro-RO" w:eastAsia="x-none"/>
        </w:rPr>
        <w:t> </w:t>
      </w:r>
      <w:r w:rsidR="00A17A34" w:rsidRPr="001127C1">
        <w:rPr>
          <w:sz w:val="22"/>
          <w:szCs w:val="22"/>
          <w:lang w:val="ro-RO" w:eastAsia="x-none"/>
        </w:rPr>
        <w:t xml:space="preserve">4 </w:t>
      </w:r>
      <w:r w:rsidRPr="001127C1">
        <w:rPr>
          <w:sz w:val="22"/>
          <w:szCs w:val="22"/>
          <w:lang w:val="ro-RO" w:eastAsia="x-none"/>
        </w:rPr>
        <w:t xml:space="preserve">şi Figura 1). De asemenea, </w:t>
      </w:r>
      <w:r w:rsidR="00201775" w:rsidRPr="001127C1">
        <w:rPr>
          <w:sz w:val="22"/>
          <w:szCs w:val="22"/>
          <w:lang w:val="ro-RO" w:eastAsia="x-none"/>
        </w:rPr>
        <w:t xml:space="preserve">criteriul de evaluare </w:t>
      </w:r>
      <w:r w:rsidRPr="001127C1">
        <w:rPr>
          <w:sz w:val="22"/>
          <w:szCs w:val="22"/>
          <w:lang w:val="ro-RO" w:eastAsia="x-none"/>
        </w:rPr>
        <w:t>secundar (decesul de orice cauză, IM sau accidentul vascular cerebral) a fost redus semnificativ. O analiză suplimentară a arătat o reducere semnificativă nominală a ratelor de incidenţă a trombozei de stent comparativ cu placebo (vezi Tabelul </w:t>
      </w:r>
      <w:r w:rsidR="00A17A34" w:rsidRPr="001127C1">
        <w:rPr>
          <w:sz w:val="22"/>
          <w:szCs w:val="22"/>
          <w:lang w:val="ro-RO" w:eastAsia="x-none"/>
        </w:rPr>
        <w:t>4</w:t>
      </w:r>
      <w:r w:rsidRPr="001127C1">
        <w:rPr>
          <w:sz w:val="22"/>
          <w:szCs w:val="22"/>
          <w:lang w:val="ro-RO" w:eastAsia="x-none"/>
        </w:rPr>
        <w:t>). Ratele de incidenţă pentru</w:t>
      </w:r>
      <w:r w:rsidR="00EB626C" w:rsidRPr="001127C1">
        <w:rPr>
          <w:sz w:val="22"/>
          <w:szCs w:val="22"/>
          <w:lang w:val="ro-RO" w:eastAsia="x-none"/>
        </w:rPr>
        <w:t xml:space="preserve"> criteriul de evaluare</w:t>
      </w:r>
      <w:r w:rsidRPr="001127C1">
        <w:rPr>
          <w:sz w:val="22"/>
          <w:szCs w:val="22"/>
          <w:lang w:val="ro-RO" w:eastAsia="x-none"/>
        </w:rPr>
        <w:t xml:space="preserve"> principal de siguranţă (evenimente</w:t>
      </w:r>
      <w:r w:rsidR="00C40449" w:rsidRPr="001127C1">
        <w:rPr>
          <w:sz w:val="22"/>
          <w:szCs w:val="22"/>
          <w:lang w:val="ro-RO" w:eastAsia="x-none"/>
        </w:rPr>
        <w:t>le</w:t>
      </w:r>
      <w:r w:rsidRPr="001127C1">
        <w:rPr>
          <w:sz w:val="22"/>
          <w:szCs w:val="22"/>
          <w:lang w:val="ro-RO" w:eastAsia="x-none"/>
        </w:rPr>
        <w:t xml:space="preserve"> hemoragice majore TIMI</w:t>
      </w:r>
      <w:r w:rsidR="00B47508" w:rsidRPr="001127C1">
        <w:rPr>
          <w:sz w:val="22"/>
          <w:szCs w:val="22"/>
          <w:lang w:val="ro-RO" w:eastAsia="x-none"/>
        </w:rPr>
        <w:t xml:space="preserve"> </w:t>
      </w:r>
      <w:r w:rsidR="00C40449" w:rsidRPr="001127C1">
        <w:rPr>
          <w:sz w:val="22"/>
          <w:szCs w:val="22"/>
          <w:lang w:val="ro-RO" w:eastAsia="x-none"/>
        </w:rPr>
        <w:t xml:space="preserve">nederminate de bypassul </w:t>
      </w:r>
      <w:r w:rsidR="00C40449" w:rsidRPr="001127C1">
        <w:rPr>
          <w:sz w:val="22"/>
          <w:szCs w:val="22"/>
          <w:lang w:val="ro-RO" w:eastAsia="x-none"/>
        </w:rPr>
        <w:lastRenderedPageBreak/>
        <w:t>aortocoronarian</w:t>
      </w:r>
      <w:r w:rsidR="00633EC2" w:rsidRPr="001127C1">
        <w:rPr>
          <w:sz w:val="22"/>
          <w:szCs w:val="22"/>
          <w:lang w:val="ro-RO" w:eastAsia="x-none"/>
        </w:rPr>
        <w:t xml:space="preserve"> (non-CABG))</w:t>
      </w:r>
      <w:r w:rsidRPr="001127C1">
        <w:rPr>
          <w:sz w:val="22"/>
          <w:szCs w:val="22"/>
          <w:lang w:val="ro-RO" w:eastAsia="x-none"/>
        </w:rPr>
        <w:t xml:space="preserve"> au fost mai mari la pacienţii cărora li s-a administrat </w:t>
      </w:r>
      <w:r w:rsidR="00F004EA" w:rsidRPr="001127C1">
        <w:rPr>
          <w:sz w:val="22"/>
          <w:szCs w:val="22"/>
          <w:lang w:val="ro-RO" w:eastAsia="x-none"/>
        </w:rPr>
        <w:t>r</w:t>
      </w:r>
      <w:r w:rsidR="004235DF" w:rsidRPr="001127C1">
        <w:rPr>
          <w:sz w:val="22"/>
          <w:szCs w:val="22"/>
          <w:lang w:val="ro-RO" w:eastAsia="x-none"/>
        </w:rPr>
        <w:t>ivaroxaban</w:t>
      </w:r>
      <w:r w:rsidRPr="001127C1">
        <w:rPr>
          <w:sz w:val="22"/>
          <w:szCs w:val="22"/>
          <w:lang w:val="ro-RO" w:eastAsia="x-none"/>
        </w:rPr>
        <w:t xml:space="preserve"> decât la pacienţii cărora li s-a administrat placebo (vezi Tabelul </w:t>
      </w:r>
      <w:r w:rsidR="00A17A34" w:rsidRPr="001127C1">
        <w:rPr>
          <w:sz w:val="22"/>
          <w:szCs w:val="22"/>
          <w:lang w:val="ro-RO" w:eastAsia="x-none"/>
        </w:rPr>
        <w:t>6</w:t>
      </w:r>
      <w:r w:rsidRPr="001127C1">
        <w:rPr>
          <w:sz w:val="22"/>
          <w:szCs w:val="22"/>
          <w:lang w:val="ro-RO" w:eastAsia="x-none"/>
        </w:rPr>
        <w:t xml:space="preserve">). Cu toate acestea, ratele de incidenţă au fost similare între </w:t>
      </w:r>
      <w:r w:rsidR="00F004EA" w:rsidRPr="001127C1">
        <w:rPr>
          <w:sz w:val="22"/>
          <w:szCs w:val="22"/>
          <w:lang w:val="ro-RO" w:eastAsia="x-none"/>
        </w:rPr>
        <w:t>r</w:t>
      </w:r>
      <w:r w:rsidR="004235DF" w:rsidRPr="001127C1">
        <w:rPr>
          <w:sz w:val="22"/>
          <w:szCs w:val="22"/>
          <w:lang w:val="ro-RO" w:eastAsia="x-none"/>
        </w:rPr>
        <w:t>ivaroxaban</w:t>
      </w:r>
      <w:r w:rsidRPr="001127C1">
        <w:rPr>
          <w:sz w:val="22"/>
          <w:szCs w:val="22"/>
          <w:lang w:val="ro-RO" w:eastAsia="x-none"/>
        </w:rPr>
        <w:t xml:space="preserve"> şi placebo în ceea ce priveşte componentele de evenimente hemoragice letale, hipotensiune </w:t>
      </w:r>
      <w:r w:rsidR="00201775" w:rsidRPr="001127C1">
        <w:rPr>
          <w:sz w:val="22"/>
          <w:szCs w:val="22"/>
          <w:lang w:val="ro-RO" w:eastAsia="x-none"/>
        </w:rPr>
        <w:t xml:space="preserve">arterială </w:t>
      </w:r>
      <w:r w:rsidRPr="001127C1">
        <w:rPr>
          <w:sz w:val="22"/>
          <w:szCs w:val="22"/>
          <w:lang w:val="ro-RO" w:eastAsia="x-none"/>
        </w:rPr>
        <w:t>care necesită tratament cu medicamente inotrope pe cale intravenoasă şi intervenţii chirurgicale pentru hemoragie în desfăşurare.</w:t>
      </w:r>
    </w:p>
    <w:p w14:paraId="142B5F81" w14:textId="77777777" w:rsidR="00287E16" w:rsidRPr="001127C1" w:rsidRDefault="00287E16" w:rsidP="00F92224">
      <w:pPr>
        <w:pStyle w:val="BayerBodyTextFull"/>
        <w:spacing w:before="0" w:after="0"/>
        <w:ind w:left="34"/>
        <w:rPr>
          <w:sz w:val="22"/>
          <w:szCs w:val="22"/>
          <w:lang w:val="ro-RO" w:eastAsia="x-none"/>
        </w:rPr>
      </w:pPr>
      <w:r w:rsidRPr="001127C1">
        <w:rPr>
          <w:sz w:val="22"/>
          <w:szCs w:val="22"/>
          <w:lang w:val="ro-RO" w:eastAsia="x-none"/>
        </w:rPr>
        <w:t>În Tabelul</w:t>
      </w:r>
      <w:r w:rsidR="007B2A83" w:rsidRPr="001127C1">
        <w:rPr>
          <w:sz w:val="22"/>
          <w:szCs w:val="22"/>
          <w:lang w:val="ro-RO" w:eastAsia="x-none"/>
        </w:rPr>
        <w:t> </w:t>
      </w:r>
      <w:r w:rsidR="00A17A34" w:rsidRPr="001127C1">
        <w:rPr>
          <w:sz w:val="22"/>
          <w:szCs w:val="22"/>
          <w:lang w:val="ro-RO" w:eastAsia="x-none"/>
        </w:rPr>
        <w:t xml:space="preserve">5 </w:t>
      </w:r>
      <w:r w:rsidRPr="001127C1">
        <w:rPr>
          <w:sz w:val="22"/>
          <w:szCs w:val="22"/>
          <w:lang w:val="ro-RO" w:eastAsia="x-none"/>
        </w:rPr>
        <w:t xml:space="preserve">sunt prezentate rezultatele </w:t>
      </w:r>
      <w:r w:rsidR="00CF3AF7" w:rsidRPr="001127C1">
        <w:rPr>
          <w:sz w:val="22"/>
          <w:szCs w:val="22"/>
          <w:lang w:val="ro-RO" w:eastAsia="x-none"/>
        </w:rPr>
        <w:t xml:space="preserve">de eficacitate </w:t>
      </w:r>
      <w:r w:rsidRPr="001127C1">
        <w:rPr>
          <w:sz w:val="22"/>
          <w:szCs w:val="22"/>
          <w:lang w:val="ro-RO" w:eastAsia="x-none"/>
        </w:rPr>
        <w:t xml:space="preserve">la pacienţii </w:t>
      </w:r>
      <w:r w:rsidR="00D6323C" w:rsidRPr="001127C1">
        <w:rPr>
          <w:sz w:val="22"/>
          <w:szCs w:val="22"/>
          <w:lang w:val="ro-RO" w:eastAsia="x-none"/>
        </w:rPr>
        <w:t xml:space="preserve">la care se efectuează </w:t>
      </w:r>
      <w:r w:rsidRPr="001127C1">
        <w:rPr>
          <w:sz w:val="22"/>
          <w:szCs w:val="22"/>
          <w:lang w:val="ro-RO" w:eastAsia="x-none"/>
        </w:rPr>
        <w:t xml:space="preserve">intervenţii coronariene percutanate (ICP). Rezultatele de siguranţă în acest grup de pacienţi </w:t>
      </w:r>
      <w:r w:rsidR="00D6323C" w:rsidRPr="001127C1">
        <w:rPr>
          <w:sz w:val="22"/>
          <w:szCs w:val="22"/>
          <w:lang w:val="ro-RO" w:eastAsia="x-none"/>
        </w:rPr>
        <w:t xml:space="preserve">la care se efectuează </w:t>
      </w:r>
      <w:r w:rsidRPr="001127C1">
        <w:rPr>
          <w:sz w:val="22"/>
          <w:szCs w:val="22"/>
          <w:lang w:val="ro-RO" w:eastAsia="x-none"/>
        </w:rPr>
        <w:t>ICP au fost</w:t>
      </w:r>
      <w:r w:rsidR="00537B9E" w:rsidRPr="001127C1">
        <w:rPr>
          <w:sz w:val="22"/>
          <w:szCs w:val="22"/>
          <w:lang w:val="ro-RO" w:eastAsia="x-none"/>
        </w:rPr>
        <w:t xml:space="preserve"> </w:t>
      </w:r>
      <w:r w:rsidRPr="001127C1">
        <w:rPr>
          <w:sz w:val="22"/>
          <w:szCs w:val="22"/>
          <w:lang w:val="ro-RO" w:eastAsia="x-none"/>
        </w:rPr>
        <w:t>comparabile cu rezultatele de siguranţă generale.</w:t>
      </w:r>
    </w:p>
    <w:p w14:paraId="5EFB8D49" w14:textId="77777777" w:rsidR="005E0ADF" w:rsidRPr="001127C1" w:rsidRDefault="005E0ADF" w:rsidP="00F92224">
      <w:pPr>
        <w:pStyle w:val="BayerBodyTextFull"/>
        <w:spacing w:before="0" w:after="0"/>
        <w:ind w:left="34"/>
        <w:rPr>
          <w:sz w:val="22"/>
          <w:szCs w:val="22"/>
          <w:lang w:val="ro-RO" w:eastAsia="x-none"/>
        </w:rPr>
      </w:pPr>
    </w:p>
    <w:p w14:paraId="736816E9" w14:textId="77777777" w:rsidR="00287E16" w:rsidRPr="001127C1" w:rsidRDefault="00287E16" w:rsidP="00F92224">
      <w:pPr>
        <w:pStyle w:val="BayerBodyTextFull"/>
        <w:spacing w:before="0" w:after="0"/>
        <w:ind w:left="34"/>
        <w:rPr>
          <w:sz w:val="22"/>
          <w:szCs w:val="22"/>
          <w:lang w:val="ro-RO" w:eastAsia="x-none"/>
        </w:rPr>
      </w:pPr>
      <w:r w:rsidRPr="001127C1">
        <w:rPr>
          <w:sz w:val="22"/>
          <w:szCs w:val="22"/>
          <w:lang w:val="ro-RO" w:eastAsia="x-none"/>
        </w:rPr>
        <w:t xml:space="preserve">Pacienţii cu nivelul ridicat al biomarkerilor </w:t>
      </w:r>
      <w:r w:rsidR="004A36FC" w:rsidRPr="001127C1">
        <w:rPr>
          <w:sz w:val="22"/>
          <w:szCs w:val="22"/>
          <w:lang w:val="ro-RO" w:eastAsia="x-none"/>
        </w:rPr>
        <w:t xml:space="preserve">cardiaci </w:t>
      </w:r>
      <w:r w:rsidRPr="001127C1">
        <w:rPr>
          <w:sz w:val="22"/>
          <w:szCs w:val="22"/>
          <w:lang w:val="ro-RO" w:eastAsia="x-none"/>
        </w:rPr>
        <w:t>(troponină sau CK-MB) şi fără a</w:t>
      </w:r>
      <w:r w:rsidR="005E0ADF" w:rsidRPr="001127C1">
        <w:rPr>
          <w:sz w:val="22"/>
          <w:szCs w:val="22"/>
          <w:lang w:val="ro-RO" w:eastAsia="x-none"/>
        </w:rPr>
        <w:t xml:space="preserve"> </w:t>
      </w:r>
      <w:r w:rsidRPr="001127C1">
        <w:rPr>
          <w:sz w:val="22"/>
          <w:szCs w:val="22"/>
          <w:lang w:val="ro-RO" w:eastAsia="x-none"/>
        </w:rPr>
        <w:t>prezenta un accident vascular cerebral anterior/AIT reprezintă 80% din populaţia studiată. Rezultatele pentru această populaţie de pacienţi au fost</w:t>
      </w:r>
      <w:r w:rsidR="004A36FC" w:rsidRPr="001127C1">
        <w:rPr>
          <w:sz w:val="22"/>
          <w:szCs w:val="22"/>
          <w:lang w:val="ro-RO" w:eastAsia="x-none"/>
        </w:rPr>
        <w:t>,</w:t>
      </w:r>
      <w:r w:rsidRPr="001127C1">
        <w:rPr>
          <w:sz w:val="22"/>
          <w:szCs w:val="22"/>
          <w:lang w:val="ro-RO" w:eastAsia="x-none"/>
        </w:rPr>
        <w:t xml:space="preserve"> de</w:t>
      </w:r>
      <w:r w:rsidR="004A36FC" w:rsidRPr="001127C1">
        <w:rPr>
          <w:sz w:val="22"/>
          <w:szCs w:val="22"/>
          <w:lang w:val="ro-RO" w:eastAsia="x-none"/>
        </w:rPr>
        <w:t xml:space="preserve"> </w:t>
      </w:r>
      <w:r w:rsidRPr="001127C1">
        <w:rPr>
          <w:sz w:val="22"/>
          <w:szCs w:val="22"/>
          <w:lang w:val="ro-RO" w:eastAsia="x-none"/>
        </w:rPr>
        <w:t>asemenea</w:t>
      </w:r>
      <w:r w:rsidR="004A36FC" w:rsidRPr="001127C1">
        <w:rPr>
          <w:sz w:val="22"/>
          <w:szCs w:val="22"/>
          <w:lang w:val="ro-RO" w:eastAsia="x-none"/>
        </w:rPr>
        <w:t>,</w:t>
      </w:r>
      <w:r w:rsidRPr="001127C1">
        <w:rPr>
          <w:sz w:val="22"/>
          <w:szCs w:val="22"/>
          <w:lang w:val="ro-RO" w:eastAsia="x-none"/>
        </w:rPr>
        <w:t xml:space="preserve"> comparabile cu rezultatele de eficacitate şi de siguranţă generale.</w:t>
      </w:r>
    </w:p>
    <w:p w14:paraId="7B43F056" w14:textId="77777777" w:rsidR="00287E16" w:rsidRPr="001127C1" w:rsidRDefault="00287E16" w:rsidP="00F92224">
      <w:pPr>
        <w:pStyle w:val="Default"/>
        <w:widowControl/>
        <w:rPr>
          <w:rFonts w:eastAsia="Times New Roman"/>
          <w:noProof/>
          <w:color w:val="auto"/>
          <w:sz w:val="22"/>
          <w:szCs w:val="22"/>
          <w:lang w:val="ro-RO"/>
        </w:rPr>
      </w:pPr>
    </w:p>
    <w:p w14:paraId="786811A5" w14:textId="77777777" w:rsidR="00287E16" w:rsidRPr="001127C1" w:rsidRDefault="00287E16" w:rsidP="00F92224">
      <w:pPr>
        <w:keepNext/>
        <w:keepLines/>
        <w:tabs>
          <w:tab w:val="left" w:pos="1276"/>
        </w:tabs>
        <w:spacing w:line="240" w:lineRule="auto"/>
        <w:ind w:left="1276" w:hanging="1276"/>
        <w:rPr>
          <w:noProof/>
        </w:rPr>
      </w:pPr>
      <w:r w:rsidRPr="001127C1">
        <w:rPr>
          <w:b/>
          <w:bCs/>
          <w:noProof/>
        </w:rPr>
        <w:t>Tabelul </w:t>
      </w:r>
      <w:r w:rsidR="00A17A34" w:rsidRPr="001127C1">
        <w:rPr>
          <w:b/>
          <w:bCs/>
          <w:noProof/>
        </w:rPr>
        <w:t>4</w:t>
      </w:r>
      <w:r w:rsidRPr="001127C1">
        <w:rPr>
          <w:b/>
          <w:bCs/>
          <w:noProof/>
        </w:rPr>
        <w:t>:</w:t>
      </w:r>
      <w:r w:rsidRPr="001127C1">
        <w:rPr>
          <w:b/>
          <w:noProof/>
        </w:rPr>
        <w:tab/>
        <w:t xml:space="preserve">Rezultatele </w:t>
      </w:r>
      <w:r w:rsidR="00842A47" w:rsidRPr="001127C1">
        <w:rPr>
          <w:b/>
          <w:noProof/>
        </w:rPr>
        <w:t xml:space="preserve">de </w:t>
      </w:r>
      <w:r w:rsidRPr="001127C1">
        <w:rPr>
          <w:b/>
          <w:noProof/>
        </w:rPr>
        <w:t xml:space="preserve">eficacitate din studiul </w:t>
      </w:r>
      <w:r w:rsidR="00842A47" w:rsidRPr="001127C1">
        <w:rPr>
          <w:b/>
        </w:rPr>
        <w:t xml:space="preserve">de </w:t>
      </w:r>
      <w:r w:rsidR="00842A47" w:rsidRPr="001127C1">
        <w:rPr>
          <w:b/>
          <w:noProof/>
        </w:rPr>
        <w:t>fază III</w:t>
      </w:r>
      <w:r w:rsidR="00842A47" w:rsidRPr="001127C1">
        <w:rPr>
          <w:b/>
        </w:rPr>
        <w:t xml:space="preserve"> </w:t>
      </w:r>
      <w:r w:rsidRPr="001127C1">
        <w:rPr>
          <w:b/>
        </w:rPr>
        <w:t xml:space="preserve">ATLAS ACS 2 TIMI 51 </w:t>
      </w:r>
    </w:p>
    <w:p w14:paraId="4B79D144" w14:textId="77777777" w:rsidR="00287E16" w:rsidRPr="001127C1" w:rsidRDefault="00287E16" w:rsidP="00F92224">
      <w:pPr>
        <w:pStyle w:val="Default"/>
        <w:keepNext/>
        <w:keepLines/>
        <w:widowControl/>
        <w:rPr>
          <w:rFonts w:eastAsia="Times New Roman"/>
          <w:noProof/>
          <w:color w:val="auto"/>
          <w:sz w:val="22"/>
          <w:szCs w:val="22"/>
          <w:lang w:val="ro-RO"/>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20"/>
        <w:gridCol w:w="4320"/>
        <w:gridCol w:w="1332"/>
      </w:tblGrid>
      <w:tr w:rsidR="00287E16" w:rsidRPr="001127C1" w14:paraId="351B84E5" w14:textId="77777777" w:rsidTr="003D61C5">
        <w:trPr>
          <w:tblHeader/>
        </w:trPr>
        <w:tc>
          <w:tcPr>
            <w:tcW w:w="3420" w:type="dxa"/>
          </w:tcPr>
          <w:p w14:paraId="1B5DEDF4" w14:textId="77777777" w:rsidR="00287E16" w:rsidRPr="001127C1" w:rsidRDefault="00287E16" w:rsidP="00F92224">
            <w:pPr>
              <w:pStyle w:val="BayerTableColumnHeadings"/>
              <w:keepNext/>
              <w:keepLines/>
              <w:jc w:val="left"/>
              <w:rPr>
                <w:lang w:val="ro-RO"/>
              </w:rPr>
            </w:pPr>
            <w:r w:rsidRPr="001127C1">
              <w:rPr>
                <w:lang w:val="ro-RO"/>
              </w:rPr>
              <w:t xml:space="preserve">Populaţia </w:t>
            </w:r>
            <w:r w:rsidR="00DB0A6F" w:rsidRPr="001127C1">
              <w:rPr>
                <w:lang w:val="ro-RO"/>
              </w:rPr>
              <w:t xml:space="preserve">de </w:t>
            </w:r>
            <w:r w:rsidRPr="001127C1">
              <w:rPr>
                <w:lang w:val="ro-RO"/>
              </w:rPr>
              <w:t>studiu</w:t>
            </w:r>
          </w:p>
          <w:p w14:paraId="7D7E71B8" w14:textId="77777777" w:rsidR="00287E16" w:rsidRPr="001127C1" w:rsidRDefault="00287E16" w:rsidP="00F92224">
            <w:pPr>
              <w:pStyle w:val="BayerTableRowHeadings"/>
              <w:keepLines/>
              <w:widowControl/>
              <w:rPr>
                <w:lang w:val="ro-RO" w:eastAsia="en-US"/>
              </w:rPr>
            </w:pPr>
          </w:p>
        </w:tc>
        <w:tc>
          <w:tcPr>
            <w:tcW w:w="5652" w:type="dxa"/>
            <w:gridSpan w:val="2"/>
            <w:vAlign w:val="center"/>
          </w:tcPr>
          <w:p w14:paraId="76DD9601" w14:textId="77777777" w:rsidR="00287E16" w:rsidRPr="001127C1" w:rsidRDefault="00287E16" w:rsidP="00F92224">
            <w:pPr>
              <w:pStyle w:val="BayerTableColumnHeadings"/>
              <w:keepNext/>
              <w:keepLines/>
              <w:jc w:val="left"/>
              <w:rPr>
                <w:lang w:val="ro-RO"/>
              </w:rPr>
            </w:pPr>
            <w:r w:rsidRPr="001127C1">
              <w:rPr>
                <w:lang w:val="ro-RO"/>
              </w:rPr>
              <w:t>Pacienţi cu sindrom coronarian acut recent</w:t>
            </w:r>
            <w:r w:rsidRPr="001127C1">
              <w:rPr>
                <w:vertAlign w:val="superscript"/>
                <w:lang w:val="ro-RO"/>
              </w:rPr>
              <w:t>a)</w:t>
            </w:r>
          </w:p>
          <w:p w14:paraId="2DD08F70" w14:textId="77777777" w:rsidR="00287E16" w:rsidRPr="001127C1" w:rsidRDefault="00287E16" w:rsidP="00F92224">
            <w:pPr>
              <w:pStyle w:val="BayerTableColumnHeadings"/>
              <w:keepNext/>
              <w:keepLines/>
              <w:jc w:val="left"/>
              <w:rPr>
                <w:b w:val="0"/>
                <w:lang w:val="ro-RO"/>
              </w:rPr>
            </w:pPr>
          </w:p>
        </w:tc>
      </w:tr>
      <w:tr w:rsidR="00287E16" w:rsidRPr="001127C1" w14:paraId="5811CB84" w14:textId="77777777" w:rsidTr="003D61C5">
        <w:trPr>
          <w:tblHeader/>
        </w:trPr>
        <w:tc>
          <w:tcPr>
            <w:tcW w:w="3420" w:type="dxa"/>
          </w:tcPr>
          <w:p w14:paraId="7BC60A6C" w14:textId="77777777" w:rsidR="00287E16" w:rsidRPr="001127C1" w:rsidRDefault="00287E16" w:rsidP="00F92224">
            <w:pPr>
              <w:pStyle w:val="BayerTableRowHeadings"/>
              <w:keepLines/>
              <w:widowControl/>
              <w:rPr>
                <w:b/>
                <w:lang w:val="ro-RO" w:eastAsia="en-US"/>
              </w:rPr>
            </w:pPr>
            <w:r w:rsidRPr="001127C1">
              <w:rPr>
                <w:b/>
                <w:lang w:val="ro-RO" w:eastAsia="en-US"/>
              </w:rPr>
              <w:t>Doza</w:t>
            </w:r>
            <w:r w:rsidR="00D500CA" w:rsidRPr="001127C1">
              <w:rPr>
                <w:b/>
                <w:lang w:val="ro-RO" w:eastAsia="en-US"/>
              </w:rPr>
              <w:t xml:space="preserve"> </w:t>
            </w:r>
            <w:r w:rsidR="00DB0A6F" w:rsidRPr="001127C1">
              <w:rPr>
                <w:b/>
                <w:lang w:val="ro-RO" w:eastAsia="en-US"/>
              </w:rPr>
              <w:t>de</w:t>
            </w:r>
            <w:r w:rsidRPr="001127C1">
              <w:rPr>
                <w:b/>
                <w:lang w:val="ro-RO" w:eastAsia="en-US"/>
              </w:rPr>
              <w:t xml:space="preserve"> tratament</w:t>
            </w:r>
          </w:p>
          <w:p w14:paraId="778ACB24" w14:textId="77777777" w:rsidR="00287E16" w:rsidRPr="001127C1" w:rsidRDefault="00287E16" w:rsidP="00F92224">
            <w:pPr>
              <w:pStyle w:val="BayerTableRowHeadings"/>
              <w:keepLines/>
              <w:widowControl/>
              <w:rPr>
                <w:b/>
                <w:lang w:val="ro-RO" w:eastAsia="en-US"/>
              </w:rPr>
            </w:pPr>
          </w:p>
        </w:tc>
        <w:tc>
          <w:tcPr>
            <w:tcW w:w="4320" w:type="dxa"/>
            <w:vAlign w:val="center"/>
          </w:tcPr>
          <w:p w14:paraId="22A0124D" w14:textId="77777777" w:rsidR="00287E16" w:rsidRPr="001127C1" w:rsidRDefault="004235DF" w:rsidP="00F92224">
            <w:pPr>
              <w:pStyle w:val="BayerTableColumnHeadings"/>
              <w:keepNext/>
              <w:keepLines/>
              <w:jc w:val="left"/>
              <w:rPr>
                <w:lang w:val="ro-RO"/>
              </w:rPr>
            </w:pPr>
            <w:r w:rsidRPr="001127C1">
              <w:rPr>
                <w:lang w:val="ro-RO"/>
              </w:rPr>
              <w:t>Rivaroxaban</w:t>
            </w:r>
            <w:r w:rsidR="00287E16" w:rsidRPr="001127C1">
              <w:rPr>
                <w:lang w:val="ro-RO"/>
              </w:rPr>
              <w:t xml:space="preserve"> 2,5 mg, de două ori pe zi,</w:t>
            </w:r>
            <w:r w:rsidR="00842A47" w:rsidRPr="001127C1">
              <w:rPr>
                <w:lang w:val="ro-RO"/>
              </w:rPr>
              <w:t xml:space="preserve"> </w:t>
            </w:r>
            <w:r w:rsidR="00287E16" w:rsidRPr="001127C1">
              <w:rPr>
                <w:lang w:val="ro-RO"/>
              </w:rPr>
              <w:t>N=5</w:t>
            </w:r>
            <w:r w:rsidR="00EE6339" w:rsidRPr="001127C1">
              <w:rPr>
                <w:lang w:val="ro-RO"/>
              </w:rPr>
              <w:t>.</w:t>
            </w:r>
            <w:r w:rsidR="00287E16" w:rsidRPr="001127C1">
              <w:rPr>
                <w:lang w:val="ro-RO"/>
              </w:rPr>
              <w:t>114</w:t>
            </w:r>
            <w:r w:rsidR="00EE6339" w:rsidRPr="001127C1">
              <w:rPr>
                <w:lang w:val="ro-RO"/>
              </w:rPr>
              <w:t xml:space="preserve"> </w:t>
            </w:r>
            <w:r w:rsidR="00287E16" w:rsidRPr="001127C1">
              <w:rPr>
                <w:lang w:val="ro-RO"/>
              </w:rPr>
              <w:t xml:space="preserve">n(%)Riscul relativ </w:t>
            </w:r>
            <w:r w:rsidR="00A2155B" w:rsidRPr="001127C1">
              <w:rPr>
                <w:lang w:val="pt-PT"/>
              </w:rPr>
              <w:t xml:space="preserve">(RR) </w:t>
            </w:r>
            <w:r w:rsidR="00287E16" w:rsidRPr="001127C1">
              <w:rPr>
                <w:lang w:val="ro-RO"/>
              </w:rPr>
              <w:t>(IÎ95%) valoarea-p </w:t>
            </w:r>
            <w:r w:rsidR="00287E16" w:rsidRPr="001127C1">
              <w:rPr>
                <w:vertAlign w:val="superscript"/>
                <w:lang w:val="ro-RO"/>
              </w:rPr>
              <w:t>b)</w:t>
            </w:r>
          </w:p>
        </w:tc>
        <w:tc>
          <w:tcPr>
            <w:tcW w:w="1332" w:type="dxa"/>
            <w:vAlign w:val="center"/>
          </w:tcPr>
          <w:p w14:paraId="71EACEF0" w14:textId="77777777" w:rsidR="00287E16" w:rsidRPr="001127C1" w:rsidRDefault="00287E16" w:rsidP="008D621C">
            <w:pPr>
              <w:pStyle w:val="BayerTableColumnHeadings"/>
              <w:keepNext/>
              <w:keepLines/>
              <w:jc w:val="left"/>
              <w:rPr>
                <w:lang w:val="ro-RO"/>
              </w:rPr>
            </w:pPr>
            <w:r w:rsidRPr="001127C1">
              <w:rPr>
                <w:lang w:val="ro-RO"/>
              </w:rPr>
              <w:t>Placebo</w:t>
            </w:r>
            <w:r w:rsidRPr="001127C1">
              <w:rPr>
                <w:lang w:val="ro-RO"/>
              </w:rPr>
              <w:br/>
              <w:t>N=5</w:t>
            </w:r>
            <w:r w:rsidR="00EE6339" w:rsidRPr="001127C1">
              <w:rPr>
                <w:lang w:val="ro-RO"/>
              </w:rPr>
              <w:t>.</w:t>
            </w:r>
            <w:r w:rsidRPr="001127C1">
              <w:rPr>
                <w:lang w:val="ro-RO"/>
              </w:rPr>
              <w:t xml:space="preserve">113 </w:t>
            </w:r>
            <w:r w:rsidRPr="001127C1">
              <w:rPr>
                <w:lang w:val="ro-RO"/>
              </w:rPr>
              <w:br/>
            </w:r>
            <w:r w:rsidR="00E87794" w:rsidRPr="001127C1">
              <w:rPr>
                <w:lang w:val="ro-RO"/>
              </w:rPr>
              <w:t xml:space="preserve">n </w:t>
            </w:r>
            <w:r w:rsidRPr="001127C1">
              <w:rPr>
                <w:lang w:val="ro-RO"/>
              </w:rPr>
              <w:t>(%)</w:t>
            </w:r>
          </w:p>
        </w:tc>
      </w:tr>
      <w:tr w:rsidR="00287E16" w:rsidRPr="001127C1" w14:paraId="4FE3D185" w14:textId="77777777" w:rsidTr="003D61C5">
        <w:tc>
          <w:tcPr>
            <w:tcW w:w="3420" w:type="dxa"/>
          </w:tcPr>
          <w:p w14:paraId="3DB96A62" w14:textId="77777777" w:rsidR="00287E16" w:rsidRPr="001127C1" w:rsidRDefault="00287E16" w:rsidP="00F92224">
            <w:pPr>
              <w:pStyle w:val="BayerTableRowHeadings"/>
              <w:keepLines/>
              <w:widowControl/>
              <w:rPr>
                <w:lang w:val="ro-RO" w:eastAsia="en-US"/>
              </w:rPr>
            </w:pPr>
            <w:r w:rsidRPr="001127C1">
              <w:rPr>
                <w:lang w:val="ro-RO" w:eastAsia="en-US"/>
              </w:rPr>
              <w:t>Deces de cauză cardiovasculară, IM sau accident vascular cerebral</w:t>
            </w:r>
          </w:p>
        </w:tc>
        <w:tc>
          <w:tcPr>
            <w:tcW w:w="4320" w:type="dxa"/>
          </w:tcPr>
          <w:p w14:paraId="0D330CDE" w14:textId="77777777" w:rsidR="00287E16" w:rsidRPr="001127C1" w:rsidRDefault="00287E16" w:rsidP="00F92224">
            <w:pPr>
              <w:pStyle w:val="BayerTableStyleCentered"/>
              <w:keepNext/>
              <w:keepLines/>
              <w:widowControl/>
              <w:jc w:val="left"/>
              <w:rPr>
                <w:szCs w:val="22"/>
                <w:lang w:val="ro-RO"/>
              </w:rPr>
            </w:pPr>
            <w:r w:rsidRPr="001127C1">
              <w:rPr>
                <w:szCs w:val="22"/>
                <w:lang w:val="ro-RO"/>
              </w:rPr>
              <w:t>313 (6,1%)</w:t>
            </w:r>
            <w:r w:rsidRPr="001127C1">
              <w:rPr>
                <w:szCs w:val="22"/>
                <w:lang w:val="ro-RO"/>
              </w:rPr>
              <w:br/>
              <w:t>0,84 (0,72; 0,97) p = 0,020*</w:t>
            </w:r>
          </w:p>
        </w:tc>
        <w:tc>
          <w:tcPr>
            <w:tcW w:w="1332" w:type="dxa"/>
          </w:tcPr>
          <w:p w14:paraId="7A815D43" w14:textId="77777777" w:rsidR="00287E16" w:rsidRPr="001127C1" w:rsidRDefault="00287E16" w:rsidP="00F92224">
            <w:pPr>
              <w:pStyle w:val="BayerTableStyleCentered"/>
              <w:keepNext/>
              <w:keepLines/>
              <w:widowControl/>
              <w:jc w:val="left"/>
              <w:rPr>
                <w:szCs w:val="22"/>
                <w:lang w:val="ro-RO"/>
              </w:rPr>
            </w:pPr>
            <w:r w:rsidRPr="001127C1">
              <w:rPr>
                <w:szCs w:val="22"/>
                <w:lang w:val="ro-RO"/>
              </w:rPr>
              <w:t>376 (7,4%)</w:t>
            </w:r>
            <w:r w:rsidRPr="001127C1">
              <w:rPr>
                <w:szCs w:val="22"/>
                <w:lang w:val="ro-RO"/>
              </w:rPr>
              <w:br/>
            </w:r>
          </w:p>
        </w:tc>
      </w:tr>
      <w:tr w:rsidR="00287E16" w:rsidRPr="001127C1" w14:paraId="0F5FF8F6" w14:textId="77777777" w:rsidTr="003D61C5">
        <w:tc>
          <w:tcPr>
            <w:tcW w:w="3420" w:type="dxa"/>
          </w:tcPr>
          <w:p w14:paraId="71E9B0A8" w14:textId="77777777" w:rsidR="00287E16" w:rsidRPr="001127C1" w:rsidRDefault="00287E16" w:rsidP="00F92224">
            <w:pPr>
              <w:pStyle w:val="BayerTableRowHeadings"/>
              <w:keepLines/>
              <w:widowControl/>
              <w:rPr>
                <w:lang w:val="ro-RO" w:eastAsia="en-US"/>
              </w:rPr>
            </w:pPr>
            <w:r w:rsidRPr="001127C1">
              <w:rPr>
                <w:lang w:val="ro-RO" w:eastAsia="en-US"/>
              </w:rPr>
              <w:t>Deces de orice cauză, IM sau accident vascular cerebral</w:t>
            </w:r>
          </w:p>
        </w:tc>
        <w:tc>
          <w:tcPr>
            <w:tcW w:w="4320" w:type="dxa"/>
          </w:tcPr>
          <w:p w14:paraId="2D2B18F7" w14:textId="77777777" w:rsidR="00287E16" w:rsidRPr="001127C1" w:rsidRDefault="00287E16" w:rsidP="00F92224">
            <w:pPr>
              <w:pStyle w:val="BayerTableStyleCentered"/>
              <w:keepNext/>
              <w:keepLines/>
              <w:widowControl/>
              <w:jc w:val="left"/>
              <w:rPr>
                <w:szCs w:val="22"/>
                <w:lang w:val="ro-RO"/>
              </w:rPr>
            </w:pPr>
            <w:r w:rsidRPr="001127C1">
              <w:rPr>
                <w:szCs w:val="22"/>
                <w:lang w:val="ro-RO"/>
              </w:rPr>
              <w:t>320 (6,3%)</w:t>
            </w:r>
            <w:r w:rsidRPr="001127C1">
              <w:rPr>
                <w:szCs w:val="22"/>
                <w:lang w:val="ro-RO"/>
              </w:rPr>
              <w:br/>
              <w:t>0,83 (0,72; 0,97) p = 0,016*</w:t>
            </w:r>
          </w:p>
        </w:tc>
        <w:tc>
          <w:tcPr>
            <w:tcW w:w="1332" w:type="dxa"/>
          </w:tcPr>
          <w:p w14:paraId="69697FFD" w14:textId="77777777" w:rsidR="00287E16" w:rsidRPr="001127C1" w:rsidRDefault="00287E16" w:rsidP="00F92224">
            <w:pPr>
              <w:pStyle w:val="BayerTableStyleCentered"/>
              <w:keepNext/>
              <w:keepLines/>
              <w:widowControl/>
              <w:jc w:val="left"/>
              <w:rPr>
                <w:szCs w:val="22"/>
                <w:lang w:val="ro-RO"/>
              </w:rPr>
            </w:pPr>
            <w:r w:rsidRPr="001127C1">
              <w:rPr>
                <w:szCs w:val="22"/>
                <w:lang w:val="ro-RO"/>
              </w:rPr>
              <w:t>386 (7,5%)</w:t>
            </w:r>
          </w:p>
        </w:tc>
      </w:tr>
      <w:tr w:rsidR="00287E16" w:rsidRPr="001127C1" w14:paraId="4623601D" w14:textId="77777777" w:rsidTr="003D61C5">
        <w:tc>
          <w:tcPr>
            <w:tcW w:w="3420" w:type="dxa"/>
          </w:tcPr>
          <w:p w14:paraId="6FDEA5FE" w14:textId="77777777" w:rsidR="00287E16" w:rsidRPr="001127C1" w:rsidRDefault="00287E16" w:rsidP="00F92224">
            <w:pPr>
              <w:pStyle w:val="BayerTableRowHeadings"/>
              <w:keepLines/>
              <w:widowControl/>
              <w:rPr>
                <w:lang w:val="ro-RO" w:eastAsia="en-US"/>
              </w:rPr>
            </w:pPr>
            <w:r w:rsidRPr="001127C1">
              <w:rPr>
                <w:lang w:val="ro-RO" w:eastAsia="en-US"/>
              </w:rPr>
              <w:t>Deces de cauză cardiovasculară</w:t>
            </w:r>
          </w:p>
        </w:tc>
        <w:tc>
          <w:tcPr>
            <w:tcW w:w="4320" w:type="dxa"/>
          </w:tcPr>
          <w:p w14:paraId="4B92FD0E" w14:textId="77777777" w:rsidR="00287E16" w:rsidRPr="001127C1" w:rsidRDefault="00287E16" w:rsidP="00F92224">
            <w:pPr>
              <w:pStyle w:val="BayerTableStyleCentered"/>
              <w:keepNext/>
              <w:keepLines/>
              <w:widowControl/>
              <w:jc w:val="left"/>
              <w:rPr>
                <w:szCs w:val="22"/>
                <w:lang w:val="ro-RO"/>
              </w:rPr>
            </w:pPr>
            <w:r w:rsidRPr="001127C1">
              <w:rPr>
                <w:szCs w:val="22"/>
                <w:lang w:val="ro-RO"/>
              </w:rPr>
              <w:t>94 (1,8%)</w:t>
            </w:r>
            <w:r w:rsidRPr="001127C1">
              <w:rPr>
                <w:szCs w:val="22"/>
                <w:lang w:val="ro-RO"/>
              </w:rPr>
              <w:br/>
              <w:t>0,66 (0,51; 0,86) p = 0,002**</w:t>
            </w:r>
          </w:p>
        </w:tc>
        <w:tc>
          <w:tcPr>
            <w:tcW w:w="1332" w:type="dxa"/>
          </w:tcPr>
          <w:p w14:paraId="6102DE9F" w14:textId="77777777" w:rsidR="00287E16" w:rsidRPr="001127C1" w:rsidRDefault="00287E16" w:rsidP="00F92224">
            <w:pPr>
              <w:pStyle w:val="BayerTableStyleCentered"/>
              <w:keepNext/>
              <w:keepLines/>
              <w:widowControl/>
              <w:jc w:val="left"/>
              <w:rPr>
                <w:szCs w:val="22"/>
                <w:lang w:val="ro-RO"/>
              </w:rPr>
            </w:pPr>
            <w:r w:rsidRPr="001127C1">
              <w:rPr>
                <w:szCs w:val="22"/>
                <w:lang w:val="ro-RO"/>
              </w:rPr>
              <w:t>143 (2,8%)</w:t>
            </w:r>
            <w:r w:rsidRPr="001127C1">
              <w:rPr>
                <w:szCs w:val="22"/>
                <w:lang w:val="ro-RO"/>
              </w:rPr>
              <w:br/>
            </w:r>
          </w:p>
        </w:tc>
      </w:tr>
      <w:tr w:rsidR="00287E16" w:rsidRPr="001127C1" w14:paraId="1CFB040D" w14:textId="77777777" w:rsidTr="003D61C5">
        <w:tc>
          <w:tcPr>
            <w:tcW w:w="3420" w:type="dxa"/>
          </w:tcPr>
          <w:p w14:paraId="562B1705" w14:textId="77777777" w:rsidR="00287E16" w:rsidRPr="001127C1" w:rsidRDefault="00287E16" w:rsidP="00F92224">
            <w:pPr>
              <w:pStyle w:val="BayerTableRowHeadings"/>
              <w:keepLines/>
              <w:widowControl/>
              <w:rPr>
                <w:lang w:val="ro-RO" w:eastAsia="en-US"/>
              </w:rPr>
            </w:pPr>
            <w:r w:rsidRPr="001127C1">
              <w:rPr>
                <w:lang w:val="ro-RO" w:eastAsia="en-US"/>
              </w:rPr>
              <w:t>Deces de orice cauză</w:t>
            </w:r>
          </w:p>
        </w:tc>
        <w:tc>
          <w:tcPr>
            <w:tcW w:w="4320" w:type="dxa"/>
          </w:tcPr>
          <w:p w14:paraId="4E1EF687" w14:textId="77777777" w:rsidR="00287E16" w:rsidRPr="001127C1" w:rsidRDefault="00287E16" w:rsidP="00F92224">
            <w:pPr>
              <w:pStyle w:val="BayerTableStyleCentered"/>
              <w:keepNext/>
              <w:keepLines/>
              <w:widowControl/>
              <w:jc w:val="left"/>
              <w:rPr>
                <w:szCs w:val="22"/>
                <w:lang w:val="ro-RO"/>
              </w:rPr>
            </w:pPr>
            <w:r w:rsidRPr="001127C1">
              <w:rPr>
                <w:szCs w:val="22"/>
                <w:lang w:val="ro-RO"/>
              </w:rPr>
              <w:t>103 (2,0%)</w:t>
            </w:r>
            <w:r w:rsidRPr="001127C1">
              <w:rPr>
                <w:szCs w:val="22"/>
                <w:lang w:val="ro-RO"/>
              </w:rPr>
              <w:br/>
              <w:t>0,68 (0,53; 0,87) p = 0,002**</w:t>
            </w:r>
          </w:p>
        </w:tc>
        <w:tc>
          <w:tcPr>
            <w:tcW w:w="1332" w:type="dxa"/>
          </w:tcPr>
          <w:p w14:paraId="14E47F79" w14:textId="77777777" w:rsidR="00287E16" w:rsidRPr="001127C1" w:rsidRDefault="00287E16" w:rsidP="00F92224">
            <w:pPr>
              <w:pStyle w:val="BayerTableStyleCentered"/>
              <w:keepNext/>
              <w:keepLines/>
              <w:widowControl/>
              <w:jc w:val="left"/>
              <w:rPr>
                <w:szCs w:val="22"/>
                <w:lang w:val="ro-RO"/>
              </w:rPr>
            </w:pPr>
            <w:r w:rsidRPr="001127C1">
              <w:rPr>
                <w:szCs w:val="22"/>
                <w:lang w:val="ro-RO"/>
              </w:rPr>
              <w:t>153 (3,0%)</w:t>
            </w:r>
          </w:p>
        </w:tc>
      </w:tr>
      <w:tr w:rsidR="00287E16" w:rsidRPr="001127C1" w14:paraId="73F03083" w14:textId="77777777" w:rsidTr="003D61C5">
        <w:tc>
          <w:tcPr>
            <w:tcW w:w="3420" w:type="dxa"/>
          </w:tcPr>
          <w:p w14:paraId="64D717F3" w14:textId="77777777" w:rsidR="00287E16" w:rsidRPr="001127C1" w:rsidRDefault="00287E16" w:rsidP="00F92224">
            <w:pPr>
              <w:pStyle w:val="BayerTableRowHeadings"/>
              <w:keepLines/>
              <w:widowControl/>
              <w:rPr>
                <w:lang w:val="ro-RO" w:eastAsia="en-US"/>
              </w:rPr>
            </w:pPr>
            <w:r w:rsidRPr="001127C1">
              <w:rPr>
                <w:lang w:val="ro-RO" w:eastAsia="en-US"/>
              </w:rPr>
              <w:t>IM</w:t>
            </w:r>
          </w:p>
        </w:tc>
        <w:tc>
          <w:tcPr>
            <w:tcW w:w="4320" w:type="dxa"/>
          </w:tcPr>
          <w:p w14:paraId="2ABEAC15" w14:textId="77777777" w:rsidR="00287E16" w:rsidRPr="001127C1" w:rsidRDefault="00287E16" w:rsidP="00F92224">
            <w:pPr>
              <w:pStyle w:val="BayerTableStyleCentered"/>
              <w:keepNext/>
              <w:keepLines/>
              <w:widowControl/>
              <w:jc w:val="left"/>
              <w:rPr>
                <w:szCs w:val="22"/>
                <w:lang w:val="ro-RO"/>
              </w:rPr>
            </w:pPr>
            <w:r w:rsidRPr="001127C1">
              <w:rPr>
                <w:szCs w:val="22"/>
                <w:lang w:val="ro-RO"/>
              </w:rPr>
              <w:t>205 (4,0%)</w:t>
            </w:r>
            <w:r w:rsidRPr="001127C1">
              <w:rPr>
                <w:szCs w:val="22"/>
                <w:lang w:val="ro-RO"/>
              </w:rPr>
              <w:br/>
              <w:t>0,90 (0,75; 1,09) p = 0,270</w:t>
            </w:r>
          </w:p>
        </w:tc>
        <w:tc>
          <w:tcPr>
            <w:tcW w:w="1332" w:type="dxa"/>
          </w:tcPr>
          <w:p w14:paraId="6FDC5D32" w14:textId="77777777" w:rsidR="00287E16" w:rsidRPr="001127C1" w:rsidRDefault="00287E16" w:rsidP="00F92224">
            <w:pPr>
              <w:pStyle w:val="BayerTableStyleCentered"/>
              <w:keepNext/>
              <w:keepLines/>
              <w:widowControl/>
              <w:jc w:val="left"/>
              <w:rPr>
                <w:szCs w:val="22"/>
                <w:lang w:val="ro-RO"/>
              </w:rPr>
            </w:pPr>
            <w:r w:rsidRPr="001127C1">
              <w:rPr>
                <w:szCs w:val="22"/>
                <w:lang w:val="ro-RO"/>
              </w:rPr>
              <w:t>229 (4,5%)</w:t>
            </w:r>
          </w:p>
        </w:tc>
      </w:tr>
      <w:tr w:rsidR="00287E16" w:rsidRPr="001127C1" w14:paraId="6E33D757" w14:textId="77777777" w:rsidTr="003D61C5">
        <w:tc>
          <w:tcPr>
            <w:tcW w:w="3420" w:type="dxa"/>
          </w:tcPr>
          <w:p w14:paraId="6081FA6A" w14:textId="77777777" w:rsidR="00287E16" w:rsidRPr="001127C1" w:rsidRDefault="00287E16" w:rsidP="00F92224">
            <w:pPr>
              <w:pStyle w:val="BayerTableRowHeadings"/>
              <w:keepNext w:val="0"/>
              <w:widowControl/>
              <w:rPr>
                <w:lang w:val="ro-RO" w:eastAsia="en-US"/>
              </w:rPr>
            </w:pPr>
            <w:r w:rsidRPr="001127C1">
              <w:rPr>
                <w:lang w:val="ro-RO" w:eastAsia="en-US"/>
              </w:rPr>
              <w:t>Accident vascular cerebral</w:t>
            </w:r>
          </w:p>
        </w:tc>
        <w:tc>
          <w:tcPr>
            <w:tcW w:w="4320" w:type="dxa"/>
          </w:tcPr>
          <w:p w14:paraId="757092D7" w14:textId="77777777" w:rsidR="00287E16" w:rsidRPr="001127C1" w:rsidRDefault="00287E16" w:rsidP="00F92224">
            <w:pPr>
              <w:pStyle w:val="BayerTableStyleCentered"/>
              <w:widowControl/>
              <w:jc w:val="left"/>
              <w:rPr>
                <w:szCs w:val="22"/>
                <w:lang w:val="ro-RO"/>
              </w:rPr>
            </w:pPr>
            <w:r w:rsidRPr="001127C1">
              <w:rPr>
                <w:szCs w:val="22"/>
                <w:lang w:val="ro-RO"/>
              </w:rPr>
              <w:t>46 (0,9%)</w:t>
            </w:r>
            <w:r w:rsidRPr="001127C1">
              <w:rPr>
                <w:szCs w:val="22"/>
                <w:lang w:val="ro-RO"/>
              </w:rPr>
              <w:br/>
              <w:t>1,13 (0,74; 1,73) p = 0,562</w:t>
            </w:r>
          </w:p>
        </w:tc>
        <w:tc>
          <w:tcPr>
            <w:tcW w:w="1332" w:type="dxa"/>
          </w:tcPr>
          <w:p w14:paraId="7ABE363E" w14:textId="77777777" w:rsidR="00287E16" w:rsidRPr="001127C1" w:rsidRDefault="00287E16" w:rsidP="00F92224">
            <w:pPr>
              <w:pStyle w:val="BayerTableStyleCentered"/>
              <w:widowControl/>
              <w:jc w:val="left"/>
              <w:rPr>
                <w:szCs w:val="22"/>
                <w:lang w:val="ro-RO"/>
              </w:rPr>
            </w:pPr>
            <w:r w:rsidRPr="001127C1">
              <w:rPr>
                <w:szCs w:val="22"/>
                <w:lang w:val="ro-RO"/>
              </w:rPr>
              <w:t>41 (0,8%)</w:t>
            </w:r>
          </w:p>
        </w:tc>
      </w:tr>
      <w:tr w:rsidR="00287E16" w:rsidRPr="001127C1" w14:paraId="4F67B109" w14:textId="77777777" w:rsidTr="003D61C5">
        <w:tc>
          <w:tcPr>
            <w:tcW w:w="3420" w:type="dxa"/>
          </w:tcPr>
          <w:p w14:paraId="55D91752" w14:textId="77777777" w:rsidR="00287E16" w:rsidRPr="001127C1" w:rsidRDefault="00287E16" w:rsidP="00F92224">
            <w:pPr>
              <w:pStyle w:val="BayerTableRowHeadings"/>
              <w:keepNext w:val="0"/>
              <w:widowControl/>
              <w:rPr>
                <w:lang w:val="ro-RO" w:eastAsia="en-US"/>
              </w:rPr>
            </w:pPr>
            <w:r w:rsidRPr="001127C1">
              <w:rPr>
                <w:lang w:val="ro-RO" w:eastAsia="en-US"/>
              </w:rPr>
              <w:t>Tromboză de stent</w:t>
            </w:r>
          </w:p>
        </w:tc>
        <w:tc>
          <w:tcPr>
            <w:tcW w:w="4320" w:type="dxa"/>
          </w:tcPr>
          <w:p w14:paraId="0460823B" w14:textId="77777777" w:rsidR="00287E16" w:rsidRPr="001127C1" w:rsidRDefault="00287E16" w:rsidP="00F92224">
            <w:pPr>
              <w:pStyle w:val="BayerTableStyleCentered"/>
              <w:jc w:val="left"/>
              <w:rPr>
                <w:szCs w:val="22"/>
                <w:lang w:val="ro-RO"/>
              </w:rPr>
            </w:pPr>
            <w:r w:rsidRPr="001127C1">
              <w:rPr>
                <w:szCs w:val="22"/>
                <w:lang w:val="ro-RO"/>
              </w:rPr>
              <w:t>61 (1,2%)</w:t>
            </w:r>
            <w:r w:rsidRPr="001127C1">
              <w:rPr>
                <w:szCs w:val="22"/>
                <w:lang w:val="ro-RO"/>
              </w:rPr>
              <w:br/>
              <w:t>0,70 (0,51; 0,97) p = 0,033**</w:t>
            </w:r>
          </w:p>
        </w:tc>
        <w:tc>
          <w:tcPr>
            <w:tcW w:w="1332" w:type="dxa"/>
          </w:tcPr>
          <w:p w14:paraId="0570B1F5" w14:textId="77777777" w:rsidR="00287E16" w:rsidRPr="001127C1" w:rsidRDefault="00287E16" w:rsidP="00F92224">
            <w:pPr>
              <w:pStyle w:val="BayerTableStyleCentered"/>
              <w:jc w:val="left"/>
              <w:rPr>
                <w:szCs w:val="22"/>
                <w:lang w:val="ro-RO"/>
              </w:rPr>
            </w:pPr>
            <w:r w:rsidRPr="001127C1">
              <w:rPr>
                <w:szCs w:val="22"/>
                <w:lang w:val="ro-RO"/>
              </w:rPr>
              <w:t>87 (1,7%)</w:t>
            </w:r>
          </w:p>
        </w:tc>
      </w:tr>
    </w:tbl>
    <w:p w14:paraId="57FF867A" w14:textId="77777777" w:rsidR="00287E16" w:rsidRPr="001127C1" w:rsidRDefault="00287E16" w:rsidP="00F92224">
      <w:pPr>
        <w:rPr>
          <w:vanish/>
        </w:rPr>
      </w:pPr>
    </w:p>
    <w:tbl>
      <w:tblPr>
        <w:tblW w:w="0" w:type="auto"/>
        <w:tblInd w:w="108" w:type="dxa"/>
        <w:tblLook w:val="01E0" w:firstRow="1" w:lastRow="1" w:firstColumn="1" w:lastColumn="1" w:noHBand="0" w:noVBand="0"/>
      </w:tblPr>
      <w:tblGrid>
        <w:gridCol w:w="8963"/>
      </w:tblGrid>
      <w:tr w:rsidR="00287E16" w:rsidRPr="001127C1" w14:paraId="31AE2230" w14:textId="77777777">
        <w:tc>
          <w:tcPr>
            <w:tcW w:w="9360" w:type="dxa"/>
          </w:tcPr>
          <w:p w14:paraId="00D6D8DB" w14:textId="77777777" w:rsidR="00287E16" w:rsidRPr="001127C1" w:rsidRDefault="00287E16" w:rsidP="00F92224">
            <w:pPr>
              <w:pStyle w:val="BayerTableFootnote"/>
              <w:spacing w:after="0" w:line="276" w:lineRule="auto"/>
              <w:ind w:left="357" w:hanging="357"/>
              <w:rPr>
                <w:szCs w:val="22"/>
                <w:lang w:val="ro-RO"/>
              </w:rPr>
            </w:pPr>
            <w:r w:rsidRPr="001127C1">
              <w:rPr>
                <w:szCs w:val="22"/>
                <w:lang w:val="ro-RO"/>
              </w:rPr>
              <w:t>a)</w:t>
            </w:r>
            <w:r w:rsidRPr="001127C1">
              <w:rPr>
                <w:szCs w:val="22"/>
                <w:lang w:val="ro-RO"/>
              </w:rPr>
              <w:tab/>
              <w:t>populaţia cu intenţie de tratament modificată (populaţia cu intenţie de tratament</w:t>
            </w:r>
            <w:r w:rsidR="00842A47" w:rsidRPr="001127C1">
              <w:rPr>
                <w:szCs w:val="22"/>
                <w:lang w:val="ro-RO"/>
              </w:rPr>
              <w:t>, analiza</w:t>
            </w:r>
            <w:r w:rsidRPr="001127C1">
              <w:rPr>
                <w:szCs w:val="22"/>
                <w:lang w:val="ro-RO"/>
              </w:rPr>
              <w:t xml:space="preserve"> total</w:t>
            </w:r>
            <w:r w:rsidR="00842A47" w:rsidRPr="001127C1">
              <w:rPr>
                <w:szCs w:val="22"/>
                <w:lang w:val="ro-RO"/>
              </w:rPr>
              <w:t>ă</w:t>
            </w:r>
            <w:r w:rsidRPr="001127C1">
              <w:rPr>
                <w:szCs w:val="22"/>
                <w:lang w:val="ro-RO"/>
              </w:rPr>
              <w:t xml:space="preserve"> pentru tromboza de stent)</w:t>
            </w:r>
          </w:p>
          <w:p w14:paraId="4D49F790" w14:textId="77777777" w:rsidR="00287E16" w:rsidRPr="001127C1" w:rsidRDefault="00287E16" w:rsidP="00F92224">
            <w:pPr>
              <w:pStyle w:val="BayerTableFootnote"/>
              <w:spacing w:after="0" w:line="276" w:lineRule="auto"/>
              <w:ind w:left="357" w:hanging="357"/>
              <w:rPr>
                <w:szCs w:val="22"/>
                <w:lang w:val="ro-RO"/>
              </w:rPr>
            </w:pPr>
            <w:r w:rsidRPr="001127C1">
              <w:rPr>
                <w:szCs w:val="22"/>
                <w:lang w:val="ro-RO"/>
              </w:rPr>
              <w:t>b)</w:t>
            </w:r>
            <w:r w:rsidRPr="001127C1">
              <w:rPr>
                <w:szCs w:val="22"/>
                <w:lang w:val="ro-RO"/>
              </w:rPr>
              <w:tab/>
              <w:t>comparativ cu placebo; valoarea-p log-rank</w:t>
            </w:r>
          </w:p>
          <w:p w14:paraId="29AB3D63" w14:textId="77777777" w:rsidR="00287E16" w:rsidRPr="001127C1" w:rsidRDefault="00287E16" w:rsidP="00F92224">
            <w:pPr>
              <w:pStyle w:val="BayerTableFootnote"/>
              <w:spacing w:after="0" w:line="276" w:lineRule="auto"/>
              <w:ind w:left="357" w:hanging="357"/>
              <w:rPr>
                <w:szCs w:val="22"/>
                <w:lang w:val="ro-RO"/>
              </w:rPr>
            </w:pPr>
            <w:r w:rsidRPr="001127C1">
              <w:rPr>
                <w:szCs w:val="22"/>
                <w:lang w:val="ro-RO"/>
              </w:rPr>
              <w:t>*</w:t>
            </w:r>
            <w:r w:rsidRPr="001127C1">
              <w:rPr>
                <w:szCs w:val="22"/>
                <w:lang w:val="ro-RO"/>
              </w:rPr>
              <w:tab/>
              <w:t>superior din punct de vedere statistic</w:t>
            </w:r>
          </w:p>
          <w:p w14:paraId="295EB763" w14:textId="77777777" w:rsidR="00287E16" w:rsidRPr="001127C1" w:rsidRDefault="00287E16" w:rsidP="00F92224">
            <w:pPr>
              <w:pStyle w:val="BayerTableFootnote"/>
              <w:spacing w:after="0" w:line="276" w:lineRule="auto"/>
              <w:ind w:left="357" w:hanging="357"/>
              <w:rPr>
                <w:szCs w:val="22"/>
                <w:lang w:val="ro-RO"/>
              </w:rPr>
            </w:pPr>
            <w:r w:rsidRPr="001127C1">
              <w:rPr>
                <w:szCs w:val="22"/>
                <w:lang w:val="ro-RO"/>
              </w:rPr>
              <w:t>**</w:t>
            </w:r>
            <w:r w:rsidRPr="001127C1">
              <w:rPr>
                <w:szCs w:val="22"/>
                <w:lang w:val="ro-RO"/>
              </w:rPr>
              <w:tab/>
              <w:t>nominal semnificativ</w:t>
            </w:r>
          </w:p>
        </w:tc>
      </w:tr>
    </w:tbl>
    <w:p w14:paraId="00626162" w14:textId="77777777" w:rsidR="00287E16" w:rsidRPr="001127C1" w:rsidRDefault="00287E16" w:rsidP="00F92224">
      <w:pPr>
        <w:pStyle w:val="Default"/>
        <w:widowControl/>
        <w:rPr>
          <w:rFonts w:eastAsia="Times New Roman"/>
          <w:noProof/>
          <w:color w:val="auto"/>
          <w:sz w:val="22"/>
          <w:szCs w:val="22"/>
          <w:lang w:val="ro-RO"/>
        </w:rPr>
      </w:pPr>
    </w:p>
    <w:tbl>
      <w:tblPr>
        <w:tblW w:w="9360" w:type="dxa"/>
        <w:tblInd w:w="108" w:type="dxa"/>
        <w:tblLook w:val="01E0" w:firstRow="1" w:lastRow="1" w:firstColumn="1" w:lastColumn="1" w:noHBand="0" w:noVBand="0"/>
      </w:tblPr>
      <w:tblGrid>
        <w:gridCol w:w="3420"/>
        <w:gridCol w:w="4140"/>
        <w:gridCol w:w="1512"/>
        <w:gridCol w:w="288"/>
      </w:tblGrid>
      <w:tr w:rsidR="00287E16" w:rsidRPr="001127C1" w14:paraId="5486FA4E" w14:textId="77777777">
        <w:tc>
          <w:tcPr>
            <w:tcW w:w="9360" w:type="dxa"/>
            <w:gridSpan w:val="4"/>
          </w:tcPr>
          <w:p w14:paraId="593EAD30" w14:textId="77777777" w:rsidR="00287E16" w:rsidRPr="001127C1" w:rsidRDefault="00287E16" w:rsidP="00F92224">
            <w:pPr>
              <w:pStyle w:val="Caption"/>
              <w:keepLines/>
              <w:spacing w:line="260" w:lineRule="exact"/>
              <w:ind w:left="0"/>
              <w:rPr>
                <w:szCs w:val="22"/>
                <w:lang w:val="ro-RO"/>
              </w:rPr>
            </w:pPr>
            <w:r w:rsidRPr="001127C1">
              <w:rPr>
                <w:szCs w:val="22"/>
                <w:lang w:val="ro-RO"/>
              </w:rPr>
              <w:lastRenderedPageBreak/>
              <w:t xml:space="preserve">Tabelul </w:t>
            </w:r>
            <w:r w:rsidR="00A17A34" w:rsidRPr="001127C1">
              <w:rPr>
                <w:szCs w:val="22"/>
                <w:lang w:val="ro-RO"/>
              </w:rPr>
              <w:t>5</w:t>
            </w:r>
            <w:r w:rsidRPr="001127C1">
              <w:rPr>
                <w:szCs w:val="22"/>
                <w:lang w:val="ro-RO"/>
              </w:rPr>
              <w:t>:</w:t>
            </w:r>
            <w:r w:rsidRPr="001127C1">
              <w:rPr>
                <w:noProof/>
                <w:szCs w:val="22"/>
                <w:lang w:val="ro-RO"/>
              </w:rPr>
              <w:t xml:space="preserve"> Rezultatele </w:t>
            </w:r>
            <w:r w:rsidR="00842A47" w:rsidRPr="001127C1">
              <w:rPr>
                <w:noProof/>
                <w:szCs w:val="22"/>
                <w:lang w:val="ro-RO"/>
              </w:rPr>
              <w:t xml:space="preserve">de </w:t>
            </w:r>
            <w:r w:rsidRPr="001127C1">
              <w:rPr>
                <w:noProof/>
                <w:szCs w:val="22"/>
                <w:lang w:val="ro-RO"/>
              </w:rPr>
              <w:t xml:space="preserve">eficacitate din studiul </w:t>
            </w:r>
            <w:r w:rsidR="00842A47" w:rsidRPr="001127C1">
              <w:rPr>
                <w:szCs w:val="22"/>
                <w:lang w:val="es-ES"/>
              </w:rPr>
              <w:t xml:space="preserve">de </w:t>
            </w:r>
            <w:r w:rsidR="00842A47" w:rsidRPr="001127C1">
              <w:rPr>
                <w:noProof/>
                <w:szCs w:val="22"/>
                <w:lang w:val="es-ES"/>
              </w:rPr>
              <w:t>fază III</w:t>
            </w:r>
            <w:r w:rsidR="00842A47" w:rsidRPr="001127C1">
              <w:rPr>
                <w:szCs w:val="22"/>
                <w:lang w:val="ro-RO"/>
              </w:rPr>
              <w:t xml:space="preserve"> </w:t>
            </w:r>
            <w:r w:rsidRPr="001127C1">
              <w:rPr>
                <w:szCs w:val="22"/>
                <w:lang w:val="ro-RO"/>
              </w:rPr>
              <w:t xml:space="preserve">ATLAS ACS 2 TIMI 51 la pacienţii </w:t>
            </w:r>
            <w:r w:rsidR="00D6323C" w:rsidRPr="001127C1">
              <w:rPr>
                <w:szCs w:val="22"/>
                <w:lang w:val="ro-RO"/>
              </w:rPr>
              <w:t xml:space="preserve">la care se efectuează </w:t>
            </w:r>
            <w:r w:rsidRPr="001127C1">
              <w:rPr>
                <w:szCs w:val="22"/>
                <w:lang w:val="ro-RO"/>
              </w:rPr>
              <w:t xml:space="preserve">ICP </w:t>
            </w:r>
          </w:p>
        </w:tc>
      </w:tr>
      <w:tr w:rsidR="00287E16" w:rsidRPr="001127C1" w14:paraId="7B35CC13" w14:textId="77777777" w:rsidTr="003D61C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288" w:type="dxa"/>
          <w:tblHeader/>
        </w:trPr>
        <w:tc>
          <w:tcPr>
            <w:tcW w:w="3420" w:type="dxa"/>
          </w:tcPr>
          <w:p w14:paraId="593D71D4" w14:textId="77777777" w:rsidR="00287E16" w:rsidRPr="001127C1" w:rsidRDefault="00287E16" w:rsidP="00F92224">
            <w:pPr>
              <w:pStyle w:val="BayerTableColumnHeadings"/>
              <w:keepNext/>
              <w:keepLines/>
              <w:jc w:val="left"/>
              <w:rPr>
                <w:lang w:val="ro-RO"/>
              </w:rPr>
            </w:pPr>
            <w:r w:rsidRPr="001127C1">
              <w:rPr>
                <w:lang w:val="ro-RO"/>
              </w:rPr>
              <w:t xml:space="preserve">Populaţia </w:t>
            </w:r>
            <w:r w:rsidR="00DB0A6F" w:rsidRPr="001127C1">
              <w:rPr>
                <w:lang w:val="ro-RO"/>
              </w:rPr>
              <w:t xml:space="preserve">de </w:t>
            </w:r>
            <w:r w:rsidRPr="001127C1">
              <w:rPr>
                <w:lang w:val="ro-RO"/>
              </w:rPr>
              <w:t>studiu</w:t>
            </w:r>
          </w:p>
          <w:p w14:paraId="2544B6A5" w14:textId="77777777" w:rsidR="00287E16" w:rsidRPr="001127C1" w:rsidRDefault="00287E16" w:rsidP="00F92224">
            <w:pPr>
              <w:pStyle w:val="BayerTableColumnHeadings"/>
              <w:keepNext/>
              <w:keepLines/>
              <w:jc w:val="left"/>
              <w:rPr>
                <w:lang w:val="en-GB"/>
              </w:rPr>
            </w:pPr>
          </w:p>
        </w:tc>
        <w:tc>
          <w:tcPr>
            <w:tcW w:w="5652" w:type="dxa"/>
            <w:gridSpan w:val="2"/>
            <w:vAlign w:val="center"/>
          </w:tcPr>
          <w:p w14:paraId="581FAF9B" w14:textId="77777777" w:rsidR="00287E16" w:rsidRPr="001127C1" w:rsidRDefault="00287E16" w:rsidP="00F92224">
            <w:pPr>
              <w:pStyle w:val="BayerTableColumnHeadings"/>
              <w:keepNext/>
              <w:keepLines/>
              <w:jc w:val="left"/>
              <w:rPr>
                <w:lang w:val="en-GB"/>
              </w:rPr>
            </w:pPr>
            <w:r w:rsidRPr="001127C1">
              <w:rPr>
                <w:lang w:val="en-GB"/>
              </w:rPr>
              <w:t>P</w:t>
            </w:r>
            <w:r w:rsidRPr="001127C1">
              <w:rPr>
                <w:lang w:val="ro-RO"/>
              </w:rPr>
              <w:t xml:space="preserve">acienţi cu sindrom coronarian acut recent </w:t>
            </w:r>
            <w:r w:rsidR="00854283" w:rsidRPr="001127C1">
              <w:rPr>
                <w:lang w:val="ro-RO"/>
              </w:rPr>
              <w:t>la care se efectuează</w:t>
            </w:r>
            <w:r w:rsidRPr="001127C1">
              <w:rPr>
                <w:lang w:val="ro-RO"/>
              </w:rPr>
              <w:t xml:space="preserve"> </w:t>
            </w:r>
            <w:r w:rsidRPr="001127C1">
              <w:rPr>
                <w:lang w:val="en-GB"/>
              </w:rPr>
              <w:t>ICP </w:t>
            </w:r>
            <w:r w:rsidRPr="001127C1">
              <w:rPr>
                <w:vertAlign w:val="superscript"/>
                <w:lang w:val="en-GB"/>
              </w:rPr>
              <w:t>a)</w:t>
            </w:r>
          </w:p>
          <w:p w14:paraId="52A0BB14" w14:textId="77777777" w:rsidR="00287E16" w:rsidRPr="001127C1" w:rsidRDefault="00287E16" w:rsidP="00F92224">
            <w:pPr>
              <w:pStyle w:val="BayerTableColumnHeadings"/>
              <w:keepNext/>
              <w:keepLines/>
              <w:jc w:val="left"/>
              <w:rPr>
                <w:b w:val="0"/>
                <w:lang w:val="en-GB"/>
              </w:rPr>
            </w:pPr>
          </w:p>
        </w:tc>
      </w:tr>
      <w:tr w:rsidR="00287E16" w:rsidRPr="001127C1" w14:paraId="4AF1F3FC" w14:textId="77777777" w:rsidTr="003D61C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288" w:type="dxa"/>
          <w:tblHeader/>
        </w:trPr>
        <w:tc>
          <w:tcPr>
            <w:tcW w:w="3420" w:type="dxa"/>
          </w:tcPr>
          <w:p w14:paraId="59E2DEA0" w14:textId="77777777" w:rsidR="00287E16" w:rsidRPr="001127C1" w:rsidRDefault="00287E16" w:rsidP="00F92224">
            <w:pPr>
              <w:pStyle w:val="BayerTableRowHeadings"/>
              <w:keepLines/>
              <w:widowControl/>
              <w:rPr>
                <w:b/>
                <w:lang w:val="ro-RO" w:eastAsia="en-US"/>
              </w:rPr>
            </w:pPr>
            <w:r w:rsidRPr="001127C1">
              <w:rPr>
                <w:b/>
                <w:lang w:val="ro-RO" w:eastAsia="en-US"/>
              </w:rPr>
              <w:t>Doza</w:t>
            </w:r>
            <w:r w:rsidR="00D500CA" w:rsidRPr="001127C1">
              <w:rPr>
                <w:b/>
                <w:lang w:val="ro-RO" w:eastAsia="en-US"/>
              </w:rPr>
              <w:t xml:space="preserve"> </w:t>
            </w:r>
            <w:r w:rsidR="00DB0A6F" w:rsidRPr="001127C1">
              <w:rPr>
                <w:b/>
                <w:lang w:val="ro-RO" w:eastAsia="en-US"/>
              </w:rPr>
              <w:t xml:space="preserve">de </w:t>
            </w:r>
            <w:r w:rsidRPr="001127C1">
              <w:rPr>
                <w:b/>
                <w:lang w:val="ro-RO" w:eastAsia="en-US"/>
              </w:rPr>
              <w:t>tratament</w:t>
            </w:r>
          </w:p>
          <w:p w14:paraId="6F83855A" w14:textId="77777777" w:rsidR="00287E16" w:rsidRPr="001127C1" w:rsidRDefault="00287E16" w:rsidP="00F92224">
            <w:pPr>
              <w:pStyle w:val="BayerTableRowHeadings"/>
              <w:keepLines/>
              <w:widowControl/>
              <w:rPr>
                <w:b/>
                <w:lang w:eastAsia="en-US"/>
              </w:rPr>
            </w:pPr>
          </w:p>
        </w:tc>
        <w:tc>
          <w:tcPr>
            <w:tcW w:w="4140" w:type="dxa"/>
          </w:tcPr>
          <w:p w14:paraId="239FB6BF" w14:textId="77777777" w:rsidR="00287E16" w:rsidRPr="001127C1" w:rsidRDefault="004235DF" w:rsidP="00F92224">
            <w:pPr>
              <w:pStyle w:val="BayerTableColumnHeadings"/>
              <w:keepNext/>
              <w:keepLines/>
              <w:jc w:val="left"/>
              <w:rPr>
                <w:lang w:val="pt-PT"/>
              </w:rPr>
            </w:pPr>
            <w:r w:rsidRPr="001127C1">
              <w:rPr>
                <w:lang w:val="pt-PT"/>
              </w:rPr>
              <w:t>Rivaroxaban</w:t>
            </w:r>
            <w:r w:rsidR="00287E16" w:rsidRPr="001127C1">
              <w:rPr>
                <w:lang w:val="pt-PT"/>
              </w:rPr>
              <w:t xml:space="preserve"> 2</w:t>
            </w:r>
            <w:r w:rsidR="00603A49" w:rsidRPr="001127C1">
              <w:rPr>
                <w:lang w:val="pt-PT"/>
              </w:rPr>
              <w:t>,</w:t>
            </w:r>
            <w:r w:rsidR="00287E16" w:rsidRPr="001127C1">
              <w:rPr>
                <w:lang w:val="pt-PT"/>
              </w:rPr>
              <w:t>5 mg,</w:t>
            </w:r>
            <w:r w:rsidR="00287E16" w:rsidRPr="001127C1">
              <w:rPr>
                <w:lang w:val="ro-RO"/>
              </w:rPr>
              <w:t xml:space="preserve"> de două ori pe zi</w:t>
            </w:r>
            <w:r w:rsidR="00287E16" w:rsidRPr="001127C1">
              <w:rPr>
                <w:lang w:val="pt-PT"/>
              </w:rPr>
              <w:t>, N=3</w:t>
            </w:r>
            <w:r w:rsidR="009171E4" w:rsidRPr="001127C1">
              <w:rPr>
                <w:lang w:val="pt-PT"/>
              </w:rPr>
              <w:t>.</w:t>
            </w:r>
            <w:r w:rsidR="00287E16" w:rsidRPr="001127C1">
              <w:rPr>
                <w:lang w:val="pt-PT"/>
              </w:rPr>
              <w:t>114</w:t>
            </w:r>
            <w:r w:rsidR="00E83286" w:rsidRPr="001127C1">
              <w:rPr>
                <w:lang w:val="pt-PT"/>
              </w:rPr>
              <w:t xml:space="preserve"> </w:t>
            </w:r>
            <w:r w:rsidR="00287E16" w:rsidRPr="001127C1">
              <w:rPr>
                <w:lang w:val="pt-PT"/>
              </w:rPr>
              <w:t>n (%)</w:t>
            </w:r>
            <w:r w:rsidR="00287E16" w:rsidRPr="001127C1">
              <w:rPr>
                <w:lang w:val="ro-RO"/>
              </w:rPr>
              <w:t xml:space="preserve">Riscul relativ </w:t>
            </w:r>
            <w:r w:rsidR="00124D34" w:rsidRPr="001127C1">
              <w:rPr>
                <w:lang w:val="ro-RO"/>
              </w:rPr>
              <w:t xml:space="preserve">(RR) </w:t>
            </w:r>
            <w:r w:rsidR="00287E16" w:rsidRPr="001127C1">
              <w:rPr>
                <w:lang w:val="pt-PT"/>
              </w:rPr>
              <w:t>(</w:t>
            </w:r>
            <w:r w:rsidR="00287E16" w:rsidRPr="001127C1">
              <w:rPr>
                <w:lang w:val="ro-RO"/>
              </w:rPr>
              <w:t>IÎ</w:t>
            </w:r>
            <w:r w:rsidR="00287E16" w:rsidRPr="001127C1">
              <w:rPr>
                <w:lang w:val="pt-PT"/>
              </w:rPr>
              <w:t xml:space="preserve"> 95 %) val</w:t>
            </w:r>
            <w:r w:rsidR="00547AC7" w:rsidRPr="001127C1">
              <w:rPr>
                <w:lang w:val="pt-PT"/>
              </w:rPr>
              <w:t>o</w:t>
            </w:r>
            <w:r w:rsidR="00287E16" w:rsidRPr="001127C1">
              <w:rPr>
                <w:lang w:val="pt-PT"/>
              </w:rPr>
              <w:t>area-p</w:t>
            </w:r>
            <w:r w:rsidR="00287E16" w:rsidRPr="001127C1">
              <w:rPr>
                <w:vertAlign w:val="superscript"/>
                <w:lang w:val="pt-PT"/>
              </w:rPr>
              <w:t>b)</w:t>
            </w:r>
          </w:p>
        </w:tc>
        <w:tc>
          <w:tcPr>
            <w:tcW w:w="1512" w:type="dxa"/>
          </w:tcPr>
          <w:p w14:paraId="41328A57" w14:textId="77777777" w:rsidR="00287E16" w:rsidRPr="001127C1" w:rsidRDefault="00287E16" w:rsidP="008D621C">
            <w:pPr>
              <w:pStyle w:val="BayerTableColumnHeadings"/>
              <w:keepNext/>
              <w:keepLines/>
              <w:jc w:val="left"/>
              <w:rPr>
                <w:lang w:val="en-GB"/>
              </w:rPr>
            </w:pPr>
            <w:r w:rsidRPr="001127C1">
              <w:rPr>
                <w:lang w:val="en-GB"/>
              </w:rPr>
              <w:t>Placebo</w:t>
            </w:r>
            <w:r w:rsidRPr="001127C1">
              <w:rPr>
                <w:lang w:val="en-GB"/>
              </w:rPr>
              <w:br/>
              <w:t>N=3</w:t>
            </w:r>
            <w:r w:rsidR="009171E4" w:rsidRPr="001127C1">
              <w:rPr>
                <w:lang w:val="en-GB"/>
              </w:rPr>
              <w:t>.</w:t>
            </w:r>
            <w:r w:rsidRPr="001127C1">
              <w:rPr>
                <w:lang w:val="en-GB"/>
              </w:rPr>
              <w:t xml:space="preserve">096 </w:t>
            </w:r>
            <w:r w:rsidRPr="001127C1">
              <w:rPr>
                <w:lang w:val="en-GB"/>
              </w:rPr>
              <w:br/>
              <w:t>n (%)</w:t>
            </w:r>
          </w:p>
        </w:tc>
      </w:tr>
      <w:tr w:rsidR="00287E16" w:rsidRPr="001127C1" w14:paraId="3EF799CB" w14:textId="77777777" w:rsidTr="003D61C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288" w:type="dxa"/>
        </w:trPr>
        <w:tc>
          <w:tcPr>
            <w:tcW w:w="3420" w:type="dxa"/>
          </w:tcPr>
          <w:p w14:paraId="3F29F638" w14:textId="77777777" w:rsidR="00287E16" w:rsidRPr="001127C1" w:rsidRDefault="00287E16" w:rsidP="00F92224">
            <w:pPr>
              <w:pStyle w:val="BayerTableRowHeadings"/>
              <w:keepLines/>
              <w:widowControl/>
              <w:rPr>
                <w:lang w:val="ro-RO" w:eastAsia="en-US"/>
              </w:rPr>
            </w:pPr>
            <w:r w:rsidRPr="001127C1">
              <w:rPr>
                <w:lang w:val="ro-RO" w:eastAsia="en-US"/>
              </w:rPr>
              <w:t>Deces de cauză cardiovasculară, IM sau accident vascular cerebral</w:t>
            </w:r>
          </w:p>
        </w:tc>
        <w:tc>
          <w:tcPr>
            <w:tcW w:w="4140" w:type="dxa"/>
          </w:tcPr>
          <w:p w14:paraId="47D79CDB" w14:textId="77777777" w:rsidR="00287E16" w:rsidRPr="001127C1" w:rsidRDefault="00287E16" w:rsidP="00F92224">
            <w:pPr>
              <w:pStyle w:val="BayerTableStyleCentered"/>
              <w:keepNext/>
              <w:keepLines/>
              <w:jc w:val="left"/>
              <w:rPr>
                <w:szCs w:val="22"/>
                <w:lang w:val="ro-RO"/>
              </w:rPr>
            </w:pPr>
            <w:r w:rsidRPr="001127C1">
              <w:rPr>
                <w:szCs w:val="22"/>
                <w:lang w:val="ro-RO"/>
              </w:rPr>
              <w:t>153 (4</w:t>
            </w:r>
            <w:r w:rsidR="005E0ADF" w:rsidRPr="001127C1">
              <w:rPr>
                <w:szCs w:val="22"/>
                <w:lang w:val="ro-RO"/>
              </w:rPr>
              <w:t>,</w:t>
            </w:r>
            <w:r w:rsidRPr="001127C1">
              <w:rPr>
                <w:szCs w:val="22"/>
                <w:lang w:val="ro-RO"/>
              </w:rPr>
              <w:t>9%)</w:t>
            </w:r>
            <w:r w:rsidRPr="001127C1">
              <w:rPr>
                <w:szCs w:val="22"/>
                <w:lang w:val="ro-RO"/>
              </w:rPr>
              <w:br/>
              <w:t>0</w:t>
            </w:r>
            <w:r w:rsidR="00603A49" w:rsidRPr="001127C1">
              <w:rPr>
                <w:szCs w:val="22"/>
                <w:lang w:val="ro-RO"/>
              </w:rPr>
              <w:t>,</w:t>
            </w:r>
            <w:r w:rsidRPr="001127C1">
              <w:rPr>
                <w:szCs w:val="22"/>
                <w:lang w:val="ro-RO"/>
              </w:rPr>
              <w:t>94 (0</w:t>
            </w:r>
            <w:r w:rsidR="00603A49" w:rsidRPr="001127C1">
              <w:rPr>
                <w:szCs w:val="22"/>
                <w:lang w:val="ro-RO"/>
              </w:rPr>
              <w:t>,</w:t>
            </w:r>
            <w:r w:rsidRPr="001127C1">
              <w:rPr>
                <w:szCs w:val="22"/>
                <w:lang w:val="ro-RO"/>
              </w:rPr>
              <w:t>75</w:t>
            </w:r>
            <w:r w:rsidR="00603A49" w:rsidRPr="001127C1">
              <w:rPr>
                <w:szCs w:val="22"/>
              </w:rPr>
              <w:t>;</w:t>
            </w:r>
            <w:r w:rsidRPr="001127C1">
              <w:rPr>
                <w:szCs w:val="22"/>
                <w:lang w:val="ro-RO"/>
              </w:rPr>
              <w:t xml:space="preserve"> 1</w:t>
            </w:r>
            <w:r w:rsidR="00603A49" w:rsidRPr="001127C1">
              <w:rPr>
                <w:szCs w:val="22"/>
                <w:lang w:val="ro-RO"/>
              </w:rPr>
              <w:t>,</w:t>
            </w:r>
            <w:r w:rsidRPr="001127C1">
              <w:rPr>
                <w:szCs w:val="22"/>
                <w:lang w:val="ro-RO"/>
              </w:rPr>
              <w:t>17) p = 0</w:t>
            </w:r>
            <w:r w:rsidR="00603A49" w:rsidRPr="001127C1">
              <w:rPr>
                <w:szCs w:val="22"/>
                <w:lang w:val="ro-RO"/>
              </w:rPr>
              <w:t>,</w:t>
            </w:r>
            <w:r w:rsidRPr="001127C1">
              <w:rPr>
                <w:szCs w:val="22"/>
                <w:lang w:val="ro-RO"/>
              </w:rPr>
              <w:t>572</w:t>
            </w:r>
          </w:p>
        </w:tc>
        <w:tc>
          <w:tcPr>
            <w:tcW w:w="1512" w:type="dxa"/>
          </w:tcPr>
          <w:p w14:paraId="35A96795" w14:textId="77777777" w:rsidR="00287E16" w:rsidRPr="001127C1" w:rsidRDefault="00287E16" w:rsidP="00F92224">
            <w:pPr>
              <w:pStyle w:val="BayerTableStyleCentered"/>
              <w:keepNext/>
              <w:keepLines/>
              <w:widowControl/>
              <w:jc w:val="left"/>
              <w:rPr>
                <w:szCs w:val="22"/>
                <w:lang w:val="ro-RO"/>
              </w:rPr>
            </w:pPr>
            <w:r w:rsidRPr="001127C1">
              <w:rPr>
                <w:szCs w:val="22"/>
                <w:lang w:val="ro-RO"/>
              </w:rPr>
              <w:t>165 (5</w:t>
            </w:r>
            <w:r w:rsidR="005E0ADF" w:rsidRPr="001127C1">
              <w:rPr>
                <w:szCs w:val="22"/>
                <w:lang w:val="ro-RO"/>
              </w:rPr>
              <w:t>,</w:t>
            </w:r>
            <w:r w:rsidRPr="001127C1">
              <w:rPr>
                <w:szCs w:val="22"/>
                <w:lang w:val="ro-RO"/>
              </w:rPr>
              <w:t>3%)</w:t>
            </w:r>
          </w:p>
        </w:tc>
      </w:tr>
      <w:tr w:rsidR="00287E16" w:rsidRPr="001127C1" w14:paraId="4AED3A3A" w14:textId="77777777" w:rsidTr="003D61C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288" w:type="dxa"/>
        </w:trPr>
        <w:tc>
          <w:tcPr>
            <w:tcW w:w="3420" w:type="dxa"/>
          </w:tcPr>
          <w:p w14:paraId="3BD3D258" w14:textId="77777777" w:rsidR="00287E16" w:rsidRPr="001127C1" w:rsidRDefault="00287E16" w:rsidP="00F92224">
            <w:pPr>
              <w:pStyle w:val="BayerTableRowHeadings"/>
              <w:keepLines/>
              <w:widowControl/>
              <w:rPr>
                <w:lang w:eastAsia="en-US"/>
              </w:rPr>
            </w:pPr>
            <w:r w:rsidRPr="001127C1">
              <w:rPr>
                <w:lang w:val="ro-RO" w:eastAsia="en-US"/>
              </w:rPr>
              <w:t>Deces de cauză cardiovasculară</w:t>
            </w:r>
          </w:p>
        </w:tc>
        <w:tc>
          <w:tcPr>
            <w:tcW w:w="4140" w:type="dxa"/>
          </w:tcPr>
          <w:p w14:paraId="48394C64" w14:textId="77777777" w:rsidR="00287E16" w:rsidRPr="001127C1" w:rsidRDefault="00287E16" w:rsidP="00F92224">
            <w:pPr>
              <w:pStyle w:val="BayerTableStyleCentered"/>
              <w:keepNext/>
              <w:keepLines/>
              <w:jc w:val="left"/>
              <w:rPr>
                <w:szCs w:val="22"/>
                <w:lang w:val="en-GB"/>
              </w:rPr>
            </w:pPr>
            <w:r w:rsidRPr="001127C1">
              <w:rPr>
                <w:szCs w:val="22"/>
                <w:lang w:val="en-GB"/>
              </w:rPr>
              <w:t>24 (0</w:t>
            </w:r>
            <w:r w:rsidR="005E0ADF" w:rsidRPr="001127C1">
              <w:rPr>
                <w:szCs w:val="22"/>
                <w:lang w:val="en-GB"/>
              </w:rPr>
              <w:t>,</w:t>
            </w:r>
            <w:r w:rsidRPr="001127C1">
              <w:rPr>
                <w:szCs w:val="22"/>
                <w:lang w:val="en-GB"/>
              </w:rPr>
              <w:t>8%)</w:t>
            </w:r>
            <w:r w:rsidRPr="001127C1">
              <w:rPr>
                <w:szCs w:val="22"/>
                <w:lang w:val="en-GB"/>
              </w:rPr>
              <w:br/>
              <w:t>0</w:t>
            </w:r>
            <w:r w:rsidR="00603A49" w:rsidRPr="001127C1">
              <w:rPr>
                <w:szCs w:val="22"/>
                <w:lang w:val="en-GB"/>
              </w:rPr>
              <w:t>,</w:t>
            </w:r>
            <w:r w:rsidRPr="001127C1">
              <w:rPr>
                <w:szCs w:val="22"/>
                <w:lang w:val="en-GB"/>
              </w:rPr>
              <w:t>54 (0</w:t>
            </w:r>
            <w:r w:rsidR="00603A49" w:rsidRPr="001127C1">
              <w:rPr>
                <w:szCs w:val="22"/>
                <w:lang w:val="en-GB"/>
              </w:rPr>
              <w:t>,</w:t>
            </w:r>
            <w:r w:rsidRPr="001127C1">
              <w:rPr>
                <w:szCs w:val="22"/>
                <w:lang w:val="en-GB"/>
              </w:rPr>
              <w:t>33</w:t>
            </w:r>
            <w:r w:rsidR="00603A49" w:rsidRPr="001127C1">
              <w:rPr>
                <w:szCs w:val="22"/>
                <w:lang w:val="en-GB"/>
              </w:rPr>
              <w:t>;</w:t>
            </w:r>
            <w:r w:rsidRPr="001127C1">
              <w:rPr>
                <w:szCs w:val="22"/>
                <w:lang w:val="en-GB"/>
              </w:rPr>
              <w:t xml:space="preserve"> 0</w:t>
            </w:r>
            <w:r w:rsidR="00603A49" w:rsidRPr="001127C1">
              <w:rPr>
                <w:szCs w:val="22"/>
                <w:lang w:val="en-GB"/>
              </w:rPr>
              <w:t>,</w:t>
            </w:r>
            <w:r w:rsidRPr="001127C1">
              <w:rPr>
                <w:szCs w:val="22"/>
                <w:lang w:val="en-GB"/>
              </w:rPr>
              <w:t>89) p = 0</w:t>
            </w:r>
            <w:r w:rsidR="00603A49" w:rsidRPr="001127C1">
              <w:rPr>
                <w:szCs w:val="22"/>
                <w:lang w:val="en-GB"/>
              </w:rPr>
              <w:t>,</w:t>
            </w:r>
            <w:r w:rsidRPr="001127C1">
              <w:rPr>
                <w:szCs w:val="22"/>
                <w:lang w:val="en-GB"/>
              </w:rPr>
              <w:t>013**</w:t>
            </w:r>
          </w:p>
        </w:tc>
        <w:tc>
          <w:tcPr>
            <w:tcW w:w="1512" w:type="dxa"/>
          </w:tcPr>
          <w:p w14:paraId="59346AAC" w14:textId="77777777" w:rsidR="00287E16" w:rsidRPr="001127C1" w:rsidRDefault="00287E16" w:rsidP="00F92224">
            <w:pPr>
              <w:pStyle w:val="BayerTableStyleCentered"/>
              <w:keepNext/>
              <w:keepLines/>
              <w:widowControl/>
              <w:jc w:val="left"/>
              <w:rPr>
                <w:szCs w:val="22"/>
                <w:lang w:val="en-GB"/>
              </w:rPr>
            </w:pPr>
            <w:r w:rsidRPr="001127C1">
              <w:rPr>
                <w:szCs w:val="22"/>
                <w:lang w:val="en-GB"/>
              </w:rPr>
              <w:t>45 (1</w:t>
            </w:r>
            <w:r w:rsidR="005E0ADF" w:rsidRPr="001127C1">
              <w:rPr>
                <w:szCs w:val="22"/>
                <w:lang w:val="en-GB"/>
              </w:rPr>
              <w:t>,</w:t>
            </w:r>
            <w:r w:rsidRPr="001127C1">
              <w:rPr>
                <w:szCs w:val="22"/>
                <w:lang w:val="en-GB"/>
              </w:rPr>
              <w:t>5%)</w:t>
            </w:r>
          </w:p>
        </w:tc>
      </w:tr>
      <w:tr w:rsidR="00287E16" w:rsidRPr="001127C1" w14:paraId="3309182C" w14:textId="77777777" w:rsidTr="003D61C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288" w:type="dxa"/>
        </w:trPr>
        <w:tc>
          <w:tcPr>
            <w:tcW w:w="3420" w:type="dxa"/>
          </w:tcPr>
          <w:p w14:paraId="09DF9293" w14:textId="77777777" w:rsidR="00287E16" w:rsidRPr="001127C1" w:rsidRDefault="00287E16" w:rsidP="00F92224">
            <w:pPr>
              <w:pStyle w:val="BayerTableRowHeadings"/>
              <w:keepLines/>
              <w:widowControl/>
              <w:rPr>
                <w:lang w:eastAsia="en-US"/>
              </w:rPr>
            </w:pPr>
            <w:r w:rsidRPr="001127C1">
              <w:rPr>
                <w:lang w:val="ro-RO" w:eastAsia="en-US"/>
              </w:rPr>
              <w:t>Deces de orice cauză</w:t>
            </w:r>
          </w:p>
        </w:tc>
        <w:tc>
          <w:tcPr>
            <w:tcW w:w="4140" w:type="dxa"/>
          </w:tcPr>
          <w:p w14:paraId="6106BA29" w14:textId="77777777" w:rsidR="00287E16" w:rsidRPr="001127C1" w:rsidRDefault="00287E16" w:rsidP="00F92224">
            <w:pPr>
              <w:pStyle w:val="BayerTableStyleCentered"/>
              <w:keepNext/>
              <w:keepLines/>
              <w:jc w:val="left"/>
              <w:rPr>
                <w:szCs w:val="22"/>
              </w:rPr>
            </w:pPr>
            <w:r w:rsidRPr="001127C1">
              <w:rPr>
                <w:szCs w:val="22"/>
              </w:rPr>
              <w:t>31 (1</w:t>
            </w:r>
            <w:r w:rsidR="005E0ADF" w:rsidRPr="001127C1">
              <w:rPr>
                <w:szCs w:val="22"/>
              </w:rPr>
              <w:t>,</w:t>
            </w:r>
            <w:r w:rsidRPr="001127C1">
              <w:rPr>
                <w:szCs w:val="22"/>
              </w:rPr>
              <w:t>0%)</w:t>
            </w:r>
            <w:r w:rsidRPr="001127C1">
              <w:rPr>
                <w:szCs w:val="22"/>
              </w:rPr>
              <w:br/>
              <w:t>0</w:t>
            </w:r>
            <w:r w:rsidR="00603A49" w:rsidRPr="001127C1">
              <w:rPr>
                <w:szCs w:val="22"/>
              </w:rPr>
              <w:t>,</w:t>
            </w:r>
            <w:r w:rsidRPr="001127C1">
              <w:rPr>
                <w:szCs w:val="22"/>
              </w:rPr>
              <w:t>64 (0</w:t>
            </w:r>
            <w:r w:rsidR="00603A49" w:rsidRPr="001127C1">
              <w:rPr>
                <w:szCs w:val="22"/>
              </w:rPr>
              <w:t>,</w:t>
            </w:r>
            <w:r w:rsidRPr="001127C1">
              <w:rPr>
                <w:szCs w:val="22"/>
              </w:rPr>
              <w:t>41</w:t>
            </w:r>
            <w:r w:rsidR="00603A49" w:rsidRPr="001127C1">
              <w:rPr>
                <w:szCs w:val="22"/>
              </w:rPr>
              <w:t>;</w:t>
            </w:r>
            <w:r w:rsidRPr="001127C1">
              <w:rPr>
                <w:szCs w:val="22"/>
              </w:rPr>
              <w:t xml:space="preserve"> 1</w:t>
            </w:r>
            <w:r w:rsidR="00603A49" w:rsidRPr="001127C1">
              <w:rPr>
                <w:szCs w:val="22"/>
              </w:rPr>
              <w:t>,</w:t>
            </w:r>
            <w:r w:rsidRPr="001127C1">
              <w:rPr>
                <w:szCs w:val="22"/>
              </w:rPr>
              <w:t>01) p = 0</w:t>
            </w:r>
            <w:r w:rsidR="00603A49" w:rsidRPr="001127C1">
              <w:rPr>
                <w:szCs w:val="22"/>
              </w:rPr>
              <w:t>,</w:t>
            </w:r>
            <w:r w:rsidRPr="001127C1">
              <w:rPr>
                <w:szCs w:val="22"/>
              </w:rPr>
              <w:t>053</w:t>
            </w:r>
          </w:p>
        </w:tc>
        <w:tc>
          <w:tcPr>
            <w:tcW w:w="1512" w:type="dxa"/>
          </w:tcPr>
          <w:p w14:paraId="5A20AFE7" w14:textId="77777777" w:rsidR="00287E16" w:rsidRPr="001127C1" w:rsidRDefault="00287E16" w:rsidP="00F92224">
            <w:pPr>
              <w:pStyle w:val="BayerTableStyleCentered"/>
              <w:keepNext/>
              <w:keepLines/>
              <w:widowControl/>
              <w:jc w:val="left"/>
              <w:rPr>
                <w:szCs w:val="22"/>
              </w:rPr>
            </w:pPr>
            <w:r w:rsidRPr="001127C1">
              <w:rPr>
                <w:szCs w:val="22"/>
              </w:rPr>
              <w:t>49 (1</w:t>
            </w:r>
            <w:r w:rsidR="005E0ADF" w:rsidRPr="001127C1">
              <w:rPr>
                <w:szCs w:val="22"/>
              </w:rPr>
              <w:t>,</w:t>
            </w:r>
            <w:r w:rsidRPr="001127C1">
              <w:rPr>
                <w:szCs w:val="22"/>
              </w:rPr>
              <w:t>6%)</w:t>
            </w:r>
          </w:p>
        </w:tc>
      </w:tr>
      <w:tr w:rsidR="00287E16" w:rsidRPr="001127C1" w14:paraId="79C0BC21" w14:textId="77777777" w:rsidTr="003D61C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288" w:type="dxa"/>
        </w:trPr>
        <w:tc>
          <w:tcPr>
            <w:tcW w:w="3420" w:type="dxa"/>
          </w:tcPr>
          <w:p w14:paraId="7EF10EFF" w14:textId="77777777" w:rsidR="00287E16" w:rsidRPr="001127C1" w:rsidRDefault="00287E16" w:rsidP="00F92224">
            <w:pPr>
              <w:pStyle w:val="BayerTableRowHeadings"/>
              <w:keepNext w:val="0"/>
              <w:widowControl/>
              <w:rPr>
                <w:lang w:val="en-US" w:eastAsia="en-US"/>
              </w:rPr>
            </w:pPr>
            <w:r w:rsidRPr="001127C1">
              <w:rPr>
                <w:lang w:val="en-US" w:eastAsia="en-US"/>
              </w:rPr>
              <w:t>IM</w:t>
            </w:r>
          </w:p>
        </w:tc>
        <w:tc>
          <w:tcPr>
            <w:tcW w:w="4140" w:type="dxa"/>
          </w:tcPr>
          <w:p w14:paraId="00D943A1" w14:textId="77777777" w:rsidR="00287E16" w:rsidRPr="001127C1" w:rsidRDefault="00287E16" w:rsidP="00F92224">
            <w:pPr>
              <w:pStyle w:val="BayerTableStyleCentered"/>
              <w:jc w:val="left"/>
              <w:rPr>
                <w:szCs w:val="22"/>
              </w:rPr>
            </w:pPr>
            <w:r w:rsidRPr="001127C1">
              <w:rPr>
                <w:szCs w:val="22"/>
              </w:rPr>
              <w:t>115 (3</w:t>
            </w:r>
            <w:r w:rsidR="005E0ADF" w:rsidRPr="001127C1">
              <w:rPr>
                <w:szCs w:val="22"/>
              </w:rPr>
              <w:t>,</w:t>
            </w:r>
            <w:r w:rsidRPr="001127C1">
              <w:rPr>
                <w:szCs w:val="22"/>
              </w:rPr>
              <w:t>7%)</w:t>
            </w:r>
            <w:r w:rsidRPr="001127C1">
              <w:rPr>
                <w:szCs w:val="22"/>
              </w:rPr>
              <w:br/>
              <w:t>1</w:t>
            </w:r>
            <w:r w:rsidR="00603A49" w:rsidRPr="001127C1">
              <w:rPr>
                <w:szCs w:val="22"/>
              </w:rPr>
              <w:t>,</w:t>
            </w:r>
            <w:r w:rsidRPr="001127C1">
              <w:rPr>
                <w:szCs w:val="22"/>
              </w:rPr>
              <w:t>03 (0</w:t>
            </w:r>
            <w:r w:rsidR="005E0ADF" w:rsidRPr="001127C1">
              <w:rPr>
                <w:szCs w:val="22"/>
              </w:rPr>
              <w:t>,</w:t>
            </w:r>
            <w:r w:rsidRPr="001127C1">
              <w:rPr>
                <w:szCs w:val="22"/>
              </w:rPr>
              <w:t>79</w:t>
            </w:r>
            <w:r w:rsidR="005E0ADF" w:rsidRPr="001127C1">
              <w:rPr>
                <w:szCs w:val="22"/>
              </w:rPr>
              <w:t>;</w:t>
            </w:r>
            <w:r w:rsidRPr="001127C1">
              <w:rPr>
                <w:szCs w:val="22"/>
              </w:rPr>
              <w:t xml:space="preserve"> 1</w:t>
            </w:r>
            <w:r w:rsidR="005E0ADF" w:rsidRPr="001127C1">
              <w:rPr>
                <w:szCs w:val="22"/>
              </w:rPr>
              <w:t>,</w:t>
            </w:r>
            <w:r w:rsidRPr="001127C1">
              <w:rPr>
                <w:szCs w:val="22"/>
              </w:rPr>
              <w:t>33) p = 0</w:t>
            </w:r>
            <w:r w:rsidR="005E0ADF" w:rsidRPr="001127C1">
              <w:rPr>
                <w:szCs w:val="22"/>
              </w:rPr>
              <w:t>,</w:t>
            </w:r>
            <w:r w:rsidRPr="001127C1">
              <w:rPr>
                <w:szCs w:val="22"/>
              </w:rPr>
              <w:t>829</w:t>
            </w:r>
          </w:p>
        </w:tc>
        <w:tc>
          <w:tcPr>
            <w:tcW w:w="1512" w:type="dxa"/>
          </w:tcPr>
          <w:p w14:paraId="2A0415B0" w14:textId="77777777" w:rsidR="00287E16" w:rsidRPr="001127C1" w:rsidRDefault="00287E16" w:rsidP="00F92224">
            <w:pPr>
              <w:pStyle w:val="BayerTableStyleCentered"/>
              <w:widowControl/>
              <w:jc w:val="left"/>
              <w:rPr>
                <w:szCs w:val="22"/>
              </w:rPr>
            </w:pPr>
            <w:r w:rsidRPr="001127C1">
              <w:rPr>
                <w:szCs w:val="22"/>
              </w:rPr>
              <w:t>113 (3</w:t>
            </w:r>
            <w:r w:rsidR="005E0ADF" w:rsidRPr="001127C1">
              <w:rPr>
                <w:szCs w:val="22"/>
              </w:rPr>
              <w:t>,</w:t>
            </w:r>
            <w:r w:rsidRPr="001127C1">
              <w:rPr>
                <w:szCs w:val="22"/>
              </w:rPr>
              <w:t>6%)</w:t>
            </w:r>
          </w:p>
        </w:tc>
      </w:tr>
      <w:tr w:rsidR="00287E16" w:rsidRPr="001127C1" w14:paraId="4BE37C13" w14:textId="77777777" w:rsidTr="003D61C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288" w:type="dxa"/>
        </w:trPr>
        <w:tc>
          <w:tcPr>
            <w:tcW w:w="3420" w:type="dxa"/>
          </w:tcPr>
          <w:p w14:paraId="71FE365C" w14:textId="77777777" w:rsidR="00287E16" w:rsidRPr="001127C1" w:rsidRDefault="00287E16" w:rsidP="00F92224">
            <w:pPr>
              <w:pStyle w:val="BayerTableRowHeadings"/>
              <w:keepNext w:val="0"/>
              <w:widowControl/>
              <w:rPr>
                <w:lang w:val="de-DE" w:eastAsia="en-US"/>
              </w:rPr>
            </w:pPr>
            <w:r w:rsidRPr="001127C1">
              <w:rPr>
                <w:lang w:val="ro-RO" w:eastAsia="en-US"/>
              </w:rPr>
              <w:t>Accident vascular cerebral</w:t>
            </w:r>
          </w:p>
        </w:tc>
        <w:tc>
          <w:tcPr>
            <w:tcW w:w="4140" w:type="dxa"/>
          </w:tcPr>
          <w:p w14:paraId="40784D1A" w14:textId="77777777" w:rsidR="00287E16" w:rsidRPr="001127C1" w:rsidRDefault="00287E16" w:rsidP="00F92224">
            <w:pPr>
              <w:pStyle w:val="BayerTableStyleCentered"/>
              <w:jc w:val="left"/>
              <w:rPr>
                <w:szCs w:val="22"/>
                <w:lang w:val="de-DE"/>
              </w:rPr>
            </w:pPr>
            <w:r w:rsidRPr="001127C1">
              <w:rPr>
                <w:szCs w:val="22"/>
                <w:lang w:val="de-DE"/>
              </w:rPr>
              <w:t>27 (0</w:t>
            </w:r>
            <w:r w:rsidR="005E0ADF" w:rsidRPr="001127C1">
              <w:rPr>
                <w:szCs w:val="22"/>
                <w:lang w:val="de-DE"/>
              </w:rPr>
              <w:t>,</w:t>
            </w:r>
            <w:r w:rsidRPr="001127C1">
              <w:rPr>
                <w:szCs w:val="22"/>
                <w:lang w:val="de-DE"/>
              </w:rPr>
              <w:t>9%)</w:t>
            </w:r>
            <w:r w:rsidRPr="001127C1">
              <w:rPr>
                <w:szCs w:val="22"/>
                <w:lang w:val="de-DE"/>
              </w:rPr>
              <w:br/>
              <w:t>1</w:t>
            </w:r>
            <w:r w:rsidR="005E0ADF" w:rsidRPr="001127C1">
              <w:rPr>
                <w:szCs w:val="22"/>
                <w:lang w:val="de-DE"/>
              </w:rPr>
              <w:t>,</w:t>
            </w:r>
            <w:r w:rsidRPr="001127C1">
              <w:rPr>
                <w:szCs w:val="22"/>
                <w:lang w:val="de-DE"/>
              </w:rPr>
              <w:t>30 (0</w:t>
            </w:r>
            <w:r w:rsidR="005E0ADF" w:rsidRPr="001127C1">
              <w:rPr>
                <w:szCs w:val="22"/>
                <w:lang w:val="de-DE"/>
              </w:rPr>
              <w:t>,</w:t>
            </w:r>
            <w:r w:rsidRPr="001127C1">
              <w:rPr>
                <w:szCs w:val="22"/>
                <w:lang w:val="de-DE"/>
              </w:rPr>
              <w:t>74</w:t>
            </w:r>
            <w:r w:rsidR="005E0ADF" w:rsidRPr="001127C1">
              <w:rPr>
                <w:szCs w:val="22"/>
                <w:lang w:val="de-DE"/>
              </w:rPr>
              <w:t>;</w:t>
            </w:r>
            <w:r w:rsidRPr="001127C1">
              <w:rPr>
                <w:szCs w:val="22"/>
                <w:lang w:val="de-DE"/>
              </w:rPr>
              <w:t xml:space="preserve"> 2</w:t>
            </w:r>
            <w:r w:rsidR="005E0ADF" w:rsidRPr="001127C1">
              <w:rPr>
                <w:szCs w:val="22"/>
                <w:lang w:val="de-DE"/>
              </w:rPr>
              <w:t>,</w:t>
            </w:r>
            <w:r w:rsidRPr="001127C1">
              <w:rPr>
                <w:szCs w:val="22"/>
                <w:lang w:val="de-DE"/>
              </w:rPr>
              <w:t>31) p = 0</w:t>
            </w:r>
            <w:r w:rsidR="005E0ADF" w:rsidRPr="001127C1">
              <w:rPr>
                <w:szCs w:val="22"/>
                <w:lang w:val="de-DE"/>
              </w:rPr>
              <w:t>,</w:t>
            </w:r>
            <w:r w:rsidRPr="001127C1">
              <w:rPr>
                <w:szCs w:val="22"/>
                <w:lang w:val="de-DE"/>
              </w:rPr>
              <w:t>360</w:t>
            </w:r>
          </w:p>
        </w:tc>
        <w:tc>
          <w:tcPr>
            <w:tcW w:w="1512" w:type="dxa"/>
          </w:tcPr>
          <w:p w14:paraId="6232A4A7" w14:textId="77777777" w:rsidR="00287E16" w:rsidRPr="001127C1" w:rsidRDefault="00287E16" w:rsidP="00F92224">
            <w:pPr>
              <w:pStyle w:val="BayerTableStyleCentered"/>
              <w:widowControl/>
              <w:jc w:val="left"/>
              <w:rPr>
                <w:szCs w:val="22"/>
                <w:lang w:val="en-GB"/>
              </w:rPr>
            </w:pPr>
            <w:r w:rsidRPr="001127C1">
              <w:rPr>
                <w:szCs w:val="22"/>
                <w:lang w:val="de-DE"/>
              </w:rPr>
              <w:t>21 (0</w:t>
            </w:r>
            <w:r w:rsidR="005E0ADF" w:rsidRPr="001127C1">
              <w:rPr>
                <w:szCs w:val="22"/>
                <w:lang w:val="de-DE"/>
              </w:rPr>
              <w:t>,</w:t>
            </w:r>
            <w:r w:rsidRPr="001127C1">
              <w:rPr>
                <w:szCs w:val="22"/>
                <w:lang w:val="de-DE"/>
              </w:rPr>
              <w:t>7</w:t>
            </w:r>
            <w:r w:rsidRPr="001127C1">
              <w:rPr>
                <w:szCs w:val="22"/>
                <w:lang w:val="en-GB"/>
              </w:rPr>
              <w:t>%)</w:t>
            </w:r>
          </w:p>
        </w:tc>
      </w:tr>
      <w:tr w:rsidR="00287E16" w:rsidRPr="001127C1" w14:paraId="37A172D7" w14:textId="77777777" w:rsidTr="003D61C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288" w:type="dxa"/>
        </w:trPr>
        <w:tc>
          <w:tcPr>
            <w:tcW w:w="3420" w:type="dxa"/>
          </w:tcPr>
          <w:p w14:paraId="711BC3D5" w14:textId="77777777" w:rsidR="00287E16" w:rsidRPr="001127C1" w:rsidRDefault="00287E16" w:rsidP="00F92224">
            <w:pPr>
              <w:pStyle w:val="BayerTableRowHeadings"/>
              <w:keepNext w:val="0"/>
              <w:widowControl/>
              <w:rPr>
                <w:lang w:eastAsia="en-US"/>
              </w:rPr>
            </w:pPr>
            <w:r w:rsidRPr="001127C1">
              <w:rPr>
                <w:lang w:val="ro-RO" w:eastAsia="en-US"/>
              </w:rPr>
              <w:t>Tromboză de stent</w:t>
            </w:r>
          </w:p>
        </w:tc>
        <w:tc>
          <w:tcPr>
            <w:tcW w:w="4140" w:type="dxa"/>
          </w:tcPr>
          <w:p w14:paraId="5134C7E7" w14:textId="77777777" w:rsidR="00287E16" w:rsidRPr="001127C1" w:rsidRDefault="00287E16" w:rsidP="00F92224">
            <w:pPr>
              <w:pStyle w:val="BayerTableStyleCentered"/>
              <w:jc w:val="left"/>
              <w:rPr>
                <w:szCs w:val="22"/>
                <w:lang w:val="en-GB"/>
              </w:rPr>
            </w:pPr>
            <w:r w:rsidRPr="001127C1">
              <w:rPr>
                <w:szCs w:val="22"/>
                <w:lang w:val="de-DE"/>
              </w:rPr>
              <w:t>47 (1</w:t>
            </w:r>
            <w:r w:rsidR="005E0ADF" w:rsidRPr="001127C1">
              <w:rPr>
                <w:szCs w:val="22"/>
                <w:lang w:val="de-DE"/>
              </w:rPr>
              <w:t>,</w:t>
            </w:r>
            <w:r w:rsidRPr="001127C1">
              <w:rPr>
                <w:szCs w:val="22"/>
                <w:lang w:val="de-DE"/>
              </w:rPr>
              <w:t>5%)</w:t>
            </w:r>
            <w:r w:rsidRPr="001127C1">
              <w:rPr>
                <w:szCs w:val="22"/>
                <w:lang w:val="de-DE"/>
              </w:rPr>
              <w:br/>
              <w:t>0</w:t>
            </w:r>
            <w:r w:rsidR="005E0ADF" w:rsidRPr="001127C1">
              <w:rPr>
                <w:szCs w:val="22"/>
                <w:lang w:val="de-DE"/>
              </w:rPr>
              <w:t>,</w:t>
            </w:r>
            <w:r w:rsidRPr="001127C1">
              <w:rPr>
                <w:szCs w:val="22"/>
                <w:lang w:val="de-DE"/>
              </w:rPr>
              <w:t>66 (046</w:t>
            </w:r>
            <w:r w:rsidR="005E0ADF" w:rsidRPr="001127C1">
              <w:rPr>
                <w:szCs w:val="22"/>
                <w:lang w:val="de-DE"/>
              </w:rPr>
              <w:t>;</w:t>
            </w:r>
            <w:r w:rsidRPr="001127C1">
              <w:rPr>
                <w:szCs w:val="22"/>
                <w:lang w:val="de-DE"/>
              </w:rPr>
              <w:t xml:space="preserve"> 0</w:t>
            </w:r>
            <w:r w:rsidR="005E0ADF" w:rsidRPr="001127C1">
              <w:rPr>
                <w:szCs w:val="22"/>
                <w:lang w:val="de-DE"/>
              </w:rPr>
              <w:t>,</w:t>
            </w:r>
            <w:r w:rsidRPr="001127C1">
              <w:rPr>
                <w:szCs w:val="22"/>
                <w:lang w:val="de-DE"/>
              </w:rPr>
              <w:t>95) p = 0</w:t>
            </w:r>
            <w:r w:rsidR="005E0ADF" w:rsidRPr="001127C1">
              <w:rPr>
                <w:szCs w:val="22"/>
                <w:lang w:val="de-DE"/>
              </w:rPr>
              <w:t>,</w:t>
            </w:r>
            <w:r w:rsidRPr="001127C1">
              <w:rPr>
                <w:szCs w:val="22"/>
                <w:lang w:val="de-DE"/>
              </w:rPr>
              <w:t>026**</w:t>
            </w:r>
          </w:p>
        </w:tc>
        <w:tc>
          <w:tcPr>
            <w:tcW w:w="1512" w:type="dxa"/>
          </w:tcPr>
          <w:p w14:paraId="70E5B6C4" w14:textId="77777777" w:rsidR="00287E16" w:rsidRPr="001127C1" w:rsidRDefault="00287E16" w:rsidP="00F92224">
            <w:pPr>
              <w:pStyle w:val="BayerTableStyleCentered"/>
              <w:jc w:val="left"/>
              <w:rPr>
                <w:szCs w:val="22"/>
                <w:lang w:val="en-GB"/>
              </w:rPr>
            </w:pPr>
            <w:r w:rsidRPr="001127C1">
              <w:rPr>
                <w:szCs w:val="22"/>
                <w:lang w:val="de-DE"/>
              </w:rPr>
              <w:t>71 (2</w:t>
            </w:r>
            <w:r w:rsidR="005E0ADF" w:rsidRPr="001127C1">
              <w:rPr>
                <w:szCs w:val="22"/>
                <w:lang w:val="de-DE"/>
              </w:rPr>
              <w:t>,</w:t>
            </w:r>
            <w:r w:rsidRPr="001127C1">
              <w:rPr>
                <w:szCs w:val="22"/>
                <w:lang w:val="de-DE"/>
              </w:rPr>
              <w:t>3</w:t>
            </w:r>
            <w:r w:rsidRPr="001127C1">
              <w:rPr>
                <w:szCs w:val="22"/>
                <w:lang w:val="en-GB"/>
              </w:rPr>
              <w:t>%)</w:t>
            </w:r>
          </w:p>
        </w:tc>
      </w:tr>
      <w:tr w:rsidR="00287E16" w:rsidRPr="001127C1" w14:paraId="47944337" w14:textId="77777777">
        <w:tc>
          <w:tcPr>
            <w:tcW w:w="9360" w:type="dxa"/>
            <w:gridSpan w:val="4"/>
          </w:tcPr>
          <w:p w14:paraId="47BF82D6" w14:textId="77777777" w:rsidR="00BA20F7" w:rsidRPr="001127C1" w:rsidRDefault="00287E16" w:rsidP="00F92224">
            <w:pPr>
              <w:pStyle w:val="BayerTableFootnote"/>
              <w:tabs>
                <w:tab w:val="left" w:pos="432"/>
              </w:tabs>
              <w:spacing w:after="0" w:line="240" w:lineRule="exact"/>
              <w:ind w:left="0" w:firstLine="0"/>
              <w:rPr>
                <w:szCs w:val="22"/>
                <w:lang w:val="ro-RO"/>
              </w:rPr>
            </w:pPr>
            <w:bookmarkStart w:id="2" w:name="_Ref309649106"/>
            <w:r w:rsidRPr="001127C1">
              <w:rPr>
                <w:szCs w:val="22"/>
                <w:lang w:val="ro-RO"/>
              </w:rPr>
              <w:t>a)</w:t>
            </w:r>
            <w:r w:rsidR="00BA20F7" w:rsidRPr="001127C1">
              <w:rPr>
                <w:szCs w:val="22"/>
                <w:lang w:val="ro-RO"/>
              </w:rPr>
              <w:t xml:space="preserve">    </w:t>
            </w:r>
            <w:r w:rsidRPr="001127C1">
              <w:rPr>
                <w:szCs w:val="22"/>
                <w:lang w:val="ro-RO"/>
              </w:rPr>
              <w:t>populaţia cu intenţie de tratament modificată (populaţia cu intenţie de tratament</w:t>
            </w:r>
            <w:r w:rsidR="00633EC2" w:rsidRPr="001127C1">
              <w:rPr>
                <w:szCs w:val="22"/>
                <w:lang w:val="ro-RO"/>
              </w:rPr>
              <w:t>, analiza</w:t>
            </w:r>
            <w:r w:rsidRPr="001127C1">
              <w:rPr>
                <w:szCs w:val="22"/>
                <w:lang w:val="ro-RO"/>
              </w:rPr>
              <w:t xml:space="preserve"> total</w:t>
            </w:r>
            <w:r w:rsidR="00633EC2" w:rsidRPr="001127C1">
              <w:rPr>
                <w:szCs w:val="22"/>
                <w:lang w:val="ro-RO"/>
              </w:rPr>
              <w:t>ă</w:t>
            </w:r>
            <w:r w:rsidRPr="001127C1">
              <w:rPr>
                <w:szCs w:val="22"/>
                <w:lang w:val="ro-RO"/>
              </w:rPr>
              <w:t xml:space="preserve"> </w:t>
            </w:r>
          </w:p>
          <w:p w14:paraId="190B38B1" w14:textId="77777777" w:rsidR="00287E16" w:rsidRPr="001127C1" w:rsidRDefault="00BA20F7" w:rsidP="00F92224">
            <w:pPr>
              <w:pStyle w:val="BayerTableFootnote"/>
              <w:spacing w:after="0" w:line="240" w:lineRule="exact"/>
              <w:ind w:left="0" w:firstLine="0"/>
              <w:rPr>
                <w:szCs w:val="22"/>
                <w:lang w:val="ro-RO"/>
              </w:rPr>
            </w:pPr>
            <w:r w:rsidRPr="001127C1">
              <w:rPr>
                <w:szCs w:val="22"/>
                <w:lang w:val="ro-RO"/>
              </w:rPr>
              <w:t xml:space="preserve">       </w:t>
            </w:r>
            <w:r w:rsidR="00287E16" w:rsidRPr="001127C1">
              <w:rPr>
                <w:szCs w:val="22"/>
                <w:lang w:val="ro-RO"/>
              </w:rPr>
              <w:t>pentru tromboza de stent)</w:t>
            </w:r>
            <w:r w:rsidR="00287E16" w:rsidRPr="001127C1">
              <w:rPr>
                <w:szCs w:val="22"/>
                <w:highlight w:val="yellow"/>
                <w:lang w:val="ro-RO"/>
              </w:rPr>
              <w:t xml:space="preserve"> </w:t>
            </w:r>
          </w:p>
          <w:p w14:paraId="5E8A95D2" w14:textId="77777777" w:rsidR="00397D2F" w:rsidRPr="001127C1" w:rsidRDefault="00287E16" w:rsidP="00F92224">
            <w:pPr>
              <w:pStyle w:val="Caption"/>
              <w:spacing w:line="240" w:lineRule="exact"/>
              <w:ind w:left="0"/>
              <w:rPr>
                <w:b w:val="0"/>
                <w:szCs w:val="22"/>
                <w:lang w:val="ro-RO"/>
              </w:rPr>
            </w:pPr>
            <w:r w:rsidRPr="001127C1">
              <w:rPr>
                <w:b w:val="0"/>
                <w:szCs w:val="22"/>
                <w:lang w:val="ro-RO"/>
              </w:rPr>
              <w:t>b)</w:t>
            </w:r>
            <w:r w:rsidRPr="001127C1">
              <w:rPr>
                <w:b w:val="0"/>
                <w:szCs w:val="22"/>
                <w:lang w:val="ro-RO"/>
              </w:rPr>
              <w:tab/>
              <w:t>comparativ cu placebo; valoarea-p log-rank</w:t>
            </w:r>
          </w:p>
          <w:p w14:paraId="05A289FC" w14:textId="77777777" w:rsidR="00287E16" w:rsidRPr="001127C1" w:rsidRDefault="00287E16" w:rsidP="00F92224">
            <w:pPr>
              <w:pStyle w:val="Caption"/>
              <w:spacing w:line="240" w:lineRule="exact"/>
              <w:ind w:left="0"/>
              <w:rPr>
                <w:szCs w:val="22"/>
                <w:lang w:val="ro-RO"/>
              </w:rPr>
            </w:pPr>
            <w:r w:rsidRPr="001127C1">
              <w:rPr>
                <w:szCs w:val="22"/>
                <w:lang w:val="ro-RO"/>
              </w:rPr>
              <w:t>**</w:t>
            </w:r>
            <w:r w:rsidRPr="001127C1">
              <w:rPr>
                <w:szCs w:val="22"/>
                <w:lang w:val="ro-RO"/>
              </w:rPr>
              <w:tab/>
            </w:r>
            <w:r w:rsidRPr="001127C1">
              <w:rPr>
                <w:b w:val="0"/>
                <w:szCs w:val="22"/>
                <w:lang w:val="ro-RO"/>
              </w:rPr>
              <w:t>nominal semnificativ</w:t>
            </w:r>
            <w:bookmarkEnd w:id="2"/>
          </w:p>
        </w:tc>
      </w:tr>
    </w:tbl>
    <w:p w14:paraId="1DE37770" w14:textId="77777777" w:rsidR="00A81036" w:rsidRPr="001127C1" w:rsidRDefault="00A81036" w:rsidP="00F92224">
      <w:pPr>
        <w:pStyle w:val="Caption"/>
        <w:keepNext w:val="0"/>
        <w:spacing w:line="260" w:lineRule="exact"/>
        <w:ind w:left="0"/>
        <w:rPr>
          <w:szCs w:val="22"/>
          <w:lang w:val="ro-RO"/>
        </w:rPr>
      </w:pPr>
    </w:p>
    <w:p w14:paraId="3A69D117" w14:textId="77777777" w:rsidR="00A81036" w:rsidRPr="001127C1" w:rsidRDefault="00A81036" w:rsidP="00F92224">
      <w:pPr>
        <w:pStyle w:val="Default"/>
        <w:keepNext/>
        <w:keepLines/>
        <w:widowControl/>
        <w:rPr>
          <w:b/>
          <w:color w:val="auto"/>
          <w:sz w:val="22"/>
          <w:szCs w:val="22"/>
          <w:lang w:val="ro-RO"/>
        </w:rPr>
      </w:pPr>
      <w:r w:rsidRPr="001127C1">
        <w:rPr>
          <w:b/>
          <w:color w:val="auto"/>
          <w:sz w:val="22"/>
          <w:szCs w:val="22"/>
          <w:lang w:val="ro-RO"/>
        </w:rPr>
        <w:lastRenderedPageBreak/>
        <w:t>Tabelul </w:t>
      </w:r>
      <w:r w:rsidR="00A17A34" w:rsidRPr="001127C1">
        <w:rPr>
          <w:b/>
          <w:color w:val="auto"/>
          <w:sz w:val="22"/>
          <w:szCs w:val="22"/>
          <w:lang w:val="ro-RO"/>
        </w:rPr>
        <w:t>6</w:t>
      </w:r>
      <w:r w:rsidRPr="001127C1">
        <w:rPr>
          <w:b/>
          <w:color w:val="auto"/>
          <w:sz w:val="22"/>
          <w:szCs w:val="22"/>
          <w:lang w:val="ro-RO"/>
        </w:rPr>
        <w:t xml:space="preserve">: Rezultatele </w:t>
      </w:r>
      <w:r w:rsidR="00633EC2" w:rsidRPr="001127C1">
        <w:rPr>
          <w:b/>
          <w:color w:val="auto"/>
          <w:sz w:val="22"/>
          <w:szCs w:val="22"/>
          <w:lang w:val="ro-RO"/>
        </w:rPr>
        <w:t xml:space="preserve">de </w:t>
      </w:r>
      <w:r w:rsidRPr="001127C1">
        <w:rPr>
          <w:b/>
          <w:color w:val="auto"/>
          <w:sz w:val="22"/>
          <w:szCs w:val="22"/>
          <w:lang w:val="ro-RO"/>
        </w:rPr>
        <w:t>siguranţ</w:t>
      </w:r>
      <w:r w:rsidR="00633EC2" w:rsidRPr="001127C1">
        <w:rPr>
          <w:b/>
          <w:color w:val="auto"/>
          <w:sz w:val="22"/>
          <w:szCs w:val="22"/>
          <w:lang w:val="ro-RO"/>
        </w:rPr>
        <w:t>ă</w:t>
      </w:r>
      <w:r w:rsidRPr="001127C1">
        <w:rPr>
          <w:b/>
          <w:color w:val="auto"/>
          <w:sz w:val="22"/>
          <w:szCs w:val="22"/>
          <w:lang w:val="ro-RO"/>
        </w:rPr>
        <w:t xml:space="preserve"> din studiul </w:t>
      </w:r>
      <w:r w:rsidR="00633EC2" w:rsidRPr="001127C1">
        <w:rPr>
          <w:b/>
          <w:sz w:val="22"/>
          <w:szCs w:val="22"/>
          <w:lang w:val="it-IT"/>
        </w:rPr>
        <w:t xml:space="preserve">de </w:t>
      </w:r>
      <w:r w:rsidR="00633EC2" w:rsidRPr="001127C1">
        <w:rPr>
          <w:b/>
          <w:noProof/>
          <w:sz w:val="22"/>
          <w:szCs w:val="22"/>
          <w:lang w:val="it-IT"/>
        </w:rPr>
        <w:t>fază III</w:t>
      </w:r>
      <w:r w:rsidR="00633EC2" w:rsidRPr="001127C1">
        <w:rPr>
          <w:b/>
          <w:color w:val="auto"/>
          <w:sz w:val="22"/>
          <w:szCs w:val="22"/>
          <w:lang w:val="ro-RO"/>
        </w:rPr>
        <w:t xml:space="preserve"> </w:t>
      </w:r>
      <w:r w:rsidRPr="001127C1">
        <w:rPr>
          <w:b/>
          <w:color w:val="auto"/>
          <w:sz w:val="22"/>
          <w:szCs w:val="22"/>
          <w:lang w:val="ro-RO"/>
        </w:rPr>
        <w:t xml:space="preserve">ATLAS ACS 2 TIMI 51 </w:t>
      </w:r>
    </w:p>
    <w:tbl>
      <w:tblPr>
        <w:tblW w:w="93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10"/>
        <w:gridCol w:w="4050"/>
        <w:gridCol w:w="1800"/>
      </w:tblGrid>
      <w:tr w:rsidR="00A81036" w:rsidRPr="001127C1" w14:paraId="76190593" w14:textId="77777777" w:rsidTr="003D61C5">
        <w:trPr>
          <w:cantSplit/>
          <w:tblHeader/>
        </w:trPr>
        <w:tc>
          <w:tcPr>
            <w:tcW w:w="3510" w:type="dxa"/>
          </w:tcPr>
          <w:p w14:paraId="08872B30" w14:textId="77777777" w:rsidR="00A81036" w:rsidRPr="001127C1" w:rsidRDefault="00A81036" w:rsidP="00F92224">
            <w:pPr>
              <w:pStyle w:val="BayerTableRowHeadings"/>
              <w:keepLines/>
              <w:widowControl/>
              <w:rPr>
                <w:b/>
                <w:lang w:val="ro-RO" w:eastAsia="en-US"/>
              </w:rPr>
            </w:pPr>
            <w:r w:rsidRPr="001127C1">
              <w:rPr>
                <w:b/>
                <w:lang w:val="ro-RO" w:eastAsia="en-US"/>
              </w:rPr>
              <w:t xml:space="preserve">Populaţia </w:t>
            </w:r>
            <w:r w:rsidR="00DB0A6F" w:rsidRPr="001127C1">
              <w:rPr>
                <w:b/>
                <w:lang w:val="ro-RO" w:eastAsia="en-US"/>
              </w:rPr>
              <w:t xml:space="preserve">de </w:t>
            </w:r>
            <w:r w:rsidRPr="001127C1">
              <w:rPr>
                <w:b/>
                <w:lang w:val="ro-RO" w:eastAsia="en-US"/>
              </w:rPr>
              <w:t>studiu</w:t>
            </w:r>
          </w:p>
        </w:tc>
        <w:tc>
          <w:tcPr>
            <w:tcW w:w="5850" w:type="dxa"/>
            <w:gridSpan w:val="2"/>
            <w:vAlign w:val="center"/>
          </w:tcPr>
          <w:p w14:paraId="44907D05" w14:textId="77777777" w:rsidR="00A81036" w:rsidRPr="001127C1" w:rsidRDefault="00A81036" w:rsidP="00F92224">
            <w:pPr>
              <w:pStyle w:val="BayerTableColumnHeadings"/>
              <w:keepNext/>
              <w:keepLines/>
              <w:jc w:val="left"/>
              <w:rPr>
                <w:b w:val="0"/>
                <w:lang w:val="ro-RO"/>
              </w:rPr>
            </w:pPr>
            <w:r w:rsidRPr="001127C1">
              <w:rPr>
                <w:lang w:val="ro-RO"/>
              </w:rPr>
              <w:t>Pacienţi cu sindrom coronarian acut </w:t>
            </w:r>
            <w:r w:rsidRPr="001127C1">
              <w:rPr>
                <w:vertAlign w:val="superscript"/>
                <w:lang w:val="ro-RO"/>
              </w:rPr>
              <w:t>a)</w:t>
            </w:r>
          </w:p>
        </w:tc>
      </w:tr>
      <w:tr w:rsidR="00A81036" w:rsidRPr="001127C1" w14:paraId="0E7EE833" w14:textId="77777777" w:rsidTr="003D61C5">
        <w:trPr>
          <w:cantSplit/>
          <w:tblHeader/>
        </w:trPr>
        <w:tc>
          <w:tcPr>
            <w:tcW w:w="3510" w:type="dxa"/>
          </w:tcPr>
          <w:p w14:paraId="38F7D3A9" w14:textId="77777777" w:rsidR="00A81036" w:rsidRPr="001127C1" w:rsidRDefault="00A81036" w:rsidP="00F92224">
            <w:pPr>
              <w:pStyle w:val="BayerTableRowHeadings"/>
              <w:keepLines/>
              <w:widowControl/>
              <w:rPr>
                <w:b/>
                <w:lang w:val="ro-RO" w:eastAsia="en-US"/>
              </w:rPr>
            </w:pPr>
            <w:r w:rsidRPr="001127C1">
              <w:rPr>
                <w:b/>
                <w:lang w:val="ro-RO" w:eastAsia="en-US"/>
              </w:rPr>
              <w:t>Doza</w:t>
            </w:r>
            <w:r w:rsidR="00D500CA" w:rsidRPr="001127C1">
              <w:rPr>
                <w:b/>
                <w:lang w:val="ro-RO" w:eastAsia="en-US"/>
              </w:rPr>
              <w:t xml:space="preserve"> </w:t>
            </w:r>
            <w:r w:rsidR="00DB0A6F" w:rsidRPr="001127C1">
              <w:rPr>
                <w:b/>
                <w:lang w:val="ro-RO" w:eastAsia="en-US"/>
              </w:rPr>
              <w:t xml:space="preserve">de </w:t>
            </w:r>
            <w:r w:rsidRPr="001127C1">
              <w:rPr>
                <w:b/>
                <w:lang w:val="ro-RO" w:eastAsia="en-US"/>
              </w:rPr>
              <w:t>tratament</w:t>
            </w:r>
          </w:p>
          <w:p w14:paraId="167FCC98" w14:textId="77777777" w:rsidR="00A81036" w:rsidRPr="001127C1" w:rsidRDefault="00A81036" w:rsidP="00F92224">
            <w:pPr>
              <w:pStyle w:val="BayerTableRowHeadings"/>
              <w:keepLines/>
              <w:widowControl/>
              <w:rPr>
                <w:b/>
                <w:lang w:val="ro-RO" w:eastAsia="en-US"/>
              </w:rPr>
            </w:pPr>
          </w:p>
        </w:tc>
        <w:tc>
          <w:tcPr>
            <w:tcW w:w="4050" w:type="dxa"/>
            <w:vAlign w:val="center"/>
          </w:tcPr>
          <w:p w14:paraId="3FD8A0A9" w14:textId="77777777" w:rsidR="00A81036" w:rsidRPr="001127C1" w:rsidRDefault="004235DF" w:rsidP="00F92224">
            <w:pPr>
              <w:pStyle w:val="BayerTableColumnHeadings"/>
              <w:keepNext/>
              <w:keepLines/>
              <w:jc w:val="left"/>
              <w:rPr>
                <w:lang w:val="ro-RO"/>
              </w:rPr>
            </w:pPr>
            <w:r w:rsidRPr="001127C1">
              <w:rPr>
                <w:lang w:val="ro-RO"/>
              </w:rPr>
              <w:t>Rivaroxaban</w:t>
            </w:r>
            <w:r w:rsidR="00A81036" w:rsidRPr="001127C1">
              <w:rPr>
                <w:lang w:val="ro-RO"/>
              </w:rPr>
              <w:t xml:space="preserve"> 2,5 mg, de două ori pe zi, N=5</w:t>
            </w:r>
            <w:r w:rsidR="00633EC2" w:rsidRPr="001127C1">
              <w:rPr>
                <w:lang w:val="ro-RO"/>
              </w:rPr>
              <w:t>.</w:t>
            </w:r>
            <w:r w:rsidR="00A81036" w:rsidRPr="001127C1">
              <w:rPr>
                <w:lang w:val="ro-RO"/>
              </w:rPr>
              <w:t>115</w:t>
            </w:r>
            <w:r w:rsidR="00E83286" w:rsidRPr="001127C1">
              <w:rPr>
                <w:lang w:val="ro-RO"/>
              </w:rPr>
              <w:t xml:space="preserve"> </w:t>
            </w:r>
            <w:r w:rsidR="00A81036" w:rsidRPr="001127C1">
              <w:rPr>
                <w:lang w:val="ro-RO"/>
              </w:rPr>
              <w:t>n(%)</w:t>
            </w:r>
          </w:p>
          <w:p w14:paraId="74984B22" w14:textId="77777777" w:rsidR="00A81036" w:rsidRPr="001127C1" w:rsidRDefault="00434F10" w:rsidP="00F92224">
            <w:pPr>
              <w:pStyle w:val="BayerTableColumnHeadings"/>
              <w:keepNext/>
              <w:keepLines/>
              <w:jc w:val="left"/>
              <w:rPr>
                <w:lang w:val="ro-RO"/>
              </w:rPr>
            </w:pPr>
            <w:r w:rsidRPr="001127C1">
              <w:rPr>
                <w:lang w:val="ro-RO"/>
              </w:rPr>
              <w:t>RR</w:t>
            </w:r>
            <w:r w:rsidR="00A81036" w:rsidRPr="001127C1">
              <w:rPr>
                <w:lang w:val="ro-RO"/>
              </w:rPr>
              <w:t xml:space="preserve"> (IÎ</w:t>
            </w:r>
            <w:r w:rsidR="00B517C4" w:rsidRPr="001127C1">
              <w:rPr>
                <w:lang w:val="ro-RO"/>
              </w:rPr>
              <w:t xml:space="preserve"> </w:t>
            </w:r>
            <w:r w:rsidR="00A81036" w:rsidRPr="001127C1">
              <w:rPr>
                <w:lang w:val="ro-RO"/>
              </w:rPr>
              <w:t xml:space="preserve">95%) valoarea-p </w:t>
            </w:r>
            <w:r w:rsidR="00A81036" w:rsidRPr="001127C1">
              <w:rPr>
                <w:vertAlign w:val="superscript"/>
                <w:lang w:val="ro-RO"/>
              </w:rPr>
              <w:t>b)</w:t>
            </w:r>
          </w:p>
        </w:tc>
        <w:tc>
          <w:tcPr>
            <w:tcW w:w="1800" w:type="dxa"/>
            <w:vAlign w:val="center"/>
          </w:tcPr>
          <w:p w14:paraId="11874C18" w14:textId="77777777" w:rsidR="00A81036" w:rsidRPr="001127C1" w:rsidRDefault="00A81036" w:rsidP="00F92224">
            <w:pPr>
              <w:pStyle w:val="BayerTableColumnHeadings"/>
              <w:keepNext/>
              <w:keepLines/>
              <w:jc w:val="left"/>
              <w:rPr>
                <w:lang w:val="ro-RO"/>
              </w:rPr>
            </w:pPr>
            <w:r w:rsidRPr="001127C1">
              <w:rPr>
                <w:lang w:val="ro-RO"/>
              </w:rPr>
              <w:t>Placebo</w:t>
            </w:r>
            <w:r w:rsidRPr="001127C1">
              <w:rPr>
                <w:lang w:val="ro-RO"/>
              </w:rPr>
              <w:br/>
            </w:r>
            <w:r w:rsidR="00BD666C" w:rsidRPr="001127C1">
              <w:rPr>
                <w:lang w:val="ro-RO"/>
              </w:rPr>
              <w:t xml:space="preserve"> </w:t>
            </w:r>
            <w:r w:rsidRPr="001127C1">
              <w:rPr>
                <w:lang w:val="ro-RO"/>
              </w:rPr>
              <w:t>N=5</w:t>
            </w:r>
            <w:r w:rsidR="00633EC2" w:rsidRPr="001127C1">
              <w:rPr>
                <w:lang w:val="ro-RO"/>
              </w:rPr>
              <w:t>.</w:t>
            </w:r>
            <w:r w:rsidRPr="001127C1">
              <w:rPr>
                <w:lang w:val="ro-RO"/>
              </w:rPr>
              <w:t>125</w:t>
            </w:r>
            <w:r w:rsidRPr="001127C1">
              <w:rPr>
                <w:lang w:val="ro-RO"/>
              </w:rPr>
              <w:br/>
            </w:r>
            <w:r w:rsidR="00BD666C" w:rsidRPr="001127C1">
              <w:rPr>
                <w:lang w:val="ro-RO"/>
              </w:rPr>
              <w:t xml:space="preserve"> </w:t>
            </w:r>
            <w:r w:rsidRPr="001127C1">
              <w:rPr>
                <w:lang w:val="ro-RO"/>
              </w:rPr>
              <w:t>n</w:t>
            </w:r>
            <w:r w:rsidR="00BD666C" w:rsidRPr="001127C1">
              <w:rPr>
                <w:lang w:val="ro-RO"/>
              </w:rPr>
              <w:t xml:space="preserve"> </w:t>
            </w:r>
            <w:r w:rsidRPr="001127C1">
              <w:rPr>
                <w:lang w:val="ro-RO"/>
              </w:rPr>
              <w:t>(%)</w:t>
            </w:r>
          </w:p>
        </w:tc>
      </w:tr>
      <w:tr w:rsidR="00A81036" w:rsidRPr="001127C1" w14:paraId="549BFD84" w14:textId="77777777" w:rsidTr="003D61C5">
        <w:trPr>
          <w:cantSplit/>
        </w:trPr>
        <w:tc>
          <w:tcPr>
            <w:tcW w:w="3510" w:type="dxa"/>
          </w:tcPr>
          <w:p w14:paraId="359E97D6" w14:textId="77777777" w:rsidR="00A81036" w:rsidRPr="001127C1" w:rsidRDefault="00A81036" w:rsidP="00F92224">
            <w:pPr>
              <w:pStyle w:val="BayerTableRowHeadings"/>
              <w:keepLines/>
              <w:widowControl/>
              <w:rPr>
                <w:lang w:val="ro-RO" w:eastAsia="en-US"/>
              </w:rPr>
            </w:pPr>
            <w:r w:rsidRPr="001127C1">
              <w:rPr>
                <w:lang w:val="ro-RO" w:eastAsia="en-US"/>
              </w:rPr>
              <w:t>Eveniment hemoragic major non-CABG TIMI*</w:t>
            </w:r>
          </w:p>
        </w:tc>
        <w:tc>
          <w:tcPr>
            <w:tcW w:w="4050" w:type="dxa"/>
          </w:tcPr>
          <w:p w14:paraId="2033C622" w14:textId="77777777" w:rsidR="00A81036" w:rsidRPr="001127C1" w:rsidRDefault="00A81036" w:rsidP="00F92224">
            <w:pPr>
              <w:pStyle w:val="BayerTableStyleCentered"/>
              <w:keepNext/>
              <w:keepLines/>
              <w:widowControl/>
              <w:jc w:val="left"/>
              <w:rPr>
                <w:szCs w:val="22"/>
                <w:lang w:val="ro-RO"/>
              </w:rPr>
            </w:pPr>
            <w:r w:rsidRPr="001127C1">
              <w:rPr>
                <w:szCs w:val="22"/>
                <w:lang w:val="ro-RO"/>
              </w:rPr>
              <w:t>65 (1,3%)</w:t>
            </w:r>
            <w:r w:rsidRPr="001127C1">
              <w:rPr>
                <w:szCs w:val="22"/>
                <w:lang w:val="ro-RO"/>
              </w:rPr>
              <w:br/>
              <w:t>3,46 (2,08; 5,77) p = &lt; 0,001</w:t>
            </w:r>
          </w:p>
        </w:tc>
        <w:tc>
          <w:tcPr>
            <w:tcW w:w="1800" w:type="dxa"/>
          </w:tcPr>
          <w:p w14:paraId="7D44D493" w14:textId="77777777" w:rsidR="00A81036" w:rsidRPr="001127C1" w:rsidRDefault="00A81036" w:rsidP="00F92224">
            <w:pPr>
              <w:pStyle w:val="BayerTableStyleCentered"/>
              <w:keepNext/>
              <w:keepLines/>
              <w:widowControl/>
              <w:jc w:val="left"/>
              <w:rPr>
                <w:szCs w:val="22"/>
                <w:lang w:val="ro-RO"/>
              </w:rPr>
            </w:pPr>
            <w:r w:rsidRPr="001127C1">
              <w:rPr>
                <w:szCs w:val="22"/>
                <w:lang w:val="ro-RO"/>
              </w:rPr>
              <w:t>19 (0,4%)</w:t>
            </w:r>
          </w:p>
        </w:tc>
      </w:tr>
      <w:tr w:rsidR="00A81036" w:rsidRPr="001127C1" w14:paraId="6A790BD0" w14:textId="77777777" w:rsidTr="003D61C5">
        <w:trPr>
          <w:cantSplit/>
        </w:trPr>
        <w:tc>
          <w:tcPr>
            <w:tcW w:w="3510" w:type="dxa"/>
          </w:tcPr>
          <w:p w14:paraId="7F59A35D" w14:textId="77777777" w:rsidR="00A81036" w:rsidRPr="001127C1" w:rsidRDefault="00A81036" w:rsidP="00F92224">
            <w:pPr>
              <w:pStyle w:val="BayerTableRowHeadings"/>
              <w:keepLines/>
              <w:widowControl/>
              <w:rPr>
                <w:lang w:val="ro-RO" w:eastAsia="en-US"/>
              </w:rPr>
            </w:pPr>
            <w:r w:rsidRPr="001127C1">
              <w:rPr>
                <w:lang w:val="ro-RO" w:eastAsia="en-US"/>
              </w:rPr>
              <w:t xml:space="preserve">Eveniment hemoragic </w:t>
            </w:r>
            <w:r w:rsidR="00D6323C" w:rsidRPr="001127C1">
              <w:rPr>
                <w:lang w:val="ro-RO" w:eastAsia="en-US"/>
              </w:rPr>
              <w:t>letal</w:t>
            </w:r>
          </w:p>
        </w:tc>
        <w:tc>
          <w:tcPr>
            <w:tcW w:w="4050" w:type="dxa"/>
          </w:tcPr>
          <w:p w14:paraId="2CDD3500" w14:textId="77777777" w:rsidR="00A81036" w:rsidRPr="001127C1" w:rsidRDefault="00A81036" w:rsidP="00F92224">
            <w:pPr>
              <w:pStyle w:val="BayerTableStyleCentered"/>
              <w:keepNext/>
              <w:keepLines/>
              <w:jc w:val="left"/>
              <w:rPr>
                <w:szCs w:val="22"/>
                <w:lang w:val="ro-RO"/>
              </w:rPr>
            </w:pPr>
            <w:r w:rsidRPr="001127C1">
              <w:rPr>
                <w:szCs w:val="22"/>
                <w:lang w:val="ro-RO"/>
              </w:rPr>
              <w:t>6 (0,1%)</w:t>
            </w:r>
            <w:r w:rsidRPr="001127C1">
              <w:rPr>
                <w:szCs w:val="22"/>
                <w:lang w:val="ro-RO"/>
              </w:rPr>
              <w:br/>
              <w:t>0,67 (0,24; 1,89) p = 0,450</w:t>
            </w:r>
          </w:p>
        </w:tc>
        <w:tc>
          <w:tcPr>
            <w:tcW w:w="1800" w:type="dxa"/>
          </w:tcPr>
          <w:p w14:paraId="3D47118C" w14:textId="77777777" w:rsidR="00A81036" w:rsidRPr="001127C1" w:rsidRDefault="00A81036" w:rsidP="00F92224">
            <w:pPr>
              <w:pStyle w:val="BayerTableStyleCentered"/>
              <w:keepNext/>
              <w:keepLines/>
              <w:widowControl/>
              <w:jc w:val="left"/>
              <w:rPr>
                <w:szCs w:val="22"/>
                <w:lang w:val="ro-RO"/>
              </w:rPr>
            </w:pPr>
            <w:r w:rsidRPr="001127C1">
              <w:rPr>
                <w:szCs w:val="22"/>
                <w:lang w:val="ro-RO"/>
              </w:rPr>
              <w:t>9 (0,2%)</w:t>
            </w:r>
          </w:p>
        </w:tc>
      </w:tr>
      <w:tr w:rsidR="00A81036" w:rsidRPr="001127C1" w14:paraId="137F49A7" w14:textId="77777777" w:rsidTr="003D61C5">
        <w:trPr>
          <w:cantSplit/>
        </w:trPr>
        <w:tc>
          <w:tcPr>
            <w:tcW w:w="3510" w:type="dxa"/>
          </w:tcPr>
          <w:p w14:paraId="40C7103E" w14:textId="77777777" w:rsidR="00A81036" w:rsidRPr="001127C1" w:rsidRDefault="00A81036" w:rsidP="00F92224">
            <w:pPr>
              <w:pStyle w:val="BayerTableRowHeadings"/>
              <w:keepLines/>
              <w:widowControl/>
              <w:rPr>
                <w:lang w:val="ro-RO" w:eastAsia="en-US"/>
              </w:rPr>
            </w:pPr>
            <w:r w:rsidRPr="001127C1">
              <w:rPr>
                <w:lang w:val="ro-RO" w:eastAsia="en-US"/>
              </w:rPr>
              <w:t>Hemoragie intracraniană simptomatică</w:t>
            </w:r>
          </w:p>
        </w:tc>
        <w:tc>
          <w:tcPr>
            <w:tcW w:w="4050" w:type="dxa"/>
          </w:tcPr>
          <w:p w14:paraId="2FC6E0A8" w14:textId="77777777" w:rsidR="00A81036" w:rsidRPr="001127C1" w:rsidRDefault="00A81036" w:rsidP="00F92224">
            <w:pPr>
              <w:pStyle w:val="BayerTableStyleCentered"/>
              <w:keepNext/>
              <w:keepLines/>
              <w:jc w:val="left"/>
              <w:rPr>
                <w:szCs w:val="22"/>
                <w:lang w:val="ro-RO"/>
              </w:rPr>
            </w:pPr>
            <w:r w:rsidRPr="001127C1">
              <w:rPr>
                <w:szCs w:val="22"/>
                <w:lang w:val="ro-RO"/>
              </w:rPr>
              <w:t>14 (0,3%)</w:t>
            </w:r>
            <w:r w:rsidRPr="001127C1">
              <w:rPr>
                <w:szCs w:val="22"/>
                <w:lang w:val="ro-RO"/>
              </w:rPr>
              <w:br/>
              <w:t>2,83 (1,02; 7,86) p = 0,037</w:t>
            </w:r>
          </w:p>
        </w:tc>
        <w:tc>
          <w:tcPr>
            <w:tcW w:w="1800" w:type="dxa"/>
          </w:tcPr>
          <w:p w14:paraId="7BA56777" w14:textId="77777777" w:rsidR="00A81036" w:rsidRPr="001127C1" w:rsidRDefault="00A81036" w:rsidP="00F92224">
            <w:pPr>
              <w:pStyle w:val="BayerTableStyleCentered"/>
              <w:keepNext/>
              <w:keepLines/>
              <w:widowControl/>
              <w:jc w:val="left"/>
              <w:rPr>
                <w:szCs w:val="22"/>
                <w:lang w:val="ro-RO"/>
              </w:rPr>
            </w:pPr>
            <w:r w:rsidRPr="001127C1">
              <w:rPr>
                <w:szCs w:val="22"/>
                <w:lang w:val="ro-RO"/>
              </w:rPr>
              <w:t>5 (0,1%)</w:t>
            </w:r>
          </w:p>
        </w:tc>
      </w:tr>
      <w:tr w:rsidR="00A81036" w:rsidRPr="001127C1" w14:paraId="2164AD1D" w14:textId="77777777" w:rsidTr="003D61C5">
        <w:trPr>
          <w:cantSplit/>
        </w:trPr>
        <w:tc>
          <w:tcPr>
            <w:tcW w:w="3510" w:type="dxa"/>
          </w:tcPr>
          <w:p w14:paraId="1539443E" w14:textId="77777777" w:rsidR="00A81036" w:rsidRPr="001127C1" w:rsidRDefault="00A81036" w:rsidP="00F92224">
            <w:pPr>
              <w:pStyle w:val="BayerTableRowHeadings"/>
              <w:keepLines/>
              <w:widowControl/>
              <w:rPr>
                <w:lang w:val="ro-RO" w:eastAsia="en-US"/>
              </w:rPr>
            </w:pPr>
            <w:r w:rsidRPr="001127C1">
              <w:rPr>
                <w:lang w:val="ro-RO" w:eastAsia="en-US"/>
              </w:rPr>
              <w:t>Hipotensiune arterială care necesită tratament cu medicamente inotrope intravenoase</w:t>
            </w:r>
          </w:p>
        </w:tc>
        <w:tc>
          <w:tcPr>
            <w:tcW w:w="4050" w:type="dxa"/>
          </w:tcPr>
          <w:p w14:paraId="50FBB752" w14:textId="77777777" w:rsidR="00A81036" w:rsidRPr="001127C1" w:rsidRDefault="00A81036" w:rsidP="00F92224">
            <w:pPr>
              <w:pStyle w:val="BayerTableStyleCentered"/>
              <w:keepNext/>
              <w:keepLines/>
              <w:widowControl/>
              <w:jc w:val="left"/>
              <w:rPr>
                <w:szCs w:val="22"/>
                <w:lang w:val="ro-RO"/>
              </w:rPr>
            </w:pPr>
            <w:r w:rsidRPr="001127C1">
              <w:rPr>
                <w:szCs w:val="22"/>
                <w:lang w:val="ro-RO"/>
              </w:rPr>
              <w:t>3 (0,1%)</w:t>
            </w:r>
          </w:p>
        </w:tc>
        <w:tc>
          <w:tcPr>
            <w:tcW w:w="1800" w:type="dxa"/>
          </w:tcPr>
          <w:p w14:paraId="63B4927D" w14:textId="77777777" w:rsidR="00A81036" w:rsidRPr="001127C1" w:rsidRDefault="00A81036" w:rsidP="00F92224">
            <w:pPr>
              <w:pStyle w:val="BayerTableStyleCentered"/>
              <w:keepNext/>
              <w:keepLines/>
              <w:widowControl/>
              <w:jc w:val="left"/>
              <w:rPr>
                <w:szCs w:val="22"/>
                <w:lang w:val="ro-RO"/>
              </w:rPr>
            </w:pPr>
            <w:r w:rsidRPr="001127C1">
              <w:rPr>
                <w:szCs w:val="22"/>
                <w:lang w:val="ro-RO"/>
              </w:rPr>
              <w:t>3 (0,1%)</w:t>
            </w:r>
          </w:p>
        </w:tc>
      </w:tr>
      <w:tr w:rsidR="00A81036" w:rsidRPr="001127C1" w14:paraId="31C8B537" w14:textId="77777777" w:rsidTr="003D61C5">
        <w:trPr>
          <w:cantSplit/>
        </w:trPr>
        <w:tc>
          <w:tcPr>
            <w:tcW w:w="3510" w:type="dxa"/>
          </w:tcPr>
          <w:p w14:paraId="2E51F3FF" w14:textId="77777777" w:rsidR="00A81036" w:rsidRPr="001127C1" w:rsidRDefault="00A81036" w:rsidP="00F92224">
            <w:pPr>
              <w:pStyle w:val="BayerTableRowHeadings"/>
              <w:keepLines/>
              <w:widowControl/>
              <w:rPr>
                <w:lang w:val="ro-RO" w:eastAsia="en-US"/>
              </w:rPr>
            </w:pPr>
            <w:r w:rsidRPr="001127C1">
              <w:rPr>
                <w:lang w:val="ro-RO" w:eastAsia="en-US"/>
              </w:rPr>
              <w:t>Intervenţie chirurgicală pentru hemoragie în desfăşurare</w:t>
            </w:r>
          </w:p>
        </w:tc>
        <w:tc>
          <w:tcPr>
            <w:tcW w:w="4050" w:type="dxa"/>
          </w:tcPr>
          <w:p w14:paraId="190A5BE6" w14:textId="77777777" w:rsidR="00A81036" w:rsidRPr="001127C1" w:rsidRDefault="00A81036" w:rsidP="00F92224">
            <w:pPr>
              <w:pStyle w:val="BayerTableStyleCentered"/>
              <w:keepNext/>
              <w:keepLines/>
              <w:widowControl/>
              <w:jc w:val="left"/>
              <w:rPr>
                <w:szCs w:val="22"/>
                <w:lang w:val="ro-RO"/>
              </w:rPr>
            </w:pPr>
            <w:r w:rsidRPr="001127C1">
              <w:rPr>
                <w:szCs w:val="22"/>
                <w:lang w:val="ro-RO"/>
              </w:rPr>
              <w:t>7 (0,1%)</w:t>
            </w:r>
          </w:p>
        </w:tc>
        <w:tc>
          <w:tcPr>
            <w:tcW w:w="1800" w:type="dxa"/>
          </w:tcPr>
          <w:p w14:paraId="3D744D5D" w14:textId="77777777" w:rsidR="00A81036" w:rsidRPr="001127C1" w:rsidRDefault="00A81036" w:rsidP="00F92224">
            <w:pPr>
              <w:pStyle w:val="BayerTableStyleCentered"/>
              <w:keepNext/>
              <w:keepLines/>
              <w:widowControl/>
              <w:jc w:val="left"/>
              <w:rPr>
                <w:szCs w:val="22"/>
                <w:lang w:val="ro-RO"/>
              </w:rPr>
            </w:pPr>
            <w:r w:rsidRPr="001127C1">
              <w:rPr>
                <w:szCs w:val="22"/>
                <w:lang w:val="ro-RO"/>
              </w:rPr>
              <w:t>9 (0,2%)</w:t>
            </w:r>
          </w:p>
        </w:tc>
      </w:tr>
      <w:tr w:rsidR="00A81036" w:rsidRPr="001127C1" w14:paraId="0D18BC04" w14:textId="77777777" w:rsidTr="003D61C5">
        <w:trPr>
          <w:cantSplit/>
        </w:trPr>
        <w:tc>
          <w:tcPr>
            <w:tcW w:w="3510" w:type="dxa"/>
          </w:tcPr>
          <w:p w14:paraId="7BDCBCF1" w14:textId="77777777" w:rsidR="00A81036" w:rsidRPr="001127C1" w:rsidRDefault="00A81036" w:rsidP="00F92224">
            <w:pPr>
              <w:pStyle w:val="BayerTableRowHeadings"/>
              <w:keepLines/>
              <w:widowControl/>
              <w:rPr>
                <w:lang w:val="ro-RO" w:eastAsia="en-US"/>
              </w:rPr>
            </w:pPr>
            <w:r w:rsidRPr="001127C1">
              <w:rPr>
                <w:lang w:val="ro-RO" w:eastAsia="en-US"/>
              </w:rPr>
              <w:t>Transfuzie cu 4 sau mai multe unităţi de sânge pe parcursul unei perioade de 48 ore</w:t>
            </w:r>
          </w:p>
        </w:tc>
        <w:tc>
          <w:tcPr>
            <w:tcW w:w="4050" w:type="dxa"/>
          </w:tcPr>
          <w:p w14:paraId="5E497212" w14:textId="77777777" w:rsidR="00A81036" w:rsidRPr="001127C1" w:rsidRDefault="00A81036" w:rsidP="00F92224">
            <w:pPr>
              <w:pStyle w:val="BayerTableStyleCentered"/>
              <w:keepNext/>
              <w:keepLines/>
              <w:widowControl/>
              <w:jc w:val="left"/>
              <w:rPr>
                <w:szCs w:val="22"/>
                <w:lang w:val="ro-RO"/>
              </w:rPr>
            </w:pPr>
            <w:r w:rsidRPr="001127C1">
              <w:rPr>
                <w:szCs w:val="22"/>
                <w:lang w:val="ro-RO"/>
              </w:rPr>
              <w:t>19 (0,4%)</w:t>
            </w:r>
          </w:p>
        </w:tc>
        <w:tc>
          <w:tcPr>
            <w:tcW w:w="1800" w:type="dxa"/>
          </w:tcPr>
          <w:p w14:paraId="42A9F494" w14:textId="77777777" w:rsidR="00A81036" w:rsidRPr="001127C1" w:rsidRDefault="00A81036" w:rsidP="00F92224">
            <w:pPr>
              <w:pStyle w:val="BayerTableStyleCentered"/>
              <w:keepNext/>
              <w:keepLines/>
              <w:widowControl/>
              <w:jc w:val="left"/>
              <w:rPr>
                <w:szCs w:val="22"/>
                <w:lang w:val="ro-RO"/>
              </w:rPr>
            </w:pPr>
            <w:r w:rsidRPr="001127C1">
              <w:rPr>
                <w:szCs w:val="22"/>
                <w:lang w:val="ro-RO"/>
              </w:rPr>
              <w:t>6 (0,1%)</w:t>
            </w:r>
          </w:p>
        </w:tc>
      </w:tr>
    </w:tbl>
    <w:p w14:paraId="08F1AEA9" w14:textId="77777777" w:rsidR="00A81036" w:rsidRPr="001127C1" w:rsidRDefault="00A81036" w:rsidP="00F92224">
      <w:pPr>
        <w:pStyle w:val="Default"/>
        <w:keepNext/>
        <w:keepLines/>
        <w:widowControl/>
        <w:rPr>
          <w:rFonts w:eastAsia="Times New Roman"/>
          <w:noProof/>
          <w:color w:val="auto"/>
          <w:sz w:val="22"/>
          <w:szCs w:val="22"/>
          <w:lang w:val="ro-RO"/>
        </w:rPr>
      </w:pPr>
    </w:p>
    <w:tbl>
      <w:tblPr>
        <w:tblW w:w="0" w:type="auto"/>
        <w:tblInd w:w="108" w:type="dxa"/>
        <w:tblLook w:val="01E0" w:firstRow="1" w:lastRow="1" w:firstColumn="1" w:lastColumn="1" w:noHBand="0" w:noVBand="0"/>
      </w:tblPr>
      <w:tblGrid>
        <w:gridCol w:w="8963"/>
      </w:tblGrid>
      <w:tr w:rsidR="00287E16" w:rsidRPr="001127C1" w14:paraId="090DE404" w14:textId="77777777">
        <w:tc>
          <w:tcPr>
            <w:tcW w:w="9360" w:type="dxa"/>
          </w:tcPr>
          <w:p w14:paraId="3AC64EA1" w14:textId="77777777" w:rsidR="00287E16" w:rsidRPr="001127C1" w:rsidRDefault="00287E16" w:rsidP="00F92224">
            <w:pPr>
              <w:pStyle w:val="BayerTableFootnote"/>
              <w:keepLines/>
              <w:spacing w:line="260" w:lineRule="exact"/>
              <w:rPr>
                <w:szCs w:val="22"/>
                <w:lang w:val="pt-BR"/>
              </w:rPr>
            </w:pPr>
            <w:r w:rsidRPr="001127C1">
              <w:rPr>
                <w:szCs w:val="22"/>
                <w:lang w:val="pt-BR"/>
              </w:rPr>
              <w:t>a)</w:t>
            </w:r>
            <w:r w:rsidRPr="001127C1">
              <w:rPr>
                <w:szCs w:val="22"/>
                <w:lang w:val="pt-BR"/>
              </w:rPr>
              <w:tab/>
            </w:r>
            <w:r w:rsidR="00C06E26" w:rsidRPr="001127C1">
              <w:rPr>
                <w:szCs w:val="22"/>
                <w:lang w:val="pt-BR"/>
              </w:rPr>
              <w:t>popula</w:t>
            </w:r>
            <w:r w:rsidR="00991175" w:rsidRPr="001127C1">
              <w:rPr>
                <w:szCs w:val="22"/>
                <w:lang w:val="pt-BR"/>
              </w:rPr>
              <w:t>ţ</w:t>
            </w:r>
            <w:r w:rsidR="00C06E26" w:rsidRPr="001127C1">
              <w:rPr>
                <w:szCs w:val="22"/>
                <w:lang w:val="pt-BR"/>
              </w:rPr>
              <w:t>ia de siguran</w:t>
            </w:r>
            <w:r w:rsidR="00991175" w:rsidRPr="001127C1">
              <w:rPr>
                <w:szCs w:val="22"/>
                <w:lang w:val="pt-BR"/>
              </w:rPr>
              <w:t>ţ</w:t>
            </w:r>
            <w:r w:rsidR="00C06E26" w:rsidRPr="001127C1">
              <w:rPr>
                <w:szCs w:val="22"/>
                <w:lang w:val="pt-BR"/>
              </w:rPr>
              <w:t>ă, tratată</w:t>
            </w:r>
          </w:p>
          <w:p w14:paraId="64C34A08" w14:textId="77777777" w:rsidR="00287E16" w:rsidRPr="001127C1" w:rsidRDefault="00287E16" w:rsidP="00F92224">
            <w:pPr>
              <w:pStyle w:val="BayerTableFootnote"/>
              <w:keepLines/>
              <w:spacing w:line="260" w:lineRule="exact"/>
              <w:rPr>
                <w:szCs w:val="22"/>
                <w:lang w:val="pt-BR"/>
              </w:rPr>
            </w:pPr>
            <w:r w:rsidRPr="001127C1">
              <w:rPr>
                <w:szCs w:val="22"/>
                <w:lang w:val="pt-PT"/>
              </w:rPr>
              <w:t>b)</w:t>
            </w:r>
            <w:r w:rsidRPr="001127C1">
              <w:rPr>
                <w:szCs w:val="22"/>
                <w:lang w:val="pt-PT"/>
              </w:rPr>
              <w:tab/>
            </w:r>
            <w:r w:rsidRPr="001127C1">
              <w:rPr>
                <w:szCs w:val="22"/>
                <w:lang w:val="pt-BR"/>
              </w:rPr>
              <w:t>comparativ cu placebo; valoarea-p log-rank</w:t>
            </w:r>
          </w:p>
          <w:p w14:paraId="32FC030D" w14:textId="77777777" w:rsidR="00287E16" w:rsidRPr="001127C1" w:rsidRDefault="00287E16" w:rsidP="00F92224">
            <w:pPr>
              <w:pStyle w:val="BayerTableFootnote"/>
              <w:keepLines/>
              <w:spacing w:line="260" w:lineRule="exact"/>
              <w:rPr>
                <w:szCs w:val="22"/>
                <w:lang w:val="it-IT"/>
              </w:rPr>
            </w:pPr>
            <w:r w:rsidRPr="001127C1">
              <w:rPr>
                <w:szCs w:val="22"/>
                <w:lang w:val="it-IT"/>
              </w:rPr>
              <w:t>*</w:t>
            </w:r>
            <w:r w:rsidRPr="001127C1">
              <w:rPr>
                <w:szCs w:val="22"/>
                <w:lang w:val="it-IT"/>
              </w:rPr>
              <w:tab/>
              <w:t>semnificativ din punct de vedere statistic</w:t>
            </w:r>
          </w:p>
        </w:tc>
      </w:tr>
    </w:tbl>
    <w:p w14:paraId="74F11C35" w14:textId="77777777" w:rsidR="00287E16" w:rsidRPr="001127C1" w:rsidRDefault="00287E16" w:rsidP="00F92224">
      <w:pPr>
        <w:pStyle w:val="Default"/>
        <w:widowControl/>
        <w:rPr>
          <w:rFonts w:eastAsia="Times New Roman"/>
          <w:noProof/>
          <w:color w:val="auto"/>
          <w:sz w:val="22"/>
          <w:szCs w:val="22"/>
          <w:lang w:val="ro-RO"/>
        </w:rPr>
      </w:pPr>
    </w:p>
    <w:p w14:paraId="60D40447" w14:textId="77777777" w:rsidR="00287E16" w:rsidRPr="001127C1" w:rsidRDefault="00287E16" w:rsidP="00F92224">
      <w:pPr>
        <w:keepNext/>
        <w:keepLines/>
        <w:tabs>
          <w:tab w:val="clear" w:pos="567"/>
        </w:tabs>
        <w:spacing w:before="120" w:after="120" w:line="240" w:lineRule="auto"/>
        <w:ind w:left="34"/>
        <w:rPr>
          <w:lang w:eastAsia="de-DE"/>
        </w:rPr>
      </w:pPr>
      <w:r w:rsidRPr="001127C1">
        <w:rPr>
          <w:lang w:eastAsia="de-DE"/>
        </w:rPr>
        <w:lastRenderedPageBreak/>
        <w:t xml:space="preserve">Figura 1: Timpul până la prima apariţie a </w:t>
      </w:r>
      <w:r w:rsidRPr="001127C1">
        <w:t>criteriului principal de e</w:t>
      </w:r>
      <w:r w:rsidR="003362B5" w:rsidRPr="001127C1">
        <w:t>ficacitate</w:t>
      </w:r>
      <w:r w:rsidRPr="001127C1">
        <w:t xml:space="preserve"> </w:t>
      </w:r>
      <w:r w:rsidRPr="001127C1">
        <w:rPr>
          <w:lang w:eastAsia="de-DE"/>
        </w:rPr>
        <w:t>(</w:t>
      </w:r>
      <w:r w:rsidRPr="001127C1">
        <w:rPr>
          <w:noProof/>
        </w:rPr>
        <w:t>decesul de cauză cardiovasculară (CV), IM sau accidentul vascular cerebral</w:t>
      </w:r>
      <w:r w:rsidRPr="001127C1">
        <w:rPr>
          <w:lang w:eastAsia="de-DE"/>
        </w:rPr>
        <w:t xml:space="preserve">) </w:t>
      </w:r>
    </w:p>
    <w:p w14:paraId="40B50EB4" w14:textId="77777777" w:rsidR="00287E16" w:rsidRPr="001127C1" w:rsidRDefault="00287E16" w:rsidP="00F92224">
      <w:pPr>
        <w:pStyle w:val="Default"/>
        <w:keepNext/>
        <w:keepLines/>
        <w:widowControl/>
        <w:rPr>
          <w:rFonts w:eastAsia="Times New Roman"/>
          <w:noProof/>
          <w:color w:val="auto"/>
          <w:sz w:val="22"/>
          <w:szCs w:val="22"/>
          <w:u w:val="single"/>
          <w:lang w:val="ro-RO"/>
        </w:rPr>
      </w:pPr>
    </w:p>
    <w:p w14:paraId="7D01F357" w14:textId="77777777" w:rsidR="00287E16" w:rsidRPr="001127C1" w:rsidRDefault="00214624" w:rsidP="00F92224">
      <w:pPr>
        <w:pStyle w:val="Default"/>
        <w:widowControl/>
        <w:rPr>
          <w:rFonts w:eastAsia="Times New Roman"/>
          <w:noProof/>
          <w:color w:val="auto"/>
          <w:sz w:val="22"/>
          <w:szCs w:val="22"/>
          <w:u w:val="single"/>
          <w:lang w:val="ro-RO"/>
        </w:rPr>
      </w:pPr>
      <w:r w:rsidRPr="001127C1">
        <w:rPr>
          <w:rFonts w:eastAsia="Times New Roman"/>
          <w:noProof/>
          <w:color w:val="auto"/>
          <w:sz w:val="22"/>
          <w:szCs w:val="22"/>
          <w:u w:val="single"/>
          <w:lang w:val="en-IN" w:eastAsia="en-IN"/>
        </w:rPr>
        <w:drawing>
          <wp:inline distT="0" distB="0" distL="0" distR="0" wp14:anchorId="1FD507B5" wp14:editId="4A9575D5">
            <wp:extent cx="5969000" cy="4133850"/>
            <wp:effectExtent l="0" t="0" r="0" b="0"/>
            <wp:docPr id="1" name="Kép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ép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969000" cy="4133850"/>
                    </a:xfrm>
                    <a:prstGeom prst="rect">
                      <a:avLst/>
                    </a:prstGeom>
                    <a:noFill/>
                    <a:ln>
                      <a:noFill/>
                    </a:ln>
                  </pic:spPr>
                </pic:pic>
              </a:graphicData>
            </a:graphic>
          </wp:inline>
        </w:drawing>
      </w:r>
    </w:p>
    <w:p w14:paraId="4EE15CA5" w14:textId="77777777" w:rsidR="00061E38" w:rsidRPr="001127C1" w:rsidRDefault="00061E38" w:rsidP="00F92224">
      <w:pPr>
        <w:pStyle w:val="Default"/>
        <w:widowControl/>
        <w:rPr>
          <w:rFonts w:eastAsia="Times New Roman"/>
          <w:noProof/>
          <w:color w:val="auto"/>
          <w:sz w:val="22"/>
          <w:szCs w:val="22"/>
          <w:u w:val="single"/>
          <w:lang w:val="ro-RO"/>
        </w:rPr>
      </w:pPr>
    </w:p>
    <w:p w14:paraId="36AC1283" w14:textId="77777777" w:rsidR="007D129A" w:rsidRPr="001127C1" w:rsidRDefault="007D129A" w:rsidP="00F92224">
      <w:pPr>
        <w:pStyle w:val="Default"/>
        <w:widowControl/>
        <w:rPr>
          <w:rFonts w:eastAsia="Times New Roman"/>
          <w:i/>
          <w:color w:val="auto"/>
          <w:sz w:val="22"/>
          <w:szCs w:val="22"/>
          <w:u w:val="single"/>
          <w:lang w:val="ro-RO"/>
        </w:rPr>
      </w:pPr>
      <w:r w:rsidRPr="001127C1">
        <w:rPr>
          <w:rFonts w:eastAsia="Times New Roman"/>
          <w:i/>
          <w:color w:val="auto"/>
          <w:sz w:val="22"/>
          <w:szCs w:val="22"/>
          <w:u w:val="single"/>
          <w:lang w:val="ro-RO"/>
        </w:rPr>
        <w:t>BAC</w:t>
      </w:r>
      <w:r w:rsidR="00CB7053" w:rsidRPr="001127C1">
        <w:rPr>
          <w:rFonts w:eastAsia="Times New Roman"/>
          <w:i/>
          <w:color w:val="auto"/>
          <w:sz w:val="22"/>
          <w:szCs w:val="22"/>
          <w:u w:val="single"/>
          <w:lang w:val="ro-RO"/>
        </w:rPr>
        <w:t>/</w:t>
      </w:r>
      <w:r w:rsidRPr="001127C1">
        <w:rPr>
          <w:rFonts w:eastAsia="Times New Roman"/>
          <w:i/>
          <w:color w:val="auto"/>
          <w:sz w:val="22"/>
          <w:szCs w:val="22"/>
          <w:u w:val="single"/>
          <w:lang w:val="ro-RO"/>
        </w:rPr>
        <w:t>BAP</w:t>
      </w:r>
    </w:p>
    <w:p w14:paraId="024F0D00" w14:textId="77777777" w:rsidR="00374A54" w:rsidRPr="001127C1" w:rsidRDefault="00374A54" w:rsidP="00F92224">
      <w:pPr>
        <w:pStyle w:val="Default"/>
        <w:widowControl/>
        <w:rPr>
          <w:rFonts w:eastAsia="Times New Roman"/>
          <w:color w:val="auto"/>
          <w:sz w:val="22"/>
          <w:szCs w:val="22"/>
          <w:lang w:val="ro-RO"/>
        </w:rPr>
      </w:pPr>
    </w:p>
    <w:p w14:paraId="2DB27193" w14:textId="77777777" w:rsidR="007D129A" w:rsidRPr="001127C1" w:rsidRDefault="007D129A" w:rsidP="00F92224">
      <w:pPr>
        <w:pStyle w:val="Default"/>
        <w:widowControl/>
        <w:rPr>
          <w:rFonts w:eastAsia="Times New Roman"/>
          <w:color w:val="auto"/>
          <w:sz w:val="22"/>
          <w:szCs w:val="22"/>
          <w:lang w:val="ro-RO"/>
        </w:rPr>
      </w:pPr>
      <w:r w:rsidRPr="001127C1">
        <w:rPr>
          <w:rFonts w:eastAsia="Times New Roman"/>
          <w:color w:val="auto"/>
          <w:sz w:val="22"/>
          <w:szCs w:val="22"/>
          <w:lang w:val="ro-RO"/>
        </w:rPr>
        <w:t xml:space="preserve">Studiul de fază III COMPASS (27395 pacienți, 78,0% bărbați, 22,0% femei) a demonstrat eficacitatea și siguranța </w:t>
      </w:r>
      <w:r w:rsidR="002658FC" w:rsidRPr="001127C1">
        <w:rPr>
          <w:rFonts w:eastAsia="Times New Roman"/>
          <w:color w:val="auto"/>
          <w:sz w:val="22"/>
          <w:szCs w:val="22"/>
          <w:lang w:val="ro-RO"/>
        </w:rPr>
        <w:t>r</w:t>
      </w:r>
      <w:r w:rsidR="004235DF" w:rsidRPr="001127C1">
        <w:rPr>
          <w:rFonts w:eastAsia="Times New Roman"/>
          <w:color w:val="auto"/>
          <w:sz w:val="22"/>
          <w:szCs w:val="22"/>
          <w:lang w:val="ro-RO"/>
        </w:rPr>
        <w:t>ivaroxaban</w:t>
      </w:r>
      <w:r w:rsidRPr="001127C1">
        <w:rPr>
          <w:rFonts w:eastAsia="Times New Roman"/>
          <w:color w:val="auto"/>
          <w:sz w:val="22"/>
          <w:szCs w:val="22"/>
          <w:lang w:val="ro-RO"/>
        </w:rPr>
        <w:t xml:space="preserve"> pentru prevenirea </w:t>
      </w:r>
      <w:r w:rsidR="008E5239" w:rsidRPr="001127C1">
        <w:rPr>
          <w:rFonts w:eastAsia="Times New Roman"/>
          <w:color w:val="auto"/>
          <w:sz w:val="22"/>
          <w:szCs w:val="22"/>
          <w:lang w:val="ro-RO"/>
        </w:rPr>
        <w:t>criteriului de evaluare</w:t>
      </w:r>
      <w:r w:rsidRPr="001127C1">
        <w:rPr>
          <w:rFonts w:eastAsia="Times New Roman"/>
          <w:color w:val="auto"/>
          <w:sz w:val="22"/>
          <w:szCs w:val="22"/>
          <w:lang w:val="ro-RO"/>
        </w:rPr>
        <w:t xml:space="preserve"> compus din deces de cauză</w:t>
      </w:r>
      <w:r w:rsidR="002F7964" w:rsidRPr="001127C1">
        <w:rPr>
          <w:rFonts w:eastAsia="Times New Roman"/>
          <w:color w:val="auto"/>
          <w:sz w:val="22"/>
          <w:szCs w:val="22"/>
          <w:lang w:val="ro-RO"/>
        </w:rPr>
        <w:t xml:space="preserve"> cardiovasculară</w:t>
      </w:r>
      <w:r w:rsidRPr="001127C1">
        <w:rPr>
          <w:rFonts w:eastAsia="Times New Roman"/>
          <w:color w:val="auto"/>
          <w:sz w:val="22"/>
          <w:szCs w:val="22"/>
          <w:lang w:val="ro-RO"/>
        </w:rPr>
        <w:t xml:space="preserve"> </w:t>
      </w:r>
      <w:r w:rsidR="002F7964" w:rsidRPr="001127C1">
        <w:rPr>
          <w:rFonts w:eastAsia="Times New Roman"/>
          <w:color w:val="auto"/>
          <w:sz w:val="22"/>
          <w:szCs w:val="22"/>
          <w:lang w:val="ro-RO"/>
        </w:rPr>
        <w:t>(</w:t>
      </w:r>
      <w:r w:rsidRPr="001127C1">
        <w:rPr>
          <w:rFonts w:eastAsia="Times New Roman"/>
          <w:color w:val="auto"/>
          <w:sz w:val="22"/>
          <w:szCs w:val="22"/>
          <w:lang w:val="ro-RO"/>
        </w:rPr>
        <w:t>CV</w:t>
      </w:r>
      <w:r w:rsidR="002F7964" w:rsidRPr="001127C1">
        <w:rPr>
          <w:rFonts w:eastAsia="Times New Roman"/>
          <w:color w:val="auto"/>
          <w:sz w:val="22"/>
          <w:szCs w:val="22"/>
          <w:lang w:val="ro-RO"/>
        </w:rPr>
        <w:t>)</w:t>
      </w:r>
      <w:r w:rsidRPr="001127C1">
        <w:rPr>
          <w:rFonts w:eastAsia="Times New Roman"/>
          <w:color w:val="auto"/>
          <w:sz w:val="22"/>
          <w:szCs w:val="22"/>
          <w:lang w:val="ro-RO"/>
        </w:rPr>
        <w:t>, IM</w:t>
      </w:r>
      <w:r w:rsidR="00C2535E" w:rsidRPr="001127C1">
        <w:rPr>
          <w:rFonts w:eastAsia="Times New Roman"/>
          <w:color w:val="auto"/>
          <w:sz w:val="22"/>
          <w:szCs w:val="22"/>
          <w:lang w:val="ro-RO"/>
        </w:rPr>
        <w:t xml:space="preserve"> (infarct miocardic)</w:t>
      </w:r>
      <w:r w:rsidRPr="001127C1">
        <w:rPr>
          <w:rFonts w:eastAsia="Times New Roman"/>
          <w:color w:val="auto"/>
          <w:sz w:val="22"/>
          <w:szCs w:val="22"/>
          <w:lang w:val="ro-RO"/>
        </w:rPr>
        <w:t>, accident vascular cerebral la pacienții cu BAC sau BA</w:t>
      </w:r>
      <w:r w:rsidR="002F2551" w:rsidRPr="001127C1">
        <w:rPr>
          <w:rFonts w:eastAsia="Times New Roman"/>
          <w:color w:val="auto"/>
          <w:sz w:val="22"/>
          <w:szCs w:val="22"/>
          <w:lang w:val="ro-RO"/>
        </w:rPr>
        <w:t>P</w:t>
      </w:r>
      <w:r w:rsidRPr="001127C1">
        <w:rPr>
          <w:rFonts w:eastAsia="Times New Roman"/>
          <w:color w:val="auto"/>
          <w:sz w:val="22"/>
          <w:szCs w:val="22"/>
          <w:lang w:val="ro-RO"/>
        </w:rPr>
        <w:t xml:space="preserve"> </w:t>
      </w:r>
      <w:r w:rsidR="00CB7053" w:rsidRPr="001127C1">
        <w:rPr>
          <w:rFonts w:eastAsia="Times New Roman"/>
          <w:color w:val="auto"/>
          <w:sz w:val="22"/>
          <w:szCs w:val="22"/>
          <w:lang w:val="ro-RO"/>
        </w:rPr>
        <w:t>simptomatic</w:t>
      </w:r>
      <w:r w:rsidRPr="001127C1">
        <w:rPr>
          <w:rFonts w:eastAsia="Times New Roman"/>
          <w:color w:val="auto"/>
          <w:sz w:val="22"/>
          <w:szCs w:val="22"/>
          <w:lang w:val="ro-RO"/>
        </w:rPr>
        <w:t>ă</w:t>
      </w:r>
      <w:r w:rsidR="00FE54F6" w:rsidRPr="001127C1">
        <w:rPr>
          <w:rFonts w:eastAsia="Times New Roman"/>
          <w:color w:val="auto"/>
          <w:sz w:val="22"/>
          <w:szCs w:val="22"/>
          <w:lang w:val="ro-RO"/>
        </w:rPr>
        <w:t xml:space="preserve"> cu risc crescut de evenimente ischemice</w:t>
      </w:r>
      <w:r w:rsidRPr="001127C1">
        <w:rPr>
          <w:rFonts w:eastAsia="Times New Roman"/>
          <w:color w:val="auto"/>
          <w:sz w:val="22"/>
          <w:szCs w:val="22"/>
          <w:lang w:val="ro-RO"/>
        </w:rPr>
        <w:t>. Pacienții au fost urmăriți pe o perioadă mediană de 23 luni și maxim 3,9 ani.</w:t>
      </w:r>
    </w:p>
    <w:p w14:paraId="31BBCD34" w14:textId="77777777" w:rsidR="007D129A" w:rsidRPr="001127C1" w:rsidRDefault="007D129A" w:rsidP="00F92224">
      <w:pPr>
        <w:pStyle w:val="Default"/>
        <w:widowControl/>
        <w:rPr>
          <w:rFonts w:eastAsia="Times New Roman"/>
          <w:color w:val="auto"/>
          <w:sz w:val="22"/>
          <w:szCs w:val="22"/>
          <w:lang w:val="ro-RO"/>
        </w:rPr>
      </w:pPr>
    </w:p>
    <w:p w14:paraId="0CBC023C" w14:textId="77777777" w:rsidR="007D129A" w:rsidRPr="001127C1" w:rsidRDefault="007D129A" w:rsidP="00F92224">
      <w:pPr>
        <w:pStyle w:val="Default"/>
        <w:widowControl/>
        <w:rPr>
          <w:rFonts w:eastAsia="Times New Roman"/>
          <w:color w:val="auto"/>
          <w:sz w:val="22"/>
          <w:szCs w:val="22"/>
          <w:lang w:val="ro-RO"/>
        </w:rPr>
      </w:pPr>
      <w:r w:rsidRPr="001127C1">
        <w:rPr>
          <w:rFonts w:eastAsia="Times New Roman"/>
          <w:color w:val="auto"/>
          <w:sz w:val="22"/>
          <w:szCs w:val="22"/>
          <w:lang w:val="ro-RO"/>
        </w:rPr>
        <w:t xml:space="preserve">Subiecții </w:t>
      </w:r>
      <w:r w:rsidR="002F2551" w:rsidRPr="001127C1">
        <w:rPr>
          <w:rFonts w:eastAsia="Times New Roman"/>
          <w:color w:val="auto"/>
          <w:sz w:val="22"/>
          <w:szCs w:val="22"/>
          <w:lang w:val="ro-RO"/>
        </w:rPr>
        <w:t>fără</w:t>
      </w:r>
      <w:r w:rsidRPr="001127C1">
        <w:rPr>
          <w:rFonts w:eastAsia="Times New Roman"/>
          <w:color w:val="auto"/>
          <w:sz w:val="22"/>
          <w:szCs w:val="22"/>
          <w:lang w:val="ro-RO"/>
        </w:rPr>
        <w:t xml:space="preserve"> </w:t>
      </w:r>
      <w:r w:rsidR="00C2535E" w:rsidRPr="001127C1">
        <w:rPr>
          <w:rFonts w:eastAsia="Times New Roman"/>
          <w:color w:val="auto"/>
          <w:sz w:val="22"/>
          <w:szCs w:val="22"/>
          <w:lang w:val="ro-RO"/>
        </w:rPr>
        <w:t xml:space="preserve">nevoie </w:t>
      </w:r>
      <w:r w:rsidRPr="001127C1">
        <w:rPr>
          <w:rFonts w:eastAsia="Times New Roman"/>
          <w:color w:val="auto"/>
          <w:sz w:val="22"/>
          <w:szCs w:val="22"/>
          <w:lang w:val="ro-RO"/>
        </w:rPr>
        <w:t xml:space="preserve">continuă de tratament cu un inhibitor al pompei de protoni au fost randomizați </w:t>
      </w:r>
      <w:r w:rsidR="00C2535E" w:rsidRPr="001127C1">
        <w:rPr>
          <w:rFonts w:eastAsia="Times New Roman"/>
          <w:color w:val="auto"/>
          <w:sz w:val="22"/>
          <w:szCs w:val="22"/>
          <w:lang w:val="ro-RO"/>
        </w:rPr>
        <w:t xml:space="preserve">pe </w:t>
      </w:r>
      <w:r w:rsidRPr="001127C1">
        <w:rPr>
          <w:rFonts w:eastAsia="Times New Roman"/>
          <w:color w:val="auto"/>
          <w:sz w:val="22"/>
          <w:szCs w:val="22"/>
          <w:lang w:val="ro-RO"/>
        </w:rPr>
        <w:t xml:space="preserve">pantoprazol sau placebo. Toți pacienții au fost apoi randomizați în raport de 1:1:1 </w:t>
      </w:r>
      <w:r w:rsidR="00C2535E" w:rsidRPr="001127C1">
        <w:rPr>
          <w:rFonts w:eastAsia="Times New Roman"/>
          <w:color w:val="auto"/>
          <w:sz w:val="22"/>
          <w:szCs w:val="22"/>
          <w:lang w:val="ro-RO"/>
        </w:rPr>
        <w:t>pe</w:t>
      </w:r>
      <w:r w:rsidRPr="001127C1">
        <w:rPr>
          <w:rFonts w:eastAsia="Times New Roman"/>
          <w:color w:val="auto"/>
          <w:sz w:val="22"/>
          <w:szCs w:val="22"/>
          <w:lang w:val="ro-RO"/>
        </w:rPr>
        <w:t xml:space="preserve"> rivaroxaban 2,5 mg de două ori pe zi</w:t>
      </w:r>
      <w:r w:rsidR="008D4A4D" w:rsidRPr="001127C1">
        <w:rPr>
          <w:rFonts w:eastAsia="Times New Roman"/>
          <w:color w:val="auto"/>
          <w:sz w:val="22"/>
          <w:szCs w:val="22"/>
          <w:lang w:val="ro-RO"/>
        </w:rPr>
        <w:t xml:space="preserve"> </w:t>
      </w:r>
      <w:r w:rsidRPr="001127C1">
        <w:rPr>
          <w:rFonts w:eastAsia="Times New Roman"/>
          <w:color w:val="auto"/>
          <w:sz w:val="22"/>
          <w:szCs w:val="22"/>
          <w:lang w:val="ro-RO"/>
        </w:rPr>
        <w:t xml:space="preserve">/AAS 100 mg o dată pe zi, </w:t>
      </w:r>
      <w:r w:rsidR="00C2535E" w:rsidRPr="001127C1">
        <w:rPr>
          <w:rFonts w:eastAsia="Times New Roman"/>
          <w:color w:val="auto"/>
          <w:sz w:val="22"/>
          <w:szCs w:val="22"/>
          <w:lang w:val="ro-RO"/>
        </w:rPr>
        <w:t>pe</w:t>
      </w:r>
      <w:r w:rsidRPr="001127C1">
        <w:rPr>
          <w:rFonts w:eastAsia="Times New Roman"/>
          <w:color w:val="auto"/>
          <w:sz w:val="22"/>
          <w:szCs w:val="22"/>
          <w:lang w:val="ro-RO"/>
        </w:rPr>
        <w:t xml:space="preserve"> rivaroxaban 5 mg de două ori pe zi sau AAS 100 mg o dată pe zi în mono</w:t>
      </w:r>
      <w:r w:rsidR="002F2551" w:rsidRPr="001127C1">
        <w:rPr>
          <w:rFonts w:eastAsia="Times New Roman"/>
          <w:color w:val="auto"/>
          <w:sz w:val="22"/>
          <w:szCs w:val="22"/>
          <w:lang w:val="ro-RO"/>
        </w:rPr>
        <w:t>terapie și placebo corespunzător</w:t>
      </w:r>
      <w:r w:rsidRPr="001127C1">
        <w:rPr>
          <w:rFonts w:eastAsia="Times New Roman"/>
          <w:color w:val="auto"/>
          <w:sz w:val="22"/>
          <w:szCs w:val="22"/>
          <w:lang w:val="ro-RO"/>
        </w:rPr>
        <w:t xml:space="preserve"> acestora.</w:t>
      </w:r>
    </w:p>
    <w:p w14:paraId="23AE7012" w14:textId="77777777" w:rsidR="007D129A" w:rsidRPr="001127C1" w:rsidRDefault="007D129A" w:rsidP="00F92224">
      <w:pPr>
        <w:pStyle w:val="Default"/>
        <w:widowControl/>
        <w:rPr>
          <w:rFonts w:eastAsia="Times New Roman"/>
          <w:color w:val="auto"/>
          <w:sz w:val="22"/>
          <w:szCs w:val="22"/>
          <w:lang w:val="ro-RO"/>
        </w:rPr>
      </w:pPr>
    </w:p>
    <w:p w14:paraId="760E25D2" w14:textId="77777777" w:rsidR="007D129A" w:rsidRPr="001127C1" w:rsidRDefault="007D129A" w:rsidP="00F92224">
      <w:pPr>
        <w:pStyle w:val="Default"/>
        <w:widowControl/>
        <w:rPr>
          <w:rFonts w:eastAsia="Times New Roman"/>
          <w:noProof/>
          <w:color w:val="auto"/>
          <w:sz w:val="22"/>
          <w:szCs w:val="22"/>
          <w:lang w:val="ro-RO"/>
        </w:rPr>
      </w:pPr>
      <w:r w:rsidRPr="001127C1">
        <w:rPr>
          <w:rFonts w:eastAsia="Times New Roman"/>
          <w:color w:val="auto"/>
          <w:sz w:val="22"/>
          <w:szCs w:val="22"/>
          <w:lang w:val="ro-RO"/>
        </w:rPr>
        <w:t xml:space="preserve">Pacienții cu BAC prezentau BAC </w:t>
      </w:r>
      <w:r w:rsidR="00C2535E" w:rsidRPr="001127C1">
        <w:rPr>
          <w:rFonts w:eastAsia="Times New Roman"/>
          <w:color w:val="auto"/>
          <w:sz w:val="22"/>
          <w:szCs w:val="22"/>
          <w:lang w:val="ro-RO"/>
        </w:rPr>
        <w:t>multivasculară</w:t>
      </w:r>
      <w:r w:rsidRPr="001127C1">
        <w:rPr>
          <w:rFonts w:eastAsia="Times New Roman"/>
          <w:color w:val="auto"/>
          <w:sz w:val="22"/>
          <w:szCs w:val="22"/>
          <w:lang w:val="ro-RO"/>
        </w:rPr>
        <w:t xml:space="preserve"> și/sau </w:t>
      </w:r>
      <w:r w:rsidR="00C2535E" w:rsidRPr="001127C1">
        <w:rPr>
          <w:rFonts w:eastAsia="Times New Roman"/>
          <w:color w:val="auto"/>
          <w:sz w:val="22"/>
          <w:szCs w:val="22"/>
          <w:lang w:val="ro-RO"/>
        </w:rPr>
        <w:t xml:space="preserve">un </w:t>
      </w:r>
      <w:r w:rsidRPr="001127C1">
        <w:rPr>
          <w:rFonts w:eastAsia="Times New Roman"/>
          <w:color w:val="auto"/>
          <w:sz w:val="22"/>
          <w:szCs w:val="22"/>
          <w:lang w:val="ro-RO"/>
        </w:rPr>
        <w:t>IM</w:t>
      </w:r>
      <w:r w:rsidR="00C2535E" w:rsidRPr="001127C1">
        <w:rPr>
          <w:rFonts w:eastAsia="Times New Roman"/>
          <w:color w:val="auto"/>
          <w:sz w:val="22"/>
          <w:szCs w:val="22"/>
          <w:lang w:val="ro-RO"/>
        </w:rPr>
        <w:t xml:space="preserve"> ȋn antecedente</w:t>
      </w:r>
      <w:r w:rsidRPr="001127C1">
        <w:rPr>
          <w:rFonts w:eastAsia="Times New Roman"/>
          <w:color w:val="auto"/>
          <w:sz w:val="22"/>
          <w:szCs w:val="22"/>
          <w:lang w:val="ro-RO"/>
        </w:rPr>
        <w:t xml:space="preserve">. Pentru pacienții cu vârsta &lt; 65 ani </w:t>
      </w:r>
      <w:r w:rsidR="00C2535E" w:rsidRPr="001127C1">
        <w:rPr>
          <w:rFonts w:eastAsia="Times New Roman"/>
          <w:color w:val="auto"/>
          <w:sz w:val="22"/>
          <w:szCs w:val="22"/>
          <w:lang w:val="ro-RO"/>
        </w:rPr>
        <w:t>a fost</w:t>
      </w:r>
      <w:r w:rsidRPr="001127C1">
        <w:rPr>
          <w:rFonts w:eastAsia="Times New Roman"/>
          <w:color w:val="auto"/>
          <w:sz w:val="22"/>
          <w:szCs w:val="22"/>
          <w:lang w:val="ro-RO"/>
        </w:rPr>
        <w:t xml:space="preserve"> impus</w:t>
      </w:r>
      <w:r w:rsidR="00C2535E" w:rsidRPr="001127C1">
        <w:rPr>
          <w:rFonts w:eastAsia="Times New Roman"/>
          <w:color w:val="auto"/>
          <w:sz w:val="22"/>
          <w:szCs w:val="22"/>
          <w:lang w:val="ro-RO"/>
        </w:rPr>
        <w:t>ă</w:t>
      </w:r>
      <w:r w:rsidRPr="001127C1">
        <w:rPr>
          <w:rFonts w:eastAsia="Times New Roman"/>
          <w:color w:val="auto"/>
          <w:sz w:val="22"/>
          <w:szCs w:val="22"/>
          <w:lang w:val="ro-RO"/>
        </w:rPr>
        <w:t xml:space="preserve"> prezența aterosclerozei </w:t>
      </w:r>
      <w:r w:rsidR="00C2535E" w:rsidRPr="001127C1">
        <w:rPr>
          <w:rFonts w:eastAsia="Times New Roman"/>
          <w:color w:val="auto"/>
          <w:sz w:val="22"/>
          <w:szCs w:val="22"/>
          <w:lang w:val="ro-RO"/>
        </w:rPr>
        <w:t>ȋn</w:t>
      </w:r>
      <w:r w:rsidRPr="001127C1">
        <w:rPr>
          <w:rFonts w:eastAsia="Times New Roman"/>
          <w:color w:val="auto"/>
          <w:sz w:val="22"/>
          <w:szCs w:val="22"/>
          <w:lang w:val="ro-RO"/>
        </w:rPr>
        <w:t xml:space="preserve"> cel puțin două </w:t>
      </w:r>
      <w:r w:rsidR="00A929CA" w:rsidRPr="001127C1">
        <w:rPr>
          <w:rFonts w:eastAsia="Times New Roman"/>
          <w:color w:val="auto"/>
          <w:sz w:val="22"/>
          <w:szCs w:val="22"/>
          <w:lang w:val="ro-RO"/>
        </w:rPr>
        <w:t xml:space="preserve">paturi vasculare sau </w:t>
      </w:r>
      <w:r w:rsidR="00C2535E" w:rsidRPr="001127C1">
        <w:rPr>
          <w:rFonts w:eastAsia="Times New Roman"/>
          <w:color w:val="auto"/>
          <w:sz w:val="22"/>
          <w:szCs w:val="22"/>
          <w:lang w:val="ro-RO"/>
        </w:rPr>
        <w:t xml:space="preserve">prezența a </w:t>
      </w:r>
      <w:r w:rsidR="00A929CA" w:rsidRPr="001127C1">
        <w:rPr>
          <w:rFonts w:eastAsia="Times New Roman"/>
          <w:color w:val="auto"/>
          <w:sz w:val="22"/>
          <w:szCs w:val="22"/>
          <w:lang w:val="ro-RO"/>
        </w:rPr>
        <w:t xml:space="preserve">cel puțin doi factori </w:t>
      </w:r>
      <w:r w:rsidR="00244FA0" w:rsidRPr="001127C1">
        <w:rPr>
          <w:rFonts w:eastAsia="Times New Roman"/>
          <w:color w:val="auto"/>
          <w:sz w:val="22"/>
          <w:szCs w:val="22"/>
          <w:lang w:val="ro-RO"/>
        </w:rPr>
        <w:t xml:space="preserve">suplimentari </w:t>
      </w:r>
      <w:r w:rsidR="00A929CA" w:rsidRPr="001127C1">
        <w:rPr>
          <w:rFonts w:eastAsia="Times New Roman"/>
          <w:color w:val="auto"/>
          <w:sz w:val="22"/>
          <w:szCs w:val="22"/>
          <w:lang w:val="ro-RO"/>
        </w:rPr>
        <w:t>de risc cardiovascular.</w:t>
      </w:r>
    </w:p>
    <w:p w14:paraId="17CDEDD7" w14:textId="77777777" w:rsidR="007F6E8A" w:rsidRPr="001127C1" w:rsidRDefault="007F6E8A" w:rsidP="00F92224">
      <w:pPr>
        <w:pStyle w:val="Default"/>
        <w:widowControl/>
        <w:rPr>
          <w:rFonts w:eastAsia="Times New Roman"/>
          <w:noProof/>
          <w:color w:val="auto"/>
          <w:sz w:val="22"/>
          <w:szCs w:val="22"/>
          <w:u w:val="single"/>
          <w:lang w:val="ro-RO"/>
        </w:rPr>
      </w:pPr>
    </w:p>
    <w:p w14:paraId="522A1105" w14:textId="77777777" w:rsidR="00CD3448" w:rsidRPr="001127C1" w:rsidRDefault="00CD3448" w:rsidP="00F92224">
      <w:pPr>
        <w:autoSpaceDE w:val="0"/>
        <w:autoSpaceDN w:val="0"/>
        <w:rPr>
          <w:lang w:eastAsia="en-US"/>
        </w:rPr>
      </w:pPr>
      <w:r w:rsidRPr="001127C1">
        <w:t>Pacienților cu BA</w:t>
      </w:r>
      <w:r w:rsidR="00244FA0" w:rsidRPr="001127C1">
        <w:t>P</w:t>
      </w:r>
      <w:r w:rsidRPr="001127C1">
        <w:t xml:space="preserve"> li se efectuaseră anterior interven</w:t>
      </w:r>
      <w:r w:rsidR="00244FA0" w:rsidRPr="001127C1">
        <w:t>ț</w:t>
      </w:r>
      <w:r w:rsidRPr="001127C1">
        <w:t xml:space="preserve">ii </w:t>
      </w:r>
      <w:r w:rsidR="008E5239" w:rsidRPr="001127C1">
        <w:t>cum sunt</w:t>
      </w:r>
      <w:r w:rsidRPr="001127C1">
        <w:t xml:space="preserve"> bypass</w:t>
      </w:r>
      <w:r w:rsidR="00F74BF8" w:rsidRPr="001127C1">
        <w:t xml:space="preserve"> chirurgical</w:t>
      </w:r>
      <w:r w:rsidRPr="001127C1">
        <w:t xml:space="preserve"> sau angiopl</w:t>
      </w:r>
      <w:r w:rsidR="00244FA0" w:rsidRPr="001127C1">
        <w:t>astia transluminală percutanată</w:t>
      </w:r>
      <w:r w:rsidRPr="001127C1">
        <w:t xml:space="preserve"> sau amputarea membrului sau a labei piciorului pentru boală vasculară arterială sau claudicație intermitentă cu un </w:t>
      </w:r>
      <w:r w:rsidR="00F74BF8" w:rsidRPr="001127C1">
        <w:t>indice</w:t>
      </w:r>
      <w:r w:rsidRPr="001127C1">
        <w:t xml:space="preserve"> g</w:t>
      </w:r>
      <w:r w:rsidR="00676E30" w:rsidRPr="001127C1">
        <w:t>leznă/braț &lt; </w:t>
      </w:r>
      <w:r w:rsidRPr="001127C1">
        <w:t>0,90 și/sau stenoză arterială periferică semnificativă sau revascu</w:t>
      </w:r>
      <w:r w:rsidR="00B869B6" w:rsidRPr="001127C1">
        <w:t xml:space="preserve">larizare carotidiană </w:t>
      </w:r>
      <w:r w:rsidR="00F74BF8" w:rsidRPr="001127C1">
        <w:t>ȋn antecedente</w:t>
      </w:r>
      <w:r w:rsidRPr="001127C1">
        <w:t xml:space="preserve"> sau stenoză asimptom</w:t>
      </w:r>
      <w:r w:rsidR="00676E30" w:rsidRPr="001127C1">
        <w:t>atică a arterei carotide ≥ 50%.</w:t>
      </w:r>
    </w:p>
    <w:p w14:paraId="32DBC455" w14:textId="77777777" w:rsidR="00CD3448" w:rsidRPr="001127C1" w:rsidRDefault="00CD3448" w:rsidP="00F92224">
      <w:pPr>
        <w:autoSpaceDE w:val="0"/>
        <w:autoSpaceDN w:val="0"/>
        <w:rPr>
          <w:lang w:eastAsia="de-DE"/>
        </w:rPr>
      </w:pPr>
    </w:p>
    <w:p w14:paraId="3407D0B7" w14:textId="77777777" w:rsidR="00CD3448" w:rsidRPr="001127C1" w:rsidRDefault="00CD3448" w:rsidP="00F92224">
      <w:pPr>
        <w:autoSpaceDE w:val="0"/>
        <w:autoSpaceDN w:val="0"/>
        <w:rPr>
          <w:lang w:eastAsia="en-US"/>
        </w:rPr>
      </w:pPr>
      <w:r w:rsidRPr="001127C1">
        <w:t xml:space="preserve">Criteriile de excludere </w:t>
      </w:r>
      <w:r w:rsidR="00F74BF8" w:rsidRPr="001127C1">
        <w:t xml:space="preserve">au </w:t>
      </w:r>
      <w:r w:rsidR="0022063E" w:rsidRPr="001127C1">
        <w:t>inclus</w:t>
      </w:r>
      <w:r w:rsidRPr="001127C1">
        <w:t xml:space="preserve"> necesitatea </w:t>
      </w:r>
      <w:r w:rsidR="005E01D3" w:rsidRPr="001127C1">
        <w:t>tratamentului antiplachetar dual</w:t>
      </w:r>
      <w:r w:rsidRPr="001127C1">
        <w:t xml:space="preserve"> sau a alt</w:t>
      </w:r>
      <w:r w:rsidR="005E01D3" w:rsidRPr="001127C1">
        <w:t>u</w:t>
      </w:r>
      <w:r w:rsidRPr="001127C1">
        <w:t xml:space="preserve">i </w:t>
      </w:r>
      <w:r w:rsidR="005E01D3" w:rsidRPr="001127C1">
        <w:t>tratament antiplachetar care nu conține AAS</w:t>
      </w:r>
      <w:r w:rsidRPr="001127C1">
        <w:t xml:space="preserve"> sau a </w:t>
      </w:r>
      <w:r w:rsidR="005E01D3" w:rsidRPr="001127C1">
        <w:t xml:space="preserve">tratamentului </w:t>
      </w:r>
      <w:r w:rsidRPr="001127C1">
        <w:t>anticoag</w:t>
      </w:r>
      <w:r w:rsidR="005E01D3" w:rsidRPr="001127C1">
        <w:t>ulant oral și pacienți</w:t>
      </w:r>
      <w:r w:rsidRPr="001127C1">
        <w:t xml:space="preserve"> cu risc crescut de </w:t>
      </w:r>
      <w:r w:rsidRPr="001127C1">
        <w:lastRenderedPageBreak/>
        <w:t>hemoragie sau insuficienţă c</w:t>
      </w:r>
      <w:r w:rsidR="00676E30" w:rsidRPr="001127C1">
        <w:t>ardiacă cu fracție de ejecție &lt; </w:t>
      </w:r>
      <w:r w:rsidRPr="001127C1">
        <w:t xml:space="preserve">30% sau </w:t>
      </w:r>
      <w:r w:rsidR="00F74BF8" w:rsidRPr="001127C1">
        <w:t>C</w:t>
      </w:r>
      <w:r w:rsidRPr="001127C1">
        <w:t xml:space="preserve">lasa </w:t>
      </w:r>
      <w:r w:rsidR="00F74BF8" w:rsidRPr="001127C1">
        <w:t xml:space="preserve">NYHA </w:t>
      </w:r>
      <w:r w:rsidRPr="001127C1">
        <w:t xml:space="preserve">III sau IV sau orice accident vascular cerebral ischemic, </w:t>
      </w:r>
      <w:r w:rsidR="00F74BF8" w:rsidRPr="001127C1">
        <w:t>non-</w:t>
      </w:r>
      <w:r w:rsidRPr="001127C1">
        <w:t xml:space="preserve">lacunar în intervalul anterior de 1 lună sau orice antecedente de accident </w:t>
      </w:r>
      <w:r w:rsidR="00676E30" w:rsidRPr="001127C1">
        <w:t>vascular hemoragic sau lacunar.</w:t>
      </w:r>
    </w:p>
    <w:p w14:paraId="2ADEBC2C" w14:textId="77777777" w:rsidR="00CD3448" w:rsidRPr="001127C1" w:rsidRDefault="00CD3448" w:rsidP="00F92224">
      <w:pPr>
        <w:pStyle w:val="BayerBodyTextFull"/>
        <w:spacing w:before="0" w:after="0"/>
        <w:rPr>
          <w:sz w:val="22"/>
          <w:szCs w:val="22"/>
          <w:lang w:val="ro-RO" w:eastAsia="x-none"/>
        </w:rPr>
      </w:pPr>
    </w:p>
    <w:p w14:paraId="3DE5A699" w14:textId="77777777" w:rsidR="00CB7053" w:rsidRPr="001127C1" w:rsidRDefault="004235DF" w:rsidP="00F92224">
      <w:pPr>
        <w:pStyle w:val="BayerBodyTextFull"/>
        <w:spacing w:before="0" w:after="0"/>
        <w:rPr>
          <w:sz w:val="22"/>
          <w:szCs w:val="22"/>
          <w:lang w:val="ro-RO" w:eastAsia="x-none"/>
        </w:rPr>
      </w:pPr>
      <w:r w:rsidRPr="007D2D44">
        <w:rPr>
          <w:sz w:val="22"/>
          <w:szCs w:val="22"/>
          <w:lang w:val="it-IT"/>
        </w:rPr>
        <w:t>Rivaroxaban</w:t>
      </w:r>
      <w:r w:rsidR="00CD3448" w:rsidRPr="007D2D44">
        <w:rPr>
          <w:sz w:val="22"/>
          <w:szCs w:val="22"/>
          <w:lang w:val="it-IT"/>
        </w:rPr>
        <w:t xml:space="preserve"> 2,5 mg de două ori pe zi în asociere cu AAS 100 mg o dată pe zi a fost superior AAS 100 mg </w:t>
      </w:r>
      <w:r w:rsidR="00F74BF8" w:rsidRPr="007D2D44">
        <w:rPr>
          <w:sz w:val="22"/>
          <w:szCs w:val="22"/>
          <w:lang w:val="it-IT"/>
        </w:rPr>
        <w:t>ȋ</w:t>
      </w:r>
      <w:r w:rsidR="00F74BF8" w:rsidRPr="001127C1">
        <w:rPr>
          <w:sz w:val="22"/>
          <w:szCs w:val="22"/>
          <w:lang w:val="ro-RO" w:eastAsia="x-none"/>
        </w:rPr>
        <w:t xml:space="preserve">n </w:t>
      </w:r>
      <w:r w:rsidR="00CD3448" w:rsidRPr="007D2D44">
        <w:rPr>
          <w:sz w:val="22"/>
          <w:szCs w:val="22"/>
          <w:lang w:val="it-IT"/>
        </w:rPr>
        <w:t>reducer</w:t>
      </w:r>
      <w:r w:rsidR="00F74BF8" w:rsidRPr="001127C1">
        <w:rPr>
          <w:sz w:val="22"/>
          <w:szCs w:val="22"/>
          <w:lang w:val="ro-RO" w:eastAsia="x-none"/>
        </w:rPr>
        <w:t>ea</w:t>
      </w:r>
      <w:r w:rsidR="00CD3448" w:rsidRPr="007D2D44">
        <w:rPr>
          <w:sz w:val="22"/>
          <w:szCs w:val="22"/>
          <w:lang w:val="it-IT"/>
        </w:rPr>
        <w:t xml:space="preserve"> </w:t>
      </w:r>
      <w:r w:rsidR="008E5239" w:rsidRPr="001127C1">
        <w:rPr>
          <w:sz w:val="22"/>
          <w:szCs w:val="22"/>
          <w:lang w:val="ro-RO" w:eastAsia="x-none"/>
        </w:rPr>
        <w:t>criteriului de evaluare</w:t>
      </w:r>
      <w:r w:rsidR="00CD3448" w:rsidRPr="007D2D44">
        <w:rPr>
          <w:sz w:val="22"/>
          <w:szCs w:val="22"/>
          <w:lang w:val="it-IT"/>
        </w:rPr>
        <w:t xml:space="preserve"> primar compus din decesul de cauză CV, IM, accident vascular cerebral</w:t>
      </w:r>
      <w:r w:rsidR="00CB7053" w:rsidRPr="001127C1">
        <w:rPr>
          <w:sz w:val="22"/>
          <w:szCs w:val="22"/>
          <w:lang w:val="ro-RO" w:eastAsia="x-none"/>
        </w:rPr>
        <w:t xml:space="preserve"> (vezi Tabelul 7 şi Figura 2)</w:t>
      </w:r>
      <w:r w:rsidR="00CD3448" w:rsidRPr="007D2D44">
        <w:rPr>
          <w:sz w:val="22"/>
          <w:szCs w:val="22"/>
          <w:lang w:val="it-IT"/>
        </w:rPr>
        <w:t xml:space="preserve">. </w:t>
      </w:r>
    </w:p>
    <w:p w14:paraId="2E35016B" w14:textId="77777777" w:rsidR="00CB7053" w:rsidRPr="001127C1" w:rsidRDefault="00CB7053" w:rsidP="00F92224">
      <w:pPr>
        <w:pStyle w:val="BayerBodyTextFull"/>
        <w:spacing w:before="0" w:after="0"/>
        <w:rPr>
          <w:sz w:val="22"/>
          <w:szCs w:val="22"/>
          <w:lang w:val="ro-RO" w:eastAsia="x-none"/>
        </w:rPr>
      </w:pPr>
    </w:p>
    <w:p w14:paraId="42842470" w14:textId="77777777" w:rsidR="00CB7053" w:rsidRPr="007D2D44" w:rsidRDefault="00CD3448" w:rsidP="00F92224">
      <w:pPr>
        <w:pStyle w:val="BayerBodyTextFull"/>
        <w:spacing w:before="0" w:after="0"/>
        <w:rPr>
          <w:sz w:val="22"/>
          <w:szCs w:val="22"/>
          <w:lang w:val="it-IT"/>
        </w:rPr>
      </w:pPr>
      <w:r w:rsidRPr="007D2D44">
        <w:rPr>
          <w:sz w:val="22"/>
          <w:szCs w:val="22"/>
          <w:lang w:val="it-IT"/>
        </w:rPr>
        <w:t xml:space="preserve">A existat o creștere semnificativă a </w:t>
      </w:r>
      <w:r w:rsidR="008E5239" w:rsidRPr="001127C1">
        <w:rPr>
          <w:sz w:val="22"/>
          <w:szCs w:val="22"/>
          <w:lang w:val="ro-RO" w:eastAsia="x-none"/>
        </w:rPr>
        <w:t>criteriului de evaluare</w:t>
      </w:r>
      <w:r w:rsidR="008E5239" w:rsidRPr="007D2D44">
        <w:rPr>
          <w:sz w:val="22"/>
          <w:szCs w:val="22"/>
          <w:lang w:val="it-IT"/>
        </w:rPr>
        <w:t xml:space="preserve"> </w:t>
      </w:r>
      <w:r w:rsidRPr="007D2D44">
        <w:rPr>
          <w:sz w:val="22"/>
          <w:szCs w:val="22"/>
          <w:lang w:val="it-IT"/>
        </w:rPr>
        <w:t xml:space="preserve">primar </w:t>
      </w:r>
      <w:r w:rsidR="00F74BF8" w:rsidRPr="001127C1">
        <w:rPr>
          <w:sz w:val="22"/>
          <w:szCs w:val="22"/>
          <w:lang w:val="ro-RO" w:eastAsia="x-none"/>
        </w:rPr>
        <w:t>de</w:t>
      </w:r>
      <w:r w:rsidRPr="007D2D44">
        <w:rPr>
          <w:sz w:val="22"/>
          <w:szCs w:val="22"/>
          <w:lang w:val="it-IT"/>
        </w:rPr>
        <w:t xml:space="preserve"> siguranț</w:t>
      </w:r>
      <w:r w:rsidR="00E90B3D" w:rsidRPr="001127C1">
        <w:rPr>
          <w:sz w:val="22"/>
          <w:szCs w:val="22"/>
          <w:lang w:val="ro-RO" w:eastAsia="x-none"/>
        </w:rPr>
        <w:t>ă</w:t>
      </w:r>
      <w:r w:rsidRPr="007D2D44">
        <w:rPr>
          <w:sz w:val="22"/>
          <w:szCs w:val="22"/>
          <w:lang w:val="it-IT"/>
        </w:rPr>
        <w:t xml:space="preserve"> (evenimente de hemoragie majoră conform </w:t>
      </w:r>
      <w:r w:rsidR="00F74BF8" w:rsidRPr="001127C1">
        <w:rPr>
          <w:sz w:val="22"/>
          <w:szCs w:val="22"/>
          <w:lang w:val="ro-RO" w:eastAsia="x-none"/>
        </w:rPr>
        <w:t>definiției</w:t>
      </w:r>
      <w:r w:rsidRPr="007D2D44">
        <w:rPr>
          <w:sz w:val="22"/>
          <w:szCs w:val="22"/>
          <w:lang w:val="it-IT"/>
        </w:rPr>
        <w:t xml:space="preserve"> ISTH modificate) la pacienții tratați cu </w:t>
      </w:r>
      <w:r w:rsidR="002658FC" w:rsidRPr="007D2D44">
        <w:rPr>
          <w:sz w:val="22"/>
          <w:szCs w:val="22"/>
          <w:lang w:val="it-IT"/>
        </w:rPr>
        <w:t>r</w:t>
      </w:r>
      <w:r w:rsidR="004235DF" w:rsidRPr="007D2D44">
        <w:rPr>
          <w:sz w:val="22"/>
          <w:szCs w:val="22"/>
          <w:lang w:val="it-IT"/>
        </w:rPr>
        <w:t>ivaroxaban</w:t>
      </w:r>
      <w:r w:rsidRPr="007D2D44">
        <w:rPr>
          <w:sz w:val="22"/>
          <w:szCs w:val="22"/>
          <w:lang w:val="it-IT"/>
        </w:rPr>
        <w:t xml:space="preserve"> 2,5 mg de două ori pe zi în asociere cu AAS 100 mg o dată pe zi în comparație cu pacienții cărora li s-a administr</w:t>
      </w:r>
      <w:r w:rsidR="00676E30" w:rsidRPr="007D2D44">
        <w:rPr>
          <w:sz w:val="22"/>
          <w:szCs w:val="22"/>
          <w:lang w:val="it-IT"/>
        </w:rPr>
        <w:t>at AAS 100 mg (vezi Tabelul </w:t>
      </w:r>
      <w:r w:rsidR="00CB7053" w:rsidRPr="001127C1">
        <w:rPr>
          <w:sz w:val="22"/>
          <w:szCs w:val="22"/>
          <w:lang w:val="ro-RO" w:eastAsia="x-none"/>
        </w:rPr>
        <w:t>8</w:t>
      </w:r>
      <w:r w:rsidR="00676E30" w:rsidRPr="007D2D44">
        <w:rPr>
          <w:sz w:val="22"/>
          <w:szCs w:val="22"/>
          <w:lang w:val="it-IT"/>
        </w:rPr>
        <w:t>).</w:t>
      </w:r>
    </w:p>
    <w:p w14:paraId="6276A9DD" w14:textId="77777777" w:rsidR="00CD3448" w:rsidRPr="001127C1" w:rsidRDefault="00CD3448" w:rsidP="00F92224">
      <w:pPr>
        <w:autoSpaceDE w:val="0"/>
        <w:autoSpaceDN w:val="0"/>
      </w:pPr>
      <w:r w:rsidRPr="001127C1">
        <w:t xml:space="preserve">Pentru </w:t>
      </w:r>
      <w:r w:rsidR="008E5239" w:rsidRPr="007D2D44">
        <w:rPr>
          <w:lang w:val="it-IT"/>
        </w:rPr>
        <w:t>criteriului de evaluare</w:t>
      </w:r>
      <w:r w:rsidR="008E5239" w:rsidRPr="001127C1">
        <w:t xml:space="preserve"> </w:t>
      </w:r>
      <w:r w:rsidRPr="001127C1">
        <w:t xml:space="preserve">primar de eficacitate, beneficiul observat al </w:t>
      </w:r>
      <w:r w:rsidR="002658FC" w:rsidRPr="001127C1">
        <w:t>r</w:t>
      </w:r>
      <w:r w:rsidR="004235DF" w:rsidRPr="001127C1">
        <w:t>ivaroxaban</w:t>
      </w:r>
      <w:r w:rsidRPr="001127C1">
        <w:t xml:space="preserve"> 2,5 mg de două ori pe zi plus AAS 100 mg o dată pe zi în comparație cu AAS 100 mg o dată pe zi a fost HR</w:t>
      </w:r>
      <w:r w:rsidR="00F74BF8" w:rsidRPr="001127C1">
        <w:t>=</w:t>
      </w:r>
      <w:r w:rsidRPr="001127C1">
        <w:t xml:space="preserve">0,89 (IÎ 95% 0,7-1,1) la pacienții cu vârsta </w:t>
      </w:r>
      <w:r w:rsidRPr="001127C1">
        <w:rPr>
          <w:b/>
          <w:bCs/>
        </w:rPr>
        <w:t>≥</w:t>
      </w:r>
      <w:r w:rsidR="009E275B" w:rsidRPr="001127C1">
        <w:rPr>
          <w:b/>
          <w:bCs/>
        </w:rPr>
        <w:t> </w:t>
      </w:r>
      <w:r w:rsidRPr="001127C1">
        <w:t xml:space="preserve">75 ani </w:t>
      </w:r>
      <w:r w:rsidR="007455CE" w:rsidRPr="001127C1">
        <w:t xml:space="preserve">(incidenţa 6,3% vs 7.0%) </w:t>
      </w:r>
      <w:r w:rsidRPr="001127C1">
        <w:t>și HR=0,70 (IÎ 95% 0,6-0,8) la pacienții cu vârsta &lt; 75 ani</w:t>
      </w:r>
      <w:r w:rsidR="007455CE" w:rsidRPr="001127C1">
        <w:t xml:space="preserve"> (3,6% vs 5,0%)</w:t>
      </w:r>
      <w:r w:rsidRPr="001127C1">
        <w:t xml:space="preserve">. Pentru hemoragia majoră conform </w:t>
      </w:r>
      <w:r w:rsidR="00F74BF8" w:rsidRPr="001127C1">
        <w:t>definiției</w:t>
      </w:r>
      <w:r w:rsidRPr="001127C1">
        <w:t xml:space="preserve"> ISTH modificate, creșterea observată a riscului a fost HR</w:t>
      </w:r>
      <w:r w:rsidR="00F74BF8" w:rsidRPr="001127C1">
        <w:t>=</w:t>
      </w:r>
      <w:r w:rsidRPr="001127C1">
        <w:t xml:space="preserve">2,12 (IÎ 95% 1,5-3,0) la pacienții cu vârsta </w:t>
      </w:r>
      <w:r w:rsidRPr="001127C1">
        <w:rPr>
          <w:b/>
          <w:bCs/>
        </w:rPr>
        <w:t>≥</w:t>
      </w:r>
      <w:r w:rsidR="009E275B" w:rsidRPr="001127C1">
        <w:rPr>
          <w:b/>
          <w:bCs/>
        </w:rPr>
        <w:t> </w:t>
      </w:r>
      <w:r w:rsidRPr="001127C1">
        <w:t xml:space="preserve">75 ani </w:t>
      </w:r>
      <w:r w:rsidR="007455CE" w:rsidRPr="001127C1">
        <w:t xml:space="preserve">(5,2% vs 2,5%) </w:t>
      </w:r>
      <w:r w:rsidRPr="001127C1">
        <w:t>și HR=1,53 (IÎ 95% 1,2-1,9) la pacienții cu vârsta &lt;</w:t>
      </w:r>
      <w:r w:rsidR="009E275B" w:rsidRPr="001127C1">
        <w:t> </w:t>
      </w:r>
      <w:r w:rsidRPr="001127C1">
        <w:t>75 ani</w:t>
      </w:r>
      <w:r w:rsidR="007455CE" w:rsidRPr="001127C1">
        <w:t xml:space="preserve"> (2,6% vs 1,7%)</w:t>
      </w:r>
      <w:r w:rsidRPr="001127C1">
        <w:t>.</w:t>
      </w:r>
    </w:p>
    <w:p w14:paraId="7D5F6091" w14:textId="77777777" w:rsidR="00CD3448" w:rsidRPr="001127C1" w:rsidRDefault="00CD3448" w:rsidP="00F92224">
      <w:pPr>
        <w:rPr>
          <w:color w:val="000000"/>
        </w:rPr>
      </w:pPr>
    </w:p>
    <w:p w14:paraId="4F08A059" w14:textId="77777777" w:rsidR="00AF1054" w:rsidRPr="001127C1" w:rsidRDefault="00AF1054" w:rsidP="00F92224">
      <w:r w:rsidRPr="001127C1">
        <w:t>Utilizarea pantoprazol 40 mg o dat</w:t>
      </w:r>
      <w:r w:rsidR="00F10DD9" w:rsidRPr="001127C1">
        <w:t>ă</w:t>
      </w:r>
      <w:r w:rsidRPr="001127C1">
        <w:t xml:space="preserve"> pe zi </w:t>
      </w:r>
      <w:r w:rsidR="00F10DD9" w:rsidRPr="001127C1">
        <w:t>î</w:t>
      </w:r>
      <w:r w:rsidRPr="001127C1">
        <w:t>n plus fa</w:t>
      </w:r>
      <w:r w:rsidR="00F10DD9" w:rsidRPr="001127C1">
        <w:t>ță</w:t>
      </w:r>
      <w:r w:rsidRPr="001127C1">
        <w:t xml:space="preserve"> de medica</w:t>
      </w:r>
      <w:r w:rsidR="00F10DD9" w:rsidRPr="001127C1">
        <w:t>ț</w:t>
      </w:r>
      <w:r w:rsidRPr="001127C1">
        <w:t>ia antitrombotic</w:t>
      </w:r>
      <w:r w:rsidR="00F10DD9" w:rsidRPr="001127C1">
        <w:t>ă</w:t>
      </w:r>
      <w:r w:rsidRPr="001127C1">
        <w:t xml:space="preserve"> din studiu </w:t>
      </w:r>
      <w:r w:rsidR="00F10DD9" w:rsidRPr="001127C1">
        <w:t>la pacienț</w:t>
      </w:r>
      <w:r w:rsidRPr="001127C1">
        <w:t>ii care nu au nevoie</w:t>
      </w:r>
      <w:r w:rsidR="00CC466C" w:rsidRPr="001127C1">
        <w:t xml:space="preserve"> </w:t>
      </w:r>
      <w:r w:rsidR="00461B54" w:rsidRPr="001127C1">
        <w:t xml:space="preserve">din punct de vedere clinic </w:t>
      </w:r>
      <w:r w:rsidRPr="001127C1">
        <w:t>de</w:t>
      </w:r>
      <w:r w:rsidR="002F5605" w:rsidRPr="001127C1">
        <w:t xml:space="preserve"> un</w:t>
      </w:r>
      <w:r w:rsidR="00F10DD9" w:rsidRPr="001127C1">
        <w:t xml:space="preserve"> inhibitor de pompă</w:t>
      </w:r>
      <w:r w:rsidRPr="001127C1">
        <w:t xml:space="preserve"> de protoni </w:t>
      </w:r>
      <w:r w:rsidR="00F10DD9" w:rsidRPr="001127C1">
        <w:t>nu a ară</w:t>
      </w:r>
      <w:r w:rsidR="002F5605" w:rsidRPr="001127C1">
        <w:t xml:space="preserve">tat niciun beneficiu </w:t>
      </w:r>
      <w:r w:rsidR="00F10DD9" w:rsidRPr="001127C1">
        <w:t>î</w:t>
      </w:r>
      <w:r w:rsidR="002F5605" w:rsidRPr="001127C1">
        <w:t xml:space="preserve">n prevenirea evenimentelor </w:t>
      </w:r>
      <w:r w:rsidR="00461B54" w:rsidRPr="001127C1">
        <w:t xml:space="preserve">de la nivelul </w:t>
      </w:r>
      <w:r w:rsidR="002F5605" w:rsidRPr="001127C1">
        <w:t xml:space="preserve">tractului gastrointestinal </w:t>
      </w:r>
      <w:r w:rsidR="00461B54" w:rsidRPr="001127C1">
        <w:t>superior</w:t>
      </w:r>
      <w:r w:rsidR="00CC466C" w:rsidRPr="001127C1">
        <w:t xml:space="preserve"> </w:t>
      </w:r>
      <w:r w:rsidR="002F5605" w:rsidRPr="001127C1">
        <w:t>(de exemplu, compus</w:t>
      </w:r>
      <w:r w:rsidR="00DD5F8F" w:rsidRPr="001127C1">
        <w:t>e</w:t>
      </w:r>
      <w:r w:rsidR="002F5605" w:rsidRPr="001127C1">
        <w:t xml:space="preserve"> din s</w:t>
      </w:r>
      <w:r w:rsidR="00F10DD9" w:rsidRPr="001127C1">
        <w:t>ângeră</w:t>
      </w:r>
      <w:r w:rsidR="002F5605" w:rsidRPr="001127C1">
        <w:t xml:space="preserve">ri </w:t>
      </w:r>
      <w:r w:rsidR="00F10DD9" w:rsidRPr="001127C1">
        <w:t>ș</w:t>
      </w:r>
      <w:r w:rsidR="002F5605" w:rsidRPr="001127C1">
        <w:t>i ulcera</w:t>
      </w:r>
      <w:r w:rsidR="00F10DD9" w:rsidRPr="001127C1">
        <w:t>ț</w:t>
      </w:r>
      <w:r w:rsidR="002F5605" w:rsidRPr="001127C1">
        <w:t xml:space="preserve">ii </w:t>
      </w:r>
      <w:r w:rsidR="00F10DD9" w:rsidRPr="001127C1">
        <w:t>î</w:t>
      </w:r>
      <w:r w:rsidR="002F5605" w:rsidRPr="001127C1">
        <w:t>n partea superioar</w:t>
      </w:r>
      <w:r w:rsidR="00F10DD9" w:rsidRPr="001127C1">
        <w:t>ă</w:t>
      </w:r>
      <w:r w:rsidR="002F5605" w:rsidRPr="001127C1">
        <w:t xml:space="preserve"> a tractului gastrointestinal sau obstruc</w:t>
      </w:r>
      <w:r w:rsidR="00A07191" w:rsidRPr="001127C1">
        <w:t>ț</w:t>
      </w:r>
      <w:r w:rsidR="002F5605" w:rsidRPr="001127C1">
        <w:t>ie</w:t>
      </w:r>
      <w:r w:rsidR="00DD5F8F" w:rsidRPr="001127C1">
        <w:t xml:space="preserve"> sau perfora</w:t>
      </w:r>
      <w:r w:rsidR="00A07191" w:rsidRPr="001127C1">
        <w:t>ț</w:t>
      </w:r>
      <w:r w:rsidR="00DD5F8F" w:rsidRPr="001127C1">
        <w:t xml:space="preserve">ie </w:t>
      </w:r>
      <w:r w:rsidR="00A07191" w:rsidRPr="001127C1">
        <w:t>î</w:t>
      </w:r>
      <w:r w:rsidR="00DD5F8F" w:rsidRPr="001127C1">
        <w:t>n partea superioar</w:t>
      </w:r>
      <w:r w:rsidR="00A07191" w:rsidRPr="001127C1">
        <w:t>ă</w:t>
      </w:r>
      <w:r w:rsidR="00DD5F8F" w:rsidRPr="001127C1">
        <w:t xml:space="preserve"> a tractului gastrointestinal); rata </w:t>
      </w:r>
      <w:r w:rsidR="00A07191" w:rsidRPr="001127C1">
        <w:t>incidenț</w:t>
      </w:r>
      <w:r w:rsidR="00DD5F8F" w:rsidRPr="001127C1">
        <w:t xml:space="preserve">ei evenimentelor </w:t>
      </w:r>
      <w:r w:rsidR="00461B54" w:rsidRPr="001127C1">
        <w:t xml:space="preserve">de la nivelul tractului </w:t>
      </w:r>
      <w:r w:rsidR="00DD5F8F" w:rsidRPr="001127C1">
        <w:t>gastr</w:t>
      </w:r>
      <w:r w:rsidR="00A84941" w:rsidRPr="001127C1">
        <w:t>o</w:t>
      </w:r>
      <w:r w:rsidR="00DD5F8F" w:rsidRPr="001127C1">
        <w:t>intestinal superio</w:t>
      </w:r>
      <w:r w:rsidR="00461B54" w:rsidRPr="001127C1">
        <w:t>r</w:t>
      </w:r>
      <w:r w:rsidR="00DD5F8F" w:rsidRPr="001127C1">
        <w:t xml:space="preserve"> </w:t>
      </w:r>
      <w:r w:rsidR="00F10DD9" w:rsidRPr="001127C1">
        <w:t>a fost de</w:t>
      </w:r>
      <w:r w:rsidR="00CC466C" w:rsidRPr="001127C1">
        <w:t xml:space="preserve"> </w:t>
      </w:r>
      <w:r w:rsidR="00A84941" w:rsidRPr="001127C1">
        <w:t>0,</w:t>
      </w:r>
      <w:r w:rsidRPr="001127C1">
        <w:t>39/100 pa</w:t>
      </w:r>
      <w:r w:rsidR="00A84941" w:rsidRPr="001127C1">
        <w:t>cient</w:t>
      </w:r>
      <w:r w:rsidRPr="001127C1">
        <w:noBreakHyphen/>
      </w:r>
      <w:r w:rsidR="00A84941" w:rsidRPr="001127C1">
        <w:t xml:space="preserve">ani </w:t>
      </w:r>
      <w:r w:rsidR="00A07191" w:rsidRPr="001127C1">
        <w:t>î</w:t>
      </w:r>
      <w:r w:rsidR="00F10DD9" w:rsidRPr="001127C1">
        <w:t>n grupul cu pantoprazol 40 mg o dat</w:t>
      </w:r>
      <w:r w:rsidR="00A07191" w:rsidRPr="001127C1">
        <w:t>ă</w:t>
      </w:r>
      <w:r w:rsidR="00F10DD9" w:rsidRPr="001127C1">
        <w:t xml:space="preserve"> pe zi </w:t>
      </w:r>
      <w:r w:rsidR="00A07191" w:rsidRPr="001127C1">
        <w:t>ș</w:t>
      </w:r>
      <w:r w:rsidR="00F10DD9" w:rsidRPr="001127C1">
        <w:t>i 0,</w:t>
      </w:r>
      <w:r w:rsidRPr="001127C1">
        <w:t>4</w:t>
      </w:r>
      <w:r w:rsidR="004B2B30" w:rsidRPr="001127C1">
        <w:t>4</w:t>
      </w:r>
      <w:r w:rsidRPr="001127C1">
        <w:t>/100 pa</w:t>
      </w:r>
      <w:r w:rsidR="00F10DD9" w:rsidRPr="001127C1">
        <w:t>cient</w:t>
      </w:r>
      <w:r w:rsidRPr="001127C1">
        <w:noBreakHyphen/>
      </w:r>
      <w:r w:rsidR="00F10DD9" w:rsidRPr="001127C1">
        <w:t>ani</w:t>
      </w:r>
      <w:r w:rsidRPr="001127C1">
        <w:t xml:space="preserve"> </w:t>
      </w:r>
      <w:r w:rsidR="00A07191" w:rsidRPr="001127C1">
        <w:t>î</w:t>
      </w:r>
      <w:r w:rsidRPr="001127C1">
        <w:t xml:space="preserve">n </w:t>
      </w:r>
      <w:r w:rsidR="00F10DD9" w:rsidRPr="001127C1">
        <w:t xml:space="preserve">grupul </w:t>
      </w:r>
      <w:r w:rsidR="00A07191" w:rsidRPr="001127C1">
        <w:t>placebo o dată</w:t>
      </w:r>
      <w:r w:rsidR="00F10DD9" w:rsidRPr="001127C1">
        <w:t xml:space="preserve"> pe zi</w:t>
      </w:r>
      <w:r w:rsidRPr="001127C1">
        <w:t>.</w:t>
      </w:r>
    </w:p>
    <w:p w14:paraId="18FC51F9" w14:textId="77777777" w:rsidR="00AF1054" w:rsidRPr="001127C1" w:rsidRDefault="00AF1054" w:rsidP="00F92224">
      <w:pPr>
        <w:rPr>
          <w:color w:val="000000"/>
        </w:rPr>
      </w:pPr>
    </w:p>
    <w:p w14:paraId="22E1768E" w14:textId="77777777" w:rsidR="00CD3448" w:rsidRPr="001127C1" w:rsidRDefault="00CD3448" w:rsidP="00F92224">
      <w:pPr>
        <w:keepNext/>
        <w:rPr>
          <w:b/>
        </w:rPr>
      </w:pPr>
      <w:r w:rsidRPr="001127C1">
        <w:rPr>
          <w:b/>
        </w:rPr>
        <w:t>Tabelul 7: Rezultatele de eficacitate din studiul de fază III COMPASS</w:t>
      </w: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57"/>
        <w:gridCol w:w="1470"/>
        <w:gridCol w:w="992"/>
        <w:gridCol w:w="1276"/>
        <w:gridCol w:w="17"/>
        <w:gridCol w:w="975"/>
        <w:gridCol w:w="1222"/>
        <w:gridCol w:w="49"/>
        <w:gridCol w:w="1422"/>
      </w:tblGrid>
      <w:tr w:rsidR="00CD3448" w:rsidRPr="001127C1" w14:paraId="6527A779" w14:textId="77777777" w:rsidTr="00CD3448">
        <w:trPr>
          <w:tblHeader/>
        </w:trPr>
        <w:tc>
          <w:tcPr>
            <w:tcW w:w="1757" w:type="dxa"/>
            <w:hideMark/>
          </w:tcPr>
          <w:p w14:paraId="3E8DE8CC" w14:textId="77777777" w:rsidR="00CD3448" w:rsidRPr="001127C1" w:rsidRDefault="00CD3448" w:rsidP="00F92224">
            <w:pPr>
              <w:keepNext/>
              <w:spacing w:line="256" w:lineRule="auto"/>
              <w:rPr>
                <w:b/>
              </w:rPr>
            </w:pPr>
            <w:r w:rsidRPr="001127C1">
              <w:rPr>
                <w:b/>
              </w:rPr>
              <w:t>Populația de studiu</w:t>
            </w:r>
          </w:p>
        </w:tc>
        <w:tc>
          <w:tcPr>
            <w:tcW w:w="7423" w:type="dxa"/>
            <w:gridSpan w:val="8"/>
            <w:hideMark/>
          </w:tcPr>
          <w:p w14:paraId="6528B153" w14:textId="77777777" w:rsidR="00CD3448" w:rsidRPr="001127C1" w:rsidRDefault="00CD3448" w:rsidP="00F92224">
            <w:pPr>
              <w:keepNext/>
              <w:spacing w:line="256" w:lineRule="auto"/>
              <w:rPr>
                <w:b/>
              </w:rPr>
            </w:pPr>
            <w:r w:rsidRPr="001127C1">
              <w:rPr>
                <w:b/>
              </w:rPr>
              <w:t>Pacienți cu BAC/BAP</w:t>
            </w:r>
            <w:r w:rsidR="00133242" w:rsidRPr="001127C1">
              <w:rPr>
                <w:b/>
              </w:rPr>
              <w:t xml:space="preserve"> </w:t>
            </w:r>
            <w:r w:rsidRPr="001127C1">
              <w:rPr>
                <w:b/>
                <w:vertAlign w:val="superscript"/>
              </w:rPr>
              <w:t>a)</w:t>
            </w:r>
          </w:p>
        </w:tc>
      </w:tr>
      <w:tr w:rsidR="00CD3448" w:rsidRPr="001127C1" w14:paraId="7A86F75D" w14:textId="77777777" w:rsidTr="00CD3448">
        <w:trPr>
          <w:trHeight w:val="727"/>
          <w:tblHeader/>
        </w:trPr>
        <w:tc>
          <w:tcPr>
            <w:tcW w:w="1757" w:type="dxa"/>
            <w:hideMark/>
          </w:tcPr>
          <w:p w14:paraId="3D50C37E" w14:textId="77777777" w:rsidR="00CD3448" w:rsidRPr="001127C1" w:rsidRDefault="00CD3448" w:rsidP="00F92224">
            <w:pPr>
              <w:keepNext/>
              <w:spacing w:line="256" w:lineRule="auto"/>
              <w:rPr>
                <w:b/>
              </w:rPr>
            </w:pPr>
            <w:r w:rsidRPr="001127C1">
              <w:rPr>
                <w:b/>
              </w:rPr>
              <w:t>Doza de tratament</w:t>
            </w:r>
          </w:p>
        </w:tc>
        <w:tc>
          <w:tcPr>
            <w:tcW w:w="2462" w:type="dxa"/>
            <w:gridSpan w:val="2"/>
            <w:hideMark/>
          </w:tcPr>
          <w:p w14:paraId="5E68A03F" w14:textId="77777777" w:rsidR="00CD3448" w:rsidRPr="001127C1" w:rsidRDefault="004235DF" w:rsidP="00F92224">
            <w:pPr>
              <w:keepNext/>
              <w:spacing w:line="256" w:lineRule="auto"/>
              <w:rPr>
                <w:b/>
              </w:rPr>
            </w:pPr>
            <w:r w:rsidRPr="001127C1">
              <w:rPr>
                <w:b/>
              </w:rPr>
              <w:t>Rivaroxaban</w:t>
            </w:r>
            <w:r w:rsidR="00CD3448" w:rsidRPr="001127C1">
              <w:rPr>
                <w:b/>
              </w:rPr>
              <w:t xml:space="preserve"> 2,5 mg de două ori pe zi în asociere cu AAS 100 mg o dată pe zi</w:t>
            </w:r>
          </w:p>
          <w:p w14:paraId="6ED88B2B" w14:textId="77777777" w:rsidR="00CD3448" w:rsidRPr="001127C1" w:rsidRDefault="00CD3448" w:rsidP="00F92224">
            <w:pPr>
              <w:keepNext/>
              <w:spacing w:line="256" w:lineRule="auto"/>
              <w:rPr>
                <w:b/>
              </w:rPr>
            </w:pPr>
            <w:r w:rsidRPr="001127C1">
              <w:rPr>
                <w:b/>
              </w:rPr>
              <w:t>N=9152</w:t>
            </w:r>
          </w:p>
        </w:tc>
        <w:tc>
          <w:tcPr>
            <w:tcW w:w="2268" w:type="dxa"/>
            <w:gridSpan w:val="3"/>
            <w:hideMark/>
          </w:tcPr>
          <w:p w14:paraId="045FDB3F" w14:textId="77777777" w:rsidR="00CD3448" w:rsidRPr="001127C1" w:rsidRDefault="00CD3448" w:rsidP="00F92224">
            <w:pPr>
              <w:keepNext/>
              <w:spacing w:line="256" w:lineRule="auto"/>
              <w:rPr>
                <w:b/>
              </w:rPr>
            </w:pPr>
            <w:r w:rsidRPr="001127C1">
              <w:rPr>
                <w:b/>
              </w:rPr>
              <w:t>AAS 100 mg o dată pe zi</w:t>
            </w:r>
            <w:r w:rsidRPr="001127C1">
              <w:rPr>
                <w:b/>
              </w:rPr>
              <w:br/>
            </w:r>
          </w:p>
          <w:p w14:paraId="6C6AC5A4" w14:textId="77777777" w:rsidR="00CD3448" w:rsidRPr="001127C1" w:rsidRDefault="00CD3448" w:rsidP="00F92224">
            <w:pPr>
              <w:keepNext/>
              <w:spacing w:line="256" w:lineRule="auto"/>
              <w:rPr>
                <w:b/>
              </w:rPr>
            </w:pPr>
            <w:r w:rsidRPr="001127C1">
              <w:rPr>
                <w:b/>
              </w:rPr>
              <w:br/>
              <w:t>N=9126</w:t>
            </w:r>
          </w:p>
        </w:tc>
        <w:tc>
          <w:tcPr>
            <w:tcW w:w="2693" w:type="dxa"/>
            <w:gridSpan w:val="3"/>
          </w:tcPr>
          <w:p w14:paraId="572D28E7" w14:textId="77777777" w:rsidR="00CD3448" w:rsidRPr="001127C1" w:rsidRDefault="00CD3448" w:rsidP="00F92224">
            <w:pPr>
              <w:keepNext/>
              <w:spacing w:line="256" w:lineRule="auto"/>
              <w:rPr>
                <w:b/>
              </w:rPr>
            </w:pPr>
          </w:p>
        </w:tc>
      </w:tr>
      <w:tr w:rsidR="00CD3448" w:rsidRPr="001127C1" w14:paraId="1AB44489" w14:textId="77777777" w:rsidTr="005A7143">
        <w:trPr>
          <w:trHeight w:val="712"/>
          <w:tblHeader/>
        </w:trPr>
        <w:tc>
          <w:tcPr>
            <w:tcW w:w="1757" w:type="dxa"/>
          </w:tcPr>
          <w:p w14:paraId="26CC95A3" w14:textId="77777777" w:rsidR="00CD3448" w:rsidRPr="001127C1" w:rsidRDefault="00CD3448" w:rsidP="00F92224">
            <w:pPr>
              <w:keepNext/>
              <w:spacing w:line="256" w:lineRule="auto"/>
              <w:rPr>
                <w:b/>
              </w:rPr>
            </w:pPr>
          </w:p>
        </w:tc>
        <w:tc>
          <w:tcPr>
            <w:tcW w:w="1470" w:type="dxa"/>
            <w:hideMark/>
          </w:tcPr>
          <w:p w14:paraId="11954298" w14:textId="77777777" w:rsidR="00CD3448" w:rsidRPr="001127C1" w:rsidRDefault="00CD3448" w:rsidP="00F92224">
            <w:pPr>
              <w:keepNext/>
              <w:spacing w:line="256" w:lineRule="auto"/>
              <w:rPr>
                <w:b/>
              </w:rPr>
            </w:pPr>
            <w:r w:rsidRPr="001127C1">
              <w:rPr>
                <w:b/>
              </w:rPr>
              <w:t>Pacienţi cu evenimente</w:t>
            </w:r>
          </w:p>
        </w:tc>
        <w:tc>
          <w:tcPr>
            <w:tcW w:w="992" w:type="dxa"/>
            <w:hideMark/>
          </w:tcPr>
          <w:p w14:paraId="2628736C" w14:textId="77777777" w:rsidR="00CD3448" w:rsidRPr="001127C1" w:rsidRDefault="00CD3448" w:rsidP="00F92224">
            <w:pPr>
              <w:keepNext/>
              <w:spacing w:line="256" w:lineRule="auto"/>
              <w:rPr>
                <w:b/>
              </w:rPr>
            </w:pPr>
            <w:r w:rsidRPr="001127C1">
              <w:rPr>
                <w:b/>
              </w:rPr>
              <w:t>KM %</w:t>
            </w:r>
          </w:p>
        </w:tc>
        <w:tc>
          <w:tcPr>
            <w:tcW w:w="1293" w:type="dxa"/>
            <w:gridSpan w:val="2"/>
            <w:hideMark/>
          </w:tcPr>
          <w:p w14:paraId="78E0C488" w14:textId="77777777" w:rsidR="00CD3448" w:rsidRPr="001127C1" w:rsidRDefault="00CD3448" w:rsidP="00F92224">
            <w:pPr>
              <w:keepNext/>
              <w:spacing w:line="256" w:lineRule="auto"/>
              <w:rPr>
                <w:b/>
              </w:rPr>
            </w:pPr>
            <w:r w:rsidRPr="001127C1">
              <w:rPr>
                <w:b/>
              </w:rPr>
              <w:t>Pacienţi cu evenimente</w:t>
            </w:r>
          </w:p>
        </w:tc>
        <w:tc>
          <w:tcPr>
            <w:tcW w:w="975" w:type="dxa"/>
            <w:hideMark/>
          </w:tcPr>
          <w:p w14:paraId="61E08E7D" w14:textId="77777777" w:rsidR="00CD3448" w:rsidRPr="001127C1" w:rsidRDefault="00CD3448" w:rsidP="00F92224">
            <w:pPr>
              <w:keepNext/>
              <w:spacing w:line="256" w:lineRule="auto"/>
              <w:rPr>
                <w:b/>
              </w:rPr>
            </w:pPr>
            <w:r w:rsidRPr="001127C1">
              <w:rPr>
                <w:b/>
              </w:rPr>
              <w:t>KM %</w:t>
            </w:r>
          </w:p>
        </w:tc>
        <w:tc>
          <w:tcPr>
            <w:tcW w:w="1222" w:type="dxa"/>
            <w:hideMark/>
          </w:tcPr>
          <w:p w14:paraId="7EC73FA0" w14:textId="77777777" w:rsidR="00CD3448" w:rsidRPr="001127C1" w:rsidRDefault="00CD3448" w:rsidP="00F92224">
            <w:pPr>
              <w:keepNext/>
              <w:spacing w:line="256" w:lineRule="auto"/>
              <w:rPr>
                <w:b/>
              </w:rPr>
            </w:pPr>
            <w:r w:rsidRPr="001127C1">
              <w:rPr>
                <w:b/>
              </w:rPr>
              <w:t xml:space="preserve">HR </w:t>
            </w:r>
            <w:r w:rsidRPr="001127C1">
              <w:rPr>
                <w:b/>
              </w:rPr>
              <w:br/>
              <w:t>(IÎ 95%)</w:t>
            </w:r>
          </w:p>
        </w:tc>
        <w:tc>
          <w:tcPr>
            <w:tcW w:w="1471" w:type="dxa"/>
            <w:gridSpan w:val="2"/>
            <w:hideMark/>
          </w:tcPr>
          <w:p w14:paraId="3CE0E4BF" w14:textId="77777777" w:rsidR="00CD3448" w:rsidRPr="001127C1" w:rsidRDefault="00CD3448" w:rsidP="00F92224">
            <w:pPr>
              <w:keepNext/>
              <w:spacing w:line="256" w:lineRule="auto"/>
              <w:rPr>
                <w:b/>
              </w:rPr>
            </w:pPr>
            <w:r w:rsidRPr="001127C1">
              <w:rPr>
                <w:b/>
              </w:rPr>
              <w:t xml:space="preserve">Valoarea p </w:t>
            </w:r>
            <w:r w:rsidRPr="001127C1">
              <w:rPr>
                <w:b/>
                <w:vertAlign w:val="superscript"/>
              </w:rPr>
              <w:t>b)</w:t>
            </w:r>
          </w:p>
        </w:tc>
      </w:tr>
      <w:tr w:rsidR="00CD3448" w:rsidRPr="001127C1" w14:paraId="32C70619" w14:textId="77777777" w:rsidTr="00CD3448">
        <w:tc>
          <w:tcPr>
            <w:tcW w:w="9180" w:type="dxa"/>
            <w:gridSpan w:val="9"/>
            <w:vAlign w:val="center"/>
            <w:hideMark/>
          </w:tcPr>
          <w:p w14:paraId="10B60ABF" w14:textId="77777777" w:rsidR="00CD3448" w:rsidRPr="001127C1" w:rsidRDefault="00CD3448" w:rsidP="00F92224">
            <w:pPr>
              <w:rPr>
                <w:b/>
              </w:rPr>
            </w:pPr>
          </w:p>
        </w:tc>
      </w:tr>
      <w:tr w:rsidR="00CD3448" w:rsidRPr="001127C1" w14:paraId="0310B0EB" w14:textId="77777777" w:rsidTr="00F83FED">
        <w:tc>
          <w:tcPr>
            <w:tcW w:w="1757" w:type="dxa"/>
            <w:vAlign w:val="center"/>
            <w:hideMark/>
          </w:tcPr>
          <w:p w14:paraId="1841B637" w14:textId="77777777" w:rsidR="00CD3448" w:rsidRPr="001127C1" w:rsidRDefault="00CD3448" w:rsidP="00F92224">
            <w:pPr>
              <w:keepNext/>
              <w:spacing w:line="256" w:lineRule="auto"/>
            </w:pPr>
            <w:r w:rsidRPr="001127C1">
              <w:t xml:space="preserve">Accident vascular cerebral, IM sau deces de cauză </w:t>
            </w:r>
            <w:r w:rsidR="00133242" w:rsidRPr="001127C1">
              <w:t>cardiovasculară (</w:t>
            </w:r>
            <w:r w:rsidRPr="001127C1">
              <w:t>CV</w:t>
            </w:r>
            <w:r w:rsidR="00133242" w:rsidRPr="001127C1">
              <w:t>)</w:t>
            </w:r>
          </w:p>
        </w:tc>
        <w:tc>
          <w:tcPr>
            <w:tcW w:w="1470" w:type="dxa"/>
            <w:vAlign w:val="center"/>
            <w:hideMark/>
          </w:tcPr>
          <w:p w14:paraId="2BF81A3F" w14:textId="77777777" w:rsidR="00CD3448" w:rsidRPr="001127C1" w:rsidRDefault="00CD3448" w:rsidP="00F92224">
            <w:pPr>
              <w:keepNext/>
              <w:spacing w:line="256" w:lineRule="auto"/>
            </w:pPr>
            <w:r w:rsidRPr="001127C1">
              <w:t>379 (4,1%)</w:t>
            </w:r>
          </w:p>
        </w:tc>
        <w:tc>
          <w:tcPr>
            <w:tcW w:w="992" w:type="dxa"/>
            <w:vAlign w:val="center"/>
            <w:hideMark/>
          </w:tcPr>
          <w:p w14:paraId="6813BA8D" w14:textId="77777777" w:rsidR="00CD3448" w:rsidRPr="001127C1" w:rsidRDefault="00CD3448" w:rsidP="00F92224">
            <w:pPr>
              <w:keepNext/>
              <w:spacing w:line="256" w:lineRule="auto"/>
            </w:pPr>
            <w:r w:rsidRPr="001127C1">
              <w:t>5,20%</w:t>
            </w:r>
          </w:p>
        </w:tc>
        <w:tc>
          <w:tcPr>
            <w:tcW w:w="1293" w:type="dxa"/>
            <w:gridSpan w:val="2"/>
            <w:vAlign w:val="center"/>
            <w:hideMark/>
          </w:tcPr>
          <w:p w14:paraId="57E8A0FE" w14:textId="77777777" w:rsidR="00CD3448" w:rsidRPr="001127C1" w:rsidRDefault="00CD3448" w:rsidP="00F92224">
            <w:pPr>
              <w:keepNext/>
              <w:spacing w:line="256" w:lineRule="auto"/>
            </w:pPr>
            <w:r w:rsidRPr="001127C1">
              <w:t>496 (5,4%)</w:t>
            </w:r>
          </w:p>
        </w:tc>
        <w:tc>
          <w:tcPr>
            <w:tcW w:w="975" w:type="dxa"/>
            <w:vAlign w:val="center"/>
            <w:hideMark/>
          </w:tcPr>
          <w:p w14:paraId="12750E16" w14:textId="77777777" w:rsidR="00CD3448" w:rsidRPr="001127C1" w:rsidRDefault="00CD3448" w:rsidP="00F92224">
            <w:pPr>
              <w:keepNext/>
              <w:spacing w:line="256" w:lineRule="auto"/>
            </w:pPr>
            <w:r w:rsidRPr="001127C1">
              <w:t>7,17%</w:t>
            </w:r>
          </w:p>
        </w:tc>
        <w:tc>
          <w:tcPr>
            <w:tcW w:w="1271" w:type="dxa"/>
            <w:gridSpan w:val="2"/>
            <w:vAlign w:val="center"/>
            <w:hideMark/>
          </w:tcPr>
          <w:p w14:paraId="2FAA255B" w14:textId="77777777" w:rsidR="00CD3448" w:rsidRPr="001127C1" w:rsidRDefault="00CD3448" w:rsidP="00F92224">
            <w:pPr>
              <w:keepNext/>
              <w:spacing w:line="256" w:lineRule="auto"/>
            </w:pPr>
            <w:r w:rsidRPr="001127C1">
              <w:t xml:space="preserve">0,76 </w:t>
            </w:r>
            <w:r w:rsidRPr="001127C1">
              <w:br/>
              <w:t>(0,66;0,86)</w:t>
            </w:r>
          </w:p>
        </w:tc>
        <w:tc>
          <w:tcPr>
            <w:tcW w:w="1422" w:type="dxa"/>
            <w:vAlign w:val="center"/>
            <w:hideMark/>
          </w:tcPr>
          <w:p w14:paraId="2D67D2DA" w14:textId="77777777" w:rsidR="00CD3448" w:rsidRPr="001127C1" w:rsidRDefault="00CD3448" w:rsidP="00F92224">
            <w:pPr>
              <w:keepNext/>
              <w:spacing w:line="256" w:lineRule="auto"/>
            </w:pPr>
            <w:r w:rsidRPr="001127C1">
              <w:t>p = 0,00004*</w:t>
            </w:r>
          </w:p>
        </w:tc>
      </w:tr>
      <w:tr w:rsidR="00CD3448" w:rsidRPr="001127C1" w14:paraId="2C2EF2A3" w14:textId="77777777" w:rsidTr="00F83FED">
        <w:tc>
          <w:tcPr>
            <w:tcW w:w="1757" w:type="dxa"/>
            <w:vAlign w:val="center"/>
            <w:hideMark/>
          </w:tcPr>
          <w:p w14:paraId="325FD1EE" w14:textId="77777777" w:rsidR="00CD3448" w:rsidRPr="001127C1" w:rsidRDefault="00CD3448" w:rsidP="00F92224">
            <w:pPr>
              <w:keepNext/>
              <w:numPr>
                <w:ilvl w:val="0"/>
                <w:numId w:val="34"/>
              </w:numPr>
              <w:spacing w:line="256" w:lineRule="auto"/>
            </w:pPr>
            <w:r w:rsidRPr="001127C1">
              <w:t>Accident vascular cerebral</w:t>
            </w:r>
          </w:p>
        </w:tc>
        <w:tc>
          <w:tcPr>
            <w:tcW w:w="1470" w:type="dxa"/>
            <w:vAlign w:val="center"/>
            <w:hideMark/>
          </w:tcPr>
          <w:p w14:paraId="210577E6" w14:textId="77777777" w:rsidR="00CD3448" w:rsidRPr="001127C1" w:rsidRDefault="00CD3448" w:rsidP="00F92224">
            <w:pPr>
              <w:keepNext/>
              <w:spacing w:line="256" w:lineRule="auto"/>
            </w:pPr>
            <w:r w:rsidRPr="001127C1">
              <w:t>83 (0,9%)</w:t>
            </w:r>
          </w:p>
        </w:tc>
        <w:tc>
          <w:tcPr>
            <w:tcW w:w="992" w:type="dxa"/>
            <w:vAlign w:val="center"/>
            <w:hideMark/>
          </w:tcPr>
          <w:p w14:paraId="69D57444" w14:textId="77777777" w:rsidR="00CD3448" w:rsidRPr="001127C1" w:rsidRDefault="00CD3448" w:rsidP="00F92224">
            <w:pPr>
              <w:keepNext/>
              <w:spacing w:line="256" w:lineRule="auto"/>
            </w:pPr>
            <w:r w:rsidRPr="001127C1">
              <w:t>1,17%</w:t>
            </w:r>
          </w:p>
        </w:tc>
        <w:tc>
          <w:tcPr>
            <w:tcW w:w="1293" w:type="dxa"/>
            <w:gridSpan w:val="2"/>
            <w:vAlign w:val="center"/>
            <w:hideMark/>
          </w:tcPr>
          <w:p w14:paraId="3CDA3A02" w14:textId="77777777" w:rsidR="00CD3448" w:rsidRPr="001127C1" w:rsidRDefault="00CD3448" w:rsidP="00F92224">
            <w:pPr>
              <w:keepNext/>
              <w:spacing w:line="256" w:lineRule="auto"/>
            </w:pPr>
            <w:r w:rsidRPr="001127C1">
              <w:t>142 (1,6%)</w:t>
            </w:r>
          </w:p>
        </w:tc>
        <w:tc>
          <w:tcPr>
            <w:tcW w:w="975" w:type="dxa"/>
            <w:vAlign w:val="center"/>
            <w:hideMark/>
          </w:tcPr>
          <w:p w14:paraId="1AF02862" w14:textId="77777777" w:rsidR="00CD3448" w:rsidRPr="001127C1" w:rsidRDefault="00CD3448" w:rsidP="00F92224">
            <w:pPr>
              <w:keepNext/>
              <w:spacing w:line="256" w:lineRule="auto"/>
            </w:pPr>
            <w:r w:rsidRPr="001127C1">
              <w:t>2,23%</w:t>
            </w:r>
          </w:p>
        </w:tc>
        <w:tc>
          <w:tcPr>
            <w:tcW w:w="1271" w:type="dxa"/>
            <w:gridSpan w:val="2"/>
            <w:vAlign w:val="center"/>
            <w:hideMark/>
          </w:tcPr>
          <w:p w14:paraId="0A4A0049" w14:textId="77777777" w:rsidR="00CD3448" w:rsidRPr="001127C1" w:rsidRDefault="00CD3448" w:rsidP="00F92224">
            <w:pPr>
              <w:keepNext/>
              <w:spacing w:line="256" w:lineRule="auto"/>
            </w:pPr>
            <w:r w:rsidRPr="001127C1">
              <w:t xml:space="preserve">0,58 </w:t>
            </w:r>
            <w:r w:rsidRPr="001127C1">
              <w:br/>
              <w:t>(0,44;0,76)</w:t>
            </w:r>
          </w:p>
        </w:tc>
        <w:tc>
          <w:tcPr>
            <w:tcW w:w="1422" w:type="dxa"/>
            <w:vAlign w:val="center"/>
            <w:hideMark/>
          </w:tcPr>
          <w:p w14:paraId="53F9AB56" w14:textId="77777777" w:rsidR="00CD3448" w:rsidRPr="001127C1" w:rsidRDefault="00CD3448" w:rsidP="00F92224">
            <w:pPr>
              <w:keepNext/>
              <w:spacing w:line="256" w:lineRule="auto"/>
            </w:pPr>
            <w:r w:rsidRPr="001127C1">
              <w:t>p = 0,00006</w:t>
            </w:r>
          </w:p>
        </w:tc>
      </w:tr>
      <w:tr w:rsidR="00CD3448" w:rsidRPr="001127C1" w14:paraId="74BC16C6" w14:textId="77777777" w:rsidTr="00F83FED">
        <w:tc>
          <w:tcPr>
            <w:tcW w:w="1757" w:type="dxa"/>
            <w:vAlign w:val="center"/>
            <w:hideMark/>
          </w:tcPr>
          <w:p w14:paraId="201F1C60" w14:textId="77777777" w:rsidR="00CD3448" w:rsidRPr="001127C1" w:rsidRDefault="00CD3448" w:rsidP="00F92224">
            <w:pPr>
              <w:keepNext/>
              <w:numPr>
                <w:ilvl w:val="0"/>
                <w:numId w:val="34"/>
              </w:numPr>
              <w:spacing w:line="256" w:lineRule="auto"/>
            </w:pPr>
            <w:r w:rsidRPr="001127C1">
              <w:t>IM</w:t>
            </w:r>
          </w:p>
        </w:tc>
        <w:tc>
          <w:tcPr>
            <w:tcW w:w="1470" w:type="dxa"/>
            <w:vAlign w:val="center"/>
            <w:hideMark/>
          </w:tcPr>
          <w:p w14:paraId="64905B73" w14:textId="77777777" w:rsidR="00CD3448" w:rsidRPr="001127C1" w:rsidRDefault="00CD3448" w:rsidP="00F92224">
            <w:pPr>
              <w:keepNext/>
              <w:spacing w:line="256" w:lineRule="auto"/>
            </w:pPr>
            <w:r w:rsidRPr="001127C1">
              <w:t>178 (1,9%)</w:t>
            </w:r>
          </w:p>
        </w:tc>
        <w:tc>
          <w:tcPr>
            <w:tcW w:w="992" w:type="dxa"/>
            <w:vAlign w:val="center"/>
            <w:hideMark/>
          </w:tcPr>
          <w:p w14:paraId="11113D0C" w14:textId="77777777" w:rsidR="00CD3448" w:rsidRPr="001127C1" w:rsidRDefault="00CD3448" w:rsidP="00F92224">
            <w:pPr>
              <w:keepNext/>
              <w:spacing w:line="256" w:lineRule="auto"/>
            </w:pPr>
            <w:r w:rsidRPr="001127C1">
              <w:t>2,46%</w:t>
            </w:r>
          </w:p>
        </w:tc>
        <w:tc>
          <w:tcPr>
            <w:tcW w:w="1293" w:type="dxa"/>
            <w:gridSpan w:val="2"/>
            <w:vAlign w:val="center"/>
            <w:hideMark/>
          </w:tcPr>
          <w:p w14:paraId="5D5FA8E9" w14:textId="77777777" w:rsidR="00CD3448" w:rsidRPr="001127C1" w:rsidRDefault="00CD3448" w:rsidP="00F92224">
            <w:pPr>
              <w:keepNext/>
              <w:spacing w:line="256" w:lineRule="auto"/>
            </w:pPr>
            <w:r w:rsidRPr="001127C1">
              <w:t>205 (2,2%)</w:t>
            </w:r>
          </w:p>
        </w:tc>
        <w:tc>
          <w:tcPr>
            <w:tcW w:w="975" w:type="dxa"/>
            <w:vAlign w:val="center"/>
            <w:hideMark/>
          </w:tcPr>
          <w:p w14:paraId="39DFCB49" w14:textId="77777777" w:rsidR="00CD3448" w:rsidRPr="001127C1" w:rsidRDefault="00CD3448" w:rsidP="00F92224">
            <w:pPr>
              <w:keepNext/>
              <w:spacing w:line="256" w:lineRule="auto"/>
            </w:pPr>
            <w:r w:rsidRPr="001127C1">
              <w:t>2,94%</w:t>
            </w:r>
          </w:p>
        </w:tc>
        <w:tc>
          <w:tcPr>
            <w:tcW w:w="1271" w:type="dxa"/>
            <w:gridSpan w:val="2"/>
            <w:vAlign w:val="center"/>
            <w:hideMark/>
          </w:tcPr>
          <w:p w14:paraId="598684C9" w14:textId="77777777" w:rsidR="00CD3448" w:rsidRPr="001127C1" w:rsidRDefault="00CD3448" w:rsidP="00F92224">
            <w:pPr>
              <w:keepNext/>
              <w:spacing w:line="256" w:lineRule="auto"/>
            </w:pPr>
            <w:r w:rsidRPr="001127C1">
              <w:t xml:space="preserve">0,86 </w:t>
            </w:r>
            <w:r w:rsidRPr="001127C1">
              <w:br/>
              <w:t>(0,70;1,05)</w:t>
            </w:r>
          </w:p>
        </w:tc>
        <w:tc>
          <w:tcPr>
            <w:tcW w:w="1422" w:type="dxa"/>
            <w:vAlign w:val="center"/>
            <w:hideMark/>
          </w:tcPr>
          <w:p w14:paraId="18A107FC" w14:textId="77777777" w:rsidR="00CD3448" w:rsidRPr="001127C1" w:rsidRDefault="00CD3448" w:rsidP="00F92224">
            <w:pPr>
              <w:keepNext/>
              <w:spacing w:line="256" w:lineRule="auto"/>
            </w:pPr>
            <w:r w:rsidRPr="001127C1">
              <w:t>p = 0,14458</w:t>
            </w:r>
          </w:p>
        </w:tc>
      </w:tr>
      <w:tr w:rsidR="00CD3448" w:rsidRPr="001127C1" w14:paraId="09CBFF72" w14:textId="77777777" w:rsidTr="00F83FED">
        <w:tc>
          <w:tcPr>
            <w:tcW w:w="1757" w:type="dxa"/>
            <w:vAlign w:val="center"/>
            <w:hideMark/>
          </w:tcPr>
          <w:p w14:paraId="6EC2AE07" w14:textId="77777777" w:rsidR="00CD3448" w:rsidRPr="001127C1" w:rsidRDefault="00133242" w:rsidP="00F92224">
            <w:pPr>
              <w:keepNext/>
              <w:numPr>
                <w:ilvl w:val="0"/>
                <w:numId w:val="34"/>
              </w:numPr>
              <w:spacing w:line="256" w:lineRule="auto"/>
            </w:pPr>
            <w:r w:rsidRPr="001127C1">
              <w:t>Deces</w:t>
            </w:r>
            <w:r w:rsidR="00CD3448" w:rsidRPr="001127C1">
              <w:t xml:space="preserve"> </w:t>
            </w:r>
            <w:r w:rsidRPr="001127C1">
              <w:t>de cauză cardiovasculară (</w:t>
            </w:r>
            <w:r w:rsidR="00CD3448" w:rsidRPr="001127C1">
              <w:t>CV</w:t>
            </w:r>
            <w:r w:rsidRPr="001127C1">
              <w:t>)</w:t>
            </w:r>
          </w:p>
        </w:tc>
        <w:tc>
          <w:tcPr>
            <w:tcW w:w="1470" w:type="dxa"/>
            <w:vAlign w:val="center"/>
            <w:hideMark/>
          </w:tcPr>
          <w:p w14:paraId="3D9B2560" w14:textId="77777777" w:rsidR="00CD3448" w:rsidRPr="001127C1" w:rsidRDefault="00CD3448" w:rsidP="00F92224">
            <w:pPr>
              <w:keepNext/>
              <w:spacing w:line="256" w:lineRule="auto"/>
            </w:pPr>
            <w:r w:rsidRPr="001127C1">
              <w:t>160 (1,7%)</w:t>
            </w:r>
          </w:p>
        </w:tc>
        <w:tc>
          <w:tcPr>
            <w:tcW w:w="992" w:type="dxa"/>
            <w:vAlign w:val="center"/>
            <w:hideMark/>
          </w:tcPr>
          <w:p w14:paraId="03F59DD5" w14:textId="77777777" w:rsidR="00CD3448" w:rsidRPr="001127C1" w:rsidRDefault="00CD3448" w:rsidP="00F92224">
            <w:pPr>
              <w:keepNext/>
              <w:spacing w:line="256" w:lineRule="auto"/>
            </w:pPr>
            <w:r w:rsidRPr="001127C1">
              <w:t>2,19%</w:t>
            </w:r>
          </w:p>
        </w:tc>
        <w:tc>
          <w:tcPr>
            <w:tcW w:w="1293" w:type="dxa"/>
            <w:gridSpan w:val="2"/>
            <w:vAlign w:val="center"/>
            <w:hideMark/>
          </w:tcPr>
          <w:p w14:paraId="00B4B293" w14:textId="77777777" w:rsidR="00CD3448" w:rsidRPr="001127C1" w:rsidRDefault="00CD3448" w:rsidP="00F92224">
            <w:pPr>
              <w:keepNext/>
              <w:spacing w:line="256" w:lineRule="auto"/>
            </w:pPr>
            <w:r w:rsidRPr="001127C1">
              <w:t>203 (2,2%)</w:t>
            </w:r>
          </w:p>
        </w:tc>
        <w:tc>
          <w:tcPr>
            <w:tcW w:w="975" w:type="dxa"/>
            <w:vAlign w:val="center"/>
            <w:hideMark/>
          </w:tcPr>
          <w:p w14:paraId="2F335BBD" w14:textId="77777777" w:rsidR="00CD3448" w:rsidRPr="001127C1" w:rsidRDefault="00CD3448" w:rsidP="00F92224">
            <w:pPr>
              <w:keepNext/>
              <w:spacing w:line="256" w:lineRule="auto"/>
            </w:pPr>
            <w:r w:rsidRPr="001127C1">
              <w:t>2,88%</w:t>
            </w:r>
          </w:p>
        </w:tc>
        <w:tc>
          <w:tcPr>
            <w:tcW w:w="1271" w:type="dxa"/>
            <w:gridSpan w:val="2"/>
            <w:vAlign w:val="center"/>
            <w:hideMark/>
          </w:tcPr>
          <w:p w14:paraId="60532D30" w14:textId="77777777" w:rsidR="00CD3448" w:rsidRPr="001127C1" w:rsidRDefault="00CD3448" w:rsidP="00F92224">
            <w:pPr>
              <w:keepNext/>
              <w:spacing w:line="256" w:lineRule="auto"/>
            </w:pPr>
            <w:r w:rsidRPr="001127C1">
              <w:t xml:space="preserve">0,78 </w:t>
            </w:r>
            <w:r w:rsidRPr="001127C1">
              <w:br/>
              <w:t>(0,64;0,96)</w:t>
            </w:r>
          </w:p>
        </w:tc>
        <w:tc>
          <w:tcPr>
            <w:tcW w:w="1422" w:type="dxa"/>
            <w:vAlign w:val="center"/>
            <w:hideMark/>
          </w:tcPr>
          <w:p w14:paraId="71F9735F" w14:textId="77777777" w:rsidR="00CD3448" w:rsidRPr="001127C1" w:rsidRDefault="00CD3448" w:rsidP="00F92224">
            <w:pPr>
              <w:keepNext/>
              <w:spacing w:line="256" w:lineRule="auto"/>
            </w:pPr>
            <w:r w:rsidRPr="001127C1">
              <w:t>p = 0,02053</w:t>
            </w:r>
          </w:p>
        </w:tc>
      </w:tr>
      <w:tr w:rsidR="00CD3448" w:rsidRPr="001127C1" w14:paraId="70A2BE87" w14:textId="77777777" w:rsidTr="00CD3448">
        <w:tc>
          <w:tcPr>
            <w:tcW w:w="9180" w:type="dxa"/>
            <w:gridSpan w:val="9"/>
            <w:vAlign w:val="center"/>
            <w:hideMark/>
          </w:tcPr>
          <w:p w14:paraId="72137CAC" w14:textId="77777777" w:rsidR="00CD3448" w:rsidRPr="001127C1" w:rsidRDefault="00CD3448" w:rsidP="00F92224"/>
        </w:tc>
      </w:tr>
      <w:tr w:rsidR="00CD3448" w:rsidRPr="001127C1" w14:paraId="2CFC67A6" w14:textId="77777777" w:rsidTr="00F83FED">
        <w:tc>
          <w:tcPr>
            <w:tcW w:w="1757" w:type="dxa"/>
            <w:vAlign w:val="center"/>
            <w:hideMark/>
          </w:tcPr>
          <w:p w14:paraId="2E743E8D" w14:textId="77777777" w:rsidR="00CD3448" w:rsidRPr="001127C1" w:rsidRDefault="00CD3448" w:rsidP="00F92224">
            <w:pPr>
              <w:keepNext/>
              <w:spacing w:line="256" w:lineRule="auto"/>
            </w:pPr>
            <w:r w:rsidRPr="001127C1">
              <w:lastRenderedPageBreak/>
              <w:t>Mortalitate de orice cauză</w:t>
            </w:r>
          </w:p>
        </w:tc>
        <w:tc>
          <w:tcPr>
            <w:tcW w:w="1470" w:type="dxa"/>
            <w:vAlign w:val="center"/>
            <w:hideMark/>
          </w:tcPr>
          <w:p w14:paraId="3C90644A" w14:textId="77777777" w:rsidR="00CD3448" w:rsidRPr="001127C1" w:rsidRDefault="00CD3448" w:rsidP="00F92224">
            <w:pPr>
              <w:keepNext/>
              <w:spacing w:line="256" w:lineRule="auto"/>
            </w:pPr>
            <w:r w:rsidRPr="001127C1">
              <w:t>313 (3,4%)</w:t>
            </w:r>
          </w:p>
        </w:tc>
        <w:tc>
          <w:tcPr>
            <w:tcW w:w="992" w:type="dxa"/>
            <w:vAlign w:val="center"/>
            <w:hideMark/>
          </w:tcPr>
          <w:p w14:paraId="0A644626" w14:textId="77777777" w:rsidR="00CD3448" w:rsidRPr="001127C1" w:rsidRDefault="00CD3448" w:rsidP="00F92224">
            <w:pPr>
              <w:keepNext/>
              <w:spacing w:line="256" w:lineRule="auto"/>
            </w:pPr>
            <w:r w:rsidRPr="001127C1">
              <w:t>4,50%</w:t>
            </w:r>
          </w:p>
        </w:tc>
        <w:tc>
          <w:tcPr>
            <w:tcW w:w="1276" w:type="dxa"/>
            <w:vAlign w:val="center"/>
            <w:hideMark/>
          </w:tcPr>
          <w:p w14:paraId="43E3DC6C" w14:textId="77777777" w:rsidR="00CD3448" w:rsidRPr="001127C1" w:rsidRDefault="00CD3448" w:rsidP="00F92224">
            <w:pPr>
              <w:keepNext/>
              <w:spacing w:line="256" w:lineRule="auto"/>
            </w:pPr>
            <w:r w:rsidRPr="001127C1">
              <w:t>378 (4,1%)</w:t>
            </w:r>
          </w:p>
        </w:tc>
        <w:tc>
          <w:tcPr>
            <w:tcW w:w="992" w:type="dxa"/>
            <w:gridSpan w:val="2"/>
            <w:vAlign w:val="center"/>
            <w:hideMark/>
          </w:tcPr>
          <w:p w14:paraId="178BF30E" w14:textId="77777777" w:rsidR="00CD3448" w:rsidRPr="001127C1" w:rsidRDefault="00CD3448" w:rsidP="00F92224">
            <w:pPr>
              <w:keepNext/>
              <w:spacing w:line="256" w:lineRule="auto"/>
            </w:pPr>
            <w:r w:rsidRPr="001127C1">
              <w:t>5,57%</w:t>
            </w:r>
          </w:p>
        </w:tc>
        <w:tc>
          <w:tcPr>
            <w:tcW w:w="1271" w:type="dxa"/>
            <w:gridSpan w:val="2"/>
            <w:vAlign w:val="center"/>
            <w:hideMark/>
          </w:tcPr>
          <w:p w14:paraId="6EF80F10" w14:textId="77777777" w:rsidR="00CD3448" w:rsidRPr="001127C1" w:rsidRDefault="00CD3448" w:rsidP="00F92224">
            <w:pPr>
              <w:keepNext/>
              <w:spacing w:line="256" w:lineRule="auto"/>
            </w:pPr>
            <w:r w:rsidRPr="001127C1">
              <w:t xml:space="preserve">0,82 </w:t>
            </w:r>
            <w:r w:rsidRPr="001127C1">
              <w:br/>
              <w:t>(0,71;0,96)</w:t>
            </w:r>
          </w:p>
        </w:tc>
        <w:tc>
          <w:tcPr>
            <w:tcW w:w="1422" w:type="dxa"/>
            <w:vAlign w:val="center"/>
          </w:tcPr>
          <w:p w14:paraId="3D66D4BF" w14:textId="77777777" w:rsidR="00CD3448" w:rsidRPr="001127C1" w:rsidRDefault="00CD3448" w:rsidP="00F92224">
            <w:pPr>
              <w:keepNext/>
              <w:spacing w:line="256" w:lineRule="auto"/>
              <w:rPr>
                <w:lang w:val="en-US"/>
              </w:rPr>
            </w:pPr>
          </w:p>
        </w:tc>
      </w:tr>
      <w:tr w:rsidR="006641ED" w:rsidRPr="001127C1" w14:paraId="6F79E113" w14:textId="77777777" w:rsidTr="00F83FED">
        <w:tc>
          <w:tcPr>
            <w:tcW w:w="1757" w:type="dxa"/>
            <w:vAlign w:val="center"/>
          </w:tcPr>
          <w:p w14:paraId="6A2110FC" w14:textId="77777777" w:rsidR="006641ED" w:rsidRPr="001127C1" w:rsidRDefault="006641ED" w:rsidP="00F92224">
            <w:pPr>
              <w:tabs>
                <w:tab w:val="clear" w:pos="567"/>
              </w:tabs>
              <w:autoSpaceDE w:val="0"/>
              <w:autoSpaceDN w:val="0"/>
              <w:spacing w:line="240" w:lineRule="auto"/>
              <w:rPr>
                <w:lang w:val="en-US" w:eastAsia="en-US"/>
              </w:rPr>
            </w:pPr>
            <w:proofErr w:type="spellStart"/>
            <w:r w:rsidRPr="001127C1">
              <w:rPr>
                <w:color w:val="000000"/>
                <w:lang w:val="en-US" w:eastAsia="en-US"/>
              </w:rPr>
              <w:t>Ischemie</w:t>
            </w:r>
            <w:proofErr w:type="spellEnd"/>
            <w:r w:rsidRPr="001127C1">
              <w:rPr>
                <w:color w:val="000000"/>
                <w:lang w:val="en-US" w:eastAsia="en-US"/>
              </w:rPr>
              <w:t xml:space="preserve"> </w:t>
            </w:r>
            <w:proofErr w:type="spellStart"/>
            <w:r w:rsidRPr="001127C1">
              <w:rPr>
                <w:color w:val="000000"/>
                <w:lang w:val="en-US" w:eastAsia="en-US"/>
              </w:rPr>
              <w:t>acută</w:t>
            </w:r>
            <w:proofErr w:type="spellEnd"/>
            <w:r w:rsidRPr="001127C1">
              <w:rPr>
                <w:color w:val="000000"/>
                <w:lang w:val="en-US" w:eastAsia="en-US"/>
              </w:rPr>
              <w:t xml:space="preserve"> de </w:t>
            </w:r>
            <w:proofErr w:type="spellStart"/>
            <w:r w:rsidRPr="001127C1">
              <w:rPr>
                <w:color w:val="000000"/>
                <w:lang w:val="en-US" w:eastAsia="en-US"/>
              </w:rPr>
              <w:t>membru</w:t>
            </w:r>
            <w:proofErr w:type="spellEnd"/>
          </w:p>
          <w:p w14:paraId="119590E8" w14:textId="77777777" w:rsidR="006641ED" w:rsidRPr="001127C1" w:rsidRDefault="006641ED" w:rsidP="00F92224">
            <w:pPr>
              <w:keepNext/>
              <w:spacing w:line="256" w:lineRule="auto"/>
            </w:pPr>
            <w:r w:rsidRPr="001127C1">
              <w:t xml:space="preserve"> </w:t>
            </w:r>
          </w:p>
        </w:tc>
        <w:tc>
          <w:tcPr>
            <w:tcW w:w="1470" w:type="dxa"/>
            <w:vAlign w:val="center"/>
          </w:tcPr>
          <w:p w14:paraId="31E4C356" w14:textId="77777777" w:rsidR="006641ED" w:rsidRPr="001127C1" w:rsidRDefault="006641ED" w:rsidP="00F92224">
            <w:pPr>
              <w:keepNext/>
              <w:spacing w:line="256" w:lineRule="auto"/>
            </w:pPr>
            <w:r w:rsidRPr="001127C1">
              <w:rPr>
                <w:lang w:val="en-US"/>
              </w:rPr>
              <w:t>22 (0,2%)</w:t>
            </w:r>
          </w:p>
        </w:tc>
        <w:tc>
          <w:tcPr>
            <w:tcW w:w="992" w:type="dxa"/>
            <w:vAlign w:val="center"/>
          </w:tcPr>
          <w:p w14:paraId="302696C8" w14:textId="77777777" w:rsidR="006641ED" w:rsidRPr="001127C1" w:rsidRDefault="006641ED" w:rsidP="00F92224">
            <w:pPr>
              <w:keepNext/>
              <w:spacing w:line="256" w:lineRule="auto"/>
            </w:pPr>
            <w:r w:rsidRPr="001127C1">
              <w:rPr>
                <w:lang w:val="en-US"/>
              </w:rPr>
              <w:t>0,27%</w:t>
            </w:r>
          </w:p>
        </w:tc>
        <w:tc>
          <w:tcPr>
            <w:tcW w:w="1276" w:type="dxa"/>
            <w:vAlign w:val="center"/>
          </w:tcPr>
          <w:p w14:paraId="537336A5" w14:textId="77777777" w:rsidR="006641ED" w:rsidRPr="001127C1" w:rsidRDefault="006641ED" w:rsidP="00F92224">
            <w:pPr>
              <w:keepNext/>
              <w:spacing w:line="256" w:lineRule="auto"/>
            </w:pPr>
            <w:r w:rsidRPr="001127C1">
              <w:rPr>
                <w:lang w:val="en-US"/>
              </w:rPr>
              <w:t>40 (0,4%)</w:t>
            </w:r>
          </w:p>
        </w:tc>
        <w:tc>
          <w:tcPr>
            <w:tcW w:w="992" w:type="dxa"/>
            <w:gridSpan w:val="2"/>
            <w:vAlign w:val="center"/>
          </w:tcPr>
          <w:p w14:paraId="0604366E" w14:textId="77777777" w:rsidR="006641ED" w:rsidRPr="001127C1" w:rsidRDefault="006641ED" w:rsidP="00F92224">
            <w:pPr>
              <w:keepNext/>
              <w:spacing w:line="256" w:lineRule="auto"/>
            </w:pPr>
            <w:r w:rsidRPr="001127C1">
              <w:rPr>
                <w:lang w:val="en-US"/>
              </w:rPr>
              <w:t>0,60%</w:t>
            </w:r>
          </w:p>
        </w:tc>
        <w:tc>
          <w:tcPr>
            <w:tcW w:w="1271" w:type="dxa"/>
            <w:gridSpan w:val="2"/>
            <w:vAlign w:val="center"/>
          </w:tcPr>
          <w:p w14:paraId="6AA8CF4F" w14:textId="77777777" w:rsidR="006641ED" w:rsidRPr="001127C1" w:rsidRDefault="006641ED" w:rsidP="00F92224">
            <w:pPr>
              <w:keepNext/>
              <w:spacing w:line="256" w:lineRule="auto"/>
            </w:pPr>
            <w:r w:rsidRPr="001127C1">
              <w:rPr>
                <w:lang w:val="en-US"/>
              </w:rPr>
              <w:t>0,55</w:t>
            </w:r>
            <w:r w:rsidRPr="001127C1">
              <w:rPr>
                <w:lang w:val="en-US"/>
              </w:rPr>
              <w:br/>
              <w:t>(0,32;0,92)</w:t>
            </w:r>
          </w:p>
        </w:tc>
        <w:tc>
          <w:tcPr>
            <w:tcW w:w="1422" w:type="dxa"/>
            <w:vAlign w:val="center"/>
          </w:tcPr>
          <w:p w14:paraId="6925F020" w14:textId="77777777" w:rsidR="006641ED" w:rsidRPr="001127C1" w:rsidRDefault="006641ED" w:rsidP="00F92224">
            <w:pPr>
              <w:keepNext/>
              <w:spacing w:line="256" w:lineRule="auto"/>
              <w:rPr>
                <w:lang w:val="en-US"/>
              </w:rPr>
            </w:pPr>
          </w:p>
        </w:tc>
      </w:tr>
      <w:tr w:rsidR="006641ED" w:rsidRPr="001127C1" w14:paraId="3102CAE0" w14:textId="77777777" w:rsidTr="00CD3448">
        <w:tc>
          <w:tcPr>
            <w:tcW w:w="9180" w:type="dxa"/>
            <w:gridSpan w:val="9"/>
            <w:tcBorders>
              <w:top w:val="nil"/>
              <w:left w:val="nil"/>
              <w:bottom w:val="nil"/>
              <w:right w:val="nil"/>
            </w:tcBorders>
            <w:hideMark/>
          </w:tcPr>
          <w:p w14:paraId="31BC93DC" w14:textId="77777777" w:rsidR="006641ED" w:rsidRPr="001127C1" w:rsidRDefault="006641ED" w:rsidP="00F92224">
            <w:pPr>
              <w:keepNext/>
              <w:spacing w:line="240" w:lineRule="auto"/>
            </w:pPr>
            <w:r w:rsidRPr="001127C1">
              <w:t>a)</w:t>
            </w:r>
            <w:r w:rsidRPr="001127C1">
              <w:tab/>
              <w:t>setul de analiză</w:t>
            </w:r>
            <w:r w:rsidRPr="001127C1">
              <w:rPr>
                <w:color w:val="000000"/>
              </w:rPr>
              <w:t xml:space="preserve"> </w:t>
            </w:r>
            <w:r w:rsidR="00F74BF8" w:rsidRPr="001127C1">
              <w:rPr>
                <w:color w:val="000000"/>
              </w:rPr>
              <w:t xml:space="preserve">din populația </w:t>
            </w:r>
            <w:r w:rsidRPr="001127C1">
              <w:t>cu intenție de tratament, analize primare</w:t>
            </w:r>
          </w:p>
          <w:p w14:paraId="2A811F70" w14:textId="77777777" w:rsidR="006641ED" w:rsidRPr="001127C1" w:rsidRDefault="006641ED" w:rsidP="00F92224">
            <w:pPr>
              <w:keepNext/>
              <w:spacing w:line="240" w:lineRule="auto"/>
            </w:pPr>
            <w:r w:rsidRPr="001127C1">
              <w:t>b)</w:t>
            </w:r>
            <w:r w:rsidRPr="001127C1">
              <w:tab/>
              <w:t>față de AAS 100 mg; valoarea p de rang logaritmic</w:t>
            </w:r>
          </w:p>
          <w:p w14:paraId="369FCE3A" w14:textId="77777777" w:rsidR="006641ED" w:rsidRPr="001127C1" w:rsidRDefault="006641ED" w:rsidP="00F92224">
            <w:pPr>
              <w:keepNext/>
              <w:spacing w:line="240" w:lineRule="auto"/>
            </w:pPr>
            <w:r w:rsidRPr="001127C1">
              <w:t>*</w:t>
            </w:r>
            <w:r w:rsidRPr="001127C1">
              <w:tab/>
              <w:t xml:space="preserve">Reducerea </w:t>
            </w:r>
            <w:r w:rsidR="007A13E3" w:rsidRPr="001127C1">
              <w:t xml:space="preserve">criteriului de evaluare </w:t>
            </w:r>
            <w:r w:rsidR="00F74BF8" w:rsidRPr="001127C1">
              <w:t xml:space="preserve">primar </w:t>
            </w:r>
            <w:r w:rsidRPr="001127C1">
              <w:t>de eficacitate a fost superioară statistic.</w:t>
            </w:r>
          </w:p>
          <w:p w14:paraId="2BB745F0" w14:textId="77777777" w:rsidR="006641ED" w:rsidRPr="001127C1" w:rsidRDefault="006641ED" w:rsidP="00F92224">
            <w:pPr>
              <w:keepNext/>
              <w:spacing w:line="240" w:lineRule="auto"/>
            </w:pPr>
            <w:r w:rsidRPr="001127C1">
              <w:t xml:space="preserve"> IÎ: interval de încredere; KM %: estimările Kaplan-Meier ale riscului cumulativ de incidență calculat la 900 zile; CV: cardiovascular; IM: infarct miocardic</w:t>
            </w:r>
            <w:r w:rsidR="00F74BF8" w:rsidRPr="001127C1">
              <w:t>.</w:t>
            </w:r>
          </w:p>
        </w:tc>
      </w:tr>
    </w:tbl>
    <w:p w14:paraId="532DC02D" w14:textId="77777777" w:rsidR="00CD3448" w:rsidRPr="001127C1" w:rsidRDefault="00CD3448" w:rsidP="00F92224">
      <w:pPr>
        <w:pStyle w:val="BayerBodyTextFull"/>
        <w:spacing w:before="0" w:after="0"/>
        <w:rPr>
          <w:sz w:val="22"/>
          <w:szCs w:val="22"/>
          <w:lang w:val="ro-RO" w:eastAsia="x-none"/>
        </w:rPr>
      </w:pPr>
    </w:p>
    <w:p w14:paraId="1D325F28" w14:textId="77777777" w:rsidR="00CD3448" w:rsidRPr="001127C1" w:rsidRDefault="00CD3448" w:rsidP="00F92224">
      <w:pPr>
        <w:pStyle w:val="BayerBodyTextFull"/>
        <w:keepNext/>
        <w:spacing w:before="0" w:after="0"/>
        <w:rPr>
          <w:b/>
          <w:sz w:val="22"/>
          <w:szCs w:val="22"/>
          <w:lang w:val="ro-RO" w:eastAsia="x-none"/>
        </w:rPr>
      </w:pPr>
      <w:r w:rsidRPr="007D2D44">
        <w:rPr>
          <w:b/>
          <w:sz w:val="22"/>
          <w:szCs w:val="22"/>
          <w:lang w:val="it-IT"/>
        </w:rPr>
        <w:t>Tabelul </w:t>
      </w:r>
      <w:r w:rsidR="00174026" w:rsidRPr="001127C1">
        <w:rPr>
          <w:b/>
          <w:sz w:val="22"/>
          <w:szCs w:val="22"/>
          <w:lang w:val="ro-RO" w:eastAsia="x-none"/>
        </w:rPr>
        <w:t>8</w:t>
      </w:r>
      <w:r w:rsidRPr="007D2D44">
        <w:rPr>
          <w:b/>
          <w:sz w:val="22"/>
          <w:szCs w:val="22"/>
          <w:lang w:val="it-IT"/>
        </w:rPr>
        <w:t>: Rezultatele de siguranță din studiul de fază III COMPASS</w:t>
      </w:r>
    </w:p>
    <w:tbl>
      <w:tblPr>
        <w:tblW w:w="9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283"/>
        <w:gridCol w:w="2153"/>
        <w:gridCol w:w="1812"/>
        <w:gridCol w:w="1785"/>
        <w:gridCol w:w="27"/>
      </w:tblGrid>
      <w:tr w:rsidR="00CD3448" w:rsidRPr="001127C1" w14:paraId="5F579765" w14:textId="77777777" w:rsidTr="00CD3448">
        <w:trPr>
          <w:trHeight w:val="176"/>
          <w:tblHeader/>
        </w:trPr>
        <w:tc>
          <w:tcPr>
            <w:tcW w:w="3286" w:type="dxa"/>
            <w:hideMark/>
          </w:tcPr>
          <w:p w14:paraId="30794F15" w14:textId="77777777" w:rsidR="00CD3448" w:rsidRPr="001127C1" w:rsidRDefault="00CD3448" w:rsidP="00F92224">
            <w:pPr>
              <w:pStyle w:val="BayerTableRowHeadings"/>
              <w:spacing w:after="0" w:line="256" w:lineRule="auto"/>
              <w:rPr>
                <w:b/>
              </w:rPr>
            </w:pPr>
            <w:proofErr w:type="spellStart"/>
            <w:r w:rsidRPr="001127C1">
              <w:rPr>
                <w:b/>
              </w:rPr>
              <w:t>Populația</w:t>
            </w:r>
            <w:proofErr w:type="spellEnd"/>
            <w:r w:rsidRPr="001127C1">
              <w:rPr>
                <w:b/>
              </w:rPr>
              <w:t xml:space="preserve"> de </w:t>
            </w:r>
            <w:proofErr w:type="spellStart"/>
            <w:r w:rsidRPr="001127C1">
              <w:rPr>
                <w:b/>
              </w:rPr>
              <w:t>studiu</w:t>
            </w:r>
            <w:proofErr w:type="spellEnd"/>
          </w:p>
        </w:tc>
        <w:tc>
          <w:tcPr>
            <w:tcW w:w="5780" w:type="dxa"/>
            <w:gridSpan w:val="4"/>
            <w:hideMark/>
          </w:tcPr>
          <w:p w14:paraId="38DBB265" w14:textId="77777777" w:rsidR="00CD3448" w:rsidRPr="001127C1" w:rsidRDefault="00CD3448" w:rsidP="00F92224">
            <w:pPr>
              <w:pStyle w:val="BayerTableColumnHeadings"/>
              <w:tabs>
                <w:tab w:val="left" w:pos="720"/>
              </w:tabs>
              <w:autoSpaceDE w:val="0"/>
              <w:spacing w:line="256" w:lineRule="auto"/>
              <w:rPr>
                <w:b w:val="0"/>
              </w:rPr>
            </w:pPr>
            <w:proofErr w:type="spellStart"/>
            <w:r w:rsidRPr="001127C1">
              <w:t>Pacienți</w:t>
            </w:r>
            <w:proofErr w:type="spellEnd"/>
            <w:r w:rsidRPr="001127C1">
              <w:t xml:space="preserve"> cu BAC/BAP</w:t>
            </w:r>
            <w:r w:rsidR="00CA3C38" w:rsidRPr="001127C1">
              <w:t xml:space="preserve"> </w:t>
            </w:r>
            <w:r w:rsidRPr="001127C1">
              <w:rPr>
                <w:vertAlign w:val="superscript"/>
              </w:rPr>
              <w:t>a)</w:t>
            </w:r>
          </w:p>
        </w:tc>
      </w:tr>
      <w:tr w:rsidR="00CD3448" w:rsidRPr="001127C1" w14:paraId="78F92C53" w14:textId="77777777" w:rsidTr="00CD3448">
        <w:trPr>
          <w:tblHeader/>
        </w:trPr>
        <w:tc>
          <w:tcPr>
            <w:tcW w:w="3286" w:type="dxa"/>
          </w:tcPr>
          <w:p w14:paraId="3E57DB34" w14:textId="77777777" w:rsidR="00CD3448" w:rsidRPr="001127C1" w:rsidRDefault="00CD3448" w:rsidP="00F92224">
            <w:pPr>
              <w:pStyle w:val="BayerTableRowHeadings"/>
              <w:spacing w:after="0" w:line="256" w:lineRule="auto"/>
              <w:rPr>
                <w:b/>
              </w:rPr>
            </w:pPr>
            <w:r w:rsidRPr="001127C1">
              <w:rPr>
                <w:b/>
              </w:rPr>
              <w:t xml:space="preserve">Doza de </w:t>
            </w:r>
            <w:proofErr w:type="spellStart"/>
            <w:r w:rsidRPr="001127C1">
              <w:rPr>
                <w:b/>
              </w:rPr>
              <w:t>tratament</w:t>
            </w:r>
            <w:proofErr w:type="spellEnd"/>
          </w:p>
          <w:p w14:paraId="4B8127BE" w14:textId="77777777" w:rsidR="00CD3448" w:rsidRPr="001127C1" w:rsidRDefault="00CD3448" w:rsidP="00F92224">
            <w:pPr>
              <w:pStyle w:val="BayerTableRowHeadings"/>
              <w:spacing w:after="0" w:line="256" w:lineRule="auto"/>
              <w:rPr>
                <w:b/>
                <w:lang w:eastAsia="x-none"/>
              </w:rPr>
            </w:pPr>
          </w:p>
        </w:tc>
        <w:tc>
          <w:tcPr>
            <w:tcW w:w="2154" w:type="dxa"/>
            <w:hideMark/>
          </w:tcPr>
          <w:p w14:paraId="34DE734C" w14:textId="77777777" w:rsidR="00CD3448" w:rsidRPr="001127C1" w:rsidRDefault="004235DF" w:rsidP="00F92224">
            <w:pPr>
              <w:pStyle w:val="BayerTableColumnHeadings"/>
              <w:tabs>
                <w:tab w:val="left" w:pos="720"/>
              </w:tabs>
              <w:autoSpaceDE w:val="0"/>
              <w:spacing w:line="256" w:lineRule="auto"/>
              <w:rPr>
                <w:lang w:val="ro-RO"/>
              </w:rPr>
            </w:pPr>
            <w:r w:rsidRPr="001127C1">
              <w:rPr>
                <w:lang w:val="it-IT"/>
              </w:rPr>
              <w:t>Rivaroxaban</w:t>
            </w:r>
            <w:r w:rsidR="00CD3448" w:rsidRPr="001127C1">
              <w:rPr>
                <w:lang w:val="it-IT"/>
              </w:rPr>
              <w:t xml:space="preserve"> 2,5 mg de două ori pe zi în asociere cu AAS 100 mg o dată pe zi, N=9152</w:t>
            </w:r>
            <w:r w:rsidR="00CD3448" w:rsidRPr="001127C1">
              <w:rPr>
                <w:lang w:val="it-IT"/>
              </w:rPr>
              <w:br/>
              <w:t>n (risc cum. %)</w:t>
            </w:r>
          </w:p>
        </w:tc>
        <w:tc>
          <w:tcPr>
            <w:tcW w:w="1813" w:type="dxa"/>
            <w:hideMark/>
          </w:tcPr>
          <w:p w14:paraId="54FA0B31" w14:textId="77777777" w:rsidR="00CD3448" w:rsidRPr="001127C1" w:rsidRDefault="00CD3448" w:rsidP="00F92224">
            <w:pPr>
              <w:pStyle w:val="BayerTableColumnHeadings"/>
              <w:tabs>
                <w:tab w:val="left" w:pos="720"/>
              </w:tabs>
              <w:spacing w:line="256" w:lineRule="auto"/>
            </w:pPr>
            <w:r w:rsidRPr="001127C1">
              <w:rPr>
                <w:lang w:val="ro-RO"/>
              </w:rPr>
              <w:t>AAS 100 mg o dată pe zi</w:t>
            </w:r>
            <w:r w:rsidRPr="001127C1">
              <w:rPr>
                <w:lang w:val="ro-RO"/>
              </w:rPr>
              <w:br/>
            </w:r>
            <w:r w:rsidRPr="001127C1">
              <w:rPr>
                <w:lang w:val="ro-RO"/>
              </w:rPr>
              <w:br/>
            </w:r>
            <w:r w:rsidRPr="001127C1">
              <w:rPr>
                <w:lang w:val="ro-RO"/>
              </w:rPr>
              <w:br/>
              <w:t>N=9126</w:t>
            </w:r>
            <w:r w:rsidRPr="001127C1">
              <w:rPr>
                <w:lang w:val="ro-RO"/>
              </w:rPr>
              <w:br/>
              <w:t>n (risc cum</w:t>
            </w:r>
            <w:r w:rsidR="00CA3C38" w:rsidRPr="001127C1">
              <w:rPr>
                <w:lang w:val="ro-RO"/>
              </w:rPr>
              <w:t>.</w:t>
            </w:r>
            <w:r w:rsidRPr="001127C1">
              <w:rPr>
                <w:lang w:val="ro-RO"/>
              </w:rPr>
              <w:t xml:space="preserve"> </w:t>
            </w:r>
            <w:r w:rsidRPr="001127C1">
              <w:t>%)</w:t>
            </w:r>
          </w:p>
        </w:tc>
        <w:tc>
          <w:tcPr>
            <w:tcW w:w="1813" w:type="dxa"/>
            <w:gridSpan w:val="2"/>
            <w:hideMark/>
          </w:tcPr>
          <w:p w14:paraId="178C35D0" w14:textId="77777777" w:rsidR="00CD3448" w:rsidRPr="001127C1" w:rsidRDefault="00CD3448" w:rsidP="00F92224">
            <w:pPr>
              <w:pStyle w:val="BayerTableColumnHeadings"/>
              <w:tabs>
                <w:tab w:val="left" w:pos="720"/>
              </w:tabs>
              <w:spacing w:line="256" w:lineRule="auto"/>
              <w:rPr>
                <w:lang w:val="it-IT"/>
              </w:rPr>
            </w:pPr>
            <w:r w:rsidRPr="001127C1">
              <w:rPr>
                <w:lang w:val="it-IT"/>
              </w:rPr>
              <w:t xml:space="preserve">Indice de risc </w:t>
            </w:r>
            <w:r w:rsidRPr="001127C1">
              <w:rPr>
                <w:lang w:val="it-IT"/>
              </w:rPr>
              <w:br/>
              <w:t>(IÎ 95%)</w:t>
            </w:r>
            <w:r w:rsidRPr="001127C1">
              <w:rPr>
                <w:lang w:val="it-IT"/>
              </w:rPr>
              <w:br/>
            </w:r>
            <w:r w:rsidRPr="001127C1">
              <w:rPr>
                <w:lang w:val="it-IT"/>
              </w:rPr>
              <w:br/>
              <w:t>Valoarea p </w:t>
            </w:r>
            <w:r w:rsidRPr="001127C1">
              <w:rPr>
                <w:vertAlign w:val="superscript"/>
                <w:lang w:val="it-IT"/>
              </w:rPr>
              <w:t>b)</w:t>
            </w:r>
          </w:p>
        </w:tc>
      </w:tr>
      <w:tr w:rsidR="00CD3448" w:rsidRPr="001127C1" w14:paraId="08733312" w14:textId="77777777" w:rsidTr="00CD3448">
        <w:trPr>
          <w:cantSplit/>
        </w:trPr>
        <w:tc>
          <w:tcPr>
            <w:tcW w:w="3286" w:type="dxa"/>
            <w:hideMark/>
          </w:tcPr>
          <w:p w14:paraId="0A265C19" w14:textId="77777777" w:rsidR="00CD3448" w:rsidRPr="007D2D44" w:rsidRDefault="00CD3448" w:rsidP="00F92224">
            <w:pPr>
              <w:pStyle w:val="BayerTableRowHeadings"/>
              <w:spacing w:after="0" w:line="256" w:lineRule="auto"/>
              <w:rPr>
                <w:lang w:val="it-IT"/>
              </w:rPr>
            </w:pPr>
            <w:proofErr w:type="spellStart"/>
            <w:r w:rsidRPr="001127C1">
              <w:rPr>
                <w:snapToGrid w:val="0"/>
                <w:lang w:val="x-none" w:eastAsia="x-none"/>
              </w:rPr>
              <w:t>Hemoragie</w:t>
            </w:r>
            <w:proofErr w:type="spellEnd"/>
            <w:r w:rsidRPr="001127C1">
              <w:rPr>
                <w:snapToGrid w:val="0"/>
                <w:lang w:val="x-none" w:eastAsia="x-none"/>
              </w:rPr>
              <w:t xml:space="preserve"> </w:t>
            </w:r>
            <w:proofErr w:type="spellStart"/>
            <w:r w:rsidRPr="001127C1">
              <w:rPr>
                <w:snapToGrid w:val="0"/>
                <w:lang w:val="x-none" w:eastAsia="x-none"/>
              </w:rPr>
              <w:t>majoră</w:t>
            </w:r>
            <w:proofErr w:type="spellEnd"/>
            <w:r w:rsidRPr="001127C1">
              <w:rPr>
                <w:snapToGrid w:val="0"/>
                <w:lang w:val="x-none" w:eastAsia="x-none"/>
              </w:rPr>
              <w:t xml:space="preserve"> conform </w:t>
            </w:r>
            <w:r w:rsidR="00F74BF8" w:rsidRPr="001127C1">
              <w:rPr>
                <w:lang w:val="it-IT" w:eastAsia="x-none"/>
              </w:rPr>
              <w:t>definiției</w:t>
            </w:r>
            <w:r w:rsidRPr="007D2D44">
              <w:rPr>
                <w:lang w:val="it-IT"/>
              </w:rPr>
              <w:t xml:space="preserve"> ISTH modificate</w:t>
            </w:r>
          </w:p>
        </w:tc>
        <w:tc>
          <w:tcPr>
            <w:tcW w:w="2154" w:type="dxa"/>
            <w:hideMark/>
          </w:tcPr>
          <w:p w14:paraId="7CA7ECF1" w14:textId="77777777" w:rsidR="00CD3448" w:rsidRPr="001127C1" w:rsidRDefault="00CD3448" w:rsidP="00F92224">
            <w:pPr>
              <w:pStyle w:val="BayerTableStyleCentered"/>
              <w:widowControl/>
              <w:spacing w:before="0" w:after="0" w:line="256" w:lineRule="auto"/>
              <w:rPr>
                <w:szCs w:val="22"/>
              </w:rPr>
            </w:pPr>
            <w:r w:rsidRPr="001127C1">
              <w:rPr>
                <w:szCs w:val="22"/>
              </w:rPr>
              <w:t xml:space="preserve">288 (3,9%) </w:t>
            </w:r>
          </w:p>
        </w:tc>
        <w:tc>
          <w:tcPr>
            <w:tcW w:w="1813" w:type="dxa"/>
            <w:hideMark/>
          </w:tcPr>
          <w:p w14:paraId="5139CCCA" w14:textId="77777777" w:rsidR="00CD3448" w:rsidRPr="001127C1" w:rsidRDefault="00CD3448" w:rsidP="00F92224">
            <w:pPr>
              <w:pStyle w:val="BayerTableStyleCentered"/>
              <w:widowControl/>
              <w:spacing w:before="0" w:after="0" w:line="256" w:lineRule="auto"/>
              <w:rPr>
                <w:szCs w:val="22"/>
              </w:rPr>
            </w:pPr>
            <w:r w:rsidRPr="001127C1">
              <w:rPr>
                <w:szCs w:val="22"/>
              </w:rPr>
              <w:t xml:space="preserve">170 (2,5%) </w:t>
            </w:r>
          </w:p>
        </w:tc>
        <w:tc>
          <w:tcPr>
            <w:tcW w:w="1813" w:type="dxa"/>
            <w:gridSpan w:val="2"/>
            <w:hideMark/>
          </w:tcPr>
          <w:p w14:paraId="3172494F" w14:textId="77777777" w:rsidR="00CD3448" w:rsidRPr="001127C1" w:rsidRDefault="00CD3448" w:rsidP="00F92224">
            <w:pPr>
              <w:pStyle w:val="BayerTableStyleCentered"/>
              <w:widowControl/>
              <w:spacing w:before="0" w:after="0" w:line="256" w:lineRule="auto"/>
              <w:rPr>
                <w:szCs w:val="22"/>
              </w:rPr>
            </w:pPr>
            <w:r w:rsidRPr="001127C1">
              <w:rPr>
                <w:szCs w:val="22"/>
              </w:rPr>
              <w:t>1,70 (1,40;2,05)</w:t>
            </w:r>
            <w:r w:rsidRPr="001127C1">
              <w:rPr>
                <w:szCs w:val="22"/>
              </w:rPr>
              <w:br/>
              <w:t>p &lt; 0,00001</w:t>
            </w:r>
          </w:p>
        </w:tc>
      </w:tr>
      <w:tr w:rsidR="00CD3448" w:rsidRPr="001127C1" w14:paraId="63F61DB8" w14:textId="77777777" w:rsidTr="00CD3448">
        <w:trPr>
          <w:cantSplit/>
        </w:trPr>
        <w:tc>
          <w:tcPr>
            <w:tcW w:w="3286" w:type="dxa"/>
            <w:hideMark/>
          </w:tcPr>
          <w:p w14:paraId="467AE513" w14:textId="77777777" w:rsidR="00CD3448" w:rsidRPr="001127C1" w:rsidRDefault="00F74BF8" w:rsidP="00F92224">
            <w:pPr>
              <w:pStyle w:val="BayerTableRowHeadings"/>
              <w:keepNext w:val="0"/>
              <w:widowControl/>
              <w:numPr>
                <w:ilvl w:val="0"/>
                <w:numId w:val="34"/>
              </w:numPr>
              <w:spacing w:after="0" w:line="256" w:lineRule="auto"/>
              <w:ind w:left="342" w:hanging="177"/>
            </w:pPr>
            <w:proofErr w:type="spellStart"/>
            <w:r w:rsidRPr="001127C1">
              <w:rPr>
                <w:lang w:val="en-US" w:eastAsia="x-none"/>
              </w:rPr>
              <w:t>Hemoragie</w:t>
            </w:r>
            <w:proofErr w:type="spellEnd"/>
            <w:r w:rsidRPr="001127C1">
              <w:rPr>
                <w:lang w:val="en-US" w:eastAsia="x-none"/>
              </w:rPr>
              <w:t xml:space="preserve"> </w:t>
            </w:r>
            <w:proofErr w:type="spellStart"/>
            <w:r w:rsidR="007A13E3" w:rsidRPr="001127C1">
              <w:rPr>
                <w:lang w:val="en-US" w:eastAsia="x-none"/>
              </w:rPr>
              <w:t>letală</w:t>
            </w:r>
            <w:proofErr w:type="spellEnd"/>
          </w:p>
        </w:tc>
        <w:tc>
          <w:tcPr>
            <w:tcW w:w="2154" w:type="dxa"/>
            <w:hideMark/>
          </w:tcPr>
          <w:p w14:paraId="73B2D1D5" w14:textId="77777777" w:rsidR="00CD3448" w:rsidRPr="001127C1" w:rsidRDefault="00CD3448" w:rsidP="00F92224">
            <w:pPr>
              <w:pStyle w:val="BayerTableStyleCentered"/>
              <w:widowControl/>
              <w:spacing w:before="0" w:after="0" w:line="256" w:lineRule="auto"/>
              <w:rPr>
                <w:szCs w:val="22"/>
              </w:rPr>
            </w:pPr>
            <w:r w:rsidRPr="001127C1">
              <w:rPr>
                <w:szCs w:val="22"/>
              </w:rPr>
              <w:t xml:space="preserve">15 (0,2%) </w:t>
            </w:r>
          </w:p>
        </w:tc>
        <w:tc>
          <w:tcPr>
            <w:tcW w:w="1813" w:type="dxa"/>
            <w:hideMark/>
          </w:tcPr>
          <w:p w14:paraId="2E28C09B" w14:textId="77777777" w:rsidR="00CD3448" w:rsidRPr="001127C1" w:rsidRDefault="00CD3448" w:rsidP="00F92224">
            <w:pPr>
              <w:pStyle w:val="BayerTableStyleCentered"/>
              <w:widowControl/>
              <w:spacing w:before="0" w:after="0" w:line="256" w:lineRule="auto"/>
              <w:rPr>
                <w:szCs w:val="22"/>
              </w:rPr>
            </w:pPr>
            <w:r w:rsidRPr="001127C1">
              <w:rPr>
                <w:szCs w:val="22"/>
              </w:rPr>
              <w:t xml:space="preserve">10 (0,2%) </w:t>
            </w:r>
          </w:p>
        </w:tc>
        <w:tc>
          <w:tcPr>
            <w:tcW w:w="1813" w:type="dxa"/>
            <w:gridSpan w:val="2"/>
            <w:hideMark/>
          </w:tcPr>
          <w:p w14:paraId="6C71C742" w14:textId="77777777" w:rsidR="00CD3448" w:rsidRPr="001127C1" w:rsidRDefault="00CD3448" w:rsidP="00F92224">
            <w:pPr>
              <w:pStyle w:val="BayerTableStyleCentered"/>
              <w:widowControl/>
              <w:spacing w:before="0" w:after="0" w:line="256" w:lineRule="auto"/>
              <w:rPr>
                <w:szCs w:val="22"/>
              </w:rPr>
            </w:pPr>
            <w:r w:rsidRPr="001127C1">
              <w:rPr>
                <w:szCs w:val="22"/>
              </w:rPr>
              <w:t>1,49 (0,67;3,33)</w:t>
            </w:r>
            <w:r w:rsidRPr="001127C1">
              <w:rPr>
                <w:szCs w:val="22"/>
              </w:rPr>
              <w:br/>
              <w:t>p = 0,32164</w:t>
            </w:r>
          </w:p>
        </w:tc>
      </w:tr>
      <w:tr w:rsidR="00CD3448" w:rsidRPr="001127C1" w14:paraId="76EB07E8" w14:textId="77777777" w:rsidTr="00CD3448">
        <w:trPr>
          <w:cantSplit/>
        </w:trPr>
        <w:tc>
          <w:tcPr>
            <w:tcW w:w="3286" w:type="dxa"/>
            <w:hideMark/>
          </w:tcPr>
          <w:p w14:paraId="73DF07AA" w14:textId="77777777" w:rsidR="00CD3448" w:rsidRPr="007D2D44" w:rsidRDefault="00CD3448" w:rsidP="00F92224">
            <w:pPr>
              <w:pStyle w:val="BayerTableRowHeadings"/>
              <w:keepNext w:val="0"/>
              <w:widowControl/>
              <w:numPr>
                <w:ilvl w:val="0"/>
                <w:numId w:val="34"/>
              </w:numPr>
              <w:spacing w:after="0" w:line="256" w:lineRule="auto"/>
              <w:ind w:left="342" w:hanging="177"/>
              <w:rPr>
                <w:lang w:val="it-IT"/>
              </w:rPr>
            </w:pPr>
            <w:r w:rsidRPr="007D2D44">
              <w:rPr>
                <w:lang w:val="it-IT"/>
              </w:rPr>
              <w:t xml:space="preserve">Hemoragie simptomatică în organ </w:t>
            </w:r>
            <w:r w:rsidR="00F74BF8" w:rsidRPr="001127C1">
              <w:rPr>
                <w:lang w:val="it-IT" w:eastAsia="x-none"/>
              </w:rPr>
              <w:t>vital</w:t>
            </w:r>
            <w:r w:rsidRPr="007D2D44">
              <w:rPr>
                <w:lang w:val="it-IT"/>
              </w:rPr>
              <w:t xml:space="preserve"> (</w:t>
            </w:r>
            <w:r w:rsidR="00F74BF8" w:rsidRPr="001127C1">
              <w:rPr>
                <w:lang w:val="it-IT" w:eastAsia="x-none"/>
              </w:rPr>
              <w:t>non-</w:t>
            </w:r>
            <w:r w:rsidR="007A13E3" w:rsidRPr="001127C1">
              <w:rPr>
                <w:lang w:val="it-IT" w:eastAsia="x-none"/>
              </w:rPr>
              <w:t>letală</w:t>
            </w:r>
            <w:r w:rsidRPr="007D2D44">
              <w:rPr>
                <w:lang w:val="it-IT"/>
              </w:rPr>
              <w:t>)</w:t>
            </w:r>
          </w:p>
        </w:tc>
        <w:tc>
          <w:tcPr>
            <w:tcW w:w="2154" w:type="dxa"/>
            <w:hideMark/>
          </w:tcPr>
          <w:p w14:paraId="4E35ED35" w14:textId="77777777" w:rsidR="00CD3448" w:rsidRPr="001127C1" w:rsidRDefault="00CD3448" w:rsidP="00F92224">
            <w:pPr>
              <w:pStyle w:val="BayerTableStyleCentered"/>
              <w:widowControl/>
              <w:spacing w:before="0" w:after="0" w:line="256" w:lineRule="auto"/>
              <w:rPr>
                <w:szCs w:val="22"/>
              </w:rPr>
            </w:pPr>
            <w:r w:rsidRPr="001127C1">
              <w:rPr>
                <w:szCs w:val="22"/>
              </w:rPr>
              <w:t xml:space="preserve">63 (0,9%) </w:t>
            </w:r>
          </w:p>
        </w:tc>
        <w:tc>
          <w:tcPr>
            <w:tcW w:w="1813" w:type="dxa"/>
            <w:hideMark/>
          </w:tcPr>
          <w:p w14:paraId="05D9EC30" w14:textId="77777777" w:rsidR="00CD3448" w:rsidRPr="001127C1" w:rsidRDefault="00CD3448" w:rsidP="00F92224">
            <w:pPr>
              <w:pStyle w:val="BayerTableStyleCentered"/>
              <w:widowControl/>
              <w:spacing w:before="0" w:after="0" w:line="256" w:lineRule="auto"/>
              <w:rPr>
                <w:szCs w:val="22"/>
              </w:rPr>
            </w:pPr>
            <w:r w:rsidRPr="001127C1">
              <w:rPr>
                <w:szCs w:val="22"/>
              </w:rPr>
              <w:t xml:space="preserve">49 (0,7%) </w:t>
            </w:r>
          </w:p>
        </w:tc>
        <w:tc>
          <w:tcPr>
            <w:tcW w:w="1813" w:type="dxa"/>
            <w:gridSpan w:val="2"/>
            <w:hideMark/>
          </w:tcPr>
          <w:p w14:paraId="1446B06D" w14:textId="77777777" w:rsidR="00CD3448" w:rsidRPr="001127C1" w:rsidRDefault="00CD3448" w:rsidP="00F92224">
            <w:pPr>
              <w:pStyle w:val="BayerTableStyleCentered"/>
              <w:widowControl/>
              <w:spacing w:before="0" w:after="0" w:line="256" w:lineRule="auto"/>
              <w:rPr>
                <w:szCs w:val="22"/>
              </w:rPr>
            </w:pPr>
            <w:r w:rsidRPr="001127C1">
              <w:rPr>
                <w:szCs w:val="22"/>
              </w:rPr>
              <w:t>1,28 (0,88;1,86)</w:t>
            </w:r>
            <w:r w:rsidRPr="001127C1">
              <w:rPr>
                <w:szCs w:val="22"/>
              </w:rPr>
              <w:br/>
              <w:t>p = 0,19679</w:t>
            </w:r>
          </w:p>
        </w:tc>
      </w:tr>
      <w:tr w:rsidR="00CD3448" w:rsidRPr="001127C1" w14:paraId="20D03F26" w14:textId="77777777" w:rsidTr="00CD3448">
        <w:trPr>
          <w:cantSplit/>
        </w:trPr>
        <w:tc>
          <w:tcPr>
            <w:tcW w:w="3286" w:type="dxa"/>
            <w:hideMark/>
          </w:tcPr>
          <w:p w14:paraId="319B45F8" w14:textId="77777777" w:rsidR="00CD3448" w:rsidRPr="007D2D44" w:rsidRDefault="00CD3448" w:rsidP="00F92224">
            <w:pPr>
              <w:pStyle w:val="BayerTableRowHeadings"/>
              <w:keepNext w:val="0"/>
              <w:widowControl/>
              <w:numPr>
                <w:ilvl w:val="0"/>
                <w:numId w:val="34"/>
              </w:numPr>
              <w:spacing w:after="0" w:line="256" w:lineRule="auto"/>
              <w:ind w:left="342" w:hanging="177"/>
              <w:rPr>
                <w:lang w:val="it-IT"/>
              </w:rPr>
            </w:pPr>
            <w:r w:rsidRPr="007D2D44">
              <w:rPr>
                <w:lang w:val="it-IT"/>
              </w:rPr>
              <w:t>Hemoragie la nivelul locului intervenției chirurgicale care necesită reintervenție chirurgicală (</w:t>
            </w:r>
            <w:r w:rsidR="00F74BF8" w:rsidRPr="001127C1">
              <w:rPr>
                <w:lang w:val="it-IT" w:eastAsia="x-none"/>
              </w:rPr>
              <w:t>non-</w:t>
            </w:r>
            <w:r w:rsidR="007A13E3" w:rsidRPr="001127C1">
              <w:rPr>
                <w:lang w:val="it-IT" w:eastAsia="x-none"/>
              </w:rPr>
              <w:t>letală</w:t>
            </w:r>
            <w:r w:rsidRPr="007D2D44">
              <w:rPr>
                <w:lang w:val="it-IT"/>
              </w:rPr>
              <w:t xml:space="preserve">, în afara unui organ </w:t>
            </w:r>
            <w:r w:rsidR="00F74BF8" w:rsidRPr="001127C1">
              <w:rPr>
                <w:lang w:val="it-IT" w:eastAsia="x-none"/>
              </w:rPr>
              <w:t>vital</w:t>
            </w:r>
            <w:r w:rsidRPr="007D2D44">
              <w:rPr>
                <w:lang w:val="it-IT"/>
              </w:rPr>
              <w:t>)</w:t>
            </w:r>
          </w:p>
        </w:tc>
        <w:tc>
          <w:tcPr>
            <w:tcW w:w="2154" w:type="dxa"/>
            <w:hideMark/>
          </w:tcPr>
          <w:p w14:paraId="2CD80A25" w14:textId="77777777" w:rsidR="00CD3448" w:rsidRPr="001127C1" w:rsidRDefault="00CD3448" w:rsidP="00F92224">
            <w:pPr>
              <w:pStyle w:val="BayerTableStyleCentered"/>
              <w:widowControl/>
              <w:spacing w:before="0" w:after="0" w:line="256" w:lineRule="auto"/>
              <w:rPr>
                <w:szCs w:val="22"/>
              </w:rPr>
            </w:pPr>
            <w:r w:rsidRPr="001127C1">
              <w:rPr>
                <w:szCs w:val="22"/>
              </w:rPr>
              <w:t>10 (0,1%)</w:t>
            </w:r>
          </w:p>
        </w:tc>
        <w:tc>
          <w:tcPr>
            <w:tcW w:w="1813" w:type="dxa"/>
            <w:hideMark/>
          </w:tcPr>
          <w:p w14:paraId="7709F91E" w14:textId="77777777" w:rsidR="00CD3448" w:rsidRPr="001127C1" w:rsidRDefault="00CD3448" w:rsidP="00F92224">
            <w:pPr>
              <w:pStyle w:val="BayerTableStyleCentered"/>
              <w:widowControl/>
              <w:spacing w:before="0" w:after="0" w:line="256" w:lineRule="auto"/>
              <w:rPr>
                <w:szCs w:val="22"/>
              </w:rPr>
            </w:pPr>
            <w:r w:rsidRPr="001127C1">
              <w:rPr>
                <w:szCs w:val="22"/>
              </w:rPr>
              <w:t xml:space="preserve">8 (0,1%) </w:t>
            </w:r>
          </w:p>
        </w:tc>
        <w:tc>
          <w:tcPr>
            <w:tcW w:w="1813" w:type="dxa"/>
            <w:gridSpan w:val="2"/>
            <w:hideMark/>
          </w:tcPr>
          <w:p w14:paraId="54A6DF45" w14:textId="77777777" w:rsidR="00CD3448" w:rsidRPr="001127C1" w:rsidRDefault="00CD3448" w:rsidP="00F92224">
            <w:pPr>
              <w:pStyle w:val="BayerTableStyleCentered"/>
              <w:widowControl/>
              <w:spacing w:before="0" w:after="0" w:line="256" w:lineRule="auto"/>
              <w:rPr>
                <w:szCs w:val="22"/>
              </w:rPr>
            </w:pPr>
            <w:r w:rsidRPr="001127C1">
              <w:rPr>
                <w:szCs w:val="22"/>
              </w:rPr>
              <w:t>1,24 (0,49;3,14)</w:t>
            </w:r>
            <w:r w:rsidRPr="001127C1">
              <w:rPr>
                <w:szCs w:val="22"/>
              </w:rPr>
              <w:br/>
              <w:t>p = 0,65119</w:t>
            </w:r>
          </w:p>
        </w:tc>
      </w:tr>
      <w:tr w:rsidR="00CD3448" w:rsidRPr="001127C1" w14:paraId="2E1C00A5" w14:textId="77777777" w:rsidTr="00CD3448">
        <w:trPr>
          <w:cantSplit/>
        </w:trPr>
        <w:tc>
          <w:tcPr>
            <w:tcW w:w="3286" w:type="dxa"/>
            <w:hideMark/>
          </w:tcPr>
          <w:p w14:paraId="7013498D" w14:textId="77777777" w:rsidR="00CD3448" w:rsidRPr="007D2D44" w:rsidRDefault="00CD3448" w:rsidP="00F92224">
            <w:pPr>
              <w:pStyle w:val="BayerTableRowHeadings"/>
              <w:keepNext w:val="0"/>
              <w:widowControl/>
              <w:numPr>
                <w:ilvl w:val="0"/>
                <w:numId w:val="34"/>
              </w:numPr>
              <w:spacing w:after="0" w:line="256" w:lineRule="auto"/>
              <w:ind w:left="342" w:hanging="177"/>
              <w:rPr>
                <w:lang w:val="it-IT"/>
              </w:rPr>
            </w:pPr>
            <w:r w:rsidRPr="007D2D44">
              <w:rPr>
                <w:lang w:val="it-IT"/>
              </w:rPr>
              <w:t xml:space="preserve">Hemoragie care </w:t>
            </w:r>
            <w:r w:rsidR="00F74BF8" w:rsidRPr="001127C1">
              <w:rPr>
                <w:lang w:val="it-IT" w:eastAsia="x-none"/>
              </w:rPr>
              <w:t>necesită</w:t>
            </w:r>
            <w:r w:rsidRPr="007D2D44">
              <w:rPr>
                <w:lang w:val="it-IT"/>
              </w:rPr>
              <w:t xml:space="preserve"> spitalizare (</w:t>
            </w:r>
            <w:r w:rsidR="00F74BF8" w:rsidRPr="001127C1">
              <w:rPr>
                <w:lang w:val="it-IT" w:eastAsia="x-none"/>
              </w:rPr>
              <w:t>non-</w:t>
            </w:r>
            <w:r w:rsidR="007A13E3" w:rsidRPr="001127C1">
              <w:rPr>
                <w:lang w:val="it-IT" w:eastAsia="x-none"/>
              </w:rPr>
              <w:t>letală</w:t>
            </w:r>
            <w:r w:rsidRPr="007D2D44">
              <w:rPr>
                <w:lang w:val="it-IT"/>
              </w:rPr>
              <w:t xml:space="preserve">, în afara unui organ </w:t>
            </w:r>
            <w:r w:rsidR="00F74BF8" w:rsidRPr="001127C1">
              <w:rPr>
                <w:lang w:val="it-IT" w:eastAsia="x-none"/>
              </w:rPr>
              <w:t>vital</w:t>
            </w:r>
            <w:r w:rsidRPr="007D2D44">
              <w:rPr>
                <w:lang w:val="it-IT"/>
              </w:rPr>
              <w:t>, care nu necesită reintervenție chirurgicală)</w:t>
            </w:r>
          </w:p>
        </w:tc>
        <w:tc>
          <w:tcPr>
            <w:tcW w:w="2154" w:type="dxa"/>
            <w:hideMark/>
          </w:tcPr>
          <w:p w14:paraId="2EF9A1A2" w14:textId="77777777" w:rsidR="00CD3448" w:rsidRPr="001127C1" w:rsidRDefault="00CD3448" w:rsidP="00F92224">
            <w:pPr>
              <w:pStyle w:val="BayerTableStyleCentered"/>
              <w:widowControl/>
              <w:spacing w:before="0" w:after="0" w:line="256" w:lineRule="auto"/>
              <w:rPr>
                <w:szCs w:val="22"/>
              </w:rPr>
            </w:pPr>
            <w:r w:rsidRPr="001127C1">
              <w:rPr>
                <w:szCs w:val="22"/>
              </w:rPr>
              <w:t xml:space="preserve">208 (2,9%) </w:t>
            </w:r>
          </w:p>
        </w:tc>
        <w:tc>
          <w:tcPr>
            <w:tcW w:w="1813" w:type="dxa"/>
            <w:hideMark/>
          </w:tcPr>
          <w:p w14:paraId="39BA7D9F" w14:textId="77777777" w:rsidR="00CD3448" w:rsidRPr="001127C1" w:rsidRDefault="00CD3448" w:rsidP="00F92224">
            <w:pPr>
              <w:pStyle w:val="BayerTableStyleCentered"/>
              <w:widowControl/>
              <w:spacing w:before="0" w:after="0" w:line="256" w:lineRule="auto"/>
              <w:rPr>
                <w:szCs w:val="22"/>
              </w:rPr>
            </w:pPr>
            <w:r w:rsidRPr="001127C1">
              <w:rPr>
                <w:szCs w:val="22"/>
              </w:rPr>
              <w:t xml:space="preserve">109 (1,6%) </w:t>
            </w:r>
          </w:p>
        </w:tc>
        <w:tc>
          <w:tcPr>
            <w:tcW w:w="1813" w:type="dxa"/>
            <w:gridSpan w:val="2"/>
            <w:hideMark/>
          </w:tcPr>
          <w:p w14:paraId="42721853" w14:textId="77777777" w:rsidR="00CD3448" w:rsidRPr="001127C1" w:rsidRDefault="00CD3448" w:rsidP="00F92224">
            <w:pPr>
              <w:pStyle w:val="BayerTableStyleCentered"/>
              <w:widowControl/>
              <w:spacing w:before="0" w:after="0" w:line="256" w:lineRule="auto"/>
              <w:rPr>
                <w:szCs w:val="22"/>
              </w:rPr>
            </w:pPr>
            <w:r w:rsidRPr="001127C1">
              <w:rPr>
                <w:szCs w:val="22"/>
              </w:rPr>
              <w:t>1,91 (1,51;2,41)</w:t>
            </w:r>
            <w:r w:rsidRPr="001127C1">
              <w:rPr>
                <w:szCs w:val="22"/>
              </w:rPr>
              <w:br/>
              <w:t>p &lt; 0,00001</w:t>
            </w:r>
          </w:p>
        </w:tc>
      </w:tr>
      <w:tr w:rsidR="00CD3448" w:rsidRPr="001127C1" w14:paraId="63A61922" w14:textId="77777777" w:rsidTr="00CD3448">
        <w:trPr>
          <w:cantSplit/>
        </w:trPr>
        <w:tc>
          <w:tcPr>
            <w:tcW w:w="3286" w:type="dxa"/>
            <w:hideMark/>
          </w:tcPr>
          <w:p w14:paraId="03518147" w14:textId="77777777" w:rsidR="00CD3448" w:rsidRPr="001127C1" w:rsidRDefault="00CD3448" w:rsidP="00F92224">
            <w:pPr>
              <w:pStyle w:val="BayerTableRowHeadings"/>
              <w:keepNext w:val="0"/>
              <w:widowControl/>
              <w:numPr>
                <w:ilvl w:val="0"/>
                <w:numId w:val="35"/>
              </w:numPr>
              <w:spacing w:after="0" w:line="256" w:lineRule="auto"/>
              <w:ind w:hanging="198"/>
            </w:pPr>
            <w:r w:rsidRPr="001127C1">
              <w:t xml:space="preserve">Cu </w:t>
            </w:r>
            <w:proofErr w:type="spellStart"/>
            <w:r w:rsidRPr="001127C1">
              <w:t>ședere</w:t>
            </w:r>
            <w:proofErr w:type="spellEnd"/>
            <w:r w:rsidRPr="001127C1">
              <w:t xml:space="preserve"> </w:t>
            </w:r>
            <w:proofErr w:type="spellStart"/>
            <w:r w:rsidRPr="001127C1">
              <w:t>peste</w:t>
            </w:r>
            <w:proofErr w:type="spellEnd"/>
            <w:r w:rsidRPr="001127C1">
              <w:t xml:space="preserve"> </w:t>
            </w:r>
            <w:proofErr w:type="spellStart"/>
            <w:r w:rsidRPr="001127C1">
              <w:t>noapte</w:t>
            </w:r>
            <w:proofErr w:type="spellEnd"/>
          </w:p>
        </w:tc>
        <w:tc>
          <w:tcPr>
            <w:tcW w:w="2154" w:type="dxa"/>
            <w:hideMark/>
          </w:tcPr>
          <w:p w14:paraId="68D93145" w14:textId="77777777" w:rsidR="00CD3448" w:rsidRPr="001127C1" w:rsidRDefault="00CD3448" w:rsidP="00F92224">
            <w:pPr>
              <w:pStyle w:val="BayerTableStyleCentered"/>
              <w:widowControl/>
              <w:spacing w:before="0" w:after="0" w:line="256" w:lineRule="auto"/>
              <w:rPr>
                <w:szCs w:val="22"/>
              </w:rPr>
            </w:pPr>
            <w:r w:rsidRPr="001127C1">
              <w:rPr>
                <w:szCs w:val="22"/>
              </w:rPr>
              <w:t>172 (2,3%)</w:t>
            </w:r>
          </w:p>
        </w:tc>
        <w:tc>
          <w:tcPr>
            <w:tcW w:w="1813" w:type="dxa"/>
            <w:hideMark/>
          </w:tcPr>
          <w:p w14:paraId="6F4411E9" w14:textId="77777777" w:rsidR="00CD3448" w:rsidRPr="001127C1" w:rsidRDefault="00CD3448" w:rsidP="00F92224">
            <w:pPr>
              <w:pStyle w:val="BayerTableStyleCentered"/>
              <w:widowControl/>
              <w:spacing w:before="0" w:after="0" w:line="256" w:lineRule="auto"/>
              <w:rPr>
                <w:szCs w:val="22"/>
              </w:rPr>
            </w:pPr>
            <w:r w:rsidRPr="001127C1">
              <w:rPr>
                <w:szCs w:val="22"/>
              </w:rPr>
              <w:t>90 (1,3%)</w:t>
            </w:r>
          </w:p>
        </w:tc>
        <w:tc>
          <w:tcPr>
            <w:tcW w:w="1813" w:type="dxa"/>
            <w:gridSpan w:val="2"/>
            <w:hideMark/>
          </w:tcPr>
          <w:p w14:paraId="2170136E" w14:textId="77777777" w:rsidR="00CD3448" w:rsidRPr="001127C1" w:rsidRDefault="00CD3448" w:rsidP="00F92224">
            <w:pPr>
              <w:pStyle w:val="BayerTableStyleCentered"/>
              <w:widowControl/>
              <w:spacing w:before="0" w:after="0" w:line="256" w:lineRule="auto"/>
              <w:rPr>
                <w:szCs w:val="22"/>
              </w:rPr>
            </w:pPr>
            <w:r w:rsidRPr="001127C1">
              <w:rPr>
                <w:szCs w:val="22"/>
              </w:rPr>
              <w:t>1,91 (1,48;2,46)</w:t>
            </w:r>
            <w:r w:rsidRPr="001127C1">
              <w:rPr>
                <w:szCs w:val="22"/>
              </w:rPr>
              <w:br/>
              <w:t>p &lt; 0,00001</w:t>
            </w:r>
          </w:p>
        </w:tc>
      </w:tr>
      <w:tr w:rsidR="00CD3448" w:rsidRPr="001127C1" w14:paraId="6360CD36" w14:textId="77777777" w:rsidTr="00CD3448">
        <w:trPr>
          <w:cantSplit/>
        </w:trPr>
        <w:tc>
          <w:tcPr>
            <w:tcW w:w="3286" w:type="dxa"/>
            <w:hideMark/>
          </w:tcPr>
          <w:p w14:paraId="761F13B3" w14:textId="77777777" w:rsidR="00CD3448" w:rsidRPr="001127C1" w:rsidRDefault="00CD3448" w:rsidP="00F92224">
            <w:pPr>
              <w:pStyle w:val="BayerTableRowHeadings"/>
              <w:keepNext w:val="0"/>
              <w:widowControl/>
              <w:numPr>
                <w:ilvl w:val="0"/>
                <w:numId w:val="35"/>
              </w:numPr>
              <w:spacing w:after="0" w:line="256" w:lineRule="auto"/>
              <w:ind w:hanging="198"/>
            </w:pPr>
            <w:proofErr w:type="spellStart"/>
            <w:r w:rsidRPr="001127C1">
              <w:t>Fără</w:t>
            </w:r>
            <w:proofErr w:type="spellEnd"/>
            <w:r w:rsidRPr="001127C1">
              <w:t xml:space="preserve"> </w:t>
            </w:r>
            <w:proofErr w:type="spellStart"/>
            <w:r w:rsidRPr="001127C1">
              <w:t>ședere</w:t>
            </w:r>
            <w:proofErr w:type="spellEnd"/>
            <w:r w:rsidRPr="001127C1">
              <w:t xml:space="preserve"> </w:t>
            </w:r>
            <w:proofErr w:type="spellStart"/>
            <w:r w:rsidRPr="001127C1">
              <w:t>peste</w:t>
            </w:r>
            <w:proofErr w:type="spellEnd"/>
            <w:r w:rsidRPr="001127C1">
              <w:t xml:space="preserve"> </w:t>
            </w:r>
            <w:proofErr w:type="spellStart"/>
            <w:r w:rsidRPr="001127C1">
              <w:t>noapte</w:t>
            </w:r>
            <w:proofErr w:type="spellEnd"/>
          </w:p>
        </w:tc>
        <w:tc>
          <w:tcPr>
            <w:tcW w:w="2154" w:type="dxa"/>
            <w:hideMark/>
          </w:tcPr>
          <w:p w14:paraId="2143BEE1" w14:textId="77777777" w:rsidR="00CD3448" w:rsidRPr="001127C1" w:rsidRDefault="00CD3448" w:rsidP="00F92224">
            <w:pPr>
              <w:pStyle w:val="BayerTableStyleCentered"/>
              <w:widowControl/>
              <w:spacing w:before="0" w:after="0" w:line="256" w:lineRule="auto"/>
              <w:rPr>
                <w:szCs w:val="22"/>
              </w:rPr>
            </w:pPr>
            <w:r w:rsidRPr="001127C1">
              <w:rPr>
                <w:szCs w:val="22"/>
              </w:rPr>
              <w:t>36 (0,5%)</w:t>
            </w:r>
          </w:p>
        </w:tc>
        <w:tc>
          <w:tcPr>
            <w:tcW w:w="1813" w:type="dxa"/>
            <w:hideMark/>
          </w:tcPr>
          <w:p w14:paraId="3EFE732A" w14:textId="77777777" w:rsidR="00CD3448" w:rsidRPr="001127C1" w:rsidRDefault="00CD3448" w:rsidP="00F92224">
            <w:pPr>
              <w:pStyle w:val="BayerTableStyleCentered"/>
              <w:widowControl/>
              <w:spacing w:before="0" w:after="0" w:line="256" w:lineRule="auto"/>
              <w:rPr>
                <w:szCs w:val="22"/>
              </w:rPr>
            </w:pPr>
            <w:r w:rsidRPr="001127C1">
              <w:rPr>
                <w:szCs w:val="22"/>
              </w:rPr>
              <w:t>21 (0,3%)</w:t>
            </w:r>
          </w:p>
        </w:tc>
        <w:tc>
          <w:tcPr>
            <w:tcW w:w="1813" w:type="dxa"/>
            <w:gridSpan w:val="2"/>
            <w:hideMark/>
          </w:tcPr>
          <w:p w14:paraId="4294D94A" w14:textId="77777777" w:rsidR="00CD3448" w:rsidRPr="001127C1" w:rsidRDefault="00CD3448" w:rsidP="00F92224">
            <w:pPr>
              <w:pStyle w:val="BayerTableStyleCentered"/>
              <w:widowControl/>
              <w:spacing w:before="0" w:after="0" w:line="256" w:lineRule="auto"/>
              <w:rPr>
                <w:szCs w:val="22"/>
              </w:rPr>
            </w:pPr>
            <w:r w:rsidRPr="001127C1">
              <w:rPr>
                <w:szCs w:val="22"/>
              </w:rPr>
              <w:t>1,70 (0,99;2,92)</w:t>
            </w:r>
            <w:r w:rsidRPr="001127C1">
              <w:rPr>
                <w:szCs w:val="22"/>
              </w:rPr>
              <w:br/>
              <w:t>p = 0,04983</w:t>
            </w:r>
          </w:p>
        </w:tc>
      </w:tr>
      <w:tr w:rsidR="00CD3448" w:rsidRPr="001127C1" w14:paraId="13D6FFEC" w14:textId="77777777" w:rsidTr="00F83FED">
        <w:trPr>
          <w:cantSplit/>
          <w:trHeight w:val="64"/>
        </w:trPr>
        <w:tc>
          <w:tcPr>
            <w:tcW w:w="3286" w:type="dxa"/>
            <w:hideMark/>
          </w:tcPr>
          <w:p w14:paraId="13AD8EF3" w14:textId="77777777" w:rsidR="00CD3448" w:rsidRPr="001127C1" w:rsidRDefault="00CD3448" w:rsidP="00F92224">
            <w:pPr>
              <w:pStyle w:val="BayerTableRowHeadings"/>
              <w:keepNext w:val="0"/>
              <w:keepLines/>
              <w:spacing w:after="0" w:line="256" w:lineRule="auto"/>
            </w:pPr>
            <w:proofErr w:type="spellStart"/>
            <w:r w:rsidRPr="001127C1">
              <w:t>Hemoragie</w:t>
            </w:r>
            <w:proofErr w:type="spellEnd"/>
            <w:r w:rsidRPr="001127C1">
              <w:t xml:space="preserve"> </w:t>
            </w:r>
            <w:proofErr w:type="spellStart"/>
            <w:r w:rsidRPr="001127C1">
              <w:t>gastrointestinală</w:t>
            </w:r>
            <w:proofErr w:type="spellEnd"/>
            <w:r w:rsidRPr="001127C1">
              <w:t xml:space="preserve"> </w:t>
            </w:r>
            <w:proofErr w:type="spellStart"/>
            <w:r w:rsidRPr="001127C1">
              <w:t>majoră</w:t>
            </w:r>
            <w:proofErr w:type="spellEnd"/>
          </w:p>
        </w:tc>
        <w:tc>
          <w:tcPr>
            <w:tcW w:w="2154" w:type="dxa"/>
            <w:hideMark/>
          </w:tcPr>
          <w:p w14:paraId="0451BD33" w14:textId="77777777" w:rsidR="00CD3448" w:rsidRPr="001127C1" w:rsidRDefault="00CD3448" w:rsidP="00F92224">
            <w:pPr>
              <w:pStyle w:val="BayerTableStyleCentered"/>
              <w:keepLines/>
              <w:widowControl/>
              <w:spacing w:before="0" w:after="0" w:line="256" w:lineRule="auto"/>
              <w:rPr>
                <w:szCs w:val="22"/>
              </w:rPr>
            </w:pPr>
            <w:r w:rsidRPr="001127C1">
              <w:rPr>
                <w:szCs w:val="22"/>
              </w:rPr>
              <w:t>140 (2,0%)</w:t>
            </w:r>
          </w:p>
        </w:tc>
        <w:tc>
          <w:tcPr>
            <w:tcW w:w="1813" w:type="dxa"/>
            <w:hideMark/>
          </w:tcPr>
          <w:p w14:paraId="4ED3F47D" w14:textId="77777777" w:rsidR="00CD3448" w:rsidRPr="001127C1" w:rsidRDefault="00CD3448" w:rsidP="00F92224">
            <w:pPr>
              <w:pStyle w:val="BayerTableStyleCentered"/>
              <w:keepLines/>
              <w:widowControl/>
              <w:spacing w:before="0" w:after="0" w:line="256" w:lineRule="auto"/>
              <w:rPr>
                <w:szCs w:val="22"/>
              </w:rPr>
            </w:pPr>
            <w:r w:rsidRPr="001127C1">
              <w:rPr>
                <w:szCs w:val="22"/>
              </w:rPr>
              <w:t xml:space="preserve">65 (1,1%) </w:t>
            </w:r>
          </w:p>
        </w:tc>
        <w:tc>
          <w:tcPr>
            <w:tcW w:w="1813" w:type="dxa"/>
            <w:gridSpan w:val="2"/>
            <w:hideMark/>
          </w:tcPr>
          <w:p w14:paraId="34574AA2" w14:textId="77777777" w:rsidR="00CD3448" w:rsidRPr="001127C1" w:rsidRDefault="00CD3448" w:rsidP="00F92224">
            <w:pPr>
              <w:pStyle w:val="BayerTableStyleCentered"/>
              <w:keepLines/>
              <w:widowControl/>
              <w:spacing w:before="0" w:after="0" w:line="256" w:lineRule="auto"/>
              <w:rPr>
                <w:szCs w:val="22"/>
              </w:rPr>
            </w:pPr>
            <w:r w:rsidRPr="001127C1">
              <w:rPr>
                <w:szCs w:val="22"/>
              </w:rPr>
              <w:t>2,15 (1,60;2,89)</w:t>
            </w:r>
            <w:r w:rsidRPr="001127C1">
              <w:rPr>
                <w:szCs w:val="22"/>
              </w:rPr>
              <w:br/>
              <w:t>p &lt; 0,00001</w:t>
            </w:r>
          </w:p>
        </w:tc>
      </w:tr>
      <w:tr w:rsidR="00CD3448" w:rsidRPr="001127C1" w14:paraId="6FE9C354" w14:textId="77777777" w:rsidTr="00CD3448">
        <w:trPr>
          <w:cantSplit/>
        </w:trPr>
        <w:tc>
          <w:tcPr>
            <w:tcW w:w="3286" w:type="dxa"/>
            <w:hideMark/>
          </w:tcPr>
          <w:p w14:paraId="3A24B6C2" w14:textId="77777777" w:rsidR="00CD3448" w:rsidRPr="001127C1" w:rsidRDefault="00CD3448" w:rsidP="00F92224">
            <w:pPr>
              <w:pStyle w:val="BayerTableRowHeadings"/>
              <w:keepLines/>
              <w:spacing w:after="0" w:line="256" w:lineRule="auto"/>
            </w:pPr>
            <w:proofErr w:type="spellStart"/>
            <w:r w:rsidRPr="001127C1">
              <w:lastRenderedPageBreak/>
              <w:t>Hemoragie</w:t>
            </w:r>
            <w:proofErr w:type="spellEnd"/>
            <w:r w:rsidRPr="001127C1">
              <w:t xml:space="preserve"> </w:t>
            </w:r>
            <w:proofErr w:type="spellStart"/>
            <w:r w:rsidRPr="001127C1">
              <w:t>intracraniană</w:t>
            </w:r>
            <w:proofErr w:type="spellEnd"/>
            <w:r w:rsidRPr="001127C1">
              <w:t xml:space="preserve"> </w:t>
            </w:r>
            <w:proofErr w:type="spellStart"/>
            <w:r w:rsidRPr="001127C1">
              <w:t>majoră</w:t>
            </w:r>
            <w:proofErr w:type="spellEnd"/>
          </w:p>
        </w:tc>
        <w:tc>
          <w:tcPr>
            <w:tcW w:w="2154" w:type="dxa"/>
            <w:hideMark/>
          </w:tcPr>
          <w:p w14:paraId="2D8408E5" w14:textId="77777777" w:rsidR="00CD3448" w:rsidRPr="001127C1" w:rsidRDefault="00CD3448" w:rsidP="00F92224">
            <w:pPr>
              <w:pStyle w:val="BayerTableStyleCentered"/>
              <w:keepNext/>
              <w:keepLines/>
              <w:widowControl/>
              <w:spacing w:before="0" w:after="0" w:line="256" w:lineRule="auto"/>
              <w:rPr>
                <w:szCs w:val="22"/>
              </w:rPr>
            </w:pPr>
            <w:r w:rsidRPr="001127C1">
              <w:rPr>
                <w:szCs w:val="22"/>
              </w:rPr>
              <w:t xml:space="preserve">28 (0,4%) </w:t>
            </w:r>
          </w:p>
        </w:tc>
        <w:tc>
          <w:tcPr>
            <w:tcW w:w="1813" w:type="dxa"/>
            <w:hideMark/>
          </w:tcPr>
          <w:p w14:paraId="3D55F98E" w14:textId="77777777" w:rsidR="00CD3448" w:rsidRPr="001127C1" w:rsidRDefault="00CD3448" w:rsidP="00F92224">
            <w:pPr>
              <w:pStyle w:val="BayerTableStyleCentered"/>
              <w:keepNext/>
              <w:keepLines/>
              <w:widowControl/>
              <w:spacing w:before="0" w:after="0" w:line="256" w:lineRule="auto"/>
              <w:rPr>
                <w:szCs w:val="22"/>
              </w:rPr>
            </w:pPr>
            <w:r w:rsidRPr="001127C1">
              <w:rPr>
                <w:szCs w:val="22"/>
              </w:rPr>
              <w:t>24 (0,3%)</w:t>
            </w:r>
          </w:p>
        </w:tc>
        <w:tc>
          <w:tcPr>
            <w:tcW w:w="1813" w:type="dxa"/>
            <w:gridSpan w:val="2"/>
            <w:hideMark/>
          </w:tcPr>
          <w:p w14:paraId="2653978D" w14:textId="77777777" w:rsidR="00CD3448" w:rsidRPr="001127C1" w:rsidRDefault="00CD3448" w:rsidP="00F92224">
            <w:pPr>
              <w:pStyle w:val="BayerTableStyleCentered"/>
              <w:keepNext/>
              <w:keepLines/>
              <w:widowControl/>
              <w:spacing w:before="0" w:after="0" w:line="256" w:lineRule="auto"/>
              <w:rPr>
                <w:szCs w:val="22"/>
              </w:rPr>
            </w:pPr>
            <w:r w:rsidRPr="001127C1">
              <w:rPr>
                <w:szCs w:val="22"/>
              </w:rPr>
              <w:t>1,16 (0,67;2,00)</w:t>
            </w:r>
            <w:r w:rsidRPr="001127C1">
              <w:rPr>
                <w:szCs w:val="22"/>
              </w:rPr>
              <w:br/>
              <w:t>p = 0,59858</w:t>
            </w:r>
          </w:p>
        </w:tc>
      </w:tr>
      <w:tr w:rsidR="00CD3448" w:rsidRPr="001127C1" w14:paraId="644D0F61" w14:textId="77777777" w:rsidTr="00CD3448">
        <w:trPr>
          <w:gridAfter w:val="1"/>
          <w:wAfter w:w="27" w:type="dxa"/>
        </w:trPr>
        <w:tc>
          <w:tcPr>
            <w:tcW w:w="9039" w:type="dxa"/>
            <w:gridSpan w:val="4"/>
            <w:tcBorders>
              <w:top w:val="nil"/>
              <w:left w:val="nil"/>
              <w:bottom w:val="nil"/>
              <w:right w:val="nil"/>
            </w:tcBorders>
            <w:hideMark/>
          </w:tcPr>
          <w:p w14:paraId="75F755D0" w14:textId="77777777" w:rsidR="00CD3448" w:rsidRPr="001127C1" w:rsidRDefault="00CA3C38" w:rsidP="00F92224">
            <w:pPr>
              <w:pStyle w:val="BayerTableFootnote"/>
              <w:spacing w:after="0"/>
              <w:rPr>
                <w:szCs w:val="22"/>
                <w:lang w:val="it-IT"/>
              </w:rPr>
            </w:pPr>
            <w:r w:rsidRPr="001127C1">
              <w:rPr>
                <w:szCs w:val="22"/>
                <w:lang w:val="it-IT"/>
              </w:rPr>
              <w:t>a)</w:t>
            </w:r>
            <w:r w:rsidRPr="001127C1">
              <w:rPr>
                <w:szCs w:val="22"/>
                <w:lang w:val="it-IT"/>
              </w:rPr>
              <w:tab/>
            </w:r>
            <w:r w:rsidR="00CD3448" w:rsidRPr="001127C1">
              <w:rPr>
                <w:szCs w:val="22"/>
                <w:lang w:val="it-IT"/>
              </w:rPr>
              <w:t xml:space="preserve">setul de analiză </w:t>
            </w:r>
            <w:r w:rsidR="00F74BF8" w:rsidRPr="001127C1">
              <w:rPr>
                <w:szCs w:val="22"/>
                <w:lang w:val="it-IT"/>
              </w:rPr>
              <w:t xml:space="preserve">din populația </w:t>
            </w:r>
            <w:r w:rsidR="00CD3448" w:rsidRPr="001127C1">
              <w:rPr>
                <w:szCs w:val="22"/>
                <w:lang w:val="it-IT"/>
              </w:rPr>
              <w:t xml:space="preserve">cu intenție de tratament, analize primare. </w:t>
            </w:r>
          </w:p>
          <w:p w14:paraId="2CA406C6" w14:textId="77777777" w:rsidR="00CD3448" w:rsidRPr="001127C1" w:rsidRDefault="00CD3448" w:rsidP="00F92224">
            <w:pPr>
              <w:pStyle w:val="BayerTableFootnote"/>
              <w:spacing w:after="0"/>
              <w:rPr>
                <w:szCs w:val="22"/>
                <w:lang w:val="it-IT"/>
              </w:rPr>
            </w:pPr>
            <w:r w:rsidRPr="001127C1">
              <w:rPr>
                <w:szCs w:val="22"/>
                <w:lang w:val="it-IT"/>
              </w:rPr>
              <w:t>b)</w:t>
            </w:r>
            <w:r w:rsidRPr="001127C1">
              <w:rPr>
                <w:szCs w:val="22"/>
                <w:lang w:val="it-IT"/>
              </w:rPr>
              <w:tab/>
              <w:t>față de AAS 100 mg; valoarea p de rang logaritmic</w:t>
            </w:r>
          </w:p>
          <w:p w14:paraId="2BA4974C" w14:textId="77777777" w:rsidR="00CD3448" w:rsidRPr="001127C1" w:rsidRDefault="007F1BC0" w:rsidP="00F92224">
            <w:pPr>
              <w:pStyle w:val="BayerTableFootnote"/>
              <w:spacing w:after="0"/>
              <w:ind w:left="0" w:firstLine="0"/>
              <w:rPr>
                <w:szCs w:val="22"/>
                <w:lang w:val="it-IT"/>
              </w:rPr>
            </w:pPr>
            <w:r w:rsidRPr="001127C1">
              <w:rPr>
                <w:szCs w:val="22"/>
                <w:lang w:val="it-IT"/>
              </w:rPr>
              <w:t xml:space="preserve"> </w:t>
            </w:r>
            <w:r w:rsidR="00CD3448" w:rsidRPr="001127C1">
              <w:rPr>
                <w:szCs w:val="22"/>
                <w:lang w:val="it-IT"/>
              </w:rPr>
              <w:t xml:space="preserve">IÎ: interval de încredere; risc cum.: riscul cumulativ de incidență (estimări Kaplan-Meier) la 30 luni; ISTH: </w:t>
            </w:r>
            <w:r w:rsidR="00CD3448" w:rsidRPr="001127C1">
              <w:rPr>
                <w:rStyle w:val="BayerBodyTextFullChar"/>
                <w:snapToGrid w:val="0"/>
                <w:sz w:val="22"/>
                <w:szCs w:val="22"/>
                <w:lang w:val="it-IT"/>
              </w:rPr>
              <w:t>Societatea Internațională de Tromboză și Hemostază</w:t>
            </w:r>
            <w:r w:rsidR="00F74BF8" w:rsidRPr="001127C1">
              <w:rPr>
                <w:rStyle w:val="BayerBodyTextFullChar"/>
                <w:snapToGrid w:val="0"/>
                <w:sz w:val="22"/>
                <w:szCs w:val="22"/>
                <w:lang w:val="it-IT"/>
              </w:rPr>
              <w:t>.</w:t>
            </w:r>
          </w:p>
        </w:tc>
      </w:tr>
    </w:tbl>
    <w:p w14:paraId="7B53F518" w14:textId="77777777" w:rsidR="00CD3448" w:rsidRPr="001127C1" w:rsidRDefault="00CD3448" w:rsidP="00F92224">
      <w:pPr>
        <w:rPr>
          <w:b/>
          <w:lang w:val="it-IT"/>
        </w:rPr>
      </w:pPr>
    </w:p>
    <w:p w14:paraId="5EEE9965" w14:textId="77777777" w:rsidR="00CD3448" w:rsidRPr="007D2D44" w:rsidRDefault="00CD3448" w:rsidP="00F92224">
      <w:pPr>
        <w:pStyle w:val="BayerBodyTextFull"/>
        <w:keepNext/>
        <w:keepLines/>
        <w:spacing w:before="0" w:after="0"/>
        <w:ind w:left="34"/>
        <w:rPr>
          <w:b/>
          <w:sz w:val="22"/>
          <w:szCs w:val="22"/>
          <w:lang w:val="it-IT"/>
        </w:rPr>
      </w:pPr>
      <w:proofErr w:type="spellStart"/>
      <w:r w:rsidRPr="001127C1">
        <w:rPr>
          <w:b/>
          <w:snapToGrid w:val="0"/>
          <w:sz w:val="22"/>
          <w:szCs w:val="22"/>
          <w:lang w:val="x-none" w:eastAsia="x-none"/>
        </w:rPr>
        <w:t>Figura</w:t>
      </w:r>
      <w:proofErr w:type="spellEnd"/>
      <w:r w:rsidRPr="001127C1">
        <w:rPr>
          <w:b/>
          <w:snapToGrid w:val="0"/>
          <w:sz w:val="22"/>
          <w:szCs w:val="22"/>
          <w:lang w:val="x-none" w:eastAsia="x-none"/>
        </w:rPr>
        <w:t xml:space="preserve"> 2: </w:t>
      </w:r>
      <w:proofErr w:type="spellStart"/>
      <w:r w:rsidRPr="001127C1">
        <w:rPr>
          <w:b/>
          <w:snapToGrid w:val="0"/>
          <w:sz w:val="22"/>
          <w:szCs w:val="22"/>
          <w:lang w:val="x-none" w:eastAsia="x-none"/>
        </w:rPr>
        <w:t>Timpul</w:t>
      </w:r>
      <w:proofErr w:type="spellEnd"/>
      <w:r w:rsidRPr="001127C1">
        <w:rPr>
          <w:b/>
          <w:snapToGrid w:val="0"/>
          <w:sz w:val="22"/>
          <w:szCs w:val="22"/>
          <w:lang w:val="x-none" w:eastAsia="x-none"/>
        </w:rPr>
        <w:t xml:space="preserve"> </w:t>
      </w:r>
      <w:proofErr w:type="spellStart"/>
      <w:r w:rsidRPr="001127C1">
        <w:rPr>
          <w:b/>
          <w:snapToGrid w:val="0"/>
          <w:sz w:val="22"/>
          <w:szCs w:val="22"/>
          <w:lang w:val="x-none" w:eastAsia="x-none"/>
        </w:rPr>
        <w:t>până</w:t>
      </w:r>
      <w:proofErr w:type="spellEnd"/>
      <w:r w:rsidRPr="001127C1">
        <w:rPr>
          <w:b/>
          <w:snapToGrid w:val="0"/>
          <w:sz w:val="22"/>
          <w:szCs w:val="22"/>
          <w:lang w:val="x-none" w:eastAsia="x-none"/>
        </w:rPr>
        <w:t xml:space="preserve"> la prima </w:t>
      </w:r>
      <w:proofErr w:type="spellStart"/>
      <w:r w:rsidRPr="001127C1">
        <w:rPr>
          <w:b/>
          <w:snapToGrid w:val="0"/>
          <w:sz w:val="22"/>
          <w:szCs w:val="22"/>
          <w:lang w:val="x-none" w:eastAsia="x-none"/>
        </w:rPr>
        <w:t>apariţie</w:t>
      </w:r>
      <w:proofErr w:type="spellEnd"/>
      <w:r w:rsidRPr="001127C1">
        <w:rPr>
          <w:b/>
          <w:snapToGrid w:val="0"/>
          <w:sz w:val="22"/>
          <w:szCs w:val="22"/>
          <w:lang w:val="x-none" w:eastAsia="x-none"/>
        </w:rPr>
        <w:t xml:space="preserve"> a </w:t>
      </w:r>
      <w:r w:rsidR="007A13E3" w:rsidRPr="001127C1">
        <w:rPr>
          <w:b/>
          <w:sz w:val="22"/>
          <w:szCs w:val="22"/>
          <w:lang w:val="it-IT" w:eastAsia="x-none"/>
        </w:rPr>
        <w:t>criteriului de evaluare</w:t>
      </w:r>
      <w:r w:rsidRPr="007D2D44">
        <w:rPr>
          <w:b/>
          <w:sz w:val="22"/>
          <w:szCs w:val="22"/>
          <w:lang w:val="it-IT"/>
        </w:rPr>
        <w:t xml:space="preserve"> primar de eficacitate (accident vascular cerebral, infarct miocardic, deces de cauză cardiovasculară) în studiul COMPASS</w:t>
      </w:r>
    </w:p>
    <w:p w14:paraId="027FA551" w14:textId="77777777" w:rsidR="00CD3448" w:rsidRPr="001127C1" w:rsidRDefault="00CD3448" w:rsidP="00F92224">
      <w:pPr>
        <w:pStyle w:val="Default"/>
        <w:keepNext/>
        <w:keepLines/>
        <w:widowControl/>
        <w:rPr>
          <w:rFonts w:eastAsia="Times New Roman"/>
          <w:noProof/>
          <w:color w:val="auto"/>
          <w:sz w:val="22"/>
          <w:szCs w:val="22"/>
          <w:u w:val="single"/>
          <w:lang w:val="ro-RO"/>
        </w:rPr>
      </w:pPr>
    </w:p>
    <w:p w14:paraId="75F5BDEF" w14:textId="77777777" w:rsidR="00195024" w:rsidRPr="001127C1" w:rsidRDefault="00214624" w:rsidP="00F92224">
      <w:pPr>
        <w:pStyle w:val="Default"/>
        <w:widowControl/>
        <w:rPr>
          <w:sz w:val="22"/>
          <w:szCs w:val="22"/>
          <w:lang w:val="ro-RO"/>
        </w:rPr>
      </w:pPr>
      <w:r w:rsidRPr="001127C1">
        <w:rPr>
          <w:noProof/>
          <w:sz w:val="22"/>
          <w:szCs w:val="22"/>
          <w:lang w:val="en-IN" w:eastAsia="en-IN"/>
        </w:rPr>
        <w:drawing>
          <wp:inline distT="0" distB="0" distL="0" distR="0" wp14:anchorId="62D6465E" wp14:editId="515663C2">
            <wp:extent cx="5969000" cy="3625850"/>
            <wp:effectExtent l="0" t="0" r="0" b="0"/>
            <wp:docPr id="2" name="Kép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ép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69000" cy="3625850"/>
                    </a:xfrm>
                    <a:prstGeom prst="rect">
                      <a:avLst/>
                    </a:prstGeom>
                    <a:noFill/>
                    <a:ln>
                      <a:noFill/>
                    </a:ln>
                  </pic:spPr>
                </pic:pic>
              </a:graphicData>
            </a:graphic>
          </wp:inline>
        </w:drawing>
      </w:r>
    </w:p>
    <w:p w14:paraId="6F846BCA" w14:textId="77777777" w:rsidR="009035A8" w:rsidRPr="001127C1" w:rsidRDefault="009035A8" w:rsidP="00F92224">
      <w:pPr>
        <w:pStyle w:val="Default"/>
        <w:widowControl/>
        <w:rPr>
          <w:rFonts w:eastAsia="Times New Roman"/>
          <w:noProof/>
          <w:color w:val="auto"/>
          <w:sz w:val="22"/>
          <w:szCs w:val="22"/>
          <w:u w:val="single"/>
          <w:lang w:val="ro-RO"/>
        </w:rPr>
      </w:pPr>
    </w:p>
    <w:p w14:paraId="46281FCA" w14:textId="77777777" w:rsidR="00DB7576" w:rsidRPr="001127C1" w:rsidRDefault="00DB7576" w:rsidP="00F92224">
      <w:pPr>
        <w:pStyle w:val="Default"/>
        <w:widowControl/>
        <w:rPr>
          <w:rFonts w:eastAsia="Times New Roman"/>
          <w:noProof/>
          <w:color w:val="auto"/>
          <w:sz w:val="22"/>
          <w:szCs w:val="22"/>
          <w:u w:val="single"/>
          <w:lang w:val="ro-RO"/>
        </w:rPr>
      </w:pPr>
      <w:r w:rsidRPr="001127C1">
        <w:rPr>
          <w:sz w:val="22"/>
          <w:szCs w:val="22"/>
          <w:lang w:val="ro-RO"/>
        </w:rPr>
        <w:t>IÎ = interval de încredere</w:t>
      </w:r>
    </w:p>
    <w:p w14:paraId="0C586885" w14:textId="77777777" w:rsidR="002509FA" w:rsidRPr="001127C1" w:rsidRDefault="002509FA" w:rsidP="00F92224">
      <w:pPr>
        <w:pStyle w:val="Default"/>
        <w:widowControl/>
        <w:rPr>
          <w:rFonts w:eastAsia="Times New Roman"/>
          <w:noProof/>
          <w:color w:val="auto"/>
          <w:sz w:val="22"/>
          <w:szCs w:val="22"/>
          <w:u w:val="single"/>
          <w:lang w:val="ro-RO"/>
        </w:rPr>
      </w:pPr>
    </w:p>
    <w:p w14:paraId="36AE6B84" w14:textId="77777777" w:rsidR="00B25B57" w:rsidRPr="005321B4" w:rsidRDefault="00B25B57" w:rsidP="00B25B57">
      <w:pPr>
        <w:tabs>
          <w:tab w:val="clear" w:pos="567"/>
        </w:tabs>
        <w:autoSpaceDE w:val="0"/>
        <w:autoSpaceDN w:val="0"/>
        <w:adjustRightInd w:val="0"/>
        <w:spacing w:line="240" w:lineRule="auto"/>
        <w:rPr>
          <w:color w:val="000000"/>
          <w:u w:val="single"/>
          <w:lang w:val="it-IT" w:eastAsia="en-US"/>
        </w:rPr>
      </w:pPr>
      <w:r w:rsidRPr="005321B4">
        <w:rPr>
          <w:color w:val="000000"/>
          <w:u w:val="single"/>
          <w:lang w:val="it-IT" w:eastAsia="en-US"/>
        </w:rPr>
        <w:t xml:space="preserve">Pacienții după procedura recentă de revascularizare a membrului inferior din cauza BAP simptomatice </w:t>
      </w:r>
    </w:p>
    <w:p w14:paraId="5C5F7F71" w14:textId="77777777" w:rsidR="00B25B57" w:rsidRDefault="00B25B57" w:rsidP="00217AB2">
      <w:pPr>
        <w:textAlignment w:val="baseline"/>
        <w:rPr>
          <w:bCs/>
          <w:u w:val="single"/>
          <w:lang w:eastAsia="de-DE"/>
        </w:rPr>
      </w:pPr>
      <w:r w:rsidRPr="005321B4">
        <w:rPr>
          <w:color w:val="000000"/>
          <w:lang w:val="it-IT" w:eastAsia="en-US"/>
        </w:rPr>
        <w:t xml:space="preserve">În studiul pivot de fază III în regim dublu-orb </w:t>
      </w:r>
      <w:r w:rsidRPr="005321B4">
        <w:rPr>
          <w:b/>
          <w:bCs/>
          <w:color w:val="000000"/>
          <w:lang w:val="it-IT" w:eastAsia="en-US"/>
        </w:rPr>
        <w:t>VOYAGER PAD</w:t>
      </w:r>
      <w:r w:rsidRPr="005321B4">
        <w:rPr>
          <w:color w:val="000000"/>
          <w:lang w:val="it-IT" w:eastAsia="en-US"/>
        </w:rPr>
        <w:t>, 6564 pacienți după procedura recentă de revascularizare reușită a membrului inferior (chirurgicală sau endovasculară, incluzând proceduri hibride) din cauza BAP simptomatice, au fost alocați aleator într-unul din două grupuri de tratament antitrombotic: rivaroxaban 2,5</w:t>
      </w:r>
      <w:r w:rsidR="00323106">
        <w:rPr>
          <w:color w:val="000000"/>
          <w:lang w:val="it-IT" w:eastAsia="en-US"/>
        </w:rPr>
        <w:t> </w:t>
      </w:r>
      <w:r w:rsidRPr="005321B4">
        <w:rPr>
          <w:color w:val="000000"/>
          <w:lang w:val="it-IT" w:eastAsia="en-US"/>
        </w:rPr>
        <w:t>mg de două ori pe zi în asociere cu AAS 100</w:t>
      </w:r>
      <w:r w:rsidR="00323106">
        <w:rPr>
          <w:color w:val="000000"/>
          <w:lang w:val="it-IT" w:eastAsia="en-US"/>
        </w:rPr>
        <w:t> </w:t>
      </w:r>
      <w:r w:rsidRPr="005321B4">
        <w:rPr>
          <w:color w:val="000000"/>
          <w:lang w:val="it-IT" w:eastAsia="en-US"/>
        </w:rPr>
        <w:t>mg o dată pe zi sau AAS 100</w:t>
      </w:r>
      <w:r w:rsidR="00323106">
        <w:rPr>
          <w:color w:val="000000"/>
          <w:lang w:val="it-IT" w:eastAsia="en-US"/>
        </w:rPr>
        <w:t> </w:t>
      </w:r>
      <w:r w:rsidRPr="005321B4">
        <w:rPr>
          <w:color w:val="000000"/>
          <w:lang w:val="it-IT" w:eastAsia="en-US"/>
        </w:rPr>
        <w:t>mg o dată pe zi, în raport de 1:1.</w:t>
      </w:r>
      <w:r>
        <w:rPr>
          <w:color w:val="000000"/>
          <w:lang w:val="it-IT" w:eastAsia="en-US"/>
        </w:rPr>
        <w:t xml:space="preserve"> </w:t>
      </w:r>
      <w:r w:rsidR="00787B19">
        <w:t xml:space="preserve">Pacienților li se putea administra suplimentar doza standard de clopidogrel o dată pe zi, timp de până la 6 luni. </w:t>
      </w:r>
      <w:r w:rsidR="002D6945">
        <w:t>Obiectivul studiului a fost de a demonstra eficacitatea și siguranța rivaroxabanului plus AAS pentru prevenirea infarctului miocardic, a accidentului vascular cerebral ischemic, a decesului din cauză CV, a ischemiei acute a membrelor sau a amputației majore de etiologie vasculară la pacienți după procedurile recente de revascularizare reușite a membrului inferior din cauza BAP simptomatice</w:t>
      </w:r>
      <w:r w:rsidR="00C50D08">
        <w:t>.</w:t>
      </w:r>
      <w:r w:rsidR="00CD0EF5">
        <w:t xml:space="preserve"> Au fost incluși pacienți cu vârsta ≥ 50 de ani cu BAP aterosclerotică la nivelul extremităților inferioare, moderată până la severă, documentată, </w:t>
      </w:r>
      <w:r w:rsidR="00CD0EF5">
        <w:lastRenderedPageBreak/>
        <w:t xml:space="preserve">evidențiată prin toate din următoarele: clinic (de exemplu, limitări funcționale), </w:t>
      </w:r>
      <w:r w:rsidR="00102B5F">
        <w:t>anatomic (de exemplu, dovezi imagistice de BAP distală față de artera iliacă externă) și hemodinamic (indice gleznă-braț [ABI] ≤ 0,80 sau indice deget de la picior-braț [TBI] ≤ 0,60 pentru pacienții fără antecedente de revascularizare a membrelor sau ABI ≤ 0,85 sau TBI ≤ 0,65 pentru pacienții cu antecedente de revascularizare a membrelor inferioare).</w:t>
      </w:r>
      <w:r w:rsidR="00AE47B1">
        <w:t xml:space="preserve"> Au fost excluși pacienții care necesitau tratament antiplachetar dual &gt; 6 luni sau orice tratament antiplachetar suplimentar altul decât AAS și clopidogrel sau tratament anticoagulant oral, precum și pacienții cu antecedente de hemoragie intracraniană, accident vascular cerebral sau AIT, sau pacienții cu RFGe &lt; 15 ml/minut.</w:t>
      </w:r>
    </w:p>
    <w:p w14:paraId="56A8FFBF" w14:textId="77777777" w:rsidR="00600EB5" w:rsidRPr="005321B4" w:rsidRDefault="00600EB5" w:rsidP="00600EB5">
      <w:pPr>
        <w:tabs>
          <w:tab w:val="clear" w:pos="567"/>
        </w:tabs>
        <w:autoSpaceDE w:val="0"/>
        <w:autoSpaceDN w:val="0"/>
        <w:adjustRightInd w:val="0"/>
        <w:spacing w:line="240" w:lineRule="auto"/>
        <w:rPr>
          <w:color w:val="000000"/>
          <w:lang w:val="it-IT" w:eastAsia="en-US"/>
        </w:rPr>
      </w:pPr>
      <w:r w:rsidRPr="005321B4">
        <w:rPr>
          <w:color w:val="000000"/>
          <w:lang w:val="it-IT" w:eastAsia="en-US"/>
        </w:rPr>
        <w:t xml:space="preserve">Durata medie a monitorizării a fost de 24 luni și monitorizarea maximă a fost de 4,1 ani. Vârsta medie a pacienților înrolați a fost de 67 ani și 17% din populația de pacienți avea vârsta &gt; 75 ani. Timpul median de la procedura de revascularizare de referință până la începutul tratamentului de studiu a fost de 5 zile la nivelul populației generale (6 zile după revascularizarea chirurgicală și 4 zile după revascularizarea endovasculară, incluzând procedurile hibrid). Cumulativ, la 53,0% dintre pacienți s-a administrat tratament de fond pe termen scurt cu clopidogrel, cu o durată mediană de 31 zile. Conform protocolului de studiu, tratamentul putea fi început imediat ce era posibil, dar nu mai târziu de 10 zile după o procedură de revascularizare de succes, de calificare și după asigurarea hemostazei. </w:t>
      </w:r>
    </w:p>
    <w:p w14:paraId="2C68193B" w14:textId="77777777" w:rsidR="00600EB5" w:rsidRPr="005321B4" w:rsidRDefault="00600EB5" w:rsidP="00600EB5">
      <w:pPr>
        <w:tabs>
          <w:tab w:val="clear" w:pos="567"/>
        </w:tabs>
        <w:autoSpaceDE w:val="0"/>
        <w:autoSpaceDN w:val="0"/>
        <w:adjustRightInd w:val="0"/>
        <w:spacing w:line="240" w:lineRule="auto"/>
        <w:rPr>
          <w:color w:val="000000"/>
          <w:lang w:val="it-IT" w:eastAsia="en-US"/>
        </w:rPr>
      </w:pPr>
      <w:r w:rsidRPr="005321B4">
        <w:rPr>
          <w:color w:val="000000"/>
          <w:lang w:val="it-IT" w:eastAsia="en-US"/>
        </w:rPr>
        <w:t>Rivaroxaban 2,5</w:t>
      </w:r>
      <w:r w:rsidR="00C505A7" w:rsidRPr="008A5C46">
        <w:rPr>
          <w:color w:val="000000"/>
          <w:lang w:val="it-IT" w:eastAsia="en-US"/>
        </w:rPr>
        <w:t> </w:t>
      </w:r>
      <w:r w:rsidRPr="005321B4">
        <w:rPr>
          <w:color w:val="000000"/>
          <w:lang w:val="it-IT" w:eastAsia="en-US"/>
        </w:rPr>
        <w:t>mg de două ori pe zi în asociere cu AAS 100</w:t>
      </w:r>
      <w:r w:rsidR="00C505A7" w:rsidRPr="008A5C46">
        <w:rPr>
          <w:color w:val="000000"/>
          <w:lang w:val="it-IT" w:eastAsia="en-US"/>
        </w:rPr>
        <w:t> </w:t>
      </w:r>
      <w:r w:rsidRPr="005321B4">
        <w:rPr>
          <w:color w:val="000000"/>
          <w:lang w:val="it-IT" w:eastAsia="en-US"/>
        </w:rPr>
        <w:t xml:space="preserve">mg o dată pe zi a fost superior din punct de vedere al reducerii rezultatului compus primar reprezentat de infarct miocardic, accident vascular cerebral ischemic, deces de cauză CV, ischemie acută a membrelor și amputație majoră de etiologie vasculară în comparație cu AAS în monoterapie (vezi Tabelul 9). Rezultatul primar privind siguranța reprezentat de evenimentele de hemoragie majoră TIMI a fost crescut la pacienții tratați cu rivaroxaban și AAS, fără nicio creștere a hemoragiei letale sau intracraniene (vezi Tabelul 10). </w:t>
      </w:r>
    </w:p>
    <w:p w14:paraId="309CB3EB" w14:textId="77777777" w:rsidR="00B25B57" w:rsidRDefault="00600EB5" w:rsidP="00217AB2">
      <w:pPr>
        <w:textAlignment w:val="baseline"/>
        <w:rPr>
          <w:bCs/>
          <w:u w:val="single"/>
          <w:lang w:eastAsia="de-DE"/>
        </w:rPr>
      </w:pPr>
      <w:r w:rsidRPr="005321B4">
        <w:rPr>
          <w:color w:val="000000"/>
          <w:lang w:val="it-IT" w:eastAsia="en-US"/>
        </w:rPr>
        <w:t>Rezultatele secundare de eficacitate au fost testate în ordine prespecificată, ierarhică (vezi Tabelul 9).</w:t>
      </w:r>
    </w:p>
    <w:p w14:paraId="06AEFCCA" w14:textId="77777777" w:rsidR="00B25B57" w:rsidRDefault="00B25B57" w:rsidP="00217AB2">
      <w:pPr>
        <w:textAlignment w:val="baseline"/>
        <w:rPr>
          <w:bCs/>
          <w:u w:val="single"/>
          <w:lang w:eastAsia="de-DE"/>
        </w:rPr>
      </w:pPr>
    </w:p>
    <w:p w14:paraId="022490A0" w14:textId="77777777" w:rsidR="00B25B57" w:rsidRDefault="00952E4C" w:rsidP="00217AB2">
      <w:pPr>
        <w:textAlignment w:val="baseline"/>
        <w:rPr>
          <w:bCs/>
          <w:u w:val="single"/>
          <w:lang w:eastAsia="de-DE"/>
        </w:rPr>
      </w:pPr>
      <w:r>
        <w:rPr>
          <w:b/>
          <w:bCs/>
        </w:rPr>
        <w:t>Tabelul 9: Rezultatele de eficacitate din studiul de fază III VOYAGER PAD</w:t>
      </w:r>
    </w:p>
    <w:p w14:paraId="4FCD094A" w14:textId="77777777" w:rsidR="00A57022" w:rsidRDefault="00A57022" w:rsidP="00217AB2">
      <w:pPr>
        <w:textAlignment w:val="baseline"/>
        <w:rPr>
          <w:bCs/>
          <w:u w:val="single"/>
          <w:lang w:eastAsia="de-DE"/>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92"/>
        <w:gridCol w:w="2201"/>
        <w:gridCol w:w="2200"/>
        <w:gridCol w:w="2202"/>
      </w:tblGrid>
      <w:tr w:rsidR="008318F5" w:rsidRPr="008318F5" w14:paraId="4F2FD789" w14:textId="77777777" w:rsidTr="005321B4">
        <w:trPr>
          <w:trHeight w:val="278"/>
        </w:trPr>
        <w:tc>
          <w:tcPr>
            <w:tcW w:w="4293" w:type="dxa"/>
            <w:gridSpan w:val="2"/>
          </w:tcPr>
          <w:p w14:paraId="07EA3A73" w14:textId="77777777" w:rsidR="008318F5" w:rsidRPr="005321B4" w:rsidRDefault="008318F5" w:rsidP="008318F5">
            <w:pPr>
              <w:tabs>
                <w:tab w:val="clear" w:pos="567"/>
              </w:tabs>
              <w:autoSpaceDE w:val="0"/>
              <w:autoSpaceDN w:val="0"/>
              <w:adjustRightInd w:val="0"/>
              <w:spacing w:line="240" w:lineRule="auto"/>
              <w:rPr>
                <w:color w:val="000000"/>
                <w:lang w:val="it-IT" w:eastAsia="en-US"/>
              </w:rPr>
            </w:pPr>
            <w:r w:rsidRPr="005321B4">
              <w:rPr>
                <w:b/>
                <w:bCs/>
                <w:color w:val="000000"/>
                <w:lang w:val="it-IT" w:eastAsia="en-US"/>
              </w:rPr>
              <w:t xml:space="preserve">Populația de studiu </w:t>
            </w:r>
          </w:p>
        </w:tc>
        <w:tc>
          <w:tcPr>
            <w:tcW w:w="4402" w:type="dxa"/>
            <w:gridSpan w:val="2"/>
          </w:tcPr>
          <w:p w14:paraId="3FD0FABC" w14:textId="77777777" w:rsidR="008318F5" w:rsidRPr="005321B4" w:rsidRDefault="008318F5" w:rsidP="008318F5">
            <w:pPr>
              <w:tabs>
                <w:tab w:val="clear" w:pos="567"/>
              </w:tabs>
              <w:autoSpaceDE w:val="0"/>
              <w:autoSpaceDN w:val="0"/>
              <w:adjustRightInd w:val="0"/>
              <w:spacing w:line="240" w:lineRule="auto"/>
              <w:rPr>
                <w:color w:val="000000"/>
                <w:sz w:val="14"/>
                <w:szCs w:val="14"/>
                <w:lang w:val="it-IT" w:eastAsia="en-US"/>
              </w:rPr>
            </w:pPr>
            <w:r w:rsidRPr="005321B4">
              <w:rPr>
                <w:b/>
                <w:bCs/>
                <w:color w:val="000000"/>
                <w:lang w:val="it-IT" w:eastAsia="en-US"/>
              </w:rPr>
              <w:t>Pacienți după procedurile de revascularizare recente ale membrelor inferioare din cauza BAP simptomatice</w:t>
            </w:r>
            <w:r w:rsidRPr="005321B4">
              <w:rPr>
                <w:b/>
                <w:bCs/>
                <w:color w:val="000000"/>
                <w:vertAlign w:val="superscript"/>
                <w:lang w:val="it-IT" w:eastAsia="en-US"/>
              </w:rPr>
              <w:t xml:space="preserve"> </w:t>
            </w:r>
            <w:r w:rsidRPr="005321B4">
              <w:rPr>
                <w:b/>
                <w:bCs/>
                <w:color w:val="000000"/>
                <w:sz w:val="14"/>
                <w:szCs w:val="14"/>
                <w:vertAlign w:val="superscript"/>
                <w:lang w:val="it-IT" w:eastAsia="en-US"/>
              </w:rPr>
              <w:t>a)</w:t>
            </w:r>
            <w:r w:rsidRPr="005321B4">
              <w:rPr>
                <w:b/>
                <w:bCs/>
                <w:color w:val="000000"/>
                <w:sz w:val="14"/>
                <w:szCs w:val="14"/>
                <w:lang w:val="it-IT" w:eastAsia="en-US"/>
              </w:rPr>
              <w:t xml:space="preserve"> </w:t>
            </w:r>
          </w:p>
        </w:tc>
      </w:tr>
      <w:tr w:rsidR="008318F5" w:rsidRPr="008318F5" w14:paraId="6CB3E30E" w14:textId="77777777" w:rsidTr="005321B4">
        <w:trPr>
          <w:trHeight w:val="784"/>
        </w:trPr>
        <w:tc>
          <w:tcPr>
            <w:tcW w:w="2092" w:type="dxa"/>
          </w:tcPr>
          <w:p w14:paraId="796C896B" w14:textId="77777777" w:rsidR="008318F5" w:rsidRPr="008318F5" w:rsidRDefault="008318F5" w:rsidP="008318F5">
            <w:pPr>
              <w:tabs>
                <w:tab w:val="clear" w:pos="567"/>
              </w:tabs>
              <w:autoSpaceDE w:val="0"/>
              <w:autoSpaceDN w:val="0"/>
              <w:adjustRightInd w:val="0"/>
              <w:spacing w:line="240" w:lineRule="auto"/>
              <w:rPr>
                <w:color w:val="000000"/>
                <w:lang w:val="en-US" w:eastAsia="en-US"/>
              </w:rPr>
            </w:pPr>
            <w:proofErr w:type="spellStart"/>
            <w:r w:rsidRPr="008318F5">
              <w:rPr>
                <w:b/>
                <w:bCs/>
                <w:color w:val="000000"/>
                <w:lang w:val="en-US" w:eastAsia="en-US"/>
              </w:rPr>
              <w:t>Dozele</w:t>
            </w:r>
            <w:proofErr w:type="spellEnd"/>
            <w:r w:rsidRPr="008318F5">
              <w:rPr>
                <w:b/>
                <w:bCs/>
                <w:color w:val="000000"/>
                <w:lang w:val="en-US" w:eastAsia="en-US"/>
              </w:rPr>
              <w:t xml:space="preserve"> de </w:t>
            </w:r>
            <w:proofErr w:type="spellStart"/>
            <w:r w:rsidRPr="008318F5">
              <w:rPr>
                <w:b/>
                <w:bCs/>
                <w:color w:val="000000"/>
                <w:lang w:val="en-US" w:eastAsia="en-US"/>
              </w:rPr>
              <w:t>tratament</w:t>
            </w:r>
            <w:proofErr w:type="spellEnd"/>
            <w:r w:rsidRPr="008318F5">
              <w:rPr>
                <w:b/>
                <w:bCs/>
                <w:color w:val="000000"/>
                <w:lang w:val="en-US" w:eastAsia="en-US"/>
              </w:rPr>
              <w:t xml:space="preserve"> </w:t>
            </w:r>
          </w:p>
        </w:tc>
        <w:tc>
          <w:tcPr>
            <w:tcW w:w="2201" w:type="dxa"/>
          </w:tcPr>
          <w:p w14:paraId="53E0C83A" w14:textId="77777777" w:rsidR="008318F5" w:rsidRPr="005321B4" w:rsidRDefault="008318F5" w:rsidP="008318F5">
            <w:pPr>
              <w:tabs>
                <w:tab w:val="clear" w:pos="567"/>
              </w:tabs>
              <w:autoSpaceDE w:val="0"/>
              <w:autoSpaceDN w:val="0"/>
              <w:adjustRightInd w:val="0"/>
              <w:spacing w:line="240" w:lineRule="auto"/>
              <w:rPr>
                <w:color w:val="000000"/>
                <w:lang w:val="it-IT" w:eastAsia="en-US"/>
              </w:rPr>
            </w:pPr>
            <w:r w:rsidRPr="005321B4">
              <w:rPr>
                <w:b/>
                <w:bCs/>
                <w:color w:val="000000"/>
                <w:lang w:val="it-IT" w:eastAsia="en-US"/>
              </w:rPr>
              <w:t>Rivaroxaban 2,5</w:t>
            </w:r>
            <w:r w:rsidR="00895C5D">
              <w:rPr>
                <w:b/>
                <w:bCs/>
                <w:color w:val="000000"/>
                <w:lang w:val="it-IT" w:eastAsia="en-US"/>
              </w:rPr>
              <w:t> </w:t>
            </w:r>
            <w:r w:rsidRPr="005321B4">
              <w:rPr>
                <w:b/>
                <w:bCs/>
                <w:color w:val="000000"/>
                <w:lang w:val="it-IT" w:eastAsia="en-US"/>
              </w:rPr>
              <w:t>mg de două ori pe zi în asociere cu AAS 100</w:t>
            </w:r>
            <w:r w:rsidR="00895C5D">
              <w:rPr>
                <w:b/>
                <w:bCs/>
                <w:color w:val="000000"/>
                <w:lang w:val="it-IT" w:eastAsia="en-US"/>
              </w:rPr>
              <w:t> </w:t>
            </w:r>
            <w:r w:rsidRPr="005321B4">
              <w:rPr>
                <w:b/>
                <w:bCs/>
                <w:color w:val="000000"/>
                <w:lang w:val="it-IT" w:eastAsia="en-US"/>
              </w:rPr>
              <w:t xml:space="preserve">mg o dată pe zi </w:t>
            </w:r>
          </w:p>
          <w:p w14:paraId="716E4ABC" w14:textId="77777777" w:rsidR="008318F5" w:rsidRPr="005321B4" w:rsidRDefault="008318F5" w:rsidP="008318F5">
            <w:pPr>
              <w:tabs>
                <w:tab w:val="clear" w:pos="567"/>
              </w:tabs>
              <w:autoSpaceDE w:val="0"/>
              <w:autoSpaceDN w:val="0"/>
              <w:adjustRightInd w:val="0"/>
              <w:spacing w:line="240" w:lineRule="auto"/>
              <w:rPr>
                <w:color w:val="000000"/>
                <w:lang w:val="it-IT" w:eastAsia="en-US"/>
              </w:rPr>
            </w:pPr>
            <w:r w:rsidRPr="005321B4">
              <w:rPr>
                <w:b/>
                <w:bCs/>
                <w:color w:val="000000"/>
                <w:lang w:val="it-IT" w:eastAsia="en-US"/>
              </w:rPr>
              <w:t xml:space="preserve">N=3286 </w:t>
            </w:r>
          </w:p>
          <w:p w14:paraId="2F35FD31" w14:textId="77777777" w:rsidR="008318F5" w:rsidRPr="005321B4" w:rsidRDefault="008318F5" w:rsidP="008318F5">
            <w:pPr>
              <w:tabs>
                <w:tab w:val="clear" w:pos="567"/>
              </w:tabs>
              <w:autoSpaceDE w:val="0"/>
              <w:autoSpaceDN w:val="0"/>
              <w:adjustRightInd w:val="0"/>
              <w:spacing w:line="240" w:lineRule="auto"/>
              <w:rPr>
                <w:color w:val="000000"/>
                <w:sz w:val="14"/>
                <w:szCs w:val="14"/>
                <w:lang w:val="it-IT" w:eastAsia="en-US"/>
              </w:rPr>
            </w:pPr>
            <w:r w:rsidRPr="005321B4">
              <w:rPr>
                <w:b/>
                <w:bCs/>
                <w:color w:val="000000"/>
                <w:lang w:val="it-IT" w:eastAsia="en-US"/>
              </w:rPr>
              <w:t>n (Risc cum. %)</w:t>
            </w:r>
            <w:r w:rsidRPr="005321B4">
              <w:rPr>
                <w:b/>
                <w:bCs/>
                <w:color w:val="000000"/>
                <w:sz w:val="14"/>
                <w:szCs w:val="14"/>
                <w:vertAlign w:val="superscript"/>
                <w:lang w:val="it-IT" w:eastAsia="en-US"/>
              </w:rPr>
              <w:t>c)</w:t>
            </w:r>
            <w:r w:rsidRPr="005321B4">
              <w:rPr>
                <w:b/>
                <w:bCs/>
                <w:color w:val="000000"/>
                <w:sz w:val="14"/>
                <w:szCs w:val="14"/>
                <w:lang w:val="it-IT" w:eastAsia="en-US"/>
              </w:rPr>
              <w:t xml:space="preserve"> </w:t>
            </w:r>
          </w:p>
        </w:tc>
        <w:tc>
          <w:tcPr>
            <w:tcW w:w="2200" w:type="dxa"/>
          </w:tcPr>
          <w:p w14:paraId="453F140C" w14:textId="77777777" w:rsidR="008318F5" w:rsidRPr="005321B4" w:rsidRDefault="008318F5" w:rsidP="008318F5">
            <w:pPr>
              <w:tabs>
                <w:tab w:val="clear" w:pos="567"/>
              </w:tabs>
              <w:autoSpaceDE w:val="0"/>
              <w:autoSpaceDN w:val="0"/>
              <w:adjustRightInd w:val="0"/>
              <w:spacing w:line="240" w:lineRule="auto"/>
              <w:rPr>
                <w:color w:val="000000"/>
                <w:lang w:val="it-IT" w:eastAsia="en-US"/>
              </w:rPr>
            </w:pPr>
            <w:r w:rsidRPr="005321B4">
              <w:rPr>
                <w:b/>
                <w:bCs/>
                <w:color w:val="000000"/>
                <w:lang w:val="it-IT" w:eastAsia="en-US"/>
              </w:rPr>
              <w:t>AAS 100</w:t>
            </w:r>
            <w:r w:rsidR="00895C5D">
              <w:rPr>
                <w:b/>
                <w:bCs/>
                <w:color w:val="000000"/>
                <w:lang w:val="it-IT" w:eastAsia="en-US"/>
              </w:rPr>
              <w:t> </w:t>
            </w:r>
            <w:r w:rsidRPr="005321B4">
              <w:rPr>
                <w:b/>
                <w:bCs/>
                <w:color w:val="000000"/>
                <w:lang w:val="it-IT" w:eastAsia="en-US"/>
              </w:rPr>
              <w:t xml:space="preserve">mg o dată pe zi </w:t>
            </w:r>
            <w:r w:rsidR="00895C5D" w:rsidRPr="00FE496A">
              <w:rPr>
                <w:b/>
                <w:lang w:val="it-IT"/>
              </w:rPr>
              <w:br/>
            </w:r>
          </w:p>
          <w:p w14:paraId="1FF0E2A2" w14:textId="77777777" w:rsidR="008A5C46" w:rsidRDefault="008A5C46" w:rsidP="008318F5">
            <w:pPr>
              <w:tabs>
                <w:tab w:val="clear" w:pos="567"/>
              </w:tabs>
              <w:autoSpaceDE w:val="0"/>
              <w:autoSpaceDN w:val="0"/>
              <w:adjustRightInd w:val="0"/>
              <w:spacing w:line="240" w:lineRule="auto"/>
              <w:rPr>
                <w:b/>
                <w:bCs/>
                <w:color w:val="000000"/>
                <w:lang w:val="it-IT" w:eastAsia="en-US"/>
              </w:rPr>
            </w:pPr>
          </w:p>
          <w:p w14:paraId="77332542" w14:textId="77777777" w:rsidR="008318F5" w:rsidRPr="005321B4" w:rsidRDefault="008318F5" w:rsidP="008318F5">
            <w:pPr>
              <w:tabs>
                <w:tab w:val="clear" w:pos="567"/>
              </w:tabs>
              <w:autoSpaceDE w:val="0"/>
              <w:autoSpaceDN w:val="0"/>
              <w:adjustRightInd w:val="0"/>
              <w:spacing w:line="240" w:lineRule="auto"/>
              <w:rPr>
                <w:color w:val="000000"/>
                <w:lang w:val="it-IT" w:eastAsia="en-US"/>
              </w:rPr>
            </w:pPr>
            <w:r w:rsidRPr="005321B4">
              <w:rPr>
                <w:b/>
                <w:bCs/>
                <w:color w:val="000000"/>
                <w:lang w:val="it-IT" w:eastAsia="en-US"/>
              </w:rPr>
              <w:t xml:space="preserve">N=3278 </w:t>
            </w:r>
          </w:p>
          <w:p w14:paraId="00294EF7" w14:textId="77777777" w:rsidR="008318F5" w:rsidRPr="005321B4" w:rsidRDefault="008318F5" w:rsidP="008318F5">
            <w:pPr>
              <w:tabs>
                <w:tab w:val="clear" w:pos="567"/>
              </w:tabs>
              <w:autoSpaceDE w:val="0"/>
              <w:autoSpaceDN w:val="0"/>
              <w:adjustRightInd w:val="0"/>
              <w:spacing w:line="240" w:lineRule="auto"/>
              <w:rPr>
                <w:color w:val="000000"/>
                <w:lang w:val="it-IT" w:eastAsia="en-US"/>
              </w:rPr>
            </w:pPr>
            <w:r w:rsidRPr="005321B4">
              <w:rPr>
                <w:b/>
                <w:bCs/>
                <w:color w:val="000000"/>
                <w:lang w:val="it-IT" w:eastAsia="en-US"/>
              </w:rPr>
              <w:t>n (Risc cum. %)</w:t>
            </w:r>
            <w:r w:rsidRPr="005321B4">
              <w:rPr>
                <w:b/>
                <w:bCs/>
                <w:color w:val="000000"/>
                <w:vertAlign w:val="superscript"/>
                <w:lang w:val="it-IT" w:eastAsia="en-US"/>
              </w:rPr>
              <w:t>c)</w:t>
            </w:r>
            <w:r w:rsidRPr="005321B4">
              <w:rPr>
                <w:b/>
                <w:bCs/>
                <w:color w:val="000000"/>
                <w:lang w:val="it-IT" w:eastAsia="en-US"/>
              </w:rPr>
              <w:t xml:space="preserve"> </w:t>
            </w:r>
          </w:p>
        </w:tc>
        <w:tc>
          <w:tcPr>
            <w:tcW w:w="2202" w:type="dxa"/>
          </w:tcPr>
          <w:p w14:paraId="4BC7021E" w14:textId="77777777" w:rsidR="00663FC6" w:rsidRDefault="008318F5" w:rsidP="008318F5">
            <w:pPr>
              <w:tabs>
                <w:tab w:val="clear" w:pos="567"/>
              </w:tabs>
              <w:autoSpaceDE w:val="0"/>
              <w:autoSpaceDN w:val="0"/>
              <w:adjustRightInd w:val="0"/>
              <w:spacing w:line="240" w:lineRule="auto"/>
              <w:rPr>
                <w:b/>
                <w:bCs/>
                <w:color w:val="000000"/>
                <w:lang w:val="it-IT" w:eastAsia="en-US"/>
              </w:rPr>
            </w:pPr>
            <w:r w:rsidRPr="005321B4">
              <w:rPr>
                <w:b/>
                <w:bCs/>
                <w:color w:val="000000"/>
                <w:lang w:val="it-IT" w:eastAsia="en-US"/>
              </w:rPr>
              <w:t xml:space="preserve">Indice de risc </w:t>
            </w:r>
          </w:p>
          <w:p w14:paraId="2CA90F12" w14:textId="77777777" w:rsidR="008318F5" w:rsidRPr="005321B4" w:rsidRDefault="008318F5" w:rsidP="008318F5">
            <w:pPr>
              <w:tabs>
                <w:tab w:val="clear" w:pos="567"/>
              </w:tabs>
              <w:autoSpaceDE w:val="0"/>
              <w:autoSpaceDN w:val="0"/>
              <w:adjustRightInd w:val="0"/>
              <w:spacing w:line="240" w:lineRule="auto"/>
              <w:rPr>
                <w:color w:val="000000"/>
                <w:sz w:val="14"/>
                <w:szCs w:val="14"/>
                <w:lang w:val="it-IT" w:eastAsia="en-US"/>
              </w:rPr>
            </w:pPr>
            <w:r w:rsidRPr="005321B4">
              <w:rPr>
                <w:b/>
                <w:bCs/>
                <w:color w:val="000000"/>
                <w:lang w:val="it-IT" w:eastAsia="en-US"/>
              </w:rPr>
              <w:t>(IÎ 95%)</w:t>
            </w:r>
            <w:r w:rsidRPr="005321B4">
              <w:rPr>
                <w:b/>
                <w:bCs/>
                <w:color w:val="000000"/>
                <w:vertAlign w:val="superscript"/>
                <w:lang w:val="it-IT" w:eastAsia="en-US"/>
              </w:rPr>
              <w:t xml:space="preserve"> </w:t>
            </w:r>
            <w:r w:rsidRPr="005321B4">
              <w:rPr>
                <w:b/>
                <w:bCs/>
                <w:color w:val="000000"/>
                <w:sz w:val="14"/>
                <w:szCs w:val="14"/>
                <w:vertAlign w:val="superscript"/>
                <w:lang w:val="it-IT" w:eastAsia="en-US"/>
              </w:rPr>
              <w:t>d)</w:t>
            </w:r>
            <w:r w:rsidRPr="005321B4">
              <w:rPr>
                <w:b/>
                <w:bCs/>
                <w:color w:val="000000"/>
                <w:sz w:val="14"/>
                <w:szCs w:val="14"/>
                <w:lang w:val="it-IT" w:eastAsia="en-US"/>
              </w:rPr>
              <w:t xml:space="preserve"> </w:t>
            </w:r>
          </w:p>
        </w:tc>
      </w:tr>
      <w:tr w:rsidR="008318F5" w:rsidRPr="008318F5" w14:paraId="45A70E55" w14:textId="77777777" w:rsidTr="005321B4">
        <w:trPr>
          <w:trHeight w:val="278"/>
        </w:trPr>
        <w:tc>
          <w:tcPr>
            <w:tcW w:w="2092" w:type="dxa"/>
          </w:tcPr>
          <w:p w14:paraId="4C1A6ECB" w14:textId="77777777" w:rsidR="008318F5" w:rsidRPr="008318F5" w:rsidRDefault="008318F5" w:rsidP="008318F5">
            <w:pPr>
              <w:tabs>
                <w:tab w:val="clear" w:pos="567"/>
              </w:tabs>
              <w:autoSpaceDE w:val="0"/>
              <w:autoSpaceDN w:val="0"/>
              <w:adjustRightInd w:val="0"/>
              <w:spacing w:line="240" w:lineRule="auto"/>
              <w:rPr>
                <w:color w:val="000000"/>
                <w:sz w:val="14"/>
                <w:szCs w:val="14"/>
                <w:lang w:val="en-US" w:eastAsia="en-US"/>
              </w:rPr>
            </w:pPr>
            <w:proofErr w:type="spellStart"/>
            <w:r w:rsidRPr="008318F5">
              <w:rPr>
                <w:b/>
                <w:bCs/>
                <w:color w:val="000000"/>
                <w:lang w:val="en-US" w:eastAsia="en-US"/>
              </w:rPr>
              <w:t>Rezultatul</w:t>
            </w:r>
            <w:proofErr w:type="spellEnd"/>
            <w:r w:rsidRPr="008318F5">
              <w:rPr>
                <w:b/>
                <w:bCs/>
                <w:color w:val="000000"/>
                <w:lang w:val="en-US" w:eastAsia="en-US"/>
              </w:rPr>
              <w:t xml:space="preserve"> </w:t>
            </w:r>
            <w:proofErr w:type="spellStart"/>
            <w:r w:rsidRPr="008318F5">
              <w:rPr>
                <w:b/>
                <w:bCs/>
                <w:color w:val="000000"/>
                <w:lang w:val="en-US" w:eastAsia="en-US"/>
              </w:rPr>
              <w:t>primar</w:t>
            </w:r>
            <w:proofErr w:type="spellEnd"/>
            <w:r w:rsidRPr="008318F5">
              <w:rPr>
                <w:b/>
                <w:bCs/>
                <w:color w:val="000000"/>
                <w:lang w:val="en-US" w:eastAsia="en-US"/>
              </w:rPr>
              <w:t xml:space="preserve"> de </w:t>
            </w:r>
            <w:proofErr w:type="spellStart"/>
            <w:r w:rsidRPr="008318F5">
              <w:rPr>
                <w:b/>
                <w:bCs/>
                <w:color w:val="000000"/>
                <w:lang w:val="en-US" w:eastAsia="en-US"/>
              </w:rPr>
              <w:t>eficacitate</w:t>
            </w:r>
            <w:r w:rsidRPr="005321B4">
              <w:rPr>
                <w:b/>
                <w:bCs/>
                <w:color w:val="000000"/>
                <w:sz w:val="14"/>
                <w:szCs w:val="14"/>
                <w:vertAlign w:val="superscript"/>
                <w:lang w:val="en-US" w:eastAsia="en-US"/>
              </w:rPr>
              <w:t>b</w:t>
            </w:r>
            <w:proofErr w:type="spellEnd"/>
            <w:r w:rsidRPr="005321B4">
              <w:rPr>
                <w:b/>
                <w:bCs/>
                <w:color w:val="000000"/>
                <w:sz w:val="14"/>
                <w:szCs w:val="14"/>
                <w:vertAlign w:val="superscript"/>
                <w:lang w:val="en-US" w:eastAsia="en-US"/>
              </w:rPr>
              <w:t>)</w:t>
            </w:r>
            <w:r w:rsidRPr="008318F5">
              <w:rPr>
                <w:b/>
                <w:bCs/>
                <w:color w:val="000000"/>
                <w:sz w:val="14"/>
                <w:szCs w:val="14"/>
                <w:lang w:val="en-US" w:eastAsia="en-US"/>
              </w:rPr>
              <w:t xml:space="preserve"> </w:t>
            </w:r>
          </w:p>
        </w:tc>
        <w:tc>
          <w:tcPr>
            <w:tcW w:w="2201" w:type="dxa"/>
          </w:tcPr>
          <w:p w14:paraId="2D19525D" w14:textId="77777777" w:rsidR="008318F5" w:rsidRPr="008318F5" w:rsidRDefault="008318F5" w:rsidP="008318F5">
            <w:pPr>
              <w:tabs>
                <w:tab w:val="clear" w:pos="567"/>
              </w:tabs>
              <w:autoSpaceDE w:val="0"/>
              <w:autoSpaceDN w:val="0"/>
              <w:adjustRightInd w:val="0"/>
              <w:spacing w:line="240" w:lineRule="auto"/>
              <w:rPr>
                <w:color w:val="000000"/>
                <w:lang w:val="en-US" w:eastAsia="en-US"/>
              </w:rPr>
            </w:pPr>
            <w:r w:rsidRPr="008318F5">
              <w:rPr>
                <w:b/>
                <w:bCs/>
                <w:color w:val="000000"/>
                <w:lang w:val="en-US" w:eastAsia="en-US"/>
              </w:rPr>
              <w:t xml:space="preserve">508 (15,5%) </w:t>
            </w:r>
          </w:p>
        </w:tc>
        <w:tc>
          <w:tcPr>
            <w:tcW w:w="2200" w:type="dxa"/>
          </w:tcPr>
          <w:p w14:paraId="3F7993D9" w14:textId="77777777" w:rsidR="008318F5" w:rsidRPr="008318F5" w:rsidRDefault="008318F5" w:rsidP="008318F5">
            <w:pPr>
              <w:tabs>
                <w:tab w:val="clear" w:pos="567"/>
              </w:tabs>
              <w:autoSpaceDE w:val="0"/>
              <w:autoSpaceDN w:val="0"/>
              <w:adjustRightInd w:val="0"/>
              <w:spacing w:line="240" w:lineRule="auto"/>
              <w:rPr>
                <w:color w:val="000000"/>
                <w:lang w:val="en-US" w:eastAsia="en-US"/>
              </w:rPr>
            </w:pPr>
            <w:r w:rsidRPr="008318F5">
              <w:rPr>
                <w:b/>
                <w:bCs/>
                <w:color w:val="000000"/>
                <w:lang w:val="en-US" w:eastAsia="en-US"/>
              </w:rPr>
              <w:t xml:space="preserve">584 (17,8%) </w:t>
            </w:r>
          </w:p>
        </w:tc>
        <w:tc>
          <w:tcPr>
            <w:tcW w:w="2202" w:type="dxa"/>
          </w:tcPr>
          <w:p w14:paraId="3629D269" w14:textId="77777777" w:rsidR="008318F5" w:rsidRPr="008318F5" w:rsidRDefault="008318F5" w:rsidP="008318F5">
            <w:pPr>
              <w:tabs>
                <w:tab w:val="clear" w:pos="567"/>
              </w:tabs>
              <w:autoSpaceDE w:val="0"/>
              <w:autoSpaceDN w:val="0"/>
              <w:adjustRightInd w:val="0"/>
              <w:spacing w:line="240" w:lineRule="auto"/>
              <w:rPr>
                <w:color w:val="000000"/>
                <w:lang w:val="en-US" w:eastAsia="en-US"/>
              </w:rPr>
            </w:pPr>
            <w:r w:rsidRPr="008318F5">
              <w:rPr>
                <w:b/>
                <w:bCs/>
                <w:color w:val="000000"/>
                <w:lang w:val="en-US" w:eastAsia="en-US"/>
              </w:rPr>
              <w:t>0,85 (0,76;</w:t>
            </w:r>
            <w:r w:rsidR="00663FC6">
              <w:rPr>
                <w:b/>
                <w:bCs/>
                <w:color w:val="000000"/>
                <w:lang w:val="en-US" w:eastAsia="en-US"/>
              </w:rPr>
              <w:t xml:space="preserve"> </w:t>
            </w:r>
            <w:r w:rsidRPr="008318F5">
              <w:rPr>
                <w:b/>
                <w:bCs/>
                <w:color w:val="000000"/>
                <w:lang w:val="en-US" w:eastAsia="en-US"/>
              </w:rPr>
              <w:t xml:space="preserve">0,96) </w:t>
            </w:r>
          </w:p>
          <w:p w14:paraId="7D79D32B" w14:textId="77777777" w:rsidR="008318F5" w:rsidRPr="008318F5" w:rsidRDefault="008318F5" w:rsidP="008318F5">
            <w:pPr>
              <w:tabs>
                <w:tab w:val="clear" w:pos="567"/>
              </w:tabs>
              <w:autoSpaceDE w:val="0"/>
              <w:autoSpaceDN w:val="0"/>
              <w:adjustRightInd w:val="0"/>
              <w:spacing w:line="240" w:lineRule="auto"/>
              <w:rPr>
                <w:color w:val="000000"/>
                <w:lang w:val="en-US" w:eastAsia="en-US"/>
              </w:rPr>
            </w:pPr>
            <w:r w:rsidRPr="008318F5">
              <w:rPr>
                <w:b/>
                <w:bCs/>
                <w:color w:val="000000"/>
                <w:lang w:val="en-US" w:eastAsia="en-US"/>
              </w:rPr>
              <w:t>p = 0,0043</w:t>
            </w:r>
            <w:r w:rsidRPr="005321B4">
              <w:rPr>
                <w:b/>
                <w:bCs/>
                <w:color w:val="000000"/>
                <w:vertAlign w:val="superscript"/>
                <w:lang w:val="en-US" w:eastAsia="en-US"/>
              </w:rPr>
              <w:t xml:space="preserve"> </w:t>
            </w:r>
            <w:proofErr w:type="gramStart"/>
            <w:r w:rsidRPr="005321B4">
              <w:rPr>
                <w:b/>
                <w:bCs/>
                <w:color w:val="000000"/>
                <w:sz w:val="14"/>
                <w:szCs w:val="14"/>
                <w:vertAlign w:val="superscript"/>
                <w:lang w:val="en-US" w:eastAsia="en-US"/>
              </w:rPr>
              <w:t>e</w:t>
            </w:r>
            <w:r w:rsidRPr="008318F5">
              <w:rPr>
                <w:b/>
                <w:bCs/>
                <w:color w:val="000000"/>
                <w:sz w:val="14"/>
                <w:szCs w:val="14"/>
                <w:lang w:val="en-US" w:eastAsia="en-US"/>
              </w:rPr>
              <w:t>)</w:t>
            </w:r>
            <w:r w:rsidRPr="008318F5">
              <w:rPr>
                <w:b/>
                <w:bCs/>
                <w:color w:val="000000"/>
                <w:lang w:val="en-US" w:eastAsia="en-US"/>
              </w:rPr>
              <w:t>*</w:t>
            </w:r>
            <w:proofErr w:type="gramEnd"/>
            <w:r w:rsidRPr="008318F5">
              <w:rPr>
                <w:b/>
                <w:bCs/>
                <w:color w:val="000000"/>
                <w:lang w:val="en-US" w:eastAsia="en-US"/>
              </w:rPr>
              <w:t xml:space="preserve"> </w:t>
            </w:r>
          </w:p>
        </w:tc>
      </w:tr>
      <w:tr w:rsidR="008318F5" w:rsidRPr="008318F5" w14:paraId="706724CF" w14:textId="77777777" w:rsidTr="005321B4">
        <w:trPr>
          <w:trHeight w:val="147"/>
        </w:trPr>
        <w:tc>
          <w:tcPr>
            <w:tcW w:w="2092" w:type="dxa"/>
          </w:tcPr>
          <w:p w14:paraId="34DDBA81" w14:textId="77777777" w:rsidR="008318F5" w:rsidRPr="008318F5" w:rsidRDefault="008318F5" w:rsidP="008318F5">
            <w:pPr>
              <w:tabs>
                <w:tab w:val="clear" w:pos="567"/>
              </w:tabs>
              <w:autoSpaceDE w:val="0"/>
              <w:autoSpaceDN w:val="0"/>
              <w:adjustRightInd w:val="0"/>
              <w:spacing w:line="240" w:lineRule="auto"/>
              <w:rPr>
                <w:color w:val="000000"/>
                <w:lang w:val="en-US" w:eastAsia="en-US"/>
              </w:rPr>
            </w:pPr>
            <w:r w:rsidRPr="008318F5">
              <w:rPr>
                <w:color w:val="000000"/>
                <w:lang w:val="en-US" w:eastAsia="en-US"/>
              </w:rPr>
              <w:t xml:space="preserve">- IM </w:t>
            </w:r>
          </w:p>
        </w:tc>
        <w:tc>
          <w:tcPr>
            <w:tcW w:w="2201" w:type="dxa"/>
          </w:tcPr>
          <w:p w14:paraId="3948C8B8" w14:textId="77777777" w:rsidR="008318F5" w:rsidRPr="008318F5" w:rsidRDefault="008318F5" w:rsidP="008318F5">
            <w:pPr>
              <w:tabs>
                <w:tab w:val="clear" w:pos="567"/>
              </w:tabs>
              <w:autoSpaceDE w:val="0"/>
              <w:autoSpaceDN w:val="0"/>
              <w:adjustRightInd w:val="0"/>
              <w:spacing w:line="240" w:lineRule="auto"/>
              <w:rPr>
                <w:color w:val="000000"/>
                <w:lang w:val="en-US" w:eastAsia="en-US"/>
              </w:rPr>
            </w:pPr>
            <w:r w:rsidRPr="008318F5">
              <w:rPr>
                <w:color w:val="000000"/>
                <w:lang w:val="en-US" w:eastAsia="en-US"/>
              </w:rPr>
              <w:t xml:space="preserve">131 (4,0%) </w:t>
            </w:r>
          </w:p>
        </w:tc>
        <w:tc>
          <w:tcPr>
            <w:tcW w:w="2200" w:type="dxa"/>
          </w:tcPr>
          <w:p w14:paraId="38491D3A" w14:textId="77777777" w:rsidR="008318F5" w:rsidRPr="008318F5" w:rsidRDefault="008318F5" w:rsidP="008318F5">
            <w:pPr>
              <w:tabs>
                <w:tab w:val="clear" w:pos="567"/>
              </w:tabs>
              <w:autoSpaceDE w:val="0"/>
              <w:autoSpaceDN w:val="0"/>
              <w:adjustRightInd w:val="0"/>
              <w:spacing w:line="240" w:lineRule="auto"/>
              <w:rPr>
                <w:color w:val="000000"/>
                <w:lang w:val="en-US" w:eastAsia="en-US"/>
              </w:rPr>
            </w:pPr>
            <w:r w:rsidRPr="008318F5">
              <w:rPr>
                <w:color w:val="000000"/>
                <w:lang w:val="en-US" w:eastAsia="en-US"/>
              </w:rPr>
              <w:t xml:space="preserve">148 (4,5%) </w:t>
            </w:r>
          </w:p>
        </w:tc>
        <w:tc>
          <w:tcPr>
            <w:tcW w:w="2202" w:type="dxa"/>
          </w:tcPr>
          <w:p w14:paraId="67F30080" w14:textId="77777777" w:rsidR="008318F5" w:rsidRPr="008318F5" w:rsidRDefault="008318F5" w:rsidP="008318F5">
            <w:pPr>
              <w:tabs>
                <w:tab w:val="clear" w:pos="567"/>
              </w:tabs>
              <w:autoSpaceDE w:val="0"/>
              <w:autoSpaceDN w:val="0"/>
              <w:adjustRightInd w:val="0"/>
              <w:spacing w:line="240" w:lineRule="auto"/>
              <w:rPr>
                <w:color w:val="000000"/>
                <w:lang w:val="en-US" w:eastAsia="en-US"/>
              </w:rPr>
            </w:pPr>
            <w:r w:rsidRPr="008318F5">
              <w:rPr>
                <w:color w:val="000000"/>
                <w:lang w:val="en-US" w:eastAsia="en-US"/>
              </w:rPr>
              <w:t>0,88 (0,70;</w:t>
            </w:r>
            <w:r w:rsidR="00663FC6">
              <w:rPr>
                <w:color w:val="000000"/>
                <w:lang w:val="en-US" w:eastAsia="en-US"/>
              </w:rPr>
              <w:t xml:space="preserve"> </w:t>
            </w:r>
            <w:r w:rsidRPr="008318F5">
              <w:rPr>
                <w:color w:val="000000"/>
                <w:lang w:val="en-US" w:eastAsia="en-US"/>
              </w:rPr>
              <w:t xml:space="preserve">1,12) </w:t>
            </w:r>
          </w:p>
        </w:tc>
      </w:tr>
      <w:tr w:rsidR="008318F5" w:rsidRPr="008318F5" w14:paraId="57648266" w14:textId="77777777" w:rsidTr="005321B4">
        <w:trPr>
          <w:trHeight w:val="274"/>
        </w:trPr>
        <w:tc>
          <w:tcPr>
            <w:tcW w:w="2092" w:type="dxa"/>
          </w:tcPr>
          <w:p w14:paraId="3FFC1222" w14:textId="77777777" w:rsidR="008318F5" w:rsidRPr="008318F5" w:rsidRDefault="008318F5" w:rsidP="008318F5">
            <w:pPr>
              <w:tabs>
                <w:tab w:val="clear" w:pos="567"/>
              </w:tabs>
              <w:autoSpaceDE w:val="0"/>
              <w:autoSpaceDN w:val="0"/>
              <w:adjustRightInd w:val="0"/>
              <w:spacing w:line="240" w:lineRule="auto"/>
              <w:rPr>
                <w:color w:val="000000"/>
                <w:lang w:val="en-US" w:eastAsia="en-US"/>
              </w:rPr>
            </w:pPr>
            <w:r w:rsidRPr="008318F5">
              <w:rPr>
                <w:color w:val="000000"/>
                <w:lang w:val="en-US" w:eastAsia="en-US"/>
              </w:rPr>
              <w:t xml:space="preserve">- Accident vascular ischemic </w:t>
            </w:r>
          </w:p>
        </w:tc>
        <w:tc>
          <w:tcPr>
            <w:tcW w:w="2201" w:type="dxa"/>
          </w:tcPr>
          <w:p w14:paraId="445082C9" w14:textId="77777777" w:rsidR="008318F5" w:rsidRPr="008318F5" w:rsidRDefault="008318F5" w:rsidP="008318F5">
            <w:pPr>
              <w:tabs>
                <w:tab w:val="clear" w:pos="567"/>
              </w:tabs>
              <w:autoSpaceDE w:val="0"/>
              <w:autoSpaceDN w:val="0"/>
              <w:adjustRightInd w:val="0"/>
              <w:spacing w:line="240" w:lineRule="auto"/>
              <w:rPr>
                <w:color w:val="000000"/>
                <w:lang w:val="en-US" w:eastAsia="en-US"/>
              </w:rPr>
            </w:pPr>
            <w:r w:rsidRPr="008318F5">
              <w:rPr>
                <w:color w:val="000000"/>
                <w:lang w:val="en-US" w:eastAsia="en-US"/>
              </w:rPr>
              <w:t xml:space="preserve">71 (2,2%) </w:t>
            </w:r>
          </w:p>
        </w:tc>
        <w:tc>
          <w:tcPr>
            <w:tcW w:w="2200" w:type="dxa"/>
          </w:tcPr>
          <w:p w14:paraId="5FB62A17" w14:textId="77777777" w:rsidR="008318F5" w:rsidRPr="008318F5" w:rsidRDefault="008318F5" w:rsidP="008318F5">
            <w:pPr>
              <w:tabs>
                <w:tab w:val="clear" w:pos="567"/>
              </w:tabs>
              <w:autoSpaceDE w:val="0"/>
              <w:autoSpaceDN w:val="0"/>
              <w:adjustRightInd w:val="0"/>
              <w:spacing w:line="240" w:lineRule="auto"/>
              <w:rPr>
                <w:color w:val="000000"/>
                <w:lang w:val="en-US" w:eastAsia="en-US"/>
              </w:rPr>
            </w:pPr>
            <w:r w:rsidRPr="008318F5">
              <w:rPr>
                <w:color w:val="000000"/>
                <w:lang w:val="en-US" w:eastAsia="en-US"/>
              </w:rPr>
              <w:t xml:space="preserve">82 (2,5%) </w:t>
            </w:r>
          </w:p>
        </w:tc>
        <w:tc>
          <w:tcPr>
            <w:tcW w:w="2202" w:type="dxa"/>
          </w:tcPr>
          <w:p w14:paraId="6A79A2B9" w14:textId="77777777" w:rsidR="008318F5" w:rsidRPr="008318F5" w:rsidRDefault="008318F5" w:rsidP="008318F5">
            <w:pPr>
              <w:tabs>
                <w:tab w:val="clear" w:pos="567"/>
              </w:tabs>
              <w:autoSpaceDE w:val="0"/>
              <w:autoSpaceDN w:val="0"/>
              <w:adjustRightInd w:val="0"/>
              <w:spacing w:line="240" w:lineRule="auto"/>
              <w:rPr>
                <w:color w:val="000000"/>
                <w:lang w:val="en-US" w:eastAsia="en-US"/>
              </w:rPr>
            </w:pPr>
            <w:r w:rsidRPr="008318F5">
              <w:rPr>
                <w:color w:val="000000"/>
                <w:lang w:val="en-US" w:eastAsia="en-US"/>
              </w:rPr>
              <w:t>0,87 (0,63;</w:t>
            </w:r>
            <w:r w:rsidR="00663FC6">
              <w:rPr>
                <w:color w:val="000000"/>
                <w:lang w:val="en-US" w:eastAsia="en-US"/>
              </w:rPr>
              <w:t xml:space="preserve"> </w:t>
            </w:r>
            <w:r w:rsidRPr="008318F5">
              <w:rPr>
                <w:color w:val="000000"/>
                <w:lang w:val="en-US" w:eastAsia="en-US"/>
              </w:rPr>
              <w:t xml:space="preserve">1,19) </w:t>
            </w:r>
          </w:p>
        </w:tc>
      </w:tr>
      <w:tr w:rsidR="008318F5" w:rsidRPr="008318F5" w14:paraId="496D1552" w14:textId="77777777" w:rsidTr="005321B4">
        <w:trPr>
          <w:trHeight w:val="147"/>
        </w:trPr>
        <w:tc>
          <w:tcPr>
            <w:tcW w:w="2092" w:type="dxa"/>
          </w:tcPr>
          <w:p w14:paraId="45EB722C" w14:textId="77777777" w:rsidR="008318F5" w:rsidRPr="008318F5" w:rsidRDefault="008318F5" w:rsidP="008318F5">
            <w:pPr>
              <w:tabs>
                <w:tab w:val="clear" w:pos="567"/>
              </w:tabs>
              <w:autoSpaceDE w:val="0"/>
              <w:autoSpaceDN w:val="0"/>
              <w:adjustRightInd w:val="0"/>
              <w:spacing w:line="240" w:lineRule="auto"/>
              <w:rPr>
                <w:color w:val="000000"/>
                <w:lang w:val="en-US" w:eastAsia="en-US"/>
              </w:rPr>
            </w:pPr>
            <w:r w:rsidRPr="008318F5">
              <w:rPr>
                <w:color w:val="000000"/>
                <w:lang w:val="en-US" w:eastAsia="en-US"/>
              </w:rPr>
              <w:t xml:space="preserve">- </w:t>
            </w:r>
            <w:proofErr w:type="spellStart"/>
            <w:r w:rsidRPr="008318F5">
              <w:rPr>
                <w:color w:val="000000"/>
                <w:lang w:val="en-US" w:eastAsia="en-US"/>
              </w:rPr>
              <w:t>Deces</w:t>
            </w:r>
            <w:proofErr w:type="spellEnd"/>
            <w:r w:rsidRPr="008318F5">
              <w:rPr>
                <w:color w:val="000000"/>
                <w:lang w:val="en-US" w:eastAsia="en-US"/>
              </w:rPr>
              <w:t xml:space="preserve"> din </w:t>
            </w:r>
            <w:proofErr w:type="spellStart"/>
            <w:r w:rsidRPr="008318F5">
              <w:rPr>
                <w:color w:val="000000"/>
                <w:lang w:val="en-US" w:eastAsia="en-US"/>
              </w:rPr>
              <w:t>cauză</w:t>
            </w:r>
            <w:proofErr w:type="spellEnd"/>
            <w:r w:rsidRPr="008318F5">
              <w:rPr>
                <w:color w:val="000000"/>
                <w:lang w:val="en-US" w:eastAsia="en-US"/>
              </w:rPr>
              <w:t xml:space="preserve"> CV </w:t>
            </w:r>
          </w:p>
        </w:tc>
        <w:tc>
          <w:tcPr>
            <w:tcW w:w="2201" w:type="dxa"/>
          </w:tcPr>
          <w:p w14:paraId="7487EA22" w14:textId="77777777" w:rsidR="008318F5" w:rsidRPr="008318F5" w:rsidRDefault="008318F5" w:rsidP="008318F5">
            <w:pPr>
              <w:tabs>
                <w:tab w:val="clear" w:pos="567"/>
              </w:tabs>
              <w:autoSpaceDE w:val="0"/>
              <w:autoSpaceDN w:val="0"/>
              <w:adjustRightInd w:val="0"/>
              <w:spacing w:line="240" w:lineRule="auto"/>
              <w:rPr>
                <w:color w:val="000000"/>
                <w:lang w:val="en-US" w:eastAsia="en-US"/>
              </w:rPr>
            </w:pPr>
            <w:r w:rsidRPr="008318F5">
              <w:rPr>
                <w:color w:val="000000"/>
                <w:lang w:val="en-US" w:eastAsia="en-US"/>
              </w:rPr>
              <w:t xml:space="preserve">199 (6,1%) </w:t>
            </w:r>
          </w:p>
        </w:tc>
        <w:tc>
          <w:tcPr>
            <w:tcW w:w="2200" w:type="dxa"/>
          </w:tcPr>
          <w:p w14:paraId="1D2E06A0" w14:textId="77777777" w:rsidR="008318F5" w:rsidRPr="008318F5" w:rsidRDefault="008318F5" w:rsidP="008318F5">
            <w:pPr>
              <w:tabs>
                <w:tab w:val="clear" w:pos="567"/>
              </w:tabs>
              <w:autoSpaceDE w:val="0"/>
              <w:autoSpaceDN w:val="0"/>
              <w:adjustRightInd w:val="0"/>
              <w:spacing w:line="240" w:lineRule="auto"/>
              <w:rPr>
                <w:color w:val="000000"/>
                <w:lang w:val="en-US" w:eastAsia="en-US"/>
              </w:rPr>
            </w:pPr>
            <w:r w:rsidRPr="008318F5">
              <w:rPr>
                <w:color w:val="000000"/>
                <w:lang w:val="en-US" w:eastAsia="en-US"/>
              </w:rPr>
              <w:t xml:space="preserve">174 (5,3%) </w:t>
            </w:r>
          </w:p>
        </w:tc>
        <w:tc>
          <w:tcPr>
            <w:tcW w:w="2202" w:type="dxa"/>
          </w:tcPr>
          <w:p w14:paraId="09C0EDBD" w14:textId="77777777" w:rsidR="008318F5" w:rsidRPr="008318F5" w:rsidRDefault="008318F5" w:rsidP="008318F5">
            <w:pPr>
              <w:tabs>
                <w:tab w:val="clear" w:pos="567"/>
              </w:tabs>
              <w:autoSpaceDE w:val="0"/>
              <w:autoSpaceDN w:val="0"/>
              <w:adjustRightInd w:val="0"/>
              <w:spacing w:line="240" w:lineRule="auto"/>
              <w:rPr>
                <w:color w:val="000000"/>
                <w:lang w:val="en-US" w:eastAsia="en-US"/>
              </w:rPr>
            </w:pPr>
            <w:r w:rsidRPr="008318F5">
              <w:rPr>
                <w:color w:val="000000"/>
                <w:lang w:val="en-US" w:eastAsia="en-US"/>
              </w:rPr>
              <w:t>1,14 (0,93;</w:t>
            </w:r>
            <w:r w:rsidR="00663FC6">
              <w:rPr>
                <w:color w:val="000000"/>
                <w:lang w:val="en-US" w:eastAsia="en-US"/>
              </w:rPr>
              <w:t xml:space="preserve"> </w:t>
            </w:r>
            <w:r w:rsidRPr="008318F5">
              <w:rPr>
                <w:color w:val="000000"/>
                <w:lang w:val="en-US" w:eastAsia="en-US"/>
              </w:rPr>
              <w:t xml:space="preserve">1,40) </w:t>
            </w:r>
          </w:p>
        </w:tc>
      </w:tr>
      <w:tr w:rsidR="008318F5" w:rsidRPr="008318F5" w14:paraId="57421372" w14:textId="77777777" w:rsidTr="005321B4">
        <w:trPr>
          <w:trHeight w:val="273"/>
        </w:trPr>
        <w:tc>
          <w:tcPr>
            <w:tcW w:w="2092" w:type="dxa"/>
          </w:tcPr>
          <w:p w14:paraId="78D7C453" w14:textId="77777777" w:rsidR="008318F5" w:rsidRPr="008318F5" w:rsidRDefault="008318F5" w:rsidP="008318F5">
            <w:pPr>
              <w:tabs>
                <w:tab w:val="clear" w:pos="567"/>
              </w:tabs>
              <w:autoSpaceDE w:val="0"/>
              <w:autoSpaceDN w:val="0"/>
              <w:adjustRightInd w:val="0"/>
              <w:spacing w:line="240" w:lineRule="auto"/>
              <w:rPr>
                <w:color w:val="000000"/>
                <w:sz w:val="14"/>
                <w:szCs w:val="14"/>
                <w:lang w:val="en-US" w:eastAsia="en-US"/>
              </w:rPr>
            </w:pPr>
            <w:r w:rsidRPr="008318F5">
              <w:rPr>
                <w:color w:val="000000"/>
                <w:lang w:val="en-US" w:eastAsia="en-US"/>
              </w:rPr>
              <w:t xml:space="preserve">- </w:t>
            </w:r>
            <w:proofErr w:type="spellStart"/>
            <w:r w:rsidRPr="008318F5">
              <w:rPr>
                <w:color w:val="000000"/>
                <w:lang w:val="en-US" w:eastAsia="en-US"/>
              </w:rPr>
              <w:t>Ischemie</w:t>
            </w:r>
            <w:proofErr w:type="spellEnd"/>
            <w:r w:rsidRPr="008318F5">
              <w:rPr>
                <w:color w:val="000000"/>
                <w:lang w:val="en-US" w:eastAsia="en-US"/>
              </w:rPr>
              <w:t xml:space="preserve"> </w:t>
            </w:r>
            <w:proofErr w:type="spellStart"/>
            <w:r w:rsidRPr="008318F5">
              <w:rPr>
                <w:color w:val="000000"/>
                <w:lang w:val="en-US" w:eastAsia="en-US"/>
              </w:rPr>
              <w:t>acută</w:t>
            </w:r>
            <w:proofErr w:type="spellEnd"/>
            <w:r w:rsidRPr="008318F5">
              <w:rPr>
                <w:color w:val="000000"/>
                <w:lang w:val="en-US" w:eastAsia="en-US"/>
              </w:rPr>
              <w:t xml:space="preserve"> a </w:t>
            </w:r>
            <w:proofErr w:type="spellStart"/>
            <w:r w:rsidRPr="008318F5">
              <w:rPr>
                <w:color w:val="000000"/>
                <w:lang w:val="en-US" w:eastAsia="en-US"/>
              </w:rPr>
              <w:t>membrelor</w:t>
            </w:r>
            <w:proofErr w:type="spellEnd"/>
            <w:r w:rsidRPr="008318F5">
              <w:rPr>
                <w:color w:val="000000"/>
                <w:lang w:val="en-US" w:eastAsia="en-US"/>
              </w:rPr>
              <w:t xml:space="preserve"> </w:t>
            </w:r>
            <w:r w:rsidRPr="005321B4">
              <w:rPr>
                <w:color w:val="000000"/>
                <w:sz w:val="14"/>
                <w:szCs w:val="14"/>
                <w:vertAlign w:val="superscript"/>
                <w:lang w:val="en-US" w:eastAsia="en-US"/>
              </w:rPr>
              <w:t>f)</w:t>
            </w:r>
            <w:r w:rsidRPr="008318F5">
              <w:rPr>
                <w:color w:val="000000"/>
                <w:sz w:val="14"/>
                <w:szCs w:val="14"/>
                <w:lang w:val="en-US" w:eastAsia="en-US"/>
              </w:rPr>
              <w:t xml:space="preserve"> </w:t>
            </w:r>
          </w:p>
        </w:tc>
        <w:tc>
          <w:tcPr>
            <w:tcW w:w="2201" w:type="dxa"/>
          </w:tcPr>
          <w:p w14:paraId="0893A6AE" w14:textId="77777777" w:rsidR="008318F5" w:rsidRPr="008318F5" w:rsidRDefault="008318F5" w:rsidP="008318F5">
            <w:pPr>
              <w:tabs>
                <w:tab w:val="clear" w:pos="567"/>
              </w:tabs>
              <w:autoSpaceDE w:val="0"/>
              <w:autoSpaceDN w:val="0"/>
              <w:adjustRightInd w:val="0"/>
              <w:spacing w:line="240" w:lineRule="auto"/>
              <w:rPr>
                <w:color w:val="000000"/>
                <w:lang w:val="en-US" w:eastAsia="en-US"/>
              </w:rPr>
            </w:pPr>
            <w:r w:rsidRPr="008318F5">
              <w:rPr>
                <w:color w:val="000000"/>
                <w:lang w:val="en-US" w:eastAsia="en-US"/>
              </w:rPr>
              <w:t xml:space="preserve">155 (4,7%) </w:t>
            </w:r>
          </w:p>
        </w:tc>
        <w:tc>
          <w:tcPr>
            <w:tcW w:w="2200" w:type="dxa"/>
          </w:tcPr>
          <w:p w14:paraId="236E24E0" w14:textId="77777777" w:rsidR="008318F5" w:rsidRPr="008318F5" w:rsidRDefault="008318F5" w:rsidP="008318F5">
            <w:pPr>
              <w:tabs>
                <w:tab w:val="clear" w:pos="567"/>
              </w:tabs>
              <w:autoSpaceDE w:val="0"/>
              <w:autoSpaceDN w:val="0"/>
              <w:adjustRightInd w:val="0"/>
              <w:spacing w:line="240" w:lineRule="auto"/>
              <w:rPr>
                <w:color w:val="000000"/>
                <w:lang w:val="en-US" w:eastAsia="en-US"/>
              </w:rPr>
            </w:pPr>
            <w:r w:rsidRPr="008318F5">
              <w:rPr>
                <w:color w:val="000000"/>
                <w:lang w:val="en-US" w:eastAsia="en-US"/>
              </w:rPr>
              <w:t xml:space="preserve">227 (6,9%) </w:t>
            </w:r>
          </w:p>
        </w:tc>
        <w:tc>
          <w:tcPr>
            <w:tcW w:w="2202" w:type="dxa"/>
          </w:tcPr>
          <w:p w14:paraId="538959AD" w14:textId="77777777" w:rsidR="008318F5" w:rsidRPr="008318F5" w:rsidRDefault="008318F5" w:rsidP="008318F5">
            <w:pPr>
              <w:tabs>
                <w:tab w:val="clear" w:pos="567"/>
              </w:tabs>
              <w:autoSpaceDE w:val="0"/>
              <w:autoSpaceDN w:val="0"/>
              <w:adjustRightInd w:val="0"/>
              <w:spacing w:line="240" w:lineRule="auto"/>
              <w:rPr>
                <w:color w:val="000000"/>
                <w:lang w:val="en-US" w:eastAsia="en-US"/>
              </w:rPr>
            </w:pPr>
            <w:r w:rsidRPr="008318F5">
              <w:rPr>
                <w:color w:val="000000"/>
                <w:lang w:val="en-US" w:eastAsia="en-US"/>
              </w:rPr>
              <w:t>0,67 (0,55;</w:t>
            </w:r>
            <w:r w:rsidR="00663FC6">
              <w:rPr>
                <w:color w:val="000000"/>
                <w:lang w:val="en-US" w:eastAsia="en-US"/>
              </w:rPr>
              <w:t xml:space="preserve"> </w:t>
            </w:r>
            <w:r w:rsidRPr="008318F5">
              <w:rPr>
                <w:color w:val="000000"/>
                <w:lang w:val="en-US" w:eastAsia="en-US"/>
              </w:rPr>
              <w:t xml:space="preserve">0,82) </w:t>
            </w:r>
          </w:p>
        </w:tc>
      </w:tr>
      <w:tr w:rsidR="008318F5" w:rsidRPr="008318F5" w14:paraId="1794173D" w14:textId="77777777" w:rsidTr="005321B4">
        <w:trPr>
          <w:trHeight w:val="274"/>
        </w:trPr>
        <w:tc>
          <w:tcPr>
            <w:tcW w:w="2092" w:type="dxa"/>
          </w:tcPr>
          <w:p w14:paraId="1CF0CED6" w14:textId="77777777" w:rsidR="008318F5" w:rsidRPr="008318F5" w:rsidRDefault="008318F5" w:rsidP="008318F5">
            <w:pPr>
              <w:tabs>
                <w:tab w:val="clear" w:pos="567"/>
              </w:tabs>
              <w:autoSpaceDE w:val="0"/>
              <w:autoSpaceDN w:val="0"/>
              <w:adjustRightInd w:val="0"/>
              <w:spacing w:line="240" w:lineRule="auto"/>
              <w:rPr>
                <w:color w:val="000000"/>
                <w:lang w:val="en-US" w:eastAsia="en-US"/>
              </w:rPr>
            </w:pPr>
            <w:r w:rsidRPr="008318F5">
              <w:rPr>
                <w:color w:val="000000"/>
                <w:lang w:val="en-US" w:eastAsia="en-US"/>
              </w:rPr>
              <w:t xml:space="preserve">- </w:t>
            </w:r>
            <w:proofErr w:type="spellStart"/>
            <w:r w:rsidRPr="008318F5">
              <w:rPr>
                <w:color w:val="000000"/>
                <w:lang w:val="en-US" w:eastAsia="en-US"/>
              </w:rPr>
              <w:t>Amputație</w:t>
            </w:r>
            <w:proofErr w:type="spellEnd"/>
            <w:r w:rsidRPr="008318F5">
              <w:rPr>
                <w:color w:val="000000"/>
                <w:lang w:val="en-US" w:eastAsia="en-US"/>
              </w:rPr>
              <w:t xml:space="preserve"> </w:t>
            </w:r>
            <w:proofErr w:type="spellStart"/>
            <w:r w:rsidRPr="008318F5">
              <w:rPr>
                <w:color w:val="000000"/>
                <w:lang w:val="en-US" w:eastAsia="en-US"/>
              </w:rPr>
              <w:t>majoră</w:t>
            </w:r>
            <w:proofErr w:type="spellEnd"/>
            <w:r w:rsidRPr="008318F5">
              <w:rPr>
                <w:color w:val="000000"/>
                <w:lang w:val="en-US" w:eastAsia="en-US"/>
              </w:rPr>
              <w:t xml:space="preserve"> de </w:t>
            </w:r>
            <w:proofErr w:type="spellStart"/>
            <w:r w:rsidRPr="008318F5">
              <w:rPr>
                <w:color w:val="000000"/>
                <w:lang w:val="en-US" w:eastAsia="en-US"/>
              </w:rPr>
              <w:t>etiologie</w:t>
            </w:r>
            <w:proofErr w:type="spellEnd"/>
            <w:r w:rsidRPr="008318F5">
              <w:rPr>
                <w:color w:val="000000"/>
                <w:lang w:val="en-US" w:eastAsia="en-US"/>
              </w:rPr>
              <w:t xml:space="preserve"> </w:t>
            </w:r>
            <w:proofErr w:type="spellStart"/>
            <w:r w:rsidRPr="008318F5">
              <w:rPr>
                <w:color w:val="000000"/>
                <w:lang w:val="en-US" w:eastAsia="en-US"/>
              </w:rPr>
              <w:t>vasculară</w:t>
            </w:r>
            <w:proofErr w:type="spellEnd"/>
            <w:r w:rsidRPr="008318F5">
              <w:rPr>
                <w:color w:val="000000"/>
                <w:lang w:val="en-US" w:eastAsia="en-US"/>
              </w:rPr>
              <w:t xml:space="preserve"> </w:t>
            </w:r>
          </w:p>
        </w:tc>
        <w:tc>
          <w:tcPr>
            <w:tcW w:w="2201" w:type="dxa"/>
          </w:tcPr>
          <w:p w14:paraId="5D3BBA16" w14:textId="77777777" w:rsidR="008318F5" w:rsidRPr="008318F5" w:rsidRDefault="008318F5" w:rsidP="008318F5">
            <w:pPr>
              <w:tabs>
                <w:tab w:val="clear" w:pos="567"/>
              </w:tabs>
              <w:autoSpaceDE w:val="0"/>
              <w:autoSpaceDN w:val="0"/>
              <w:adjustRightInd w:val="0"/>
              <w:spacing w:line="240" w:lineRule="auto"/>
              <w:rPr>
                <w:color w:val="000000"/>
                <w:lang w:val="en-US" w:eastAsia="en-US"/>
              </w:rPr>
            </w:pPr>
            <w:r w:rsidRPr="008318F5">
              <w:rPr>
                <w:color w:val="000000"/>
                <w:lang w:val="en-US" w:eastAsia="en-US"/>
              </w:rPr>
              <w:t xml:space="preserve">103 (3,1%) </w:t>
            </w:r>
          </w:p>
        </w:tc>
        <w:tc>
          <w:tcPr>
            <w:tcW w:w="2200" w:type="dxa"/>
          </w:tcPr>
          <w:p w14:paraId="575ECFBB" w14:textId="77777777" w:rsidR="008318F5" w:rsidRPr="008318F5" w:rsidRDefault="008318F5" w:rsidP="008318F5">
            <w:pPr>
              <w:tabs>
                <w:tab w:val="clear" w:pos="567"/>
              </w:tabs>
              <w:autoSpaceDE w:val="0"/>
              <w:autoSpaceDN w:val="0"/>
              <w:adjustRightInd w:val="0"/>
              <w:spacing w:line="240" w:lineRule="auto"/>
              <w:rPr>
                <w:color w:val="000000"/>
                <w:lang w:val="en-US" w:eastAsia="en-US"/>
              </w:rPr>
            </w:pPr>
            <w:r w:rsidRPr="008318F5">
              <w:rPr>
                <w:color w:val="000000"/>
                <w:lang w:val="en-US" w:eastAsia="en-US"/>
              </w:rPr>
              <w:t xml:space="preserve">115 (3,5%) </w:t>
            </w:r>
          </w:p>
        </w:tc>
        <w:tc>
          <w:tcPr>
            <w:tcW w:w="2202" w:type="dxa"/>
          </w:tcPr>
          <w:p w14:paraId="6B542ECB" w14:textId="77777777" w:rsidR="008318F5" w:rsidRPr="008318F5" w:rsidRDefault="008318F5" w:rsidP="008318F5">
            <w:pPr>
              <w:tabs>
                <w:tab w:val="clear" w:pos="567"/>
              </w:tabs>
              <w:autoSpaceDE w:val="0"/>
              <w:autoSpaceDN w:val="0"/>
              <w:adjustRightInd w:val="0"/>
              <w:spacing w:line="240" w:lineRule="auto"/>
              <w:rPr>
                <w:color w:val="000000"/>
                <w:lang w:val="en-US" w:eastAsia="en-US"/>
              </w:rPr>
            </w:pPr>
            <w:r w:rsidRPr="008318F5">
              <w:rPr>
                <w:color w:val="000000"/>
                <w:lang w:val="en-US" w:eastAsia="en-US"/>
              </w:rPr>
              <w:t>0,89 (0,68;</w:t>
            </w:r>
            <w:r w:rsidR="00663FC6">
              <w:rPr>
                <w:color w:val="000000"/>
                <w:lang w:val="en-US" w:eastAsia="en-US"/>
              </w:rPr>
              <w:t xml:space="preserve"> </w:t>
            </w:r>
            <w:r w:rsidRPr="008318F5">
              <w:rPr>
                <w:color w:val="000000"/>
                <w:lang w:val="en-US" w:eastAsia="en-US"/>
              </w:rPr>
              <w:t xml:space="preserve">1,16) </w:t>
            </w:r>
          </w:p>
        </w:tc>
      </w:tr>
      <w:tr w:rsidR="008318F5" w:rsidRPr="008318F5" w14:paraId="302B754E" w14:textId="77777777" w:rsidTr="005321B4">
        <w:trPr>
          <w:trHeight w:val="278"/>
        </w:trPr>
        <w:tc>
          <w:tcPr>
            <w:tcW w:w="8695" w:type="dxa"/>
            <w:gridSpan w:val="4"/>
          </w:tcPr>
          <w:p w14:paraId="274C2B72" w14:textId="77777777" w:rsidR="008318F5" w:rsidRPr="008318F5" w:rsidRDefault="008318F5" w:rsidP="008318F5">
            <w:pPr>
              <w:tabs>
                <w:tab w:val="clear" w:pos="567"/>
              </w:tabs>
              <w:autoSpaceDE w:val="0"/>
              <w:autoSpaceDN w:val="0"/>
              <w:adjustRightInd w:val="0"/>
              <w:spacing w:line="240" w:lineRule="auto"/>
              <w:rPr>
                <w:color w:val="000000"/>
                <w:lang w:val="en-US" w:eastAsia="en-US"/>
              </w:rPr>
            </w:pPr>
            <w:proofErr w:type="spellStart"/>
            <w:r w:rsidRPr="008318F5">
              <w:rPr>
                <w:b/>
                <w:bCs/>
                <w:color w:val="000000"/>
                <w:lang w:val="en-US" w:eastAsia="en-US"/>
              </w:rPr>
              <w:t>Rezultatul</w:t>
            </w:r>
            <w:proofErr w:type="spellEnd"/>
            <w:r w:rsidRPr="008318F5">
              <w:rPr>
                <w:b/>
                <w:bCs/>
                <w:color w:val="000000"/>
                <w:lang w:val="en-US" w:eastAsia="en-US"/>
              </w:rPr>
              <w:t xml:space="preserve"> </w:t>
            </w:r>
            <w:proofErr w:type="spellStart"/>
            <w:r w:rsidRPr="008318F5">
              <w:rPr>
                <w:b/>
                <w:bCs/>
                <w:color w:val="000000"/>
                <w:lang w:val="en-US" w:eastAsia="en-US"/>
              </w:rPr>
              <w:t>secundar</w:t>
            </w:r>
            <w:proofErr w:type="spellEnd"/>
            <w:r w:rsidRPr="008318F5">
              <w:rPr>
                <w:b/>
                <w:bCs/>
                <w:color w:val="000000"/>
                <w:lang w:val="en-US" w:eastAsia="en-US"/>
              </w:rPr>
              <w:t xml:space="preserve"> de </w:t>
            </w:r>
            <w:proofErr w:type="spellStart"/>
            <w:r w:rsidRPr="008318F5">
              <w:rPr>
                <w:b/>
                <w:bCs/>
                <w:color w:val="000000"/>
                <w:lang w:val="en-US" w:eastAsia="en-US"/>
              </w:rPr>
              <w:t>eficacitate</w:t>
            </w:r>
            <w:proofErr w:type="spellEnd"/>
            <w:r w:rsidRPr="008318F5">
              <w:rPr>
                <w:b/>
                <w:bCs/>
                <w:color w:val="000000"/>
                <w:lang w:val="en-US" w:eastAsia="en-US"/>
              </w:rPr>
              <w:t xml:space="preserve"> </w:t>
            </w:r>
          </w:p>
        </w:tc>
      </w:tr>
      <w:tr w:rsidR="008318F5" w:rsidRPr="008318F5" w14:paraId="5D6FC928" w14:textId="77777777" w:rsidTr="005321B4">
        <w:trPr>
          <w:trHeight w:val="653"/>
        </w:trPr>
        <w:tc>
          <w:tcPr>
            <w:tcW w:w="2092" w:type="dxa"/>
          </w:tcPr>
          <w:p w14:paraId="0E3FF05B" w14:textId="77777777" w:rsidR="008318F5" w:rsidRPr="005321B4" w:rsidRDefault="008318F5" w:rsidP="008318F5">
            <w:pPr>
              <w:tabs>
                <w:tab w:val="clear" w:pos="567"/>
              </w:tabs>
              <w:autoSpaceDE w:val="0"/>
              <w:autoSpaceDN w:val="0"/>
              <w:adjustRightInd w:val="0"/>
              <w:spacing w:line="240" w:lineRule="auto"/>
              <w:rPr>
                <w:color w:val="000000"/>
                <w:lang w:val="it-IT" w:eastAsia="en-US"/>
              </w:rPr>
            </w:pPr>
            <w:r w:rsidRPr="005321B4">
              <w:rPr>
                <w:color w:val="000000"/>
                <w:lang w:val="it-IT" w:eastAsia="en-US"/>
              </w:rPr>
              <w:t xml:space="preserve">Revascularizare neplanificată a membrului de referință pentru ischemie recurentă a membrelor </w:t>
            </w:r>
          </w:p>
        </w:tc>
        <w:tc>
          <w:tcPr>
            <w:tcW w:w="2201" w:type="dxa"/>
          </w:tcPr>
          <w:p w14:paraId="45F47D51" w14:textId="77777777" w:rsidR="008318F5" w:rsidRPr="008318F5" w:rsidRDefault="008318F5" w:rsidP="008318F5">
            <w:pPr>
              <w:tabs>
                <w:tab w:val="clear" w:pos="567"/>
              </w:tabs>
              <w:autoSpaceDE w:val="0"/>
              <w:autoSpaceDN w:val="0"/>
              <w:adjustRightInd w:val="0"/>
              <w:spacing w:line="240" w:lineRule="auto"/>
              <w:rPr>
                <w:color w:val="000000"/>
                <w:lang w:val="en-US" w:eastAsia="en-US"/>
              </w:rPr>
            </w:pPr>
            <w:r w:rsidRPr="008318F5">
              <w:rPr>
                <w:color w:val="000000"/>
                <w:lang w:val="en-US" w:eastAsia="en-US"/>
              </w:rPr>
              <w:t xml:space="preserve">584 (17,8%) </w:t>
            </w:r>
          </w:p>
        </w:tc>
        <w:tc>
          <w:tcPr>
            <w:tcW w:w="2200" w:type="dxa"/>
          </w:tcPr>
          <w:p w14:paraId="4F787759" w14:textId="77777777" w:rsidR="008318F5" w:rsidRPr="008318F5" w:rsidRDefault="008318F5" w:rsidP="008318F5">
            <w:pPr>
              <w:tabs>
                <w:tab w:val="clear" w:pos="567"/>
              </w:tabs>
              <w:autoSpaceDE w:val="0"/>
              <w:autoSpaceDN w:val="0"/>
              <w:adjustRightInd w:val="0"/>
              <w:spacing w:line="240" w:lineRule="auto"/>
              <w:rPr>
                <w:color w:val="000000"/>
                <w:lang w:val="en-US" w:eastAsia="en-US"/>
              </w:rPr>
            </w:pPr>
            <w:r w:rsidRPr="008318F5">
              <w:rPr>
                <w:color w:val="000000"/>
                <w:lang w:val="en-US" w:eastAsia="en-US"/>
              </w:rPr>
              <w:t xml:space="preserve">655 (20,0%) </w:t>
            </w:r>
          </w:p>
        </w:tc>
        <w:tc>
          <w:tcPr>
            <w:tcW w:w="2202" w:type="dxa"/>
          </w:tcPr>
          <w:p w14:paraId="5B8772E3" w14:textId="77777777" w:rsidR="008318F5" w:rsidRPr="008318F5" w:rsidRDefault="008318F5" w:rsidP="008318F5">
            <w:pPr>
              <w:tabs>
                <w:tab w:val="clear" w:pos="567"/>
              </w:tabs>
              <w:autoSpaceDE w:val="0"/>
              <w:autoSpaceDN w:val="0"/>
              <w:adjustRightInd w:val="0"/>
              <w:spacing w:line="240" w:lineRule="auto"/>
              <w:rPr>
                <w:color w:val="000000"/>
                <w:lang w:val="en-US" w:eastAsia="en-US"/>
              </w:rPr>
            </w:pPr>
            <w:r w:rsidRPr="008318F5">
              <w:rPr>
                <w:color w:val="000000"/>
                <w:lang w:val="en-US" w:eastAsia="en-US"/>
              </w:rPr>
              <w:t>0,88 (0,79;</w:t>
            </w:r>
            <w:r w:rsidR="004257A7">
              <w:rPr>
                <w:color w:val="000000"/>
                <w:lang w:val="en-US" w:eastAsia="en-US"/>
              </w:rPr>
              <w:t xml:space="preserve"> </w:t>
            </w:r>
            <w:r w:rsidRPr="008318F5">
              <w:rPr>
                <w:color w:val="000000"/>
                <w:lang w:val="en-US" w:eastAsia="en-US"/>
              </w:rPr>
              <w:t xml:space="preserve">0,99) </w:t>
            </w:r>
          </w:p>
          <w:p w14:paraId="764F5B55" w14:textId="77777777" w:rsidR="008318F5" w:rsidRPr="008318F5" w:rsidRDefault="008318F5" w:rsidP="008318F5">
            <w:pPr>
              <w:tabs>
                <w:tab w:val="clear" w:pos="567"/>
              </w:tabs>
              <w:autoSpaceDE w:val="0"/>
              <w:autoSpaceDN w:val="0"/>
              <w:adjustRightInd w:val="0"/>
              <w:spacing w:line="240" w:lineRule="auto"/>
              <w:rPr>
                <w:color w:val="000000"/>
                <w:lang w:val="en-US" w:eastAsia="en-US"/>
              </w:rPr>
            </w:pPr>
            <w:r w:rsidRPr="008318F5">
              <w:rPr>
                <w:color w:val="000000"/>
                <w:lang w:val="en-US" w:eastAsia="en-US"/>
              </w:rPr>
              <w:t xml:space="preserve">p = 0,0140 </w:t>
            </w:r>
            <w:proofErr w:type="gramStart"/>
            <w:r w:rsidRPr="005321B4">
              <w:rPr>
                <w:b/>
                <w:bCs/>
                <w:color w:val="000000"/>
                <w:sz w:val="14"/>
                <w:szCs w:val="14"/>
                <w:vertAlign w:val="superscript"/>
                <w:lang w:val="en-US" w:eastAsia="en-US"/>
              </w:rPr>
              <w:t>e)</w:t>
            </w:r>
            <w:r w:rsidRPr="008318F5">
              <w:rPr>
                <w:color w:val="000000"/>
                <w:lang w:val="en-US" w:eastAsia="en-US"/>
              </w:rPr>
              <w:t>*</w:t>
            </w:r>
            <w:proofErr w:type="gramEnd"/>
            <w:r w:rsidRPr="008318F5">
              <w:rPr>
                <w:color w:val="000000"/>
                <w:lang w:val="en-US" w:eastAsia="en-US"/>
              </w:rPr>
              <w:t xml:space="preserve"> </w:t>
            </w:r>
          </w:p>
        </w:tc>
      </w:tr>
      <w:tr w:rsidR="008318F5" w:rsidRPr="008318F5" w14:paraId="244EC046" w14:textId="77777777" w:rsidTr="005321B4">
        <w:trPr>
          <w:trHeight w:val="653"/>
        </w:trPr>
        <w:tc>
          <w:tcPr>
            <w:tcW w:w="2092" w:type="dxa"/>
          </w:tcPr>
          <w:p w14:paraId="2484F859" w14:textId="77777777" w:rsidR="008318F5" w:rsidRPr="005321B4" w:rsidRDefault="008318F5" w:rsidP="008318F5">
            <w:pPr>
              <w:tabs>
                <w:tab w:val="clear" w:pos="567"/>
              </w:tabs>
              <w:autoSpaceDE w:val="0"/>
              <w:autoSpaceDN w:val="0"/>
              <w:adjustRightInd w:val="0"/>
              <w:spacing w:line="240" w:lineRule="auto"/>
              <w:rPr>
                <w:color w:val="000000"/>
                <w:lang w:val="it-IT" w:eastAsia="en-US"/>
              </w:rPr>
            </w:pPr>
            <w:r w:rsidRPr="005321B4">
              <w:rPr>
                <w:color w:val="000000"/>
                <w:lang w:val="it-IT" w:eastAsia="en-US"/>
              </w:rPr>
              <w:lastRenderedPageBreak/>
              <w:t xml:space="preserve">Spitalizare pentru cauză coronariană sau periferică (oricare dintre membrele inferioare), de natură trombotică </w:t>
            </w:r>
          </w:p>
        </w:tc>
        <w:tc>
          <w:tcPr>
            <w:tcW w:w="2201" w:type="dxa"/>
          </w:tcPr>
          <w:p w14:paraId="1C3828A1" w14:textId="77777777" w:rsidR="008318F5" w:rsidRPr="008318F5" w:rsidRDefault="008318F5" w:rsidP="008318F5">
            <w:pPr>
              <w:tabs>
                <w:tab w:val="clear" w:pos="567"/>
              </w:tabs>
              <w:autoSpaceDE w:val="0"/>
              <w:autoSpaceDN w:val="0"/>
              <w:adjustRightInd w:val="0"/>
              <w:spacing w:line="240" w:lineRule="auto"/>
              <w:rPr>
                <w:color w:val="000000"/>
                <w:lang w:val="en-US" w:eastAsia="en-US"/>
              </w:rPr>
            </w:pPr>
            <w:r w:rsidRPr="008318F5">
              <w:rPr>
                <w:color w:val="000000"/>
                <w:lang w:val="en-US" w:eastAsia="en-US"/>
              </w:rPr>
              <w:t xml:space="preserve">262 (8,0%) </w:t>
            </w:r>
          </w:p>
        </w:tc>
        <w:tc>
          <w:tcPr>
            <w:tcW w:w="2200" w:type="dxa"/>
          </w:tcPr>
          <w:p w14:paraId="317B681B" w14:textId="77777777" w:rsidR="008318F5" w:rsidRPr="008318F5" w:rsidRDefault="008318F5" w:rsidP="008318F5">
            <w:pPr>
              <w:tabs>
                <w:tab w:val="clear" w:pos="567"/>
              </w:tabs>
              <w:autoSpaceDE w:val="0"/>
              <w:autoSpaceDN w:val="0"/>
              <w:adjustRightInd w:val="0"/>
              <w:spacing w:line="240" w:lineRule="auto"/>
              <w:rPr>
                <w:color w:val="000000"/>
                <w:lang w:val="en-US" w:eastAsia="en-US"/>
              </w:rPr>
            </w:pPr>
            <w:r w:rsidRPr="008318F5">
              <w:rPr>
                <w:color w:val="000000"/>
                <w:lang w:val="en-US" w:eastAsia="en-US"/>
              </w:rPr>
              <w:t xml:space="preserve">356 (10,9%) </w:t>
            </w:r>
          </w:p>
        </w:tc>
        <w:tc>
          <w:tcPr>
            <w:tcW w:w="2202" w:type="dxa"/>
          </w:tcPr>
          <w:p w14:paraId="66558F73" w14:textId="77777777" w:rsidR="008318F5" w:rsidRPr="008318F5" w:rsidRDefault="008318F5" w:rsidP="008318F5">
            <w:pPr>
              <w:tabs>
                <w:tab w:val="clear" w:pos="567"/>
              </w:tabs>
              <w:autoSpaceDE w:val="0"/>
              <w:autoSpaceDN w:val="0"/>
              <w:adjustRightInd w:val="0"/>
              <w:spacing w:line="240" w:lineRule="auto"/>
              <w:rPr>
                <w:color w:val="000000"/>
                <w:lang w:val="en-US" w:eastAsia="en-US"/>
              </w:rPr>
            </w:pPr>
            <w:r w:rsidRPr="008318F5">
              <w:rPr>
                <w:color w:val="000000"/>
                <w:lang w:val="en-US" w:eastAsia="en-US"/>
              </w:rPr>
              <w:t>0,72 (0,62;</w:t>
            </w:r>
            <w:r w:rsidR="004257A7">
              <w:rPr>
                <w:color w:val="000000"/>
                <w:lang w:val="en-US" w:eastAsia="en-US"/>
              </w:rPr>
              <w:t xml:space="preserve"> </w:t>
            </w:r>
            <w:r w:rsidRPr="008318F5">
              <w:rPr>
                <w:color w:val="000000"/>
                <w:lang w:val="en-US" w:eastAsia="en-US"/>
              </w:rPr>
              <w:t xml:space="preserve">0,85) </w:t>
            </w:r>
          </w:p>
          <w:p w14:paraId="7B6D1F17" w14:textId="77777777" w:rsidR="008318F5" w:rsidRPr="008318F5" w:rsidRDefault="008318F5" w:rsidP="008318F5">
            <w:pPr>
              <w:tabs>
                <w:tab w:val="clear" w:pos="567"/>
              </w:tabs>
              <w:autoSpaceDE w:val="0"/>
              <w:autoSpaceDN w:val="0"/>
              <w:adjustRightInd w:val="0"/>
              <w:spacing w:line="240" w:lineRule="auto"/>
              <w:rPr>
                <w:color w:val="000000"/>
                <w:lang w:val="en-US" w:eastAsia="en-US"/>
              </w:rPr>
            </w:pPr>
            <w:r w:rsidRPr="008318F5">
              <w:rPr>
                <w:color w:val="000000"/>
                <w:lang w:val="en-US" w:eastAsia="en-US"/>
              </w:rPr>
              <w:t xml:space="preserve">p &lt; 0,0001 </w:t>
            </w:r>
            <w:proofErr w:type="gramStart"/>
            <w:r w:rsidRPr="005321B4">
              <w:rPr>
                <w:b/>
                <w:bCs/>
                <w:color w:val="000000"/>
                <w:sz w:val="14"/>
                <w:szCs w:val="14"/>
                <w:vertAlign w:val="superscript"/>
                <w:lang w:val="en-US" w:eastAsia="en-US"/>
              </w:rPr>
              <w:t>e)</w:t>
            </w:r>
            <w:r w:rsidRPr="008318F5">
              <w:rPr>
                <w:color w:val="000000"/>
                <w:lang w:val="en-US" w:eastAsia="en-US"/>
              </w:rPr>
              <w:t>*</w:t>
            </w:r>
            <w:proofErr w:type="gramEnd"/>
            <w:r w:rsidRPr="008318F5">
              <w:rPr>
                <w:color w:val="000000"/>
                <w:lang w:val="en-US" w:eastAsia="en-US"/>
              </w:rPr>
              <w:t xml:space="preserve"> </w:t>
            </w:r>
          </w:p>
        </w:tc>
      </w:tr>
      <w:tr w:rsidR="008318F5" w:rsidRPr="008318F5" w14:paraId="58AEF088" w14:textId="77777777" w:rsidTr="005321B4">
        <w:trPr>
          <w:trHeight w:val="274"/>
        </w:trPr>
        <w:tc>
          <w:tcPr>
            <w:tcW w:w="2092" w:type="dxa"/>
          </w:tcPr>
          <w:p w14:paraId="7C330E46" w14:textId="77777777" w:rsidR="008318F5" w:rsidRPr="008318F5" w:rsidRDefault="008318F5" w:rsidP="008318F5">
            <w:pPr>
              <w:tabs>
                <w:tab w:val="clear" w:pos="567"/>
              </w:tabs>
              <w:autoSpaceDE w:val="0"/>
              <w:autoSpaceDN w:val="0"/>
              <w:adjustRightInd w:val="0"/>
              <w:spacing w:line="240" w:lineRule="auto"/>
              <w:rPr>
                <w:color w:val="000000"/>
                <w:lang w:val="en-US" w:eastAsia="en-US"/>
              </w:rPr>
            </w:pPr>
            <w:proofErr w:type="spellStart"/>
            <w:r w:rsidRPr="008318F5">
              <w:rPr>
                <w:color w:val="000000"/>
                <w:lang w:val="en-US" w:eastAsia="en-US"/>
              </w:rPr>
              <w:t>Mortalitatea</w:t>
            </w:r>
            <w:proofErr w:type="spellEnd"/>
            <w:r w:rsidRPr="008318F5">
              <w:rPr>
                <w:color w:val="000000"/>
                <w:lang w:val="en-US" w:eastAsia="en-US"/>
              </w:rPr>
              <w:t xml:space="preserve"> din </w:t>
            </w:r>
            <w:proofErr w:type="spellStart"/>
            <w:r w:rsidRPr="008318F5">
              <w:rPr>
                <w:color w:val="000000"/>
                <w:lang w:val="en-US" w:eastAsia="en-US"/>
              </w:rPr>
              <w:t>orice</w:t>
            </w:r>
            <w:proofErr w:type="spellEnd"/>
            <w:r w:rsidRPr="008318F5">
              <w:rPr>
                <w:color w:val="000000"/>
                <w:lang w:val="en-US" w:eastAsia="en-US"/>
              </w:rPr>
              <w:t xml:space="preserve"> </w:t>
            </w:r>
            <w:proofErr w:type="spellStart"/>
            <w:r w:rsidRPr="008318F5">
              <w:rPr>
                <w:color w:val="000000"/>
                <w:lang w:val="en-US" w:eastAsia="en-US"/>
              </w:rPr>
              <w:t>cauză</w:t>
            </w:r>
            <w:proofErr w:type="spellEnd"/>
            <w:r w:rsidRPr="008318F5">
              <w:rPr>
                <w:color w:val="000000"/>
                <w:lang w:val="en-US" w:eastAsia="en-US"/>
              </w:rPr>
              <w:t xml:space="preserve"> </w:t>
            </w:r>
          </w:p>
        </w:tc>
        <w:tc>
          <w:tcPr>
            <w:tcW w:w="2201" w:type="dxa"/>
          </w:tcPr>
          <w:p w14:paraId="4DB79342" w14:textId="77777777" w:rsidR="008318F5" w:rsidRPr="008318F5" w:rsidRDefault="008318F5" w:rsidP="008318F5">
            <w:pPr>
              <w:tabs>
                <w:tab w:val="clear" w:pos="567"/>
              </w:tabs>
              <w:autoSpaceDE w:val="0"/>
              <w:autoSpaceDN w:val="0"/>
              <w:adjustRightInd w:val="0"/>
              <w:spacing w:line="240" w:lineRule="auto"/>
              <w:rPr>
                <w:color w:val="000000"/>
                <w:lang w:val="en-US" w:eastAsia="en-US"/>
              </w:rPr>
            </w:pPr>
            <w:r w:rsidRPr="008318F5">
              <w:rPr>
                <w:color w:val="000000"/>
                <w:lang w:val="en-US" w:eastAsia="en-US"/>
              </w:rPr>
              <w:t xml:space="preserve">321 (9,8%) </w:t>
            </w:r>
          </w:p>
        </w:tc>
        <w:tc>
          <w:tcPr>
            <w:tcW w:w="2200" w:type="dxa"/>
          </w:tcPr>
          <w:p w14:paraId="16992053" w14:textId="77777777" w:rsidR="008318F5" w:rsidRPr="008318F5" w:rsidRDefault="008318F5" w:rsidP="008318F5">
            <w:pPr>
              <w:tabs>
                <w:tab w:val="clear" w:pos="567"/>
              </w:tabs>
              <w:autoSpaceDE w:val="0"/>
              <w:autoSpaceDN w:val="0"/>
              <w:adjustRightInd w:val="0"/>
              <w:spacing w:line="240" w:lineRule="auto"/>
              <w:rPr>
                <w:color w:val="000000"/>
                <w:lang w:val="en-US" w:eastAsia="en-US"/>
              </w:rPr>
            </w:pPr>
            <w:r w:rsidRPr="008318F5">
              <w:rPr>
                <w:color w:val="000000"/>
                <w:lang w:val="en-US" w:eastAsia="en-US"/>
              </w:rPr>
              <w:t xml:space="preserve">297 (9,1%) </w:t>
            </w:r>
          </w:p>
        </w:tc>
        <w:tc>
          <w:tcPr>
            <w:tcW w:w="2202" w:type="dxa"/>
          </w:tcPr>
          <w:p w14:paraId="0B79BF5C" w14:textId="77777777" w:rsidR="008318F5" w:rsidRPr="008318F5" w:rsidRDefault="008318F5" w:rsidP="008318F5">
            <w:pPr>
              <w:tabs>
                <w:tab w:val="clear" w:pos="567"/>
              </w:tabs>
              <w:autoSpaceDE w:val="0"/>
              <w:autoSpaceDN w:val="0"/>
              <w:adjustRightInd w:val="0"/>
              <w:spacing w:line="240" w:lineRule="auto"/>
              <w:rPr>
                <w:color w:val="000000"/>
                <w:lang w:val="en-US" w:eastAsia="en-US"/>
              </w:rPr>
            </w:pPr>
            <w:r w:rsidRPr="008318F5">
              <w:rPr>
                <w:color w:val="000000"/>
                <w:lang w:val="en-US" w:eastAsia="en-US"/>
              </w:rPr>
              <w:t>1,08 (0,92;</w:t>
            </w:r>
            <w:r w:rsidR="004257A7">
              <w:rPr>
                <w:color w:val="000000"/>
                <w:lang w:val="en-US" w:eastAsia="en-US"/>
              </w:rPr>
              <w:t xml:space="preserve"> </w:t>
            </w:r>
            <w:r w:rsidRPr="008318F5">
              <w:rPr>
                <w:color w:val="000000"/>
                <w:lang w:val="en-US" w:eastAsia="en-US"/>
              </w:rPr>
              <w:t xml:space="preserve">1,27) </w:t>
            </w:r>
          </w:p>
        </w:tc>
      </w:tr>
      <w:tr w:rsidR="008318F5" w:rsidRPr="008318F5" w14:paraId="40B02A2A" w14:textId="77777777" w:rsidTr="005321B4">
        <w:trPr>
          <w:trHeight w:val="147"/>
        </w:trPr>
        <w:tc>
          <w:tcPr>
            <w:tcW w:w="2092" w:type="dxa"/>
          </w:tcPr>
          <w:p w14:paraId="4A4E6F84" w14:textId="77777777" w:rsidR="008318F5" w:rsidRPr="008318F5" w:rsidRDefault="008318F5" w:rsidP="008318F5">
            <w:pPr>
              <w:tabs>
                <w:tab w:val="clear" w:pos="567"/>
              </w:tabs>
              <w:autoSpaceDE w:val="0"/>
              <w:autoSpaceDN w:val="0"/>
              <w:adjustRightInd w:val="0"/>
              <w:spacing w:line="240" w:lineRule="auto"/>
              <w:rPr>
                <w:color w:val="000000"/>
                <w:lang w:val="en-US" w:eastAsia="en-US"/>
              </w:rPr>
            </w:pPr>
            <w:proofErr w:type="spellStart"/>
            <w:r w:rsidRPr="008318F5">
              <w:rPr>
                <w:color w:val="000000"/>
                <w:lang w:val="en-US" w:eastAsia="en-US"/>
              </w:rPr>
              <w:t>Evenimente</w:t>
            </w:r>
            <w:proofErr w:type="spellEnd"/>
            <w:r w:rsidRPr="008318F5">
              <w:rPr>
                <w:color w:val="000000"/>
                <w:lang w:val="en-US" w:eastAsia="en-US"/>
              </w:rPr>
              <w:t xml:space="preserve"> TEV </w:t>
            </w:r>
          </w:p>
        </w:tc>
        <w:tc>
          <w:tcPr>
            <w:tcW w:w="2201" w:type="dxa"/>
          </w:tcPr>
          <w:p w14:paraId="3E18FA30" w14:textId="77777777" w:rsidR="008318F5" w:rsidRPr="008318F5" w:rsidRDefault="008318F5" w:rsidP="008318F5">
            <w:pPr>
              <w:tabs>
                <w:tab w:val="clear" w:pos="567"/>
              </w:tabs>
              <w:autoSpaceDE w:val="0"/>
              <w:autoSpaceDN w:val="0"/>
              <w:adjustRightInd w:val="0"/>
              <w:spacing w:line="240" w:lineRule="auto"/>
              <w:rPr>
                <w:color w:val="000000"/>
                <w:lang w:val="en-US" w:eastAsia="en-US"/>
              </w:rPr>
            </w:pPr>
            <w:r w:rsidRPr="008318F5">
              <w:rPr>
                <w:color w:val="000000"/>
                <w:lang w:val="en-US" w:eastAsia="en-US"/>
              </w:rPr>
              <w:t xml:space="preserve">25 (0,8%) </w:t>
            </w:r>
          </w:p>
        </w:tc>
        <w:tc>
          <w:tcPr>
            <w:tcW w:w="2200" w:type="dxa"/>
          </w:tcPr>
          <w:p w14:paraId="5F42D81B" w14:textId="77777777" w:rsidR="008318F5" w:rsidRPr="008318F5" w:rsidRDefault="008318F5" w:rsidP="008318F5">
            <w:pPr>
              <w:tabs>
                <w:tab w:val="clear" w:pos="567"/>
              </w:tabs>
              <w:autoSpaceDE w:val="0"/>
              <w:autoSpaceDN w:val="0"/>
              <w:adjustRightInd w:val="0"/>
              <w:spacing w:line="240" w:lineRule="auto"/>
              <w:rPr>
                <w:color w:val="000000"/>
                <w:lang w:val="en-US" w:eastAsia="en-US"/>
              </w:rPr>
            </w:pPr>
            <w:r w:rsidRPr="008318F5">
              <w:rPr>
                <w:color w:val="000000"/>
                <w:lang w:val="en-US" w:eastAsia="en-US"/>
              </w:rPr>
              <w:t xml:space="preserve">41 (1,3%) </w:t>
            </w:r>
          </w:p>
        </w:tc>
        <w:tc>
          <w:tcPr>
            <w:tcW w:w="2202" w:type="dxa"/>
          </w:tcPr>
          <w:p w14:paraId="22696764" w14:textId="77777777" w:rsidR="008318F5" w:rsidRPr="008318F5" w:rsidRDefault="008318F5" w:rsidP="008318F5">
            <w:pPr>
              <w:tabs>
                <w:tab w:val="clear" w:pos="567"/>
              </w:tabs>
              <w:autoSpaceDE w:val="0"/>
              <w:autoSpaceDN w:val="0"/>
              <w:adjustRightInd w:val="0"/>
              <w:spacing w:line="240" w:lineRule="auto"/>
              <w:rPr>
                <w:color w:val="000000"/>
                <w:lang w:val="en-US" w:eastAsia="en-US"/>
              </w:rPr>
            </w:pPr>
            <w:r w:rsidRPr="008318F5">
              <w:rPr>
                <w:color w:val="000000"/>
                <w:lang w:val="en-US" w:eastAsia="en-US"/>
              </w:rPr>
              <w:t>0,61 (0,37;</w:t>
            </w:r>
            <w:r w:rsidR="004257A7">
              <w:rPr>
                <w:color w:val="000000"/>
                <w:lang w:val="en-US" w:eastAsia="en-US"/>
              </w:rPr>
              <w:t xml:space="preserve"> </w:t>
            </w:r>
            <w:r w:rsidRPr="008318F5">
              <w:rPr>
                <w:color w:val="000000"/>
                <w:lang w:val="en-US" w:eastAsia="en-US"/>
              </w:rPr>
              <w:t xml:space="preserve">1,00) </w:t>
            </w:r>
          </w:p>
        </w:tc>
      </w:tr>
    </w:tbl>
    <w:p w14:paraId="414E67FF" w14:textId="77777777" w:rsidR="00A57022" w:rsidRDefault="00A57022" w:rsidP="00217AB2">
      <w:pPr>
        <w:textAlignment w:val="baseline"/>
        <w:rPr>
          <w:bCs/>
          <w:u w:val="single"/>
          <w:lang w:eastAsia="de-DE"/>
        </w:rPr>
      </w:pPr>
    </w:p>
    <w:p w14:paraId="77F87A33" w14:textId="77777777" w:rsidR="004257A7" w:rsidRPr="004257A7" w:rsidRDefault="004257A7" w:rsidP="004257A7">
      <w:pPr>
        <w:tabs>
          <w:tab w:val="clear" w:pos="567"/>
        </w:tabs>
        <w:autoSpaceDE w:val="0"/>
        <w:autoSpaceDN w:val="0"/>
        <w:adjustRightInd w:val="0"/>
        <w:spacing w:line="240" w:lineRule="auto"/>
        <w:rPr>
          <w:color w:val="000000"/>
          <w:sz w:val="24"/>
          <w:szCs w:val="24"/>
          <w:lang w:val="en-US" w:eastAsia="en-US"/>
        </w:rPr>
      </w:pPr>
    </w:p>
    <w:p w14:paraId="1274EB32" w14:textId="77777777" w:rsidR="004257A7" w:rsidRPr="005321B4" w:rsidRDefault="004257A7" w:rsidP="004257A7">
      <w:pPr>
        <w:tabs>
          <w:tab w:val="clear" w:pos="567"/>
        </w:tabs>
        <w:autoSpaceDE w:val="0"/>
        <w:autoSpaceDN w:val="0"/>
        <w:adjustRightInd w:val="0"/>
        <w:spacing w:line="240" w:lineRule="auto"/>
        <w:rPr>
          <w:color w:val="000000"/>
          <w:lang w:val="it-IT" w:eastAsia="en-US"/>
        </w:rPr>
      </w:pPr>
      <w:r w:rsidRPr="005321B4">
        <w:rPr>
          <w:color w:val="000000"/>
          <w:sz w:val="14"/>
          <w:szCs w:val="14"/>
          <w:vertAlign w:val="superscript"/>
          <w:lang w:val="it-IT" w:eastAsia="en-US"/>
        </w:rPr>
        <w:t>a)</w:t>
      </w:r>
      <w:r w:rsidRPr="005321B4">
        <w:rPr>
          <w:color w:val="000000"/>
          <w:sz w:val="14"/>
          <w:szCs w:val="14"/>
          <w:lang w:val="it-IT" w:eastAsia="en-US"/>
        </w:rPr>
        <w:t xml:space="preserve"> </w:t>
      </w:r>
      <w:r w:rsidRPr="005321B4">
        <w:rPr>
          <w:color w:val="000000"/>
          <w:lang w:val="it-IT" w:eastAsia="en-US"/>
        </w:rPr>
        <w:t xml:space="preserve">setul de analiză cu intenție de tratament, analize primare, adjudecate ICAC </w:t>
      </w:r>
    </w:p>
    <w:p w14:paraId="2A6F8999" w14:textId="77777777" w:rsidR="004257A7" w:rsidRPr="005321B4" w:rsidRDefault="004257A7" w:rsidP="004257A7">
      <w:pPr>
        <w:tabs>
          <w:tab w:val="clear" w:pos="567"/>
        </w:tabs>
        <w:autoSpaceDE w:val="0"/>
        <w:autoSpaceDN w:val="0"/>
        <w:adjustRightInd w:val="0"/>
        <w:spacing w:line="240" w:lineRule="auto"/>
        <w:rPr>
          <w:color w:val="000000"/>
          <w:lang w:val="it-IT" w:eastAsia="en-US"/>
        </w:rPr>
      </w:pPr>
      <w:r w:rsidRPr="005321B4">
        <w:rPr>
          <w:color w:val="000000"/>
          <w:sz w:val="14"/>
          <w:szCs w:val="14"/>
          <w:vertAlign w:val="superscript"/>
          <w:lang w:val="it-IT" w:eastAsia="en-US"/>
        </w:rPr>
        <w:t>b)</w:t>
      </w:r>
      <w:r w:rsidRPr="005321B4">
        <w:rPr>
          <w:color w:val="000000"/>
          <w:sz w:val="14"/>
          <w:szCs w:val="14"/>
          <w:lang w:val="it-IT" w:eastAsia="en-US"/>
        </w:rPr>
        <w:t xml:space="preserve"> </w:t>
      </w:r>
      <w:r w:rsidRPr="005321B4">
        <w:rPr>
          <w:color w:val="000000"/>
          <w:lang w:val="it-IT" w:eastAsia="en-US"/>
        </w:rPr>
        <w:t xml:space="preserve">criteriul compus reprezentat de IM, accident vascular cerebral ischemic, deces din cauză CV (deces din cauză CV și cauză necunoscută a decesului), ALI și amputație majoră de etiologie vasculară </w:t>
      </w:r>
    </w:p>
    <w:p w14:paraId="13FE8169" w14:textId="77777777" w:rsidR="004257A7" w:rsidRPr="005321B4" w:rsidRDefault="004257A7" w:rsidP="004257A7">
      <w:pPr>
        <w:tabs>
          <w:tab w:val="clear" w:pos="567"/>
        </w:tabs>
        <w:autoSpaceDE w:val="0"/>
        <w:autoSpaceDN w:val="0"/>
        <w:adjustRightInd w:val="0"/>
        <w:spacing w:line="240" w:lineRule="auto"/>
        <w:rPr>
          <w:color w:val="000000"/>
          <w:lang w:val="it-IT" w:eastAsia="en-US"/>
        </w:rPr>
      </w:pPr>
      <w:r w:rsidRPr="005321B4">
        <w:rPr>
          <w:color w:val="000000"/>
          <w:sz w:val="14"/>
          <w:szCs w:val="14"/>
          <w:vertAlign w:val="superscript"/>
          <w:lang w:val="it-IT" w:eastAsia="en-US"/>
        </w:rPr>
        <w:t>c)</w:t>
      </w:r>
      <w:r w:rsidRPr="005321B4">
        <w:rPr>
          <w:color w:val="000000"/>
          <w:sz w:val="14"/>
          <w:szCs w:val="14"/>
          <w:lang w:val="it-IT" w:eastAsia="en-US"/>
        </w:rPr>
        <w:t xml:space="preserve"> </w:t>
      </w:r>
      <w:r w:rsidRPr="005321B4">
        <w:rPr>
          <w:color w:val="000000"/>
          <w:lang w:val="it-IT" w:eastAsia="en-US"/>
        </w:rPr>
        <w:t xml:space="preserve">se ia în considerare numai prima apariție a evenimentului aparținând rezultatului sub analiză în sfera de date de la un subiect </w:t>
      </w:r>
    </w:p>
    <w:p w14:paraId="25B74FEB" w14:textId="77777777" w:rsidR="004257A7" w:rsidRPr="005321B4" w:rsidRDefault="004257A7" w:rsidP="004257A7">
      <w:pPr>
        <w:tabs>
          <w:tab w:val="clear" w:pos="567"/>
        </w:tabs>
        <w:autoSpaceDE w:val="0"/>
        <w:autoSpaceDN w:val="0"/>
        <w:adjustRightInd w:val="0"/>
        <w:spacing w:line="240" w:lineRule="auto"/>
        <w:rPr>
          <w:color w:val="000000"/>
          <w:lang w:val="it-IT" w:eastAsia="en-US"/>
        </w:rPr>
      </w:pPr>
      <w:r w:rsidRPr="005321B4">
        <w:rPr>
          <w:color w:val="000000"/>
          <w:sz w:val="14"/>
          <w:szCs w:val="14"/>
          <w:vertAlign w:val="superscript"/>
          <w:lang w:val="it-IT" w:eastAsia="en-US"/>
        </w:rPr>
        <w:t>d)</w:t>
      </w:r>
      <w:r w:rsidRPr="005321B4">
        <w:rPr>
          <w:color w:val="000000"/>
          <w:sz w:val="14"/>
          <w:szCs w:val="14"/>
          <w:lang w:val="it-IT" w:eastAsia="en-US"/>
        </w:rPr>
        <w:t xml:space="preserve"> </w:t>
      </w:r>
      <w:r w:rsidRPr="005321B4">
        <w:rPr>
          <w:color w:val="000000"/>
          <w:lang w:val="it-IT" w:eastAsia="en-US"/>
        </w:rPr>
        <w:t xml:space="preserve">HR (IÎ 95%) se bazează pe modelul Cox al riscurilor proporționale stratificat în funcție de tipul de procedură și utilizarea de clopidogrel, cu tratamentul drept covariabilă unică. </w:t>
      </w:r>
    </w:p>
    <w:p w14:paraId="0481BBBF" w14:textId="77777777" w:rsidR="004257A7" w:rsidRPr="005321B4" w:rsidRDefault="004257A7" w:rsidP="004257A7">
      <w:pPr>
        <w:tabs>
          <w:tab w:val="clear" w:pos="567"/>
        </w:tabs>
        <w:autoSpaceDE w:val="0"/>
        <w:autoSpaceDN w:val="0"/>
        <w:adjustRightInd w:val="0"/>
        <w:spacing w:line="240" w:lineRule="auto"/>
        <w:rPr>
          <w:color w:val="000000"/>
          <w:lang w:val="it-IT" w:eastAsia="en-US"/>
        </w:rPr>
      </w:pPr>
      <w:r w:rsidRPr="005321B4">
        <w:rPr>
          <w:color w:val="000000"/>
          <w:sz w:val="14"/>
          <w:szCs w:val="14"/>
          <w:vertAlign w:val="superscript"/>
          <w:lang w:val="it-IT" w:eastAsia="en-US"/>
        </w:rPr>
        <w:t>e)</w:t>
      </w:r>
      <w:r w:rsidRPr="005321B4">
        <w:rPr>
          <w:color w:val="000000"/>
          <w:sz w:val="14"/>
          <w:szCs w:val="14"/>
          <w:lang w:val="it-IT" w:eastAsia="en-US"/>
        </w:rPr>
        <w:t xml:space="preserve"> </w:t>
      </w:r>
      <w:r w:rsidRPr="005321B4">
        <w:rPr>
          <w:color w:val="000000"/>
          <w:lang w:val="it-IT" w:eastAsia="en-US"/>
        </w:rPr>
        <w:t xml:space="preserve">Valoarea p unilaterală se bazează pe testul de rang logaritmic stratificat în funcție de tipul de procedură și utilizarea clopidogrelului, cu tratamentul ca factor. </w:t>
      </w:r>
    </w:p>
    <w:p w14:paraId="000C4BE8" w14:textId="77777777" w:rsidR="004257A7" w:rsidRPr="005321B4" w:rsidRDefault="004257A7" w:rsidP="004257A7">
      <w:pPr>
        <w:tabs>
          <w:tab w:val="clear" w:pos="567"/>
        </w:tabs>
        <w:autoSpaceDE w:val="0"/>
        <w:autoSpaceDN w:val="0"/>
        <w:adjustRightInd w:val="0"/>
        <w:spacing w:line="240" w:lineRule="auto"/>
        <w:rPr>
          <w:color w:val="000000"/>
          <w:lang w:val="it-IT" w:eastAsia="en-US"/>
        </w:rPr>
      </w:pPr>
      <w:r w:rsidRPr="005321B4">
        <w:rPr>
          <w:color w:val="000000"/>
          <w:sz w:val="14"/>
          <w:szCs w:val="14"/>
          <w:vertAlign w:val="superscript"/>
          <w:lang w:val="it-IT" w:eastAsia="en-US"/>
        </w:rPr>
        <w:t>f)</w:t>
      </w:r>
      <w:r w:rsidRPr="005321B4">
        <w:rPr>
          <w:color w:val="000000"/>
          <w:sz w:val="14"/>
          <w:szCs w:val="14"/>
          <w:lang w:val="it-IT" w:eastAsia="en-US"/>
        </w:rPr>
        <w:t xml:space="preserve"> </w:t>
      </w:r>
      <w:r w:rsidRPr="005321B4">
        <w:rPr>
          <w:color w:val="000000"/>
          <w:lang w:val="it-IT" w:eastAsia="en-US"/>
        </w:rPr>
        <w:t xml:space="preserve">ischemia acută de membru este definită ca agravare bruscă, semnificativă, a perfuziei membrelor, fie cu nou deficit de puls, fie necesitând intervenție terapeutică (adică tromboliză sau trombectomie, sau revascularizare urgentă) și ducând la spitalizare </w:t>
      </w:r>
    </w:p>
    <w:p w14:paraId="72C8BBA0" w14:textId="77777777" w:rsidR="004257A7" w:rsidRPr="005321B4" w:rsidRDefault="004257A7" w:rsidP="004257A7">
      <w:pPr>
        <w:tabs>
          <w:tab w:val="clear" w:pos="567"/>
        </w:tabs>
        <w:autoSpaceDE w:val="0"/>
        <w:autoSpaceDN w:val="0"/>
        <w:adjustRightInd w:val="0"/>
        <w:spacing w:line="240" w:lineRule="auto"/>
        <w:rPr>
          <w:color w:val="000000"/>
          <w:lang w:val="it-IT" w:eastAsia="en-US"/>
        </w:rPr>
      </w:pPr>
      <w:r w:rsidRPr="005321B4">
        <w:rPr>
          <w:color w:val="000000"/>
          <w:lang w:val="it-IT" w:eastAsia="en-US"/>
        </w:rPr>
        <w:t xml:space="preserve">* Reducerea rezultatului privind eficacitatea a fost superioară statistic. </w:t>
      </w:r>
    </w:p>
    <w:p w14:paraId="19D2D9BF" w14:textId="77777777" w:rsidR="00A57022" w:rsidRDefault="004257A7" w:rsidP="004257A7">
      <w:pPr>
        <w:textAlignment w:val="baseline"/>
        <w:rPr>
          <w:bCs/>
          <w:u w:val="single"/>
          <w:lang w:eastAsia="de-DE"/>
        </w:rPr>
      </w:pPr>
      <w:r w:rsidRPr="005321B4">
        <w:rPr>
          <w:color w:val="000000"/>
          <w:lang w:val="it-IT" w:eastAsia="en-US"/>
        </w:rPr>
        <w:t>ALI: ischemie acută de membru inferior; IÎ interval de încredere; IM: infarct miocardic; CV: cardiovascular; ICAC: Comitetul Clinic Independent de Adjudecare</w:t>
      </w:r>
    </w:p>
    <w:p w14:paraId="48F835CD" w14:textId="77777777" w:rsidR="00A57022" w:rsidRDefault="00A57022" w:rsidP="00217AB2">
      <w:pPr>
        <w:textAlignment w:val="baseline"/>
        <w:rPr>
          <w:bCs/>
          <w:u w:val="single"/>
          <w:lang w:eastAsia="de-DE"/>
        </w:rPr>
      </w:pPr>
    </w:p>
    <w:p w14:paraId="7534C2E6" w14:textId="77777777" w:rsidR="00342B2D" w:rsidRPr="005321B4" w:rsidRDefault="00342B2D" w:rsidP="00217AB2">
      <w:pPr>
        <w:textAlignment w:val="baseline"/>
        <w:rPr>
          <w:bCs/>
          <w:u w:val="single"/>
          <w:lang w:val="it-IT" w:eastAsia="de-DE"/>
        </w:rPr>
      </w:pPr>
      <w:r w:rsidRPr="005321B4">
        <w:rPr>
          <w:b/>
          <w:bCs/>
          <w:color w:val="000000"/>
          <w:lang w:val="it-IT" w:eastAsia="en-US"/>
        </w:rPr>
        <w:t>Tabelul 10: Rezultatele privind siguranța din studiul de fază III VOYAGER PAD</w:t>
      </w:r>
    </w:p>
    <w:p w14:paraId="0425F210" w14:textId="77777777" w:rsidR="00342B2D" w:rsidRDefault="00342B2D" w:rsidP="00217AB2">
      <w:pPr>
        <w:textAlignment w:val="baseline"/>
        <w:rPr>
          <w:bCs/>
          <w:u w:val="single"/>
          <w:lang w:eastAsia="de-DE"/>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80"/>
        <w:gridCol w:w="2189"/>
        <w:gridCol w:w="2188"/>
        <w:gridCol w:w="2189"/>
      </w:tblGrid>
      <w:tr w:rsidR="00342B2D" w:rsidRPr="00342B2D" w14:paraId="66282F17" w14:textId="77777777" w:rsidTr="005321B4">
        <w:trPr>
          <w:trHeight w:val="278"/>
        </w:trPr>
        <w:tc>
          <w:tcPr>
            <w:tcW w:w="4269" w:type="dxa"/>
            <w:gridSpan w:val="2"/>
          </w:tcPr>
          <w:p w14:paraId="3EC3F0B5" w14:textId="77777777" w:rsidR="00342B2D" w:rsidRPr="00342B2D" w:rsidRDefault="00342B2D" w:rsidP="00342B2D">
            <w:pPr>
              <w:tabs>
                <w:tab w:val="clear" w:pos="567"/>
              </w:tabs>
              <w:autoSpaceDE w:val="0"/>
              <w:autoSpaceDN w:val="0"/>
              <w:adjustRightInd w:val="0"/>
              <w:spacing w:line="240" w:lineRule="auto"/>
              <w:rPr>
                <w:color w:val="000000"/>
                <w:lang w:val="en-US" w:eastAsia="en-US"/>
              </w:rPr>
            </w:pPr>
            <w:proofErr w:type="spellStart"/>
            <w:r w:rsidRPr="00342B2D">
              <w:rPr>
                <w:b/>
                <w:bCs/>
                <w:color w:val="000000"/>
                <w:lang w:val="en-US" w:eastAsia="en-US"/>
              </w:rPr>
              <w:t>Populația</w:t>
            </w:r>
            <w:proofErr w:type="spellEnd"/>
            <w:r w:rsidRPr="00342B2D">
              <w:rPr>
                <w:b/>
                <w:bCs/>
                <w:color w:val="000000"/>
                <w:lang w:val="en-US" w:eastAsia="en-US"/>
              </w:rPr>
              <w:t xml:space="preserve"> de </w:t>
            </w:r>
            <w:proofErr w:type="spellStart"/>
            <w:r w:rsidRPr="00342B2D">
              <w:rPr>
                <w:b/>
                <w:bCs/>
                <w:color w:val="000000"/>
                <w:lang w:val="en-US" w:eastAsia="en-US"/>
              </w:rPr>
              <w:t>studiu</w:t>
            </w:r>
            <w:proofErr w:type="spellEnd"/>
            <w:r w:rsidRPr="00342B2D">
              <w:rPr>
                <w:b/>
                <w:bCs/>
                <w:color w:val="000000"/>
                <w:lang w:val="en-US" w:eastAsia="en-US"/>
              </w:rPr>
              <w:t xml:space="preserve"> </w:t>
            </w:r>
          </w:p>
        </w:tc>
        <w:tc>
          <w:tcPr>
            <w:tcW w:w="4377" w:type="dxa"/>
            <w:gridSpan w:val="2"/>
          </w:tcPr>
          <w:p w14:paraId="7DF61FA0" w14:textId="77777777" w:rsidR="00342B2D" w:rsidRPr="005321B4" w:rsidRDefault="00342B2D" w:rsidP="00342B2D">
            <w:pPr>
              <w:tabs>
                <w:tab w:val="clear" w:pos="567"/>
              </w:tabs>
              <w:autoSpaceDE w:val="0"/>
              <w:autoSpaceDN w:val="0"/>
              <w:adjustRightInd w:val="0"/>
              <w:spacing w:line="240" w:lineRule="auto"/>
              <w:rPr>
                <w:color w:val="000000"/>
                <w:sz w:val="14"/>
                <w:szCs w:val="14"/>
                <w:lang w:val="it-IT" w:eastAsia="en-US"/>
              </w:rPr>
            </w:pPr>
            <w:r w:rsidRPr="005321B4">
              <w:rPr>
                <w:b/>
                <w:bCs/>
                <w:color w:val="000000"/>
                <w:lang w:val="it-IT" w:eastAsia="en-US"/>
              </w:rPr>
              <w:t xml:space="preserve">Pacienți după proceduri recente de revascularizare a membrului inferior din cauza BAP simptomatice </w:t>
            </w:r>
            <w:r w:rsidRPr="005321B4">
              <w:rPr>
                <w:b/>
                <w:bCs/>
                <w:color w:val="000000"/>
                <w:sz w:val="14"/>
                <w:szCs w:val="14"/>
                <w:lang w:val="it-IT" w:eastAsia="en-US"/>
              </w:rPr>
              <w:t xml:space="preserve">a) </w:t>
            </w:r>
          </w:p>
        </w:tc>
      </w:tr>
      <w:tr w:rsidR="00342B2D" w:rsidRPr="00342B2D" w14:paraId="7871D293" w14:textId="77777777" w:rsidTr="005321B4">
        <w:trPr>
          <w:trHeight w:val="784"/>
        </w:trPr>
        <w:tc>
          <w:tcPr>
            <w:tcW w:w="2080" w:type="dxa"/>
          </w:tcPr>
          <w:p w14:paraId="2EA369D6" w14:textId="77777777" w:rsidR="00342B2D" w:rsidRPr="00342B2D" w:rsidRDefault="00342B2D" w:rsidP="00342B2D">
            <w:pPr>
              <w:tabs>
                <w:tab w:val="clear" w:pos="567"/>
              </w:tabs>
              <w:autoSpaceDE w:val="0"/>
              <w:autoSpaceDN w:val="0"/>
              <w:adjustRightInd w:val="0"/>
              <w:spacing w:line="240" w:lineRule="auto"/>
              <w:rPr>
                <w:color w:val="000000"/>
                <w:lang w:val="en-US" w:eastAsia="en-US"/>
              </w:rPr>
            </w:pPr>
            <w:proofErr w:type="spellStart"/>
            <w:r w:rsidRPr="00342B2D">
              <w:rPr>
                <w:b/>
                <w:bCs/>
                <w:color w:val="000000"/>
                <w:lang w:val="en-US" w:eastAsia="en-US"/>
              </w:rPr>
              <w:t>Dozele</w:t>
            </w:r>
            <w:proofErr w:type="spellEnd"/>
            <w:r w:rsidRPr="00342B2D">
              <w:rPr>
                <w:b/>
                <w:bCs/>
                <w:color w:val="000000"/>
                <w:lang w:val="en-US" w:eastAsia="en-US"/>
              </w:rPr>
              <w:t xml:space="preserve"> de </w:t>
            </w:r>
            <w:proofErr w:type="spellStart"/>
            <w:r w:rsidRPr="00342B2D">
              <w:rPr>
                <w:b/>
                <w:bCs/>
                <w:color w:val="000000"/>
                <w:lang w:val="en-US" w:eastAsia="en-US"/>
              </w:rPr>
              <w:t>tratament</w:t>
            </w:r>
            <w:proofErr w:type="spellEnd"/>
            <w:r w:rsidRPr="00342B2D">
              <w:rPr>
                <w:b/>
                <w:bCs/>
                <w:color w:val="000000"/>
                <w:lang w:val="en-US" w:eastAsia="en-US"/>
              </w:rPr>
              <w:t xml:space="preserve"> </w:t>
            </w:r>
          </w:p>
        </w:tc>
        <w:tc>
          <w:tcPr>
            <w:tcW w:w="2189" w:type="dxa"/>
          </w:tcPr>
          <w:p w14:paraId="4E200079" w14:textId="77777777" w:rsidR="00342B2D" w:rsidRPr="005321B4" w:rsidRDefault="00342B2D" w:rsidP="00342B2D">
            <w:pPr>
              <w:tabs>
                <w:tab w:val="clear" w:pos="567"/>
              </w:tabs>
              <w:autoSpaceDE w:val="0"/>
              <w:autoSpaceDN w:val="0"/>
              <w:adjustRightInd w:val="0"/>
              <w:spacing w:line="240" w:lineRule="auto"/>
              <w:rPr>
                <w:color w:val="000000"/>
                <w:lang w:val="it-IT" w:eastAsia="en-US"/>
              </w:rPr>
            </w:pPr>
            <w:r w:rsidRPr="005321B4">
              <w:rPr>
                <w:b/>
                <w:bCs/>
                <w:color w:val="000000"/>
                <w:lang w:val="it-IT" w:eastAsia="en-US"/>
              </w:rPr>
              <w:t>Rivaroxaban 2,5</w:t>
            </w:r>
            <w:r w:rsidR="00C610EE">
              <w:rPr>
                <w:b/>
                <w:bCs/>
                <w:color w:val="000000"/>
                <w:lang w:val="it-IT" w:eastAsia="en-US"/>
              </w:rPr>
              <w:t> </w:t>
            </w:r>
            <w:r w:rsidRPr="005321B4">
              <w:rPr>
                <w:b/>
                <w:bCs/>
                <w:color w:val="000000"/>
                <w:lang w:val="it-IT" w:eastAsia="en-US"/>
              </w:rPr>
              <w:t>mg de două ori pe zi în asociere cu AAS 100</w:t>
            </w:r>
            <w:r w:rsidR="00C610EE">
              <w:rPr>
                <w:b/>
                <w:bCs/>
                <w:color w:val="000000"/>
                <w:lang w:val="it-IT" w:eastAsia="en-US"/>
              </w:rPr>
              <w:t> </w:t>
            </w:r>
            <w:r w:rsidRPr="005321B4">
              <w:rPr>
                <w:b/>
                <w:bCs/>
                <w:color w:val="000000"/>
                <w:lang w:val="it-IT" w:eastAsia="en-US"/>
              </w:rPr>
              <w:t xml:space="preserve">mg o dată pe zi </w:t>
            </w:r>
          </w:p>
          <w:p w14:paraId="3CBEF19B" w14:textId="77777777" w:rsidR="00342B2D" w:rsidRPr="005321B4" w:rsidRDefault="00342B2D" w:rsidP="00342B2D">
            <w:pPr>
              <w:tabs>
                <w:tab w:val="clear" w:pos="567"/>
              </w:tabs>
              <w:autoSpaceDE w:val="0"/>
              <w:autoSpaceDN w:val="0"/>
              <w:adjustRightInd w:val="0"/>
              <w:spacing w:line="240" w:lineRule="auto"/>
              <w:rPr>
                <w:color w:val="000000"/>
                <w:lang w:val="it-IT" w:eastAsia="en-US"/>
              </w:rPr>
            </w:pPr>
            <w:r w:rsidRPr="005321B4">
              <w:rPr>
                <w:b/>
                <w:bCs/>
                <w:color w:val="000000"/>
                <w:lang w:val="it-IT" w:eastAsia="en-US"/>
              </w:rPr>
              <w:t xml:space="preserve">N=3256 </w:t>
            </w:r>
          </w:p>
          <w:p w14:paraId="0447A460" w14:textId="77777777" w:rsidR="00342B2D" w:rsidRPr="005321B4" w:rsidRDefault="00342B2D" w:rsidP="00342B2D">
            <w:pPr>
              <w:tabs>
                <w:tab w:val="clear" w:pos="567"/>
              </w:tabs>
              <w:autoSpaceDE w:val="0"/>
              <w:autoSpaceDN w:val="0"/>
              <w:adjustRightInd w:val="0"/>
              <w:spacing w:line="240" w:lineRule="auto"/>
              <w:rPr>
                <w:color w:val="000000"/>
                <w:sz w:val="14"/>
                <w:szCs w:val="14"/>
                <w:lang w:val="it-IT" w:eastAsia="en-US"/>
              </w:rPr>
            </w:pPr>
            <w:r w:rsidRPr="005321B4">
              <w:rPr>
                <w:b/>
                <w:bCs/>
                <w:color w:val="000000"/>
                <w:lang w:val="it-IT" w:eastAsia="en-US"/>
              </w:rPr>
              <w:t>n (Risc cum. %)</w:t>
            </w:r>
            <w:r w:rsidRPr="005321B4">
              <w:rPr>
                <w:b/>
                <w:bCs/>
                <w:color w:val="000000"/>
                <w:sz w:val="14"/>
                <w:szCs w:val="14"/>
                <w:vertAlign w:val="superscript"/>
                <w:lang w:val="it-IT" w:eastAsia="en-US"/>
              </w:rPr>
              <w:t>b)</w:t>
            </w:r>
            <w:r w:rsidRPr="005321B4">
              <w:rPr>
                <w:b/>
                <w:bCs/>
                <w:color w:val="000000"/>
                <w:sz w:val="14"/>
                <w:szCs w:val="14"/>
                <w:lang w:val="it-IT" w:eastAsia="en-US"/>
              </w:rPr>
              <w:t xml:space="preserve"> </w:t>
            </w:r>
          </w:p>
        </w:tc>
        <w:tc>
          <w:tcPr>
            <w:tcW w:w="2188" w:type="dxa"/>
          </w:tcPr>
          <w:p w14:paraId="4B799AEA" w14:textId="77777777" w:rsidR="00342B2D" w:rsidRDefault="00342B2D" w:rsidP="00342B2D">
            <w:pPr>
              <w:tabs>
                <w:tab w:val="clear" w:pos="567"/>
              </w:tabs>
              <w:autoSpaceDE w:val="0"/>
              <w:autoSpaceDN w:val="0"/>
              <w:adjustRightInd w:val="0"/>
              <w:spacing w:line="240" w:lineRule="auto"/>
              <w:rPr>
                <w:b/>
                <w:bCs/>
                <w:color w:val="000000"/>
                <w:lang w:val="it-IT" w:eastAsia="en-US"/>
              </w:rPr>
            </w:pPr>
            <w:r w:rsidRPr="005321B4">
              <w:rPr>
                <w:b/>
                <w:bCs/>
                <w:color w:val="000000"/>
                <w:lang w:val="it-IT" w:eastAsia="en-US"/>
              </w:rPr>
              <w:t>AAS 100</w:t>
            </w:r>
            <w:r w:rsidR="002F5216">
              <w:rPr>
                <w:b/>
                <w:bCs/>
                <w:color w:val="000000"/>
                <w:lang w:val="it-IT" w:eastAsia="en-US"/>
              </w:rPr>
              <w:t> </w:t>
            </w:r>
            <w:r w:rsidRPr="005321B4">
              <w:rPr>
                <w:b/>
                <w:bCs/>
                <w:color w:val="000000"/>
                <w:lang w:val="it-IT" w:eastAsia="en-US"/>
              </w:rPr>
              <w:t xml:space="preserve">mg o dată pe zi </w:t>
            </w:r>
          </w:p>
          <w:p w14:paraId="1338EB03" w14:textId="77777777" w:rsidR="007E0E45" w:rsidRDefault="007E0E45" w:rsidP="00342B2D">
            <w:pPr>
              <w:tabs>
                <w:tab w:val="clear" w:pos="567"/>
              </w:tabs>
              <w:autoSpaceDE w:val="0"/>
              <w:autoSpaceDN w:val="0"/>
              <w:adjustRightInd w:val="0"/>
              <w:spacing w:line="240" w:lineRule="auto"/>
              <w:rPr>
                <w:b/>
                <w:bCs/>
                <w:color w:val="000000"/>
                <w:lang w:val="it-IT" w:eastAsia="en-US"/>
              </w:rPr>
            </w:pPr>
          </w:p>
          <w:p w14:paraId="099C8A11" w14:textId="77777777" w:rsidR="007E0E45" w:rsidRPr="005321B4" w:rsidRDefault="007E0E45" w:rsidP="00342B2D">
            <w:pPr>
              <w:tabs>
                <w:tab w:val="clear" w:pos="567"/>
              </w:tabs>
              <w:autoSpaceDE w:val="0"/>
              <w:autoSpaceDN w:val="0"/>
              <w:adjustRightInd w:val="0"/>
              <w:spacing w:line="240" w:lineRule="auto"/>
              <w:rPr>
                <w:color w:val="000000"/>
                <w:lang w:val="it-IT" w:eastAsia="en-US"/>
              </w:rPr>
            </w:pPr>
          </w:p>
          <w:p w14:paraId="55695596" w14:textId="77777777" w:rsidR="00342B2D" w:rsidRPr="005321B4" w:rsidRDefault="00342B2D" w:rsidP="00342B2D">
            <w:pPr>
              <w:tabs>
                <w:tab w:val="clear" w:pos="567"/>
              </w:tabs>
              <w:autoSpaceDE w:val="0"/>
              <w:autoSpaceDN w:val="0"/>
              <w:adjustRightInd w:val="0"/>
              <w:spacing w:line="240" w:lineRule="auto"/>
              <w:rPr>
                <w:color w:val="000000"/>
                <w:sz w:val="14"/>
                <w:szCs w:val="14"/>
                <w:lang w:val="it-IT" w:eastAsia="en-US"/>
              </w:rPr>
            </w:pPr>
            <w:r w:rsidRPr="005321B4">
              <w:rPr>
                <w:b/>
                <w:bCs/>
                <w:color w:val="000000"/>
                <w:lang w:val="it-IT" w:eastAsia="en-US"/>
              </w:rPr>
              <w:t xml:space="preserve">N=3248 </w:t>
            </w:r>
            <w:r w:rsidR="001E173E">
              <w:rPr>
                <w:b/>
                <w:bCs/>
                <w:color w:val="000000"/>
                <w:lang w:val="it-IT" w:eastAsia="en-US"/>
              </w:rPr>
              <w:br/>
            </w:r>
            <w:r w:rsidRPr="005321B4">
              <w:rPr>
                <w:b/>
                <w:bCs/>
                <w:color w:val="000000"/>
                <w:lang w:val="it-IT" w:eastAsia="en-US"/>
              </w:rPr>
              <w:t>n (Risc cum. %)</w:t>
            </w:r>
            <w:r w:rsidRPr="005321B4">
              <w:rPr>
                <w:b/>
                <w:bCs/>
                <w:color w:val="000000"/>
                <w:sz w:val="14"/>
                <w:szCs w:val="14"/>
                <w:vertAlign w:val="superscript"/>
                <w:lang w:val="it-IT" w:eastAsia="en-US"/>
              </w:rPr>
              <w:t>b)</w:t>
            </w:r>
            <w:r w:rsidRPr="005321B4">
              <w:rPr>
                <w:b/>
                <w:bCs/>
                <w:color w:val="000000"/>
                <w:sz w:val="14"/>
                <w:szCs w:val="14"/>
                <w:lang w:val="it-IT" w:eastAsia="en-US"/>
              </w:rPr>
              <w:t xml:space="preserve"> </w:t>
            </w:r>
          </w:p>
        </w:tc>
        <w:tc>
          <w:tcPr>
            <w:tcW w:w="2189" w:type="dxa"/>
          </w:tcPr>
          <w:p w14:paraId="45054A29" w14:textId="77777777" w:rsidR="00342B2D" w:rsidRDefault="00342B2D" w:rsidP="00342B2D">
            <w:pPr>
              <w:tabs>
                <w:tab w:val="clear" w:pos="567"/>
              </w:tabs>
              <w:autoSpaceDE w:val="0"/>
              <w:autoSpaceDN w:val="0"/>
              <w:adjustRightInd w:val="0"/>
              <w:spacing w:line="240" w:lineRule="auto"/>
              <w:rPr>
                <w:b/>
                <w:bCs/>
                <w:color w:val="000000"/>
                <w:sz w:val="14"/>
                <w:szCs w:val="14"/>
                <w:lang w:val="it-IT" w:eastAsia="en-US"/>
              </w:rPr>
            </w:pPr>
            <w:r w:rsidRPr="005321B4">
              <w:rPr>
                <w:b/>
                <w:bCs/>
                <w:color w:val="000000"/>
                <w:lang w:val="it-IT" w:eastAsia="en-US"/>
              </w:rPr>
              <w:t xml:space="preserve">Indice de risc (IÎ 95%) </w:t>
            </w:r>
            <w:r w:rsidRPr="005321B4">
              <w:rPr>
                <w:b/>
                <w:bCs/>
                <w:color w:val="000000"/>
                <w:sz w:val="14"/>
                <w:szCs w:val="14"/>
                <w:vertAlign w:val="superscript"/>
                <w:lang w:val="it-IT" w:eastAsia="en-US"/>
              </w:rPr>
              <w:t>c)</w:t>
            </w:r>
            <w:r w:rsidRPr="005321B4">
              <w:rPr>
                <w:b/>
                <w:bCs/>
                <w:color w:val="000000"/>
                <w:sz w:val="14"/>
                <w:szCs w:val="14"/>
                <w:lang w:val="it-IT" w:eastAsia="en-US"/>
              </w:rPr>
              <w:t xml:space="preserve"> </w:t>
            </w:r>
          </w:p>
          <w:p w14:paraId="76FAEB98" w14:textId="77777777" w:rsidR="007E0E45" w:rsidRDefault="007E0E45" w:rsidP="00342B2D">
            <w:pPr>
              <w:tabs>
                <w:tab w:val="clear" w:pos="567"/>
              </w:tabs>
              <w:autoSpaceDE w:val="0"/>
              <w:autoSpaceDN w:val="0"/>
              <w:adjustRightInd w:val="0"/>
              <w:spacing w:line="240" w:lineRule="auto"/>
              <w:rPr>
                <w:b/>
                <w:bCs/>
                <w:color w:val="000000"/>
                <w:sz w:val="14"/>
                <w:szCs w:val="14"/>
                <w:lang w:val="it-IT" w:eastAsia="en-US"/>
              </w:rPr>
            </w:pPr>
          </w:p>
          <w:p w14:paraId="132D2B38" w14:textId="77777777" w:rsidR="007E0E45" w:rsidRDefault="007E0E45" w:rsidP="00342B2D">
            <w:pPr>
              <w:tabs>
                <w:tab w:val="clear" w:pos="567"/>
              </w:tabs>
              <w:autoSpaceDE w:val="0"/>
              <w:autoSpaceDN w:val="0"/>
              <w:adjustRightInd w:val="0"/>
              <w:spacing w:line="240" w:lineRule="auto"/>
              <w:rPr>
                <w:b/>
                <w:bCs/>
                <w:color w:val="000000"/>
                <w:sz w:val="14"/>
                <w:szCs w:val="14"/>
                <w:lang w:val="it-IT" w:eastAsia="en-US"/>
              </w:rPr>
            </w:pPr>
          </w:p>
          <w:p w14:paraId="46DFC6B4" w14:textId="77777777" w:rsidR="007E0E45" w:rsidRPr="005321B4" w:rsidRDefault="007E0E45" w:rsidP="00342B2D">
            <w:pPr>
              <w:tabs>
                <w:tab w:val="clear" w:pos="567"/>
              </w:tabs>
              <w:autoSpaceDE w:val="0"/>
              <w:autoSpaceDN w:val="0"/>
              <w:adjustRightInd w:val="0"/>
              <w:spacing w:line="240" w:lineRule="auto"/>
              <w:rPr>
                <w:color w:val="000000"/>
                <w:sz w:val="14"/>
                <w:szCs w:val="14"/>
                <w:lang w:val="it-IT" w:eastAsia="en-US"/>
              </w:rPr>
            </w:pPr>
          </w:p>
          <w:p w14:paraId="11D6CC8C" w14:textId="77777777" w:rsidR="00342B2D" w:rsidRPr="00342B2D" w:rsidRDefault="00342B2D" w:rsidP="00342B2D">
            <w:pPr>
              <w:tabs>
                <w:tab w:val="clear" w:pos="567"/>
              </w:tabs>
              <w:autoSpaceDE w:val="0"/>
              <w:autoSpaceDN w:val="0"/>
              <w:adjustRightInd w:val="0"/>
              <w:spacing w:line="240" w:lineRule="auto"/>
              <w:rPr>
                <w:color w:val="000000"/>
                <w:sz w:val="14"/>
                <w:szCs w:val="14"/>
                <w:lang w:val="en-US" w:eastAsia="en-US"/>
              </w:rPr>
            </w:pPr>
            <w:proofErr w:type="spellStart"/>
            <w:r w:rsidRPr="00342B2D">
              <w:rPr>
                <w:b/>
                <w:bCs/>
                <w:color w:val="000000"/>
                <w:lang w:val="en-US" w:eastAsia="en-US"/>
              </w:rPr>
              <w:t>Valoarea</w:t>
            </w:r>
            <w:proofErr w:type="spellEnd"/>
            <w:r w:rsidRPr="00342B2D">
              <w:rPr>
                <w:b/>
                <w:bCs/>
                <w:color w:val="000000"/>
                <w:lang w:val="en-US" w:eastAsia="en-US"/>
              </w:rPr>
              <w:t xml:space="preserve"> p</w:t>
            </w:r>
            <w:r w:rsidRPr="005321B4">
              <w:rPr>
                <w:b/>
                <w:bCs/>
                <w:color w:val="000000"/>
                <w:vertAlign w:val="superscript"/>
                <w:lang w:val="en-US" w:eastAsia="en-US"/>
              </w:rPr>
              <w:t xml:space="preserve"> </w:t>
            </w:r>
            <w:r w:rsidRPr="005321B4">
              <w:rPr>
                <w:b/>
                <w:bCs/>
                <w:color w:val="000000"/>
                <w:sz w:val="14"/>
                <w:szCs w:val="14"/>
                <w:vertAlign w:val="superscript"/>
                <w:lang w:val="en-US" w:eastAsia="en-US"/>
              </w:rPr>
              <w:t>d)</w:t>
            </w:r>
            <w:r w:rsidRPr="00342B2D">
              <w:rPr>
                <w:b/>
                <w:bCs/>
                <w:color w:val="000000"/>
                <w:sz w:val="14"/>
                <w:szCs w:val="14"/>
                <w:lang w:val="en-US" w:eastAsia="en-US"/>
              </w:rPr>
              <w:t xml:space="preserve"> </w:t>
            </w:r>
          </w:p>
        </w:tc>
      </w:tr>
      <w:tr w:rsidR="00342B2D" w:rsidRPr="00342B2D" w14:paraId="110B3E69" w14:textId="77777777" w:rsidTr="005321B4">
        <w:trPr>
          <w:trHeight w:val="274"/>
        </w:trPr>
        <w:tc>
          <w:tcPr>
            <w:tcW w:w="2080" w:type="dxa"/>
          </w:tcPr>
          <w:p w14:paraId="41A848B0" w14:textId="77777777" w:rsidR="00342B2D" w:rsidRPr="005321B4" w:rsidRDefault="00342B2D" w:rsidP="00342B2D">
            <w:pPr>
              <w:tabs>
                <w:tab w:val="clear" w:pos="567"/>
              </w:tabs>
              <w:autoSpaceDE w:val="0"/>
              <w:autoSpaceDN w:val="0"/>
              <w:adjustRightInd w:val="0"/>
              <w:spacing w:line="240" w:lineRule="auto"/>
              <w:rPr>
                <w:color w:val="000000"/>
                <w:lang w:val="it-IT" w:eastAsia="en-US"/>
              </w:rPr>
            </w:pPr>
            <w:r w:rsidRPr="005321B4">
              <w:rPr>
                <w:color w:val="000000"/>
                <w:lang w:val="it-IT" w:eastAsia="en-US"/>
              </w:rPr>
              <w:t xml:space="preserve">Hemoragie majoră TIMI </w:t>
            </w:r>
          </w:p>
          <w:p w14:paraId="6FF9685E" w14:textId="77777777" w:rsidR="00342B2D" w:rsidRPr="005321B4" w:rsidRDefault="00342B2D" w:rsidP="00342B2D">
            <w:pPr>
              <w:tabs>
                <w:tab w:val="clear" w:pos="567"/>
              </w:tabs>
              <w:autoSpaceDE w:val="0"/>
              <w:autoSpaceDN w:val="0"/>
              <w:adjustRightInd w:val="0"/>
              <w:spacing w:line="240" w:lineRule="auto"/>
              <w:rPr>
                <w:color w:val="000000"/>
                <w:lang w:val="it-IT" w:eastAsia="en-US"/>
              </w:rPr>
            </w:pPr>
            <w:r w:rsidRPr="005321B4">
              <w:rPr>
                <w:color w:val="000000"/>
                <w:lang w:val="it-IT" w:eastAsia="en-US"/>
              </w:rPr>
              <w:t xml:space="preserve">(CABG/non-CABG) </w:t>
            </w:r>
          </w:p>
        </w:tc>
        <w:tc>
          <w:tcPr>
            <w:tcW w:w="2189" w:type="dxa"/>
          </w:tcPr>
          <w:p w14:paraId="4E25D595" w14:textId="77777777" w:rsidR="00342B2D" w:rsidRPr="00342B2D" w:rsidRDefault="00342B2D" w:rsidP="00342B2D">
            <w:pPr>
              <w:tabs>
                <w:tab w:val="clear" w:pos="567"/>
              </w:tabs>
              <w:autoSpaceDE w:val="0"/>
              <w:autoSpaceDN w:val="0"/>
              <w:adjustRightInd w:val="0"/>
              <w:spacing w:line="240" w:lineRule="auto"/>
              <w:rPr>
                <w:color w:val="000000"/>
                <w:lang w:val="en-US" w:eastAsia="en-US"/>
              </w:rPr>
            </w:pPr>
            <w:r w:rsidRPr="00342B2D">
              <w:rPr>
                <w:color w:val="000000"/>
                <w:lang w:val="en-US" w:eastAsia="en-US"/>
              </w:rPr>
              <w:t xml:space="preserve">62 (1,9%) </w:t>
            </w:r>
          </w:p>
        </w:tc>
        <w:tc>
          <w:tcPr>
            <w:tcW w:w="2188" w:type="dxa"/>
          </w:tcPr>
          <w:p w14:paraId="1C7FA3A7" w14:textId="77777777" w:rsidR="00342B2D" w:rsidRPr="00342B2D" w:rsidRDefault="00342B2D" w:rsidP="00342B2D">
            <w:pPr>
              <w:tabs>
                <w:tab w:val="clear" w:pos="567"/>
              </w:tabs>
              <w:autoSpaceDE w:val="0"/>
              <w:autoSpaceDN w:val="0"/>
              <w:adjustRightInd w:val="0"/>
              <w:spacing w:line="240" w:lineRule="auto"/>
              <w:rPr>
                <w:color w:val="000000"/>
                <w:lang w:val="en-US" w:eastAsia="en-US"/>
              </w:rPr>
            </w:pPr>
            <w:r w:rsidRPr="00342B2D">
              <w:rPr>
                <w:color w:val="000000"/>
                <w:lang w:val="en-US" w:eastAsia="en-US"/>
              </w:rPr>
              <w:t xml:space="preserve">44 (1,4%) </w:t>
            </w:r>
          </w:p>
        </w:tc>
        <w:tc>
          <w:tcPr>
            <w:tcW w:w="2189" w:type="dxa"/>
          </w:tcPr>
          <w:p w14:paraId="67B5EE12" w14:textId="77777777" w:rsidR="00342B2D" w:rsidRPr="00342B2D" w:rsidRDefault="00342B2D" w:rsidP="00342B2D">
            <w:pPr>
              <w:tabs>
                <w:tab w:val="clear" w:pos="567"/>
              </w:tabs>
              <w:autoSpaceDE w:val="0"/>
              <w:autoSpaceDN w:val="0"/>
              <w:adjustRightInd w:val="0"/>
              <w:spacing w:line="240" w:lineRule="auto"/>
              <w:rPr>
                <w:color w:val="000000"/>
                <w:lang w:val="en-US" w:eastAsia="en-US"/>
              </w:rPr>
            </w:pPr>
            <w:r w:rsidRPr="00342B2D">
              <w:rPr>
                <w:color w:val="000000"/>
                <w:lang w:val="en-US" w:eastAsia="en-US"/>
              </w:rPr>
              <w:t>1,43 (0,97;</w:t>
            </w:r>
            <w:r w:rsidR="007E0E45">
              <w:rPr>
                <w:color w:val="000000"/>
                <w:lang w:val="en-US" w:eastAsia="en-US"/>
              </w:rPr>
              <w:t xml:space="preserve"> </w:t>
            </w:r>
            <w:r w:rsidRPr="00342B2D">
              <w:rPr>
                <w:color w:val="000000"/>
                <w:lang w:val="en-US" w:eastAsia="en-US"/>
              </w:rPr>
              <w:t xml:space="preserve">2,10) </w:t>
            </w:r>
          </w:p>
          <w:p w14:paraId="497B0F6A" w14:textId="77777777" w:rsidR="00342B2D" w:rsidRPr="00342B2D" w:rsidRDefault="00342B2D" w:rsidP="00342B2D">
            <w:pPr>
              <w:tabs>
                <w:tab w:val="clear" w:pos="567"/>
              </w:tabs>
              <w:autoSpaceDE w:val="0"/>
              <w:autoSpaceDN w:val="0"/>
              <w:adjustRightInd w:val="0"/>
              <w:spacing w:line="240" w:lineRule="auto"/>
              <w:rPr>
                <w:color w:val="000000"/>
                <w:lang w:val="en-US" w:eastAsia="en-US"/>
              </w:rPr>
            </w:pPr>
            <w:r w:rsidRPr="00342B2D">
              <w:rPr>
                <w:color w:val="000000"/>
                <w:lang w:val="en-US" w:eastAsia="en-US"/>
              </w:rPr>
              <w:t xml:space="preserve">p = 0,0695 </w:t>
            </w:r>
          </w:p>
        </w:tc>
      </w:tr>
      <w:tr w:rsidR="00342B2D" w:rsidRPr="00342B2D" w14:paraId="57D18260" w14:textId="77777777" w:rsidTr="005321B4">
        <w:trPr>
          <w:trHeight w:val="147"/>
        </w:trPr>
        <w:tc>
          <w:tcPr>
            <w:tcW w:w="2080" w:type="dxa"/>
          </w:tcPr>
          <w:p w14:paraId="77660102" w14:textId="77777777" w:rsidR="00342B2D" w:rsidRPr="00342B2D" w:rsidRDefault="00342B2D" w:rsidP="00342B2D">
            <w:pPr>
              <w:tabs>
                <w:tab w:val="clear" w:pos="567"/>
              </w:tabs>
              <w:autoSpaceDE w:val="0"/>
              <w:autoSpaceDN w:val="0"/>
              <w:adjustRightInd w:val="0"/>
              <w:spacing w:line="240" w:lineRule="auto"/>
              <w:rPr>
                <w:color w:val="000000"/>
                <w:lang w:val="en-US" w:eastAsia="en-US"/>
              </w:rPr>
            </w:pPr>
            <w:r w:rsidRPr="00342B2D">
              <w:rPr>
                <w:color w:val="000000"/>
                <w:lang w:val="en-US" w:eastAsia="en-US"/>
              </w:rPr>
              <w:t xml:space="preserve">- </w:t>
            </w:r>
            <w:proofErr w:type="spellStart"/>
            <w:r w:rsidRPr="00342B2D">
              <w:rPr>
                <w:color w:val="000000"/>
                <w:lang w:val="en-US" w:eastAsia="en-US"/>
              </w:rPr>
              <w:t>Hemoragie</w:t>
            </w:r>
            <w:proofErr w:type="spellEnd"/>
            <w:r w:rsidRPr="00342B2D">
              <w:rPr>
                <w:color w:val="000000"/>
                <w:lang w:val="en-US" w:eastAsia="en-US"/>
              </w:rPr>
              <w:t xml:space="preserve"> </w:t>
            </w:r>
            <w:proofErr w:type="spellStart"/>
            <w:r w:rsidRPr="00342B2D">
              <w:rPr>
                <w:color w:val="000000"/>
                <w:lang w:val="en-US" w:eastAsia="en-US"/>
              </w:rPr>
              <w:t>letală</w:t>
            </w:r>
            <w:proofErr w:type="spellEnd"/>
            <w:r w:rsidRPr="00342B2D">
              <w:rPr>
                <w:color w:val="000000"/>
                <w:lang w:val="en-US" w:eastAsia="en-US"/>
              </w:rPr>
              <w:t xml:space="preserve"> </w:t>
            </w:r>
          </w:p>
        </w:tc>
        <w:tc>
          <w:tcPr>
            <w:tcW w:w="2189" w:type="dxa"/>
          </w:tcPr>
          <w:p w14:paraId="1F4192C7" w14:textId="77777777" w:rsidR="00342B2D" w:rsidRPr="00342B2D" w:rsidRDefault="00342B2D" w:rsidP="00342B2D">
            <w:pPr>
              <w:tabs>
                <w:tab w:val="clear" w:pos="567"/>
              </w:tabs>
              <w:autoSpaceDE w:val="0"/>
              <w:autoSpaceDN w:val="0"/>
              <w:adjustRightInd w:val="0"/>
              <w:spacing w:line="240" w:lineRule="auto"/>
              <w:rPr>
                <w:color w:val="000000"/>
                <w:lang w:val="en-US" w:eastAsia="en-US"/>
              </w:rPr>
            </w:pPr>
            <w:r w:rsidRPr="00342B2D">
              <w:rPr>
                <w:color w:val="000000"/>
                <w:lang w:val="en-US" w:eastAsia="en-US"/>
              </w:rPr>
              <w:t xml:space="preserve">6 (0,2%) </w:t>
            </w:r>
          </w:p>
        </w:tc>
        <w:tc>
          <w:tcPr>
            <w:tcW w:w="2188" w:type="dxa"/>
          </w:tcPr>
          <w:p w14:paraId="31A8A93F" w14:textId="77777777" w:rsidR="00342B2D" w:rsidRPr="00342B2D" w:rsidRDefault="00342B2D" w:rsidP="00342B2D">
            <w:pPr>
              <w:tabs>
                <w:tab w:val="clear" w:pos="567"/>
              </w:tabs>
              <w:autoSpaceDE w:val="0"/>
              <w:autoSpaceDN w:val="0"/>
              <w:adjustRightInd w:val="0"/>
              <w:spacing w:line="240" w:lineRule="auto"/>
              <w:rPr>
                <w:color w:val="000000"/>
                <w:lang w:val="en-US" w:eastAsia="en-US"/>
              </w:rPr>
            </w:pPr>
            <w:r w:rsidRPr="00342B2D">
              <w:rPr>
                <w:color w:val="000000"/>
                <w:lang w:val="en-US" w:eastAsia="en-US"/>
              </w:rPr>
              <w:t xml:space="preserve">6 (0,2%) </w:t>
            </w:r>
          </w:p>
        </w:tc>
        <w:tc>
          <w:tcPr>
            <w:tcW w:w="2189" w:type="dxa"/>
          </w:tcPr>
          <w:p w14:paraId="2E719E45" w14:textId="77777777" w:rsidR="00342B2D" w:rsidRPr="00342B2D" w:rsidRDefault="00342B2D" w:rsidP="00342B2D">
            <w:pPr>
              <w:tabs>
                <w:tab w:val="clear" w:pos="567"/>
              </w:tabs>
              <w:autoSpaceDE w:val="0"/>
              <w:autoSpaceDN w:val="0"/>
              <w:adjustRightInd w:val="0"/>
              <w:spacing w:line="240" w:lineRule="auto"/>
              <w:rPr>
                <w:color w:val="000000"/>
                <w:lang w:val="en-US" w:eastAsia="en-US"/>
              </w:rPr>
            </w:pPr>
            <w:r w:rsidRPr="00342B2D">
              <w:rPr>
                <w:color w:val="000000"/>
                <w:lang w:val="en-US" w:eastAsia="en-US"/>
              </w:rPr>
              <w:t>1,02 (0,33;</w:t>
            </w:r>
            <w:r w:rsidR="007E0E45">
              <w:rPr>
                <w:color w:val="000000"/>
                <w:lang w:val="en-US" w:eastAsia="en-US"/>
              </w:rPr>
              <w:t xml:space="preserve"> </w:t>
            </w:r>
            <w:r w:rsidRPr="00342B2D">
              <w:rPr>
                <w:color w:val="000000"/>
                <w:lang w:val="en-US" w:eastAsia="en-US"/>
              </w:rPr>
              <w:t xml:space="preserve">3,15) </w:t>
            </w:r>
          </w:p>
        </w:tc>
      </w:tr>
      <w:tr w:rsidR="00342B2D" w:rsidRPr="00342B2D" w14:paraId="11736D6D" w14:textId="77777777" w:rsidTr="005321B4">
        <w:trPr>
          <w:trHeight w:val="274"/>
        </w:trPr>
        <w:tc>
          <w:tcPr>
            <w:tcW w:w="2080" w:type="dxa"/>
          </w:tcPr>
          <w:p w14:paraId="1B837764" w14:textId="77777777" w:rsidR="00342B2D" w:rsidRPr="00342B2D" w:rsidRDefault="00342B2D" w:rsidP="00342B2D">
            <w:pPr>
              <w:tabs>
                <w:tab w:val="clear" w:pos="567"/>
              </w:tabs>
              <w:autoSpaceDE w:val="0"/>
              <w:autoSpaceDN w:val="0"/>
              <w:adjustRightInd w:val="0"/>
              <w:spacing w:line="240" w:lineRule="auto"/>
              <w:rPr>
                <w:color w:val="000000"/>
                <w:lang w:val="en-US" w:eastAsia="en-US"/>
              </w:rPr>
            </w:pPr>
            <w:r w:rsidRPr="00342B2D">
              <w:rPr>
                <w:color w:val="000000"/>
                <w:lang w:val="en-US" w:eastAsia="en-US"/>
              </w:rPr>
              <w:t xml:space="preserve">- </w:t>
            </w:r>
            <w:proofErr w:type="spellStart"/>
            <w:r w:rsidRPr="00342B2D">
              <w:rPr>
                <w:color w:val="000000"/>
                <w:lang w:val="en-US" w:eastAsia="en-US"/>
              </w:rPr>
              <w:t>Hemoragie</w:t>
            </w:r>
            <w:proofErr w:type="spellEnd"/>
            <w:r w:rsidRPr="00342B2D">
              <w:rPr>
                <w:color w:val="000000"/>
                <w:lang w:val="en-US" w:eastAsia="en-US"/>
              </w:rPr>
              <w:t xml:space="preserve"> </w:t>
            </w:r>
            <w:proofErr w:type="spellStart"/>
            <w:r w:rsidRPr="00342B2D">
              <w:rPr>
                <w:color w:val="000000"/>
                <w:lang w:val="en-US" w:eastAsia="en-US"/>
              </w:rPr>
              <w:t>intracraniană</w:t>
            </w:r>
            <w:proofErr w:type="spellEnd"/>
            <w:r w:rsidRPr="00342B2D">
              <w:rPr>
                <w:color w:val="000000"/>
                <w:lang w:val="en-US" w:eastAsia="en-US"/>
              </w:rPr>
              <w:t xml:space="preserve"> </w:t>
            </w:r>
          </w:p>
        </w:tc>
        <w:tc>
          <w:tcPr>
            <w:tcW w:w="2189" w:type="dxa"/>
          </w:tcPr>
          <w:p w14:paraId="1D87FAFE" w14:textId="77777777" w:rsidR="00342B2D" w:rsidRPr="00342B2D" w:rsidRDefault="00342B2D" w:rsidP="00342B2D">
            <w:pPr>
              <w:tabs>
                <w:tab w:val="clear" w:pos="567"/>
              </w:tabs>
              <w:autoSpaceDE w:val="0"/>
              <w:autoSpaceDN w:val="0"/>
              <w:adjustRightInd w:val="0"/>
              <w:spacing w:line="240" w:lineRule="auto"/>
              <w:rPr>
                <w:color w:val="000000"/>
                <w:lang w:val="en-US" w:eastAsia="en-US"/>
              </w:rPr>
            </w:pPr>
            <w:r w:rsidRPr="00342B2D">
              <w:rPr>
                <w:color w:val="000000"/>
                <w:lang w:val="en-US" w:eastAsia="en-US"/>
              </w:rPr>
              <w:t xml:space="preserve">13 (0,4%) </w:t>
            </w:r>
          </w:p>
        </w:tc>
        <w:tc>
          <w:tcPr>
            <w:tcW w:w="2188" w:type="dxa"/>
          </w:tcPr>
          <w:p w14:paraId="04B49694" w14:textId="77777777" w:rsidR="00342B2D" w:rsidRPr="00342B2D" w:rsidRDefault="00342B2D" w:rsidP="00342B2D">
            <w:pPr>
              <w:tabs>
                <w:tab w:val="clear" w:pos="567"/>
              </w:tabs>
              <w:autoSpaceDE w:val="0"/>
              <w:autoSpaceDN w:val="0"/>
              <w:adjustRightInd w:val="0"/>
              <w:spacing w:line="240" w:lineRule="auto"/>
              <w:rPr>
                <w:color w:val="000000"/>
                <w:lang w:val="en-US" w:eastAsia="en-US"/>
              </w:rPr>
            </w:pPr>
            <w:r w:rsidRPr="00342B2D">
              <w:rPr>
                <w:color w:val="000000"/>
                <w:lang w:val="en-US" w:eastAsia="en-US"/>
              </w:rPr>
              <w:t xml:space="preserve">17 (0,5%) </w:t>
            </w:r>
          </w:p>
        </w:tc>
        <w:tc>
          <w:tcPr>
            <w:tcW w:w="2189" w:type="dxa"/>
          </w:tcPr>
          <w:p w14:paraId="1F015700" w14:textId="77777777" w:rsidR="00342B2D" w:rsidRPr="00342B2D" w:rsidRDefault="00342B2D" w:rsidP="00342B2D">
            <w:pPr>
              <w:tabs>
                <w:tab w:val="clear" w:pos="567"/>
              </w:tabs>
              <w:autoSpaceDE w:val="0"/>
              <w:autoSpaceDN w:val="0"/>
              <w:adjustRightInd w:val="0"/>
              <w:spacing w:line="240" w:lineRule="auto"/>
              <w:rPr>
                <w:color w:val="000000"/>
                <w:lang w:val="en-US" w:eastAsia="en-US"/>
              </w:rPr>
            </w:pPr>
            <w:r w:rsidRPr="00342B2D">
              <w:rPr>
                <w:color w:val="000000"/>
                <w:lang w:val="en-US" w:eastAsia="en-US"/>
              </w:rPr>
              <w:t>0,78 (0,38;</w:t>
            </w:r>
            <w:r w:rsidR="007E0E45">
              <w:rPr>
                <w:color w:val="000000"/>
                <w:lang w:val="en-US" w:eastAsia="en-US"/>
              </w:rPr>
              <w:t xml:space="preserve"> </w:t>
            </w:r>
            <w:r w:rsidRPr="00342B2D">
              <w:rPr>
                <w:color w:val="000000"/>
                <w:lang w:val="en-US" w:eastAsia="en-US"/>
              </w:rPr>
              <w:t xml:space="preserve">1,61) </w:t>
            </w:r>
          </w:p>
        </w:tc>
      </w:tr>
      <w:tr w:rsidR="00342B2D" w:rsidRPr="00342B2D" w14:paraId="50A32FD9" w14:textId="77777777" w:rsidTr="005321B4">
        <w:trPr>
          <w:trHeight w:val="401"/>
        </w:trPr>
        <w:tc>
          <w:tcPr>
            <w:tcW w:w="2080" w:type="dxa"/>
          </w:tcPr>
          <w:p w14:paraId="14399A95" w14:textId="77777777" w:rsidR="00342B2D" w:rsidRPr="005321B4" w:rsidRDefault="00342B2D" w:rsidP="00342B2D">
            <w:pPr>
              <w:tabs>
                <w:tab w:val="clear" w:pos="567"/>
              </w:tabs>
              <w:autoSpaceDE w:val="0"/>
              <w:autoSpaceDN w:val="0"/>
              <w:adjustRightInd w:val="0"/>
              <w:spacing w:line="240" w:lineRule="auto"/>
              <w:rPr>
                <w:color w:val="000000"/>
                <w:lang w:eastAsia="en-US"/>
              </w:rPr>
            </w:pPr>
            <w:r w:rsidRPr="005321B4">
              <w:rPr>
                <w:color w:val="000000"/>
                <w:lang w:eastAsia="en-US"/>
              </w:rPr>
              <w:t>- Hemoragie manifestă asociată cu scăderea Hb ≥ 5</w:t>
            </w:r>
            <w:r w:rsidR="002F5216">
              <w:rPr>
                <w:color w:val="000000"/>
                <w:lang w:eastAsia="en-US"/>
              </w:rPr>
              <w:t> </w:t>
            </w:r>
            <w:r w:rsidRPr="005321B4">
              <w:rPr>
                <w:color w:val="000000"/>
                <w:lang w:eastAsia="en-US"/>
              </w:rPr>
              <w:t xml:space="preserve">g/dl/Hct ≥ 15% </w:t>
            </w:r>
          </w:p>
        </w:tc>
        <w:tc>
          <w:tcPr>
            <w:tcW w:w="2189" w:type="dxa"/>
          </w:tcPr>
          <w:p w14:paraId="00EC1183" w14:textId="77777777" w:rsidR="00342B2D" w:rsidRPr="00342B2D" w:rsidRDefault="00342B2D" w:rsidP="00342B2D">
            <w:pPr>
              <w:tabs>
                <w:tab w:val="clear" w:pos="567"/>
              </w:tabs>
              <w:autoSpaceDE w:val="0"/>
              <w:autoSpaceDN w:val="0"/>
              <w:adjustRightInd w:val="0"/>
              <w:spacing w:line="240" w:lineRule="auto"/>
              <w:rPr>
                <w:color w:val="000000"/>
                <w:lang w:val="en-US" w:eastAsia="en-US"/>
              </w:rPr>
            </w:pPr>
            <w:r w:rsidRPr="00342B2D">
              <w:rPr>
                <w:color w:val="000000"/>
                <w:lang w:val="en-US" w:eastAsia="en-US"/>
              </w:rPr>
              <w:t xml:space="preserve">46 (1,4%) </w:t>
            </w:r>
          </w:p>
        </w:tc>
        <w:tc>
          <w:tcPr>
            <w:tcW w:w="2188" w:type="dxa"/>
          </w:tcPr>
          <w:p w14:paraId="7B6877B9" w14:textId="77777777" w:rsidR="00342B2D" w:rsidRPr="00342B2D" w:rsidRDefault="00342B2D" w:rsidP="00342B2D">
            <w:pPr>
              <w:tabs>
                <w:tab w:val="clear" w:pos="567"/>
              </w:tabs>
              <w:autoSpaceDE w:val="0"/>
              <w:autoSpaceDN w:val="0"/>
              <w:adjustRightInd w:val="0"/>
              <w:spacing w:line="240" w:lineRule="auto"/>
              <w:rPr>
                <w:color w:val="000000"/>
                <w:lang w:val="en-US" w:eastAsia="en-US"/>
              </w:rPr>
            </w:pPr>
            <w:r w:rsidRPr="00342B2D">
              <w:rPr>
                <w:color w:val="000000"/>
                <w:lang w:val="en-US" w:eastAsia="en-US"/>
              </w:rPr>
              <w:t xml:space="preserve">24 (0,7%) </w:t>
            </w:r>
          </w:p>
        </w:tc>
        <w:tc>
          <w:tcPr>
            <w:tcW w:w="2189" w:type="dxa"/>
          </w:tcPr>
          <w:p w14:paraId="71C5E9B1" w14:textId="77777777" w:rsidR="00342B2D" w:rsidRPr="00342B2D" w:rsidRDefault="00342B2D" w:rsidP="00342B2D">
            <w:pPr>
              <w:tabs>
                <w:tab w:val="clear" w:pos="567"/>
              </w:tabs>
              <w:autoSpaceDE w:val="0"/>
              <w:autoSpaceDN w:val="0"/>
              <w:adjustRightInd w:val="0"/>
              <w:spacing w:line="240" w:lineRule="auto"/>
              <w:rPr>
                <w:color w:val="000000"/>
                <w:lang w:val="en-US" w:eastAsia="en-US"/>
              </w:rPr>
            </w:pPr>
            <w:r w:rsidRPr="00342B2D">
              <w:rPr>
                <w:color w:val="000000"/>
                <w:lang w:val="en-US" w:eastAsia="en-US"/>
              </w:rPr>
              <w:t>1,94 (1,18;</w:t>
            </w:r>
            <w:r w:rsidR="007E0E45">
              <w:rPr>
                <w:color w:val="000000"/>
                <w:lang w:val="en-US" w:eastAsia="en-US"/>
              </w:rPr>
              <w:t xml:space="preserve"> </w:t>
            </w:r>
            <w:r w:rsidRPr="00342B2D">
              <w:rPr>
                <w:color w:val="000000"/>
                <w:lang w:val="en-US" w:eastAsia="en-US"/>
              </w:rPr>
              <w:t xml:space="preserve">3,17) </w:t>
            </w:r>
          </w:p>
        </w:tc>
      </w:tr>
      <w:tr w:rsidR="00342B2D" w:rsidRPr="00342B2D" w14:paraId="303FA373" w14:textId="77777777" w:rsidTr="005321B4">
        <w:trPr>
          <w:trHeight w:val="274"/>
        </w:trPr>
        <w:tc>
          <w:tcPr>
            <w:tcW w:w="2080" w:type="dxa"/>
          </w:tcPr>
          <w:p w14:paraId="1F6F7E1D" w14:textId="77777777" w:rsidR="00342B2D" w:rsidRPr="00342B2D" w:rsidRDefault="00342B2D" w:rsidP="00342B2D">
            <w:pPr>
              <w:tabs>
                <w:tab w:val="clear" w:pos="567"/>
              </w:tabs>
              <w:autoSpaceDE w:val="0"/>
              <w:autoSpaceDN w:val="0"/>
              <w:adjustRightInd w:val="0"/>
              <w:spacing w:line="240" w:lineRule="auto"/>
              <w:rPr>
                <w:color w:val="000000"/>
                <w:lang w:val="en-US" w:eastAsia="en-US"/>
              </w:rPr>
            </w:pPr>
            <w:proofErr w:type="spellStart"/>
            <w:r w:rsidRPr="00342B2D">
              <w:rPr>
                <w:color w:val="000000"/>
                <w:lang w:val="en-US" w:eastAsia="en-US"/>
              </w:rPr>
              <w:t>Hemoragie</w:t>
            </w:r>
            <w:proofErr w:type="spellEnd"/>
            <w:r w:rsidRPr="00342B2D">
              <w:rPr>
                <w:color w:val="000000"/>
                <w:lang w:val="en-US" w:eastAsia="en-US"/>
              </w:rPr>
              <w:t xml:space="preserve"> </w:t>
            </w:r>
            <w:proofErr w:type="spellStart"/>
            <w:r w:rsidRPr="00342B2D">
              <w:rPr>
                <w:color w:val="000000"/>
                <w:lang w:val="en-US" w:eastAsia="en-US"/>
              </w:rPr>
              <w:t>majoră</w:t>
            </w:r>
            <w:proofErr w:type="spellEnd"/>
            <w:r w:rsidRPr="00342B2D">
              <w:rPr>
                <w:color w:val="000000"/>
                <w:lang w:val="en-US" w:eastAsia="en-US"/>
              </w:rPr>
              <w:t xml:space="preserve"> conform ISTH </w:t>
            </w:r>
          </w:p>
        </w:tc>
        <w:tc>
          <w:tcPr>
            <w:tcW w:w="2189" w:type="dxa"/>
          </w:tcPr>
          <w:p w14:paraId="1345CFB1" w14:textId="77777777" w:rsidR="00342B2D" w:rsidRPr="00342B2D" w:rsidRDefault="00342B2D" w:rsidP="00342B2D">
            <w:pPr>
              <w:tabs>
                <w:tab w:val="clear" w:pos="567"/>
              </w:tabs>
              <w:autoSpaceDE w:val="0"/>
              <w:autoSpaceDN w:val="0"/>
              <w:adjustRightInd w:val="0"/>
              <w:spacing w:line="240" w:lineRule="auto"/>
              <w:rPr>
                <w:color w:val="000000"/>
                <w:lang w:val="en-US" w:eastAsia="en-US"/>
              </w:rPr>
            </w:pPr>
            <w:r w:rsidRPr="00342B2D">
              <w:rPr>
                <w:color w:val="000000"/>
                <w:lang w:val="en-US" w:eastAsia="en-US"/>
              </w:rPr>
              <w:t xml:space="preserve">140 (4,3%) </w:t>
            </w:r>
          </w:p>
        </w:tc>
        <w:tc>
          <w:tcPr>
            <w:tcW w:w="2188" w:type="dxa"/>
          </w:tcPr>
          <w:p w14:paraId="783D72C5" w14:textId="77777777" w:rsidR="00342B2D" w:rsidRPr="00342B2D" w:rsidRDefault="00342B2D" w:rsidP="00342B2D">
            <w:pPr>
              <w:tabs>
                <w:tab w:val="clear" w:pos="567"/>
              </w:tabs>
              <w:autoSpaceDE w:val="0"/>
              <w:autoSpaceDN w:val="0"/>
              <w:adjustRightInd w:val="0"/>
              <w:spacing w:line="240" w:lineRule="auto"/>
              <w:rPr>
                <w:color w:val="000000"/>
                <w:lang w:val="en-US" w:eastAsia="en-US"/>
              </w:rPr>
            </w:pPr>
            <w:r w:rsidRPr="00342B2D">
              <w:rPr>
                <w:color w:val="000000"/>
                <w:lang w:val="en-US" w:eastAsia="en-US"/>
              </w:rPr>
              <w:t xml:space="preserve">100 (3,1%) </w:t>
            </w:r>
          </w:p>
        </w:tc>
        <w:tc>
          <w:tcPr>
            <w:tcW w:w="2189" w:type="dxa"/>
          </w:tcPr>
          <w:p w14:paraId="6868D59E" w14:textId="77777777" w:rsidR="00342B2D" w:rsidRPr="00342B2D" w:rsidRDefault="00342B2D" w:rsidP="00342B2D">
            <w:pPr>
              <w:tabs>
                <w:tab w:val="clear" w:pos="567"/>
              </w:tabs>
              <w:autoSpaceDE w:val="0"/>
              <w:autoSpaceDN w:val="0"/>
              <w:adjustRightInd w:val="0"/>
              <w:spacing w:line="240" w:lineRule="auto"/>
              <w:rPr>
                <w:color w:val="000000"/>
                <w:lang w:val="en-US" w:eastAsia="en-US"/>
              </w:rPr>
            </w:pPr>
            <w:r w:rsidRPr="00342B2D">
              <w:rPr>
                <w:color w:val="000000"/>
                <w:lang w:val="en-US" w:eastAsia="en-US"/>
              </w:rPr>
              <w:t>1,42 (1,10;</w:t>
            </w:r>
            <w:r w:rsidR="007E0E45">
              <w:rPr>
                <w:color w:val="000000"/>
                <w:lang w:val="en-US" w:eastAsia="en-US"/>
              </w:rPr>
              <w:t xml:space="preserve"> </w:t>
            </w:r>
            <w:r w:rsidRPr="00342B2D">
              <w:rPr>
                <w:color w:val="000000"/>
                <w:lang w:val="en-US" w:eastAsia="en-US"/>
              </w:rPr>
              <w:t xml:space="preserve">1,84) </w:t>
            </w:r>
          </w:p>
          <w:p w14:paraId="18D7F787" w14:textId="77777777" w:rsidR="00342B2D" w:rsidRPr="00342B2D" w:rsidRDefault="00342B2D" w:rsidP="00342B2D">
            <w:pPr>
              <w:tabs>
                <w:tab w:val="clear" w:pos="567"/>
              </w:tabs>
              <w:autoSpaceDE w:val="0"/>
              <w:autoSpaceDN w:val="0"/>
              <w:adjustRightInd w:val="0"/>
              <w:spacing w:line="240" w:lineRule="auto"/>
              <w:rPr>
                <w:color w:val="000000"/>
                <w:lang w:val="en-US" w:eastAsia="en-US"/>
              </w:rPr>
            </w:pPr>
            <w:r w:rsidRPr="00342B2D">
              <w:rPr>
                <w:color w:val="000000"/>
                <w:lang w:val="en-US" w:eastAsia="en-US"/>
              </w:rPr>
              <w:t xml:space="preserve">p = 0,0068 </w:t>
            </w:r>
          </w:p>
        </w:tc>
      </w:tr>
      <w:tr w:rsidR="00342B2D" w:rsidRPr="00342B2D" w14:paraId="5DD465DC" w14:textId="77777777" w:rsidTr="005321B4">
        <w:trPr>
          <w:trHeight w:val="147"/>
        </w:trPr>
        <w:tc>
          <w:tcPr>
            <w:tcW w:w="2080" w:type="dxa"/>
          </w:tcPr>
          <w:p w14:paraId="146E4F77" w14:textId="77777777" w:rsidR="00342B2D" w:rsidRPr="00342B2D" w:rsidRDefault="00342B2D" w:rsidP="00342B2D">
            <w:pPr>
              <w:tabs>
                <w:tab w:val="clear" w:pos="567"/>
              </w:tabs>
              <w:autoSpaceDE w:val="0"/>
              <w:autoSpaceDN w:val="0"/>
              <w:adjustRightInd w:val="0"/>
              <w:spacing w:line="240" w:lineRule="auto"/>
              <w:rPr>
                <w:color w:val="000000"/>
                <w:lang w:val="en-US" w:eastAsia="en-US"/>
              </w:rPr>
            </w:pPr>
            <w:r w:rsidRPr="00342B2D">
              <w:rPr>
                <w:color w:val="000000"/>
                <w:lang w:val="en-US" w:eastAsia="en-US"/>
              </w:rPr>
              <w:t xml:space="preserve">- </w:t>
            </w:r>
            <w:proofErr w:type="spellStart"/>
            <w:r w:rsidRPr="00342B2D">
              <w:rPr>
                <w:color w:val="000000"/>
                <w:lang w:val="en-US" w:eastAsia="en-US"/>
              </w:rPr>
              <w:t>Hemoragie</w:t>
            </w:r>
            <w:proofErr w:type="spellEnd"/>
            <w:r w:rsidRPr="00342B2D">
              <w:rPr>
                <w:color w:val="000000"/>
                <w:lang w:val="en-US" w:eastAsia="en-US"/>
              </w:rPr>
              <w:t xml:space="preserve"> </w:t>
            </w:r>
            <w:proofErr w:type="spellStart"/>
            <w:r w:rsidRPr="00342B2D">
              <w:rPr>
                <w:color w:val="000000"/>
                <w:lang w:val="en-US" w:eastAsia="en-US"/>
              </w:rPr>
              <w:t>letală</w:t>
            </w:r>
            <w:proofErr w:type="spellEnd"/>
            <w:r w:rsidRPr="00342B2D">
              <w:rPr>
                <w:color w:val="000000"/>
                <w:lang w:val="en-US" w:eastAsia="en-US"/>
              </w:rPr>
              <w:t xml:space="preserve"> </w:t>
            </w:r>
          </w:p>
        </w:tc>
        <w:tc>
          <w:tcPr>
            <w:tcW w:w="2189" w:type="dxa"/>
          </w:tcPr>
          <w:p w14:paraId="66EB5627" w14:textId="77777777" w:rsidR="00342B2D" w:rsidRPr="00342B2D" w:rsidRDefault="00342B2D" w:rsidP="00342B2D">
            <w:pPr>
              <w:tabs>
                <w:tab w:val="clear" w:pos="567"/>
              </w:tabs>
              <w:autoSpaceDE w:val="0"/>
              <w:autoSpaceDN w:val="0"/>
              <w:adjustRightInd w:val="0"/>
              <w:spacing w:line="240" w:lineRule="auto"/>
              <w:rPr>
                <w:color w:val="000000"/>
                <w:lang w:val="en-US" w:eastAsia="en-US"/>
              </w:rPr>
            </w:pPr>
            <w:r w:rsidRPr="00342B2D">
              <w:rPr>
                <w:color w:val="000000"/>
                <w:lang w:val="en-US" w:eastAsia="en-US"/>
              </w:rPr>
              <w:t xml:space="preserve">6 (0,2%) </w:t>
            </w:r>
          </w:p>
        </w:tc>
        <w:tc>
          <w:tcPr>
            <w:tcW w:w="2188" w:type="dxa"/>
          </w:tcPr>
          <w:p w14:paraId="6D5512C5" w14:textId="77777777" w:rsidR="00342B2D" w:rsidRPr="00342B2D" w:rsidRDefault="00342B2D" w:rsidP="00342B2D">
            <w:pPr>
              <w:tabs>
                <w:tab w:val="clear" w:pos="567"/>
              </w:tabs>
              <w:autoSpaceDE w:val="0"/>
              <w:autoSpaceDN w:val="0"/>
              <w:adjustRightInd w:val="0"/>
              <w:spacing w:line="240" w:lineRule="auto"/>
              <w:rPr>
                <w:color w:val="000000"/>
                <w:lang w:val="en-US" w:eastAsia="en-US"/>
              </w:rPr>
            </w:pPr>
            <w:r w:rsidRPr="00342B2D">
              <w:rPr>
                <w:color w:val="000000"/>
                <w:lang w:val="en-US" w:eastAsia="en-US"/>
              </w:rPr>
              <w:t xml:space="preserve">8 (0,2%) </w:t>
            </w:r>
          </w:p>
        </w:tc>
        <w:tc>
          <w:tcPr>
            <w:tcW w:w="2189" w:type="dxa"/>
          </w:tcPr>
          <w:p w14:paraId="73BE1263" w14:textId="77777777" w:rsidR="00342B2D" w:rsidRPr="00342B2D" w:rsidRDefault="00342B2D" w:rsidP="00342B2D">
            <w:pPr>
              <w:tabs>
                <w:tab w:val="clear" w:pos="567"/>
              </w:tabs>
              <w:autoSpaceDE w:val="0"/>
              <w:autoSpaceDN w:val="0"/>
              <w:adjustRightInd w:val="0"/>
              <w:spacing w:line="240" w:lineRule="auto"/>
              <w:rPr>
                <w:color w:val="000000"/>
                <w:lang w:val="en-US" w:eastAsia="en-US"/>
              </w:rPr>
            </w:pPr>
            <w:r w:rsidRPr="00342B2D">
              <w:rPr>
                <w:color w:val="000000"/>
                <w:lang w:val="en-US" w:eastAsia="en-US"/>
              </w:rPr>
              <w:t>0,76 (0,26;</w:t>
            </w:r>
            <w:r w:rsidR="007E0E45">
              <w:rPr>
                <w:color w:val="000000"/>
                <w:lang w:val="en-US" w:eastAsia="en-US"/>
              </w:rPr>
              <w:t xml:space="preserve"> </w:t>
            </w:r>
            <w:r w:rsidRPr="00342B2D">
              <w:rPr>
                <w:color w:val="000000"/>
                <w:lang w:val="en-US" w:eastAsia="en-US"/>
              </w:rPr>
              <w:t xml:space="preserve">2,19) </w:t>
            </w:r>
          </w:p>
        </w:tc>
      </w:tr>
      <w:tr w:rsidR="00342B2D" w:rsidRPr="00342B2D" w14:paraId="7ECF4511" w14:textId="77777777" w:rsidTr="005321B4">
        <w:trPr>
          <w:trHeight w:val="274"/>
        </w:trPr>
        <w:tc>
          <w:tcPr>
            <w:tcW w:w="2080" w:type="dxa"/>
          </w:tcPr>
          <w:p w14:paraId="3854998A" w14:textId="77777777" w:rsidR="00342B2D" w:rsidRPr="005321B4" w:rsidRDefault="00342B2D" w:rsidP="00342B2D">
            <w:pPr>
              <w:tabs>
                <w:tab w:val="clear" w:pos="567"/>
              </w:tabs>
              <w:autoSpaceDE w:val="0"/>
              <w:autoSpaceDN w:val="0"/>
              <w:adjustRightInd w:val="0"/>
              <w:spacing w:line="240" w:lineRule="auto"/>
              <w:rPr>
                <w:color w:val="000000"/>
                <w:lang w:val="it-IT" w:eastAsia="en-US"/>
              </w:rPr>
            </w:pPr>
            <w:r w:rsidRPr="005321B4">
              <w:rPr>
                <w:color w:val="000000"/>
                <w:lang w:val="it-IT" w:eastAsia="en-US"/>
              </w:rPr>
              <w:t xml:space="preserve">- Hemoragie neletală critică la nivel de organ </w:t>
            </w:r>
          </w:p>
        </w:tc>
        <w:tc>
          <w:tcPr>
            <w:tcW w:w="2189" w:type="dxa"/>
          </w:tcPr>
          <w:p w14:paraId="20931D33" w14:textId="77777777" w:rsidR="00342B2D" w:rsidRPr="00342B2D" w:rsidRDefault="00342B2D" w:rsidP="00342B2D">
            <w:pPr>
              <w:tabs>
                <w:tab w:val="clear" w:pos="567"/>
              </w:tabs>
              <w:autoSpaceDE w:val="0"/>
              <w:autoSpaceDN w:val="0"/>
              <w:adjustRightInd w:val="0"/>
              <w:spacing w:line="240" w:lineRule="auto"/>
              <w:rPr>
                <w:color w:val="000000"/>
                <w:lang w:val="en-US" w:eastAsia="en-US"/>
              </w:rPr>
            </w:pPr>
            <w:r w:rsidRPr="00342B2D">
              <w:rPr>
                <w:color w:val="000000"/>
                <w:lang w:val="en-US" w:eastAsia="en-US"/>
              </w:rPr>
              <w:t xml:space="preserve">29 (0,9%) </w:t>
            </w:r>
          </w:p>
        </w:tc>
        <w:tc>
          <w:tcPr>
            <w:tcW w:w="2188" w:type="dxa"/>
          </w:tcPr>
          <w:p w14:paraId="46D3EDBE" w14:textId="77777777" w:rsidR="00342B2D" w:rsidRPr="00342B2D" w:rsidRDefault="00342B2D" w:rsidP="00342B2D">
            <w:pPr>
              <w:tabs>
                <w:tab w:val="clear" w:pos="567"/>
              </w:tabs>
              <w:autoSpaceDE w:val="0"/>
              <w:autoSpaceDN w:val="0"/>
              <w:adjustRightInd w:val="0"/>
              <w:spacing w:line="240" w:lineRule="auto"/>
              <w:rPr>
                <w:color w:val="000000"/>
                <w:lang w:val="en-US" w:eastAsia="en-US"/>
              </w:rPr>
            </w:pPr>
            <w:r w:rsidRPr="00342B2D">
              <w:rPr>
                <w:color w:val="000000"/>
                <w:lang w:val="en-US" w:eastAsia="en-US"/>
              </w:rPr>
              <w:t xml:space="preserve">26 (0,8%) </w:t>
            </w:r>
          </w:p>
        </w:tc>
        <w:tc>
          <w:tcPr>
            <w:tcW w:w="2189" w:type="dxa"/>
          </w:tcPr>
          <w:p w14:paraId="4B545F0D" w14:textId="77777777" w:rsidR="00342B2D" w:rsidRPr="00342B2D" w:rsidRDefault="00342B2D" w:rsidP="00342B2D">
            <w:pPr>
              <w:tabs>
                <w:tab w:val="clear" w:pos="567"/>
              </w:tabs>
              <w:autoSpaceDE w:val="0"/>
              <w:autoSpaceDN w:val="0"/>
              <w:adjustRightInd w:val="0"/>
              <w:spacing w:line="240" w:lineRule="auto"/>
              <w:rPr>
                <w:color w:val="000000"/>
                <w:lang w:val="en-US" w:eastAsia="en-US"/>
              </w:rPr>
            </w:pPr>
            <w:r w:rsidRPr="00342B2D">
              <w:rPr>
                <w:color w:val="000000"/>
                <w:lang w:val="en-US" w:eastAsia="en-US"/>
              </w:rPr>
              <w:t>1,14 (0,67;</w:t>
            </w:r>
            <w:r w:rsidR="007E0E45">
              <w:rPr>
                <w:color w:val="000000"/>
                <w:lang w:val="en-US" w:eastAsia="en-US"/>
              </w:rPr>
              <w:t xml:space="preserve"> </w:t>
            </w:r>
            <w:r w:rsidRPr="00342B2D">
              <w:rPr>
                <w:color w:val="000000"/>
                <w:lang w:val="en-US" w:eastAsia="en-US"/>
              </w:rPr>
              <w:t xml:space="preserve">1,93) </w:t>
            </w:r>
          </w:p>
        </w:tc>
      </w:tr>
      <w:tr w:rsidR="00342B2D" w:rsidRPr="00342B2D" w14:paraId="0288D0B7" w14:textId="77777777" w:rsidTr="005321B4">
        <w:trPr>
          <w:trHeight w:val="401"/>
        </w:trPr>
        <w:tc>
          <w:tcPr>
            <w:tcW w:w="2080" w:type="dxa"/>
          </w:tcPr>
          <w:p w14:paraId="7099AB16" w14:textId="77777777" w:rsidR="00342B2D" w:rsidRPr="00342B2D" w:rsidRDefault="00342B2D" w:rsidP="00342B2D">
            <w:pPr>
              <w:tabs>
                <w:tab w:val="clear" w:pos="567"/>
              </w:tabs>
              <w:autoSpaceDE w:val="0"/>
              <w:autoSpaceDN w:val="0"/>
              <w:adjustRightInd w:val="0"/>
              <w:spacing w:line="240" w:lineRule="auto"/>
              <w:rPr>
                <w:color w:val="000000"/>
                <w:lang w:val="en-US" w:eastAsia="en-US"/>
              </w:rPr>
            </w:pPr>
            <w:proofErr w:type="spellStart"/>
            <w:r w:rsidRPr="00342B2D">
              <w:rPr>
                <w:color w:val="000000"/>
                <w:lang w:val="en-US" w:eastAsia="en-US"/>
              </w:rPr>
              <w:lastRenderedPageBreak/>
              <w:t>Hemoragie</w:t>
            </w:r>
            <w:proofErr w:type="spellEnd"/>
            <w:r w:rsidRPr="00342B2D">
              <w:rPr>
                <w:color w:val="000000"/>
                <w:lang w:val="en-US" w:eastAsia="en-US"/>
              </w:rPr>
              <w:t xml:space="preserve"> non-</w:t>
            </w:r>
            <w:proofErr w:type="spellStart"/>
            <w:r w:rsidRPr="00342B2D">
              <w:rPr>
                <w:color w:val="000000"/>
                <w:lang w:val="en-US" w:eastAsia="en-US"/>
              </w:rPr>
              <w:t>majoră</w:t>
            </w:r>
            <w:proofErr w:type="spellEnd"/>
            <w:r w:rsidRPr="00342B2D">
              <w:rPr>
                <w:color w:val="000000"/>
                <w:lang w:val="en-US" w:eastAsia="en-US"/>
              </w:rPr>
              <w:t xml:space="preserve"> </w:t>
            </w:r>
            <w:proofErr w:type="spellStart"/>
            <w:r w:rsidRPr="00342B2D">
              <w:rPr>
                <w:color w:val="000000"/>
                <w:lang w:val="en-US" w:eastAsia="en-US"/>
              </w:rPr>
              <w:t>relevantă</w:t>
            </w:r>
            <w:proofErr w:type="spellEnd"/>
            <w:r w:rsidRPr="00342B2D">
              <w:rPr>
                <w:color w:val="000000"/>
                <w:lang w:val="en-US" w:eastAsia="en-US"/>
              </w:rPr>
              <w:t xml:space="preserve"> clinic conform ISTH </w:t>
            </w:r>
          </w:p>
        </w:tc>
        <w:tc>
          <w:tcPr>
            <w:tcW w:w="2189" w:type="dxa"/>
          </w:tcPr>
          <w:p w14:paraId="52456C64" w14:textId="77777777" w:rsidR="00342B2D" w:rsidRPr="00342B2D" w:rsidRDefault="00342B2D" w:rsidP="00342B2D">
            <w:pPr>
              <w:tabs>
                <w:tab w:val="clear" w:pos="567"/>
              </w:tabs>
              <w:autoSpaceDE w:val="0"/>
              <w:autoSpaceDN w:val="0"/>
              <w:adjustRightInd w:val="0"/>
              <w:spacing w:line="240" w:lineRule="auto"/>
              <w:rPr>
                <w:color w:val="000000"/>
                <w:lang w:val="en-US" w:eastAsia="en-US"/>
              </w:rPr>
            </w:pPr>
            <w:r w:rsidRPr="00342B2D">
              <w:rPr>
                <w:color w:val="000000"/>
                <w:lang w:val="en-US" w:eastAsia="en-US"/>
              </w:rPr>
              <w:t xml:space="preserve">246 (7,6%) </w:t>
            </w:r>
          </w:p>
        </w:tc>
        <w:tc>
          <w:tcPr>
            <w:tcW w:w="2188" w:type="dxa"/>
          </w:tcPr>
          <w:p w14:paraId="4C5C2CD7" w14:textId="77777777" w:rsidR="00342B2D" w:rsidRPr="00342B2D" w:rsidRDefault="00342B2D" w:rsidP="00342B2D">
            <w:pPr>
              <w:tabs>
                <w:tab w:val="clear" w:pos="567"/>
              </w:tabs>
              <w:autoSpaceDE w:val="0"/>
              <w:autoSpaceDN w:val="0"/>
              <w:adjustRightInd w:val="0"/>
              <w:spacing w:line="240" w:lineRule="auto"/>
              <w:rPr>
                <w:color w:val="000000"/>
                <w:lang w:val="en-US" w:eastAsia="en-US"/>
              </w:rPr>
            </w:pPr>
            <w:r w:rsidRPr="00342B2D">
              <w:rPr>
                <w:color w:val="000000"/>
                <w:lang w:val="en-US" w:eastAsia="en-US"/>
              </w:rPr>
              <w:t xml:space="preserve">139 (4,3%) </w:t>
            </w:r>
          </w:p>
        </w:tc>
        <w:tc>
          <w:tcPr>
            <w:tcW w:w="2189" w:type="dxa"/>
          </w:tcPr>
          <w:p w14:paraId="07311F42" w14:textId="77777777" w:rsidR="00342B2D" w:rsidRPr="00342B2D" w:rsidRDefault="00342B2D" w:rsidP="00342B2D">
            <w:pPr>
              <w:tabs>
                <w:tab w:val="clear" w:pos="567"/>
              </w:tabs>
              <w:autoSpaceDE w:val="0"/>
              <w:autoSpaceDN w:val="0"/>
              <w:adjustRightInd w:val="0"/>
              <w:spacing w:line="240" w:lineRule="auto"/>
              <w:rPr>
                <w:color w:val="000000"/>
                <w:lang w:val="en-US" w:eastAsia="en-US"/>
              </w:rPr>
            </w:pPr>
            <w:r w:rsidRPr="00342B2D">
              <w:rPr>
                <w:color w:val="000000"/>
                <w:lang w:val="en-US" w:eastAsia="en-US"/>
              </w:rPr>
              <w:t>1,81 (1,47;</w:t>
            </w:r>
            <w:r w:rsidR="007E0E45">
              <w:rPr>
                <w:color w:val="000000"/>
                <w:lang w:val="en-US" w:eastAsia="en-US"/>
              </w:rPr>
              <w:t xml:space="preserve"> </w:t>
            </w:r>
            <w:r w:rsidRPr="00342B2D">
              <w:rPr>
                <w:color w:val="000000"/>
                <w:lang w:val="en-US" w:eastAsia="en-US"/>
              </w:rPr>
              <w:t xml:space="preserve">2,23) </w:t>
            </w:r>
          </w:p>
        </w:tc>
      </w:tr>
    </w:tbl>
    <w:p w14:paraId="55BBB6A0" w14:textId="77777777" w:rsidR="00A57022" w:rsidRDefault="00A57022" w:rsidP="00217AB2">
      <w:pPr>
        <w:textAlignment w:val="baseline"/>
        <w:rPr>
          <w:bCs/>
          <w:u w:val="single"/>
          <w:lang w:eastAsia="de-DE"/>
        </w:rPr>
      </w:pPr>
    </w:p>
    <w:p w14:paraId="1D59F02C" w14:textId="77777777" w:rsidR="00905E36" w:rsidRPr="005321B4" w:rsidRDefault="00905E36" w:rsidP="00905E36">
      <w:pPr>
        <w:tabs>
          <w:tab w:val="clear" w:pos="567"/>
        </w:tabs>
        <w:autoSpaceDE w:val="0"/>
        <w:autoSpaceDN w:val="0"/>
        <w:adjustRightInd w:val="0"/>
        <w:spacing w:line="240" w:lineRule="auto"/>
        <w:rPr>
          <w:color w:val="000000"/>
          <w:lang w:eastAsia="en-US"/>
        </w:rPr>
      </w:pPr>
      <w:r w:rsidRPr="005321B4">
        <w:rPr>
          <w:color w:val="000000"/>
          <w:sz w:val="14"/>
          <w:szCs w:val="14"/>
          <w:vertAlign w:val="superscript"/>
          <w:lang w:eastAsia="en-US"/>
        </w:rPr>
        <w:t>a)</w:t>
      </w:r>
      <w:r w:rsidRPr="005321B4">
        <w:rPr>
          <w:color w:val="000000"/>
          <w:sz w:val="14"/>
          <w:szCs w:val="14"/>
          <w:lang w:eastAsia="en-US"/>
        </w:rPr>
        <w:t xml:space="preserve"> </w:t>
      </w:r>
      <w:r w:rsidRPr="005321B4">
        <w:rPr>
          <w:color w:val="000000"/>
          <w:lang w:eastAsia="en-US"/>
        </w:rPr>
        <w:t xml:space="preserve">Setul de analiză privind siguranța (toți subiecții randomizați cu cel puțin o doză de medicament de studiu), ICAC: Comitetul Clinic Independent de Adjudecare </w:t>
      </w:r>
    </w:p>
    <w:p w14:paraId="1E5F7C83" w14:textId="77777777" w:rsidR="00905E36" w:rsidRPr="005321B4" w:rsidRDefault="00905E36" w:rsidP="00905E36">
      <w:pPr>
        <w:tabs>
          <w:tab w:val="clear" w:pos="567"/>
        </w:tabs>
        <w:autoSpaceDE w:val="0"/>
        <w:autoSpaceDN w:val="0"/>
        <w:adjustRightInd w:val="0"/>
        <w:spacing w:line="240" w:lineRule="auto"/>
        <w:rPr>
          <w:color w:val="000000"/>
          <w:lang w:val="it-IT" w:eastAsia="en-US"/>
        </w:rPr>
      </w:pPr>
      <w:r w:rsidRPr="005321B4">
        <w:rPr>
          <w:color w:val="000000"/>
          <w:sz w:val="14"/>
          <w:szCs w:val="14"/>
          <w:vertAlign w:val="superscript"/>
          <w:lang w:val="it-IT" w:eastAsia="en-US"/>
        </w:rPr>
        <w:t>b)</w:t>
      </w:r>
      <w:r w:rsidRPr="005321B4">
        <w:rPr>
          <w:color w:val="000000"/>
          <w:sz w:val="14"/>
          <w:szCs w:val="14"/>
          <w:lang w:val="it-IT" w:eastAsia="en-US"/>
        </w:rPr>
        <w:t xml:space="preserve"> </w:t>
      </w:r>
      <w:r w:rsidRPr="005321B4">
        <w:rPr>
          <w:color w:val="000000"/>
          <w:lang w:val="it-IT" w:eastAsia="en-US"/>
        </w:rPr>
        <w:t xml:space="preserve">n = numărul de subiecți cu evenimente, N = numărul de subiecți cu risc, % = 100 * n/N, n/100p-ani = raportul numărului de subiecți cu evenimente de incident/timpul cu risc cumulativ </w:t>
      </w:r>
    </w:p>
    <w:p w14:paraId="50386DBA" w14:textId="77777777" w:rsidR="00905E36" w:rsidRPr="005321B4" w:rsidRDefault="00905E36" w:rsidP="00905E36">
      <w:pPr>
        <w:tabs>
          <w:tab w:val="clear" w:pos="567"/>
        </w:tabs>
        <w:autoSpaceDE w:val="0"/>
        <w:autoSpaceDN w:val="0"/>
        <w:adjustRightInd w:val="0"/>
        <w:spacing w:line="240" w:lineRule="auto"/>
        <w:rPr>
          <w:color w:val="000000"/>
          <w:lang w:val="it-IT" w:eastAsia="en-US"/>
        </w:rPr>
      </w:pPr>
      <w:r w:rsidRPr="005321B4">
        <w:rPr>
          <w:color w:val="000000"/>
          <w:sz w:val="14"/>
          <w:szCs w:val="14"/>
          <w:vertAlign w:val="superscript"/>
          <w:lang w:val="it-IT" w:eastAsia="en-US"/>
        </w:rPr>
        <w:t>c)</w:t>
      </w:r>
      <w:r w:rsidRPr="005321B4">
        <w:rPr>
          <w:color w:val="000000"/>
          <w:sz w:val="14"/>
          <w:szCs w:val="14"/>
          <w:lang w:val="it-IT" w:eastAsia="en-US"/>
        </w:rPr>
        <w:t xml:space="preserve"> </w:t>
      </w:r>
      <w:r w:rsidRPr="005321B4">
        <w:rPr>
          <w:color w:val="000000"/>
          <w:lang w:val="it-IT" w:eastAsia="en-US"/>
        </w:rPr>
        <w:t xml:space="preserve">HR (IÎ 95%) se bazează pe modelul Cox al riscurilor proporționale stratificat în funcție de tipul de procedură și utilizarea de clopidogrel, cu tratamentul drept covariabilă unică. </w:t>
      </w:r>
    </w:p>
    <w:p w14:paraId="1FD664FE" w14:textId="77777777" w:rsidR="00905E36" w:rsidRPr="005321B4" w:rsidRDefault="00905E36" w:rsidP="005321B4">
      <w:pPr>
        <w:pStyle w:val="Default"/>
        <w:rPr>
          <w:lang w:val="it-IT" w:eastAsia="en-US"/>
        </w:rPr>
      </w:pPr>
      <w:r w:rsidRPr="005321B4">
        <w:rPr>
          <w:sz w:val="14"/>
          <w:szCs w:val="14"/>
          <w:vertAlign w:val="superscript"/>
          <w:lang w:val="it-IT" w:eastAsia="en-US"/>
        </w:rPr>
        <w:t>d)</w:t>
      </w:r>
      <w:r w:rsidRPr="005321B4">
        <w:rPr>
          <w:sz w:val="14"/>
          <w:szCs w:val="14"/>
          <w:lang w:val="it-IT" w:eastAsia="en-US"/>
        </w:rPr>
        <w:t xml:space="preserve"> </w:t>
      </w:r>
      <w:r w:rsidRPr="005321B4">
        <w:rPr>
          <w:lang w:val="it-IT" w:eastAsia="en-US"/>
        </w:rPr>
        <w:t xml:space="preserve">Valoarea p bilaterală se bazează pe testul de rang logaritmic stratificat în funcție de tipul de procedură și utilizarea de clopidogrel, cu tratamentul ca factor </w:t>
      </w:r>
    </w:p>
    <w:p w14:paraId="7EED37BD" w14:textId="77777777" w:rsidR="00A57022" w:rsidRDefault="00A57022" w:rsidP="00217AB2">
      <w:pPr>
        <w:textAlignment w:val="baseline"/>
        <w:rPr>
          <w:bCs/>
          <w:u w:val="single"/>
          <w:lang w:eastAsia="de-DE"/>
        </w:rPr>
      </w:pPr>
    </w:p>
    <w:p w14:paraId="6D805B32" w14:textId="77777777" w:rsidR="00821720" w:rsidRDefault="00821720" w:rsidP="00217AB2">
      <w:pPr>
        <w:textAlignment w:val="baseline"/>
        <w:rPr>
          <w:bCs/>
          <w:u w:val="single"/>
          <w:lang w:eastAsia="de-DE"/>
        </w:rPr>
      </w:pPr>
    </w:p>
    <w:p w14:paraId="70379202" w14:textId="77777777" w:rsidR="00821720" w:rsidRDefault="00821720" w:rsidP="00217AB2">
      <w:pPr>
        <w:textAlignment w:val="baseline"/>
        <w:rPr>
          <w:bCs/>
          <w:u w:val="single"/>
          <w:lang w:eastAsia="de-DE"/>
        </w:rPr>
      </w:pPr>
    </w:p>
    <w:p w14:paraId="1EE958E1" w14:textId="77777777" w:rsidR="00E84AB0" w:rsidRPr="001127C1" w:rsidRDefault="00E84AB0" w:rsidP="00217AB2">
      <w:pPr>
        <w:textAlignment w:val="baseline"/>
        <w:rPr>
          <w:u w:val="single"/>
          <w:lang w:eastAsia="de-DE"/>
        </w:rPr>
      </w:pPr>
      <w:r w:rsidRPr="001127C1">
        <w:rPr>
          <w:bCs/>
          <w:u w:val="single"/>
          <w:lang w:eastAsia="de-DE"/>
        </w:rPr>
        <w:t>BAC cu insuficien</w:t>
      </w:r>
      <w:r w:rsidR="003F78CD" w:rsidRPr="001127C1">
        <w:rPr>
          <w:bCs/>
          <w:u w:val="single"/>
          <w:lang w:eastAsia="de-DE"/>
        </w:rPr>
        <w:t>ță</w:t>
      </w:r>
      <w:r w:rsidRPr="001127C1">
        <w:rPr>
          <w:bCs/>
          <w:u w:val="single"/>
          <w:lang w:eastAsia="de-DE"/>
        </w:rPr>
        <w:t xml:space="preserve"> cardiac</w:t>
      </w:r>
      <w:r w:rsidR="003F78CD" w:rsidRPr="001127C1">
        <w:rPr>
          <w:bCs/>
          <w:u w:val="single"/>
          <w:lang w:eastAsia="de-DE"/>
        </w:rPr>
        <w:t>ă</w:t>
      </w:r>
    </w:p>
    <w:p w14:paraId="790376D8" w14:textId="77777777" w:rsidR="00E84AB0" w:rsidRPr="001127C1" w:rsidRDefault="00E84AB0" w:rsidP="00217AB2">
      <w:pPr>
        <w:textAlignment w:val="baseline"/>
        <w:rPr>
          <w:lang w:eastAsia="de-DE"/>
        </w:rPr>
      </w:pPr>
      <w:r w:rsidRPr="001127C1">
        <w:rPr>
          <w:lang w:eastAsia="de-DE"/>
        </w:rPr>
        <w:t xml:space="preserve">Studiul </w:t>
      </w:r>
      <w:r w:rsidRPr="001127C1">
        <w:rPr>
          <w:b/>
          <w:bCs/>
          <w:lang w:eastAsia="de-DE"/>
        </w:rPr>
        <w:t>COMMANDER HF</w:t>
      </w:r>
      <w:r w:rsidRPr="001127C1">
        <w:rPr>
          <w:lang w:eastAsia="de-DE"/>
        </w:rPr>
        <w:t xml:space="preserve"> a inclus 5022 pacien</w:t>
      </w:r>
      <w:r w:rsidR="003F78CD" w:rsidRPr="001127C1">
        <w:rPr>
          <w:lang w:eastAsia="de-DE"/>
        </w:rPr>
        <w:t>ț</w:t>
      </w:r>
      <w:r w:rsidRPr="001127C1">
        <w:rPr>
          <w:lang w:eastAsia="de-DE"/>
        </w:rPr>
        <w:t>i cu insuficien</w:t>
      </w:r>
      <w:r w:rsidR="003F78CD" w:rsidRPr="001127C1">
        <w:rPr>
          <w:lang w:eastAsia="de-DE"/>
        </w:rPr>
        <w:t>ță cardiacă</w:t>
      </w:r>
      <w:r w:rsidRPr="001127C1">
        <w:rPr>
          <w:lang w:eastAsia="de-DE"/>
        </w:rPr>
        <w:t xml:space="preserve"> </w:t>
      </w:r>
      <w:r w:rsidR="003F78CD" w:rsidRPr="001127C1">
        <w:rPr>
          <w:lang w:eastAsia="de-DE"/>
        </w:rPr>
        <w:t>ș</w:t>
      </w:r>
      <w:r w:rsidRPr="001127C1">
        <w:rPr>
          <w:lang w:eastAsia="de-DE"/>
        </w:rPr>
        <w:t>i boal</w:t>
      </w:r>
      <w:r w:rsidR="00217DF1" w:rsidRPr="001127C1">
        <w:rPr>
          <w:lang w:eastAsia="de-DE"/>
        </w:rPr>
        <w:t>ă</w:t>
      </w:r>
      <w:r w:rsidRPr="001127C1">
        <w:rPr>
          <w:lang w:eastAsia="de-DE"/>
        </w:rPr>
        <w:t xml:space="preserve"> arterial</w:t>
      </w:r>
      <w:r w:rsidR="00793C4A" w:rsidRPr="001127C1">
        <w:rPr>
          <w:lang w:eastAsia="de-DE"/>
        </w:rPr>
        <w:t>ă</w:t>
      </w:r>
      <w:r w:rsidRPr="001127C1">
        <w:rPr>
          <w:lang w:eastAsia="de-DE"/>
        </w:rPr>
        <w:t xml:space="preserve"> coro</w:t>
      </w:r>
      <w:r w:rsidR="00793C4A" w:rsidRPr="001127C1">
        <w:rPr>
          <w:lang w:eastAsia="de-DE"/>
        </w:rPr>
        <w:t>nariană</w:t>
      </w:r>
      <w:r w:rsidRPr="001127C1">
        <w:rPr>
          <w:lang w:eastAsia="de-DE"/>
        </w:rPr>
        <w:t xml:space="preserve"> </w:t>
      </w:r>
      <w:r w:rsidR="00433C58" w:rsidRPr="001127C1">
        <w:rPr>
          <w:lang w:eastAsia="de-DE"/>
        </w:rPr>
        <w:t>semnificativ</w:t>
      </w:r>
      <w:r w:rsidR="00793C4A" w:rsidRPr="001127C1">
        <w:rPr>
          <w:lang w:eastAsia="de-DE"/>
        </w:rPr>
        <w:t>ă</w:t>
      </w:r>
      <w:r w:rsidR="00433C58" w:rsidRPr="001127C1">
        <w:rPr>
          <w:lang w:eastAsia="de-DE"/>
        </w:rPr>
        <w:t xml:space="preserve"> </w:t>
      </w:r>
      <w:r w:rsidRPr="001127C1">
        <w:rPr>
          <w:lang w:eastAsia="de-DE"/>
        </w:rPr>
        <w:t>(BAC) dup</w:t>
      </w:r>
      <w:r w:rsidR="00793C4A" w:rsidRPr="001127C1">
        <w:rPr>
          <w:lang w:eastAsia="de-DE"/>
        </w:rPr>
        <w:t>ă</w:t>
      </w:r>
      <w:r w:rsidRPr="001127C1">
        <w:rPr>
          <w:lang w:eastAsia="de-DE"/>
        </w:rPr>
        <w:t xml:space="preserve"> o spitalizare </w:t>
      </w:r>
      <w:r w:rsidR="00217DF1" w:rsidRPr="001127C1">
        <w:rPr>
          <w:lang w:eastAsia="de-DE"/>
        </w:rPr>
        <w:t>cu</w:t>
      </w:r>
      <w:r w:rsidRPr="001127C1">
        <w:rPr>
          <w:lang w:eastAsia="de-DE"/>
        </w:rPr>
        <w:t xml:space="preserve"> insuficien</w:t>
      </w:r>
      <w:r w:rsidR="007825D7" w:rsidRPr="001127C1">
        <w:rPr>
          <w:lang w:eastAsia="de-DE"/>
        </w:rPr>
        <w:t>ță</w:t>
      </w:r>
      <w:r w:rsidRPr="001127C1">
        <w:rPr>
          <w:lang w:eastAsia="de-DE"/>
        </w:rPr>
        <w:t xml:space="preserve"> cardiac</w:t>
      </w:r>
      <w:r w:rsidR="007825D7" w:rsidRPr="001127C1">
        <w:rPr>
          <w:lang w:eastAsia="de-DE"/>
        </w:rPr>
        <w:t>ă</w:t>
      </w:r>
      <w:r w:rsidRPr="001127C1">
        <w:rPr>
          <w:lang w:eastAsia="de-DE"/>
        </w:rPr>
        <w:t xml:space="preserve"> decompensat</w:t>
      </w:r>
      <w:r w:rsidR="007825D7" w:rsidRPr="001127C1">
        <w:rPr>
          <w:lang w:eastAsia="de-DE"/>
        </w:rPr>
        <w:t>ă</w:t>
      </w:r>
      <w:r w:rsidRPr="001127C1">
        <w:rPr>
          <w:lang w:eastAsia="de-DE"/>
        </w:rPr>
        <w:t xml:space="preserve"> (HF)</w:t>
      </w:r>
      <w:r w:rsidR="007825D7" w:rsidRPr="001127C1">
        <w:rPr>
          <w:lang w:eastAsia="de-DE"/>
        </w:rPr>
        <w:t>, pacienți</w:t>
      </w:r>
      <w:r w:rsidRPr="001127C1">
        <w:rPr>
          <w:lang w:eastAsia="de-DE"/>
        </w:rPr>
        <w:t xml:space="preserve"> </w:t>
      </w:r>
      <w:r w:rsidR="00456325" w:rsidRPr="001127C1">
        <w:rPr>
          <w:lang w:eastAsia="de-DE"/>
        </w:rPr>
        <w:t xml:space="preserve">care au fost </w:t>
      </w:r>
      <w:r w:rsidRPr="001127C1">
        <w:rPr>
          <w:lang w:eastAsia="de-DE"/>
        </w:rPr>
        <w:t xml:space="preserve">repartizați aleatoriu </w:t>
      </w:r>
      <w:r w:rsidR="007825D7" w:rsidRPr="001127C1">
        <w:rPr>
          <w:lang w:eastAsia="de-DE"/>
        </w:rPr>
        <w:t>î</w:t>
      </w:r>
      <w:r w:rsidRPr="001127C1">
        <w:rPr>
          <w:lang w:eastAsia="de-DE"/>
        </w:rPr>
        <w:t>ntr-unul din cele dou</w:t>
      </w:r>
      <w:r w:rsidR="007825D7" w:rsidRPr="001127C1">
        <w:rPr>
          <w:lang w:eastAsia="de-DE"/>
        </w:rPr>
        <w:t>ă</w:t>
      </w:r>
      <w:r w:rsidRPr="001127C1">
        <w:rPr>
          <w:lang w:eastAsia="de-DE"/>
        </w:rPr>
        <w:t xml:space="preserve"> grupuri de tratament: rivaroxaban 2,5 mg de dou</w:t>
      </w:r>
      <w:r w:rsidR="007825D7" w:rsidRPr="001127C1">
        <w:rPr>
          <w:lang w:eastAsia="de-DE"/>
        </w:rPr>
        <w:t>ă</w:t>
      </w:r>
      <w:r w:rsidRPr="001127C1">
        <w:rPr>
          <w:lang w:eastAsia="de-DE"/>
        </w:rPr>
        <w:t xml:space="preserve"> ori pe zi (N=2507) sau placebo, respectiv (N=2515). Durata total</w:t>
      </w:r>
      <w:r w:rsidR="007825D7" w:rsidRPr="001127C1">
        <w:rPr>
          <w:lang w:eastAsia="de-DE"/>
        </w:rPr>
        <w:t>ă</w:t>
      </w:r>
      <w:r w:rsidRPr="001127C1">
        <w:rPr>
          <w:lang w:eastAsia="de-DE"/>
        </w:rPr>
        <w:t xml:space="preserve"> </w:t>
      </w:r>
      <w:r w:rsidR="006648FC" w:rsidRPr="001127C1">
        <w:rPr>
          <w:lang w:eastAsia="de-DE"/>
        </w:rPr>
        <w:t xml:space="preserve">medie </w:t>
      </w:r>
      <w:r w:rsidRPr="001127C1">
        <w:rPr>
          <w:lang w:eastAsia="de-DE"/>
        </w:rPr>
        <w:t>a tra</w:t>
      </w:r>
      <w:r w:rsidR="007825D7" w:rsidRPr="001127C1">
        <w:rPr>
          <w:lang w:eastAsia="de-DE"/>
        </w:rPr>
        <w:t xml:space="preserve">tamentului </w:t>
      </w:r>
      <w:r w:rsidR="00123FCD" w:rsidRPr="001127C1">
        <w:rPr>
          <w:lang w:eastAsia="de-DE"/>
        </w:rPr>
        <w:t>in</w:t>
      </w:r>
      <w:r w:rsidR="00A524CA" w:rsidRPr="001127C1">
        <w:rPr>
          <w:lang w:eastAsia="de-DE"/>
        </w:rPr>
        <w:t xml:space="preserve"> </w:t>
      </w:r>
      <w:r w:rsidRPr="001127C1">
        <w:rPr>
          <w:lang w:eastAsia="de-DE"/>
        </w:rPr>
        <w:t xml:space="preserve">studiu a fost de 504 zile. </w:t>
      </w:r>
    </w:p>
    <w:p w14:paraId="14F324C6" w14:textId="77777777" w:rsidR="00E84AB0" w:rsidRPr="001127C1" w:rsidRDefault="00E84AB0" w:rsidP="00217AB2">
      <w:pPr>
        <w:textAlignment w:val="baseline"/>
        <w:rPr>
          <w:lang w:eastAsia="de-DE"/>
        </w:rPr>
      </w:pPr>
      <w:r w:rsidRPr="001127C1">
        <w:rPr>
          <w:lang w:eastAsia="de-DE"/>
        </w:rPr>
        <w:t>Pacien</w:t>
      </w:r>
      <w:r w:rsidR="007825D7" w:rsidRPr="001127C1">
        <w:rPr>
          <w:lang w:eastAsia="de-DE"/>
        </w:rPr>
        <w:t>ț</w:t>
      </w:r>
      <w:r w:rsidRPr="001127C1">
        <w:rPr>
          <w:lang w:eastAsia="de-DE"/>
        </w:rPr>
        <w:t>ii trebuie s</w:t>
      </w:r>
      <w:r w:rsidR="007825D7" w:rsidRPr="001127C1">
        <w:rPr>
          <w:lang w:eastAsia="de-DE"/>
        </w:rPr>
        <w:t>ă</w:t>
      </w:r>
      <w:r w:rsidRPr="001127C1">
        <w:rPr>
          <w:lang w:eastAsia="de-DE"/>
        </w:rPr>
        <w:t xml:space="preserve"> fi avut insuficien</w:t>
      </w:r>
      <w:r w:rsidR="007825D7" w:rsidRPr="001127C1">
        <w:rPr>
          <w:lang w:eastAsia="de-DE"/>
        </w:rPr>
        <w:t>ță</w:t>
      </w:r>
      <w:r w:rsidRPr="001127C1">
        <w:rPr>
          <w:lang w:eastAsia="de-DE"/>
        </w:rPr>
        <w:t xml:space="preserve"> cardiac</w:t>
      </w:r>
      <w:r w:rsidR="007825D7" w:rsidRPr="001127C1">
        <w:rPr>
          <w:lang w:eastAsia="de-DE"/>
        </w:rPr>
        <w:t>ă</w:t>
      </w:r>
      <w:r w:rsidRPr="001127C1">
        <w:rPr>
          <w:lang w:eastAsia="de-DE"/>
        </w:rPr>
        <w:t xml:space="preserve"> simptomatic</w:t>
      </w:r>
      <w:r w:rsidR="007825D7" w:rsidRPr="001127C1">
        <w:rPr>
          <w:lang w:eastAsia="de-DE"/>
        </w:rPr>
        <w:t>ă timp de cel puț</w:t>
      </w:r>
      <w:r w:rsidRPr="001127C1">
        <w:rPr>
          <w:lang w:eastAsia="de-DE"/>
        </w:rPr>
        <w:t xml:space="preserve">in 3 luni </w:t>
      </w:r>
      <w:r w:rsidR="007825D7" w:rsidRPr="001127C1">
        <w:rPr>
          <w:lang w:eastAsia="de-DE"/>
        </w:rPr>
        <w:t>ș</w:t>
      </w:r>
      <w:r w:rsidRPr="001127C1">
        <w:rPr>
          <w:lang w:eastAsia="de-DE"/>
        </w:rPr>
        <w:t>i frac</w:t>
      </w:r>
      <w:r w:rsidR="007825D7" w:rsidRPr="001127C1">
        <w:rPr>
          <w:lang w:eastAsia="de-DE"/>
        </w:rPr>
        <w:t>ț</w:t>
      </w:r>
      <w:r w:rsidRPr="001127C1">
        <w:rPr>
          <w:lang w:eastAsia="de-DE"/>
        </w:rPr>
        <w:t>ie de ejec</w:t>
      </w:r>
      <w:r w:rsidR="007825D7" w:rsidRPr="001127C1">
        <w:rPr>
          <w:lang w:eastAsia="de-DE"/>
        </w:rPr>
        <w:t>ț</w:t>
      </w:r>
      <w:r w:rsidRPr="001127C1">
        <w:rPr>
          <w:lang w:eastAsia="de-DE"/>
        </w:rPr>
        <w:t>ie ventricular</w:t>
      </w:r>
      <w:r w:rsidR="007825D7" w:rsidRPr="001127C1">
        <w:rPr>
          <w:lang w:eastAsia="de-DE"/>
        </w:rPr>
        <w:t>ă</w:t>
      </w:r>
      <w:r w:rsidRPr="001127C1">
        <w:rPr>
          <w:lang w:eastAsia="de-DE"/>
        </w:rPr>
        <w:t xml:space="preserve"> st</w:t>
      </w:r>
      <w:r w:rsidR="007825D7" w:rsidRPr="001127C1">
        <w:rPr>
          <w:lang w:eastAsia="de-DE"/>
        </w:rPr>
        <w:t>â</w:t>
      </w:r>
      <w:r w:rsidRPr="001127C1">
        <w:rPr>
          <w:lang w:eastAsia="de-DE"/>
        </w:rPr>
        <w:t>ng</w:t>
      </w:r>
      <w:r w:rsidR="007825D7" w:rsidRPr="001127C1">
        <w:rPr>
          <w:lang w:eastAsia="de-DE"/>
        </w:rPr>
        <w:t>ă (LVEF) de ≤40% în decurs de un an de la înrolare. La momentul iniț</w:t>
      </w:r>
      <w:r w:rsidRPr="001127C1">
        <w:rPr>
          <w:lang w:eastAsia="de-DE"/>
        </w:rPr>
        <w:t>ial, frac</w:t>
      </w:r>
      <w:r w:rsidR="007825D7" w:rsidRPr="001127C1">
        <w:rPr>
          <w:lang w:eastAsia="de-DE"/>
        </w:rPr>
        <w:t>ția de ejecție mediană</w:t>
      </w:r>
      <w:r w:rsidRPr="001127C1">
        <w:rPr>
          <w:lang w:eastAsia="de-DE"/>
        </w:rPr>
        <w:t xml:space="preserve"> a fost 34% (IQR: 28-38%) </w:t>
      </w:r>
      <w:r w:rsidR="007825D7" w:rsidRPr="001127C1">
        <w:rPr>
          <w:lang w:eastAsia="de-DE"/>
        </w:rPr>
        <w:t>și 53% dintre subiecț</w:t>
      </w:r>
      <w:r w:rsidRPr="001127C1">
        <w:rPr>
          <w:lang w:eastAsia="de-DE"/>
        </w:rPr>
        <w:t>i au fost cu clasele III sau IV NYHA.</w:t>
      </w:r>
    </w:p>
    <w:p w14:paraId="4ED66D69" w14:textId="77777777" w:rsidR="00E14987" w:rsidRPr="001127C1" w:rsidRDefault="007825D7" w:rsidP="00E14987">
      <w:pPr>
        <w:autoSpaceDE w:val="0"/>
        <w:autoSpaceDN w:val="0"/>
        <w:rPr>
          <w:lang w:eastAsia="de-DE"/>
        </w:rPr>
      </w:pPr>
      <w:r w:rsidRPr="001127C1">
        <w:rPr>
          <w:lang w:eastAsia="de-DE"/>
        </w:rPr>
        <w:t>Analiza primară a eficacităț</w:t>
      </w:r>
      <w:r w:rsidR="00E84AB0" w:rsidRPr="001127C1">
        <w:rPr>
          <w:lang w:eastAsia="de-DE"/>
        </w:rPr>
        <w:t xml:space="preserve">ii (de exemplu, compusul tuturor cauzelor de mortalitate, IM sau </w:t>
      </w:r>
      <w:r w:rsidR="006648FC" w:rsidRPr="001127C1">
        <w:rPr>
          <w:lang w:eastAsia="de-DE"/>
        </w:rPr>
        <w:t>accident</w:t>
      </w:r>
      <w:r w:rsidRPr="001127C1">
        <w:rPr>
          <w:lang w:eastAsia="de-DE"/>
        </w:rPr>
        <w:t xml:space="preserve"> vascular cerebral) nu a evidențiat diferenț</w:t>
      </w:r>
      <w:r w:rsidR="00E84AB0" w:rsidRPr="001127C1">
        <w:rPr>
          <w:lang w:eastAsia="de-DE"/>
        </w:rPr>
        <w:t>a stati</w:t>
      </w:r>
      <w:r w:rsidRPr="001127C1">
        <w:rPr>
          <w:lang w:eastAsia="de-DE"/>
        </w:rPr>
        <w:t>stică semnificativă î</w:t>
      </w:r>
      <w:r w:rsidR="00E84AB0" w:rsidRPr="001127C1">
        <w:rPr>
          <w:lang w:eastAsia="de-DE"/>
        </w:rPr>
        <w:t>ntre grup</w:t>
      </w:r>
      <w:r w:rsidRPr="001127C1">
        <w:rPr>
          <w:lang w:eastAsia="de-DE"/>
        </w:rPr>
        <w:t>ul cu rivaroxaban 2,5 mg de două ori pe zi ș</w:t>
      </w:r>
      <w:r w:rsidR="00E84AB0" w:rsidRPr="001127C1">
        <w:rPr>
          <w:lang w:eastAsia="de-DE"/>
        </w:rPr>
        <w:t>i grupul placebo cu un RR =0,94 (95% IÎ 0,84 – 1,05), p=0,270.</w:t>
      </w:r>
      <w:r w:rsidR="00E84AB0" w:rsidRPr="001127C1">
        <w:t xml:space="preserve"> Pentru</w:t>
      </w:r>
      <w:r w:rsidR="00405AC5" w:rsidRPr="001127C1">
        <w:t xml:space="preserve"> mortalitatea de </w:t>
      </w:r>
      <w:r w:rsidR="00E84AB0" w:rsidRPr="001127C1">
        <w:t xml:space="preserve">toate cauzele </w:t>
      </w:r>
      <w:r w:rsidRPr="001127C1">
        <w:t>nu a existat diferență între rivaroxaban și placebo în numă</w:t>
      </w:r>
      <w:r w:rsidR="00E84AB0" w:rsidRPr="001127C1">
        <w:t>rul de evenimente (rata eveniment</w:t>
      </w:r>
      <w:r w:rsidRPr="001127C1">
        <w:t>e</w:t>
      </w:r>
      <w:r w:rsidR="00405AC5" w:rsidRPr="001127C1">
        <w:t>lor</w:t>
      </w:r>
      <w:r w:rsidR="00E84AB0" w:rsidRPr="001127C1">
        <w:t xml:space="preserve"> pe 100 pacient-ani; 11,41 vs. 11,63, RR</w:t>
      </w:r>
      <w:r w:rsidR="00E84AB0" w:rsidRPr="001127C1">
        <w:rPr>
          <w:lang w:eastAsia="de-DE"/>
        </w:rPr>
        <w:t>=</w:t>
      </w:r>
      <w:r w:rsidR="00E84AB0" w:rsidRPr="001127C1">
        <w:t xml:space="preserve">0,98; 95% </w:t>
      </w:r>
      <w:r w:rsidR="00E84AB0" w:rsidRPr="001127C1">
        <w:rPr>
          <w:lang w:eastAsia="de-DE"/>
        </w:rPr>
        <w:t>IÎ</w:t>
      </w:r>
      <w:r w:rsidR="00E84AB0" w:rsidRPr="001127C1">
        <w:t xml:space="preserve">: 0,87 – 1,10; p=0,743). Rata evenimentelor pentru IM pe 100 pacient-ani (rivaroxaban vs placebo) a fost 2,08 vs 2,52 </w:t>
      </w:r>
      <w:r w:rsidR="00536CE1" w:rsidRPr="001127C1">
        <w:t>(RR= 0,83; 95% IÎ: 0,63 – 1,08; p=0,165)</w:t>
      </w:r>
      <w:r w:rsidRPr="001127C1">
        <w:t xml:space="preserve"> ș</w:t>
      </w:r>
      <w:r w:rsidR="00536CE1" w:rsidRPr="001127C1">
        <w:t xml:space="preserve">i pentru </w:t>
      </w:r>
      <w:r w:rsidR="00FA29F0" w:rsidRPr="001127C1">
        <w:t xml:space="preserve">accident </w:t>
      </w:r>
      <w:r w:rsidR="00536CE1" w:rsidRPr="001127C1">
        <w:t>vascular cerebral rata evenimentelor pe 100 pacient-ani a fost 1,08 vs 1,62 (RR: 0,66; 95% IÎ: 0,47 - 0,95; p=0,023).</w:t>
      </w:r>
      <w:r w:rsidR="00E84AB0" w:rsidRPr="001127C1">
        <w:t xml:space="preserve"> </w:t>
      </w:r>
      <w:r w:rsidR="00EC5F26" w:rsidRPr="001127C1">
        <w:t xml:space="preserve">Obiectivul primar </w:t>
      </w:r>
      <w:r w:rsidRPr="001127C1">
        <w:t>de siguranță</w:t>
      </w:r>
      <w:r w:rsidR="00861370" w:rsidRPr="001127C1">
        <w:t xml:space="preserve"> </w:t>
      </w:r>
      <w:r w:rsidR="00861370" w:rsidRPr="001127C1">
        <w:rPr>
          <w:lang w:eastAsia="de-DE"/>
        </w:rPr>
        <w:t xml:space="preserve">(de exemplu, compusul </w:t>
      </w:r>
      <w:r w:rsidRPr="001127C1">
        <w:rPr>
          <w:lang w:eastAsia="de-DE"/>
        </w:rPr>
        <w:t>sângerării letale sau sângerare într-un spațiu critic cu potențial de dizabilitate permanentă</w:t>
      </w:r>
      <w:r w:rsidR="00861370" w:rsidRPr="001127C1">
        <w:rPr>
          <w:lang w:eastAsia="de-DE"/>
        </w:rPr>
        <w:t>) a ap</w:t>
      </w:r>
      <w:r w:rsidRPr="001127C1">
        <w:rPr>
          <w:lang w:eastAsia="de-DE"/>
        </w:rPr>
        <w:t>ărut la 18 (0,7%) dintre pacienți</w:t>
      </w:r>
      <w:r w:rsidR="00183995" w:rsidRPr="001127C1">
        <w:rPr>
          <w:lang w:eastAsia="de-DE"/>
        </w:rPr>
        <w:t>i</w:t>
      </w:r>
      <w:r w:rsidR="00861370" w:rsidRPr="001127C1">
        <w:rPr>
          <w:lang w:eastAsia="de-DE"/>
        </w:rPr>
        <w:t xml:space="preserve"> din grupul </w:t>
      </w:r>
      <w:r w:rsidR="00741AB6" w:rsidRPr="001127C1">
        <w:rPr>
          <w:lang w:eastAsia="de-DE"/>
        </w:rPr>
        <w:t>de tratame</w:t>
      </w:r>
      <w:r w:rsidRPr="001127C1">
        <w:rPr>
          <w:lang w:eastAsia="de-DE"/>
        </w:rPr>
        <w:t>nt cu rivaroxaban 2,5 mg de două ori pe zi și la 23 (0,9%) dintre pacienț</w:t>
      </w:r>
      <w:r w:rsidR="00741AB6" w:rsidRPr="001127C1">
        <w:rPr>
          <w:lang w:eastAsia="de-DE"/>
        </w:rPr>
        <w:t>ii din grupul placebo, respectiv (RR=0,80 95% IÎ</w:t>
      </w:r>
      <w:r w:rsidR="007F3A54" w:rsidRPr="001127C1">
        <w:rPr>
          <w:lang w:eastAsia="de-DE"/>
        </w:rPr>
        <w:t>:</w:t>
      </w:r>
      <w:r w:rsidR="00861370" w:rsidRPr="001127C1">
        <w:rPr>
          <w:lang w:eastAsia="de-DE"/>
        </w:rPr>
        <w:t xml:space="preserve"> </w:t>
      </w:r>
      <w:r w:rsidR="00183995" w:rsidRPr="001127C1">
        <w:rPr>
          <w:lang w:eastAsia="de-DE"/>
        </w:rPr>
        <w:t>0,43 – 1,49; p=0,484).</w:t>
      </w:r>
      <w:r w:rsidRPr="001127C1">
        <w:rPr>
          <w:lang w:eastAsia="de-DE"/>
        </w:rPr>
        <w:t xml:space="preserve"> </w:t>
      </w:r>
      <w:r w:rsidRPr="001127C1">
        <w:rPr>
          <w:lang w:val="it-IT" w:eastAsia="de-DE"/>
        </w:rPr>
        <w:t>A existat o creș</w:t>
      </w:r>
      <w:r w:rsidR="00E14987" w:rsidRPr="001127C1">
        <w:rPr>
          <w:lang w:val="it-IT" w:eastAsia="de-DE"/>
        </w:rPr>
        <w:t>t</w:t>
      </w:r>
      <w:r w:rsidRPr="001127C1">
        <w:rPr>
          <w:lang w:val="it-IT" w:eastAsia="de-DE"/>
        </w:rPr>
        <w:t>ere semnificativă</w:t>
      </w:r>
      <w:r w:rsidR="00E14987" w:rsidRPr="001127C1">
        <w:rPr>
          <w:lang w:val="it-IT" w:eastAsia="de-DE"/>
        </w:rPr>
        <w:t xml:space="preserve"> a</w:t>
      </w:r>
      <w:r w:rsidR="00EC5F26" w:rsidRPr="001127C1">
        <w:rPr>
          <w:lang w:val="it-IT" w:eastAsia="de-DE"/>
        </w:rPr>
        <w:t xml:space="preserve"> s</w:t>
      </w:r>
      <w:r w:rsidRPr="001127C1">
        <w:rPr>
          <w:lang w:val="it-IT" w:eastAsia="de-DE"/>
        </w:rPr>
        <w:t>â</w:t>
      </w:r>
      <w:r w:rsidR="00EC5F26" w:rsidRPr="001127C1">
        <w:rPr>
          <w:lang w:val="it-IT" w:eastAsia="de-DE"/>
        </w:rPr>
        <w:t>n</w:t>
      </w:r>
      <w:r w:rsidRPr="001127C1">
        <w:rPr>
          <w:lang w:val="it-IT" w:eastAsia="de-DE"/>
        </w:rPr>
        <w:t>geră</w:t>
      </w:r>
      <w:r w:rsidR="00EC5F26" w:rsidRPr="001127C1">
        <w:rPr>
          <w:lang w:val="it-IT" w:eastAsia="de-DE"/>
        </w:rPr>
        <w:t xml:space="preserve">rii majore </w:t>
      </w:r>
      <w:r w:rsidR="00BB09C9" w:rsidRPr="001127C1">
        <w:rPr>
          <w:lang w:val="it-IT" w:eastAsia="de-DE"/>
        </w:rPr>
        <w:t xml:space="preserve">(clasificare conform </w:t>
      </w:r>
      <w:r w:rsidR="00EC5F26" w:rsidRPr="001127C1">
        <w:rPr>
          <w:lang w:val="it-IT" w:eastAsia="de-DE"/>
        </w:rPr>
        <w:t>ISTH</w:t>
      </w:r>
      <w:r w:rsidR="00BB09C9" w:rsidRPr="001127C1">
        <w:rPr>
          <w:lang w:val="it-IT" w:eastAsia="de-DE"/>
        </w:rPr>
        <w:t>)</w:t>
      </w:r>
      <w:r w:rsidRPr="001127C1">
        <w:rPr>
          <w:lang w:val="it-IT" w:eastAsia="de-DE"/>
        </w:rPr>
        <w:t xml:space="preserve"> î</w:t>
      </w:r>
      <w:r w:rsidR="00E14987" w:rsidRPr="001127C1">
        <w:rPr>
          <w:lang w:val="it-IT" w:eastAsia="de-DE"/>
        </w:rPr>
        <w:t>n grupul care a primit rivaroxaban comparativ cu grupul placebo (rata eveniment</w:t>
      </w:r>
      <w:r w:rsidRPr="001127C1">
        <w:rPr>
          <w:lang w:val="it-IT" w:eastAsia="de-DE"/>
        </w:rPr>
        <w:t>e</w:t>
      </w:r>
      <w:r w:rsidR="00E14987" w:rsidRPr="001127C1">
        <w:rPr>
          <w:lang w:val="it-IT" w:eastAsia="de-DE"/>
        </w:rPr>
        <w:t xml:space="preserve"> pe 100 pacient-ani: </w:t>
      </w:r>
      <w:r w:rsidR="00E14987" w:rsidRPr="001127C1">
        <w:rPr>
          <w:lang w:eastAsia="de-DE"/>
        </w:rPr>
        <w:t xml:space="preserve">2,04 vs 1.21, RR 1,68; 95% </w:t>
      </w:r>
      <w:r w:rsidR="007F3A54" w:rsidRPr="001127C1">
        <w:rPr>
          <w:lang w:eastAsia="de-DE"/>
        </w:rPr>
        <w:t>IÎ</w:t>
      </w:r>
      <w:r w:rsidR="00E14987" w:rsidRPr="001127C1">
        <w:rPr>
          <w:lang w:eastAsia="de-DE"/>
        </w:rPr>
        <w:t xml:space="preserve">: 1.18 </w:t>
      </w:r>
      <w:r w:rsidR="007F3A54" w:rsidRPr="001127C1">
        <w:rPr>
          <w:lang w:eastAsia="de-DE"/>
        </w:rPr>
        <w:t>-</w:t>
      </w:r>
      <w:r w:rsidR="00E14987" w:rsidRPr="001127C1">
        <w:rPr>
          <w:lang w:eastAsia="de-DE"/>
        </w:rPr>
        <w:t xml:space="preserve"> 2.39; p=0</w:t>
      </w:r>
      <w:r w:rsidR="007F3A54" w:rsidRPr="001127C1">
        <w:rPr>
          <w:lang w:eastAsia="de-DE"/>
        </w:rPr>
        <w:t>,</w:t>
      </w:r>
      <w:r w:rsidR="00E14987" w:rsidRPr="001127C1">
        <w:rPr>
          <w:lang w:eastAsia="de-DE"/>
        </w:rPr>
        <w:t>003).</w:t>
      </w:r>
    </w:p>
    <w:p w14:paraId="133038CD" w14:textId="77777777" w:rsidR="00E6714F" w:rsidRPr="001127C1" w:rsidRDefault="007825D7" w:rsidP="00E6714F">
      <w:pPr>
        <w:spacing w:line="240" w:lineRule="auto"/>
      </w:pPr>
      <w:r w:rsidRPr="001127C1">
        <w:rPr>
          <w:lang w:eastAsia="de-DE"/>
        </w:rPr>
        <w:t>La pacienț</w:t>
      </w:r>
      <w:r w:rsidR="00E6714F" w:rsidRPr="001127C1">
        <w:rPr>
          <w:lang w:eastAsia="de-DE"/>
        </w:rPr>
        <w:t>ii</w:t>
      </w:r>
      <w:r w:rsidRPr="001127C1">
        <w:rPr>
          <w:lang w:eastAsia="de-DE"/>
        </w:rPr>
        <w:t xml:space="preserve"> cu insuficiență cardiacă uș</w:t>
      </w:r>
      <w:r w:rsidR="00E6714F" w:rsidRPr="001127C1">
        <w:rPr>
          <w:lang w:eastAsia="de-DE"/>
        </w:rPr>
        <w:t>oar</w:t>
      </w:r>
      <w:r w:rsidRPr="001127C1">
        <w:rPr>
          <w:lang w:eastAsia="de-DE"/>
        </w:rPr>
        <w:t>ă</w:t>
      </w:r>
      <w:r w:rsidR="00E6714F" w:rsidRPr="001127C1">
        <w:rPr>
          <w:lang w:eastAsia="de-DE"/>
        </w:rPr>
        <w:t xml:space="preserve"> </w:t>
      </w:r>
      <w:r w:rsidRPr="001127C1">
        <w:rPr>
          <w:lang w:eastAsia="de-DE"/>
        </w:rPr>
        <w:t>până la moderată</w:t>
      </w:r>
      <w:r w:rsidR="00E6714F" w:rsidRPr="001127C1">
        <w:rPr>
          <w:lang w:eastAsia="de-DE"/>
        </w:rPr>
        <w:t>, efectele tratam</w:t>
      </w:r>
      <w:r w:rsidR="000B2BEF" w:rsidRPr="001127C1">
        <w:rPr>
          <w:lang w:eastAsia="de-DE"/>
        </w:rPr>
        <w:t>en</w:t>
      </w:r>
      <w:r w:rsidR="00E6714F" w:rsidRPr="001127C1">
        <w:rPr>
          <w:lang w:eastAsia="de-DE"/>
        </w:rPr>
        <w:t>tului pentru subgrupul din studiul COMPAS</w:t>
      </w:r>
      <w:r w:rsidRPr="001127C1">
        <w:rPr>
          <w:lang w:eastAsia="de-DE"/>
        </w:rPr>
        <w:t>S au fost similare cu cele ale întregii populaț</w:t>
      </w:r>
      <w:r w:rsidR="000B2BEF" w:rsidRPr="001127C1">
        <w:rPr>
          <w:lang w:eastAsia="de-DE"/>
        </w:rPr>
        <w:t>ii</w:t>
      </w:r>
      <w:r w:rsidR="00E6714F" w:rsidRPr="001127C1">
        <w:rPr>
          <w:lang w:eastAsia="de-DE"/>
        </w:rPr>
        <w:t xml:space="preserve"> din studiu (vezi pct. </w:t>
      </w:r>
      <w:r w:rsidR="00E6714F" w:rsidRPr="001127C1">
        <w:t>Pacienți cu BAC/BAP</w:t>
      </w:r>
      <w:r w:rsidR="00ED1764" w:rsidRPr="001127C1">
        <w:rPr>
          <w:i/>
        </w:rPr>
        <w:t>).</w:t>
      </w:r>
    </w:p>
    <w:p w14:paraId="3BFFDA47" w14:textId="77777777" w:rsidR="00E84AB0" w:rsidRPr="001127C1" w:rsidRDefault="00E6714F" w:rsidP="00217AB2">
      <w:pPr>
        <w:autoSpaceDE w:val="0"/>
        <w:autoSpaceDN w:val="0"/>
        <w:rPr>
          <w:u w:val="single"/>
          <w:lang w:eastAsia="en-US"/>
        </w:rPr>
      </w:pPr>
      <w:r w:rsidRPr="001127C1">
        <w:rPr>
          <w:lang w:eastAsia="de-DE"/>
        </w:rPr>
        <w:t xml:space="preserve"> </w:t>
      </w:r>
    </w:p>
    <w:p w14:paraId="6165AC69" w14:textId="77777777" w:rsidR="00BF71E6" w:rsidRPr="001127C1" w:rsidRDefault="00BF71E6" w:rsidP="00BF71E6">
      <w:pPr>
        <w:tabs>
          <w:tab w:val="clear" w:pos="567"/>
        </w:tabs>
        <w:spacing w:line="240" w:lineRule="auto"/>
        <w:rPr>
          <w:u w:val="single"/>
          <w:lang w:eastAsia="en-US"/>
        </w:rPr>
      </w:pPr>
      <w:r w:rsidRPr="001127C1">
        <w:rPr>
          <w:u w:val="single"/>
          <w:lang w:eastAsia="en-US"/>
        </w:rPr>
        <w:t xml:space="preserve">Pacienții cu sindrom antifosfolipidic triplu pozitiv cu risc crescut </w:t>
      </w:r>
    </w:p>
    <w:p w14:paraId="14941116" w14:textId="77777777" w:rsidR="00AA6EAF" w:rsidRPr="001127C1" w:rsidRDefault="00AA6EAF" w:rsidP="00F92224">
      <w:pPr>
        <w:pStyle w:val="Default"/>
        <w:widowControl/>
        <w:rPr>
          <w:sz w:val="22"/>
          <w:szCs w:val="22"/>
          <w:lang w:val="ro-RO" w:eastAsia="en-US"/>
        </w:rPr>
      </w:pPr>
    </w:p>
    <w:p w14:paraId="0F6043C6" w14:textId="77777777" w:rsidR="00A31780" w:rsidRPr="001127C1" w:rsidRDefault="00BF71E6" w:rsidP="00F92224">
      <w:pPr>
        <w:pStyle w:val="Default"/>
        <w:widowControl/>
        <w:rPr>
          <w:rFonts w:eastAsia="Times New Roman"/>
          <w:noProof/>
          <w:color w:val="auto"/>
          <w:sz w:val="22"/>
          <w:szCs w:val="22"/>
          <w:u w:val="single"/>
          <w:lang w:val="ro-RO"/>
        </w:rPr>
      </w:pPr>
      <w:r w:rsidRPr="001127C1">
        <w:rPr>
          <w:sz w:val="22"/>
          <w:szCs w:val="22"/>
          <w:lang w:val="ro-RO" w:eastAsia="en-US"/>
        </w:rPr>
        <w:t>Într-un studiu sponsorizat de un investigator, multicentric deschis, randomizat, cu evaluare</w:t>
      </w:r>
      <w:r w:rsidRPr="001127C1">
        <w:rPr>
          <w:sz w:val="22"/>
          <w:szCs w:val="22"/>
          <w:lang w:val="ro-RO"/>
        </w:rPr>
        <w:t xml:space="preserve"> mascată a obiectivului final</w:t>
      </w:r>
      <w:r w:rsidRPr="001127C1">
        <w:rPr>
          <w:sz w:val="22"/>
          <w:szCs w:val="22"/>
          <w:lang w:val="ro-RO" w:eastAsia="en-US"/>
        </w:rPr>
        <w:t xml:space="preserve">, rivaroxaban a fost comparat cu warfarina la pacienții cu antecedente de tromboză, diagnosticați cu sindrom antifosfolipidic și cu risc crescut de evenimente tromboembolice (pozitiv pentru toate cele 3 teste antifosfolipidice: lupus anticoagulant, anticorpi anti-cardiolipină și anticorpi anti-beta 2-glicoproteină I). </w:t>
      </w:r>
      <w:r w:rsidRPr="001127C1">
        <w:rPr>
          <w:sz w:val="22"/>
          <w:szCs w:val="22"/>
          <w:lang w:val="it-IT" w:eastAsia="en-US"/>
        </w:rPr>
        <w:t>Studiul a fost oprit prematur după includerea a 120 de pacienți, datorită unui num</w:t>
      </w:r>
      <w:r w:rsidRPr="001127C1">
        <w:rPr>
          <w:sz w:val="22"/>
          <w:szCs w:val="22"/>
          <w:lang w:val="ro-RO" w:eastAsia="en-US"/>
        </w:rPr>
        <w:t>ă</w:t>
      </w:r>
      <w:r w:rsidRPr="001127C1">
        <w:rPr>
          <w:sz w:val="22"/>
          <w:szCs w:val="22"/>
          <w:lang w:val="it-IT" w:eastAsia="en-US"/>
        </w:rPr>
        <w:t xml:space="preserve">r mai mare de evenimente în rândul pacienților din brațul cu rivaroxaban. Urmărirea medie a fost de 569 de zile. 59 de pacienți au fost randomizați la rivaroxaban 20 mg (15 mg pentru pacienții cu clearance-ul creatininei (CrCl) &lt;50 ml/min) și 61 la warfarină (INR 2,0-3,0). Evenimentele tromboembolice au apărut la 12% dintre pacienții randomizați la rivaroxaban (4 atacuri ischemice și 3 infarcte miocardice). Nu au fost raportate evenimente la pacienții randomizați la warfarină. Sângerări </w:t>
      </w:r>
      <w:r w:rsidRPr="001127C1">
        <w:rPr>
          <w:sz w:val="22"/>
          <w:szCs w:val="22"/>
          <w:lang w:val="it-IT" w:eastAsia="en-US"/>
        </w:rPr>
        <w:lastRenderedPageBreak/>
        <w:t>majore au apărut la 4 pacienți (7%) din grupul cu rivaroxaban și la 2 pacienți (3%) din grupul tratat cu warfarină.</w:t>
      </w:r>
    </w:p>
    <w:p w14:paraId="7B14C10B" w14:textId="77777777" w:rsidR="003C24B5" w:rsidRPr="001127C1" w:rsidRDefault="003C24B5" w:rsidP="00F92224">
      <w:pPr>
        <w:pStyle w:val="Default"/>
        <w:widowControl/>
        <w:rPr>
          <w:rFonts w:eastAsia="Times New Roman"/>
          <w:noProof/>
          <w:color w:val="auto"/>
          <w:sz w:val="22"/>
          <w:szCs w:val="22"/>
          <w:u w:val="single"/>
          <w:lang w:val="ro-RO"/>
        </w:rPr>
      </w:pPr>
    </w:p>
    <w:p w14:paraId="663EB316" w14:textId="77777777" w:rsidR="00287E16" w:rsidRPr="001127C1" w:rsidRDefault="00287E16" w:rsidP="00F92224">
      <w:pPr>
        <w:pStyle w:val="Default"/>
        <w:widowControl/>
        <w:rPr>
          <w:rFonts w:eastAsia="Times New Roman"/>
          <w:noProof/>
          <w:color w:val="auto"/>
          <w:sz w:val="22"/>
          <w:szCs w:val="22"/>
          <w:u w:val="single"/>
          <w:lang w:val="ro-RO"/>
        </w:rPr>
      </w:pPr>
      <w:r w:rsidRPr="001127C1">
        <w:rPr>
          <w:rFonts w:eastAsia="Times New Roman"/>
          <w:noProof/>
          <w:color w:val="auto"/>
          <w:sz w:val="22"/>
          <w:szCs w:val="22"/>
          <w:u w:val="single"/>
          <w:lang w:val="ro-RO"/>
        </w:rPr>
        <w:t>Copii şi adolescenţi</w:t>
      </w:r>
    </w:p>
    <w:p w14:paraId="0E694902" w14:textId="77777777" w:rsidR="00287E16" w:rsidRPr="001127C1" w:rsidRDefault="00287E16" w:rsidP="00F92224">
      <w:pPr>
        <w:pStyle w:val="Default"/>
        <w:widowControl/>
        <w:rPr>
          <w:rFonts w:eastAsia="Times New Roman"/>
          <w:noProof/>
          <w:color w:val="auto"/>
          <w:sz w:val="22"/>
          <w:szCs w:val="22"/>
          <w:lang w:val="ro-RO"/>
        </w:rPr>
      </w:pPr>
      <w:r w:rsidRPr="001127C1">
        <w:rPr>
          <w:rFonts w:eastAsia="Times New Roman"/>
          <w:noProof/>
          <w:color w:val="auto"/>
          <w:sz w:val="22"/>
          <w:szCs w:val="22"/>
          <w:lang w:val="ro-RO"/>
        </w:rPr>
        <w:t xml:space="preserve">Agenţia Europeană a Medicamentului a </w:t>
      </w:r>
      <w:r w:rsidR="00C212EA" w:rsidRPr="001127C1">
        <w:rPr>
          <w:rFonts w:eastAsia="Times New Roman"/>
          <w:noProof/>
          <w:color w:val="auto"/>
          <w:sz w:val="22"/>
          <w:szCs w:val="22"/>
          <w:lang w:val="ro-RO"/>
        </w:rPr>
        <w:t>aprobat o derogare de la</w:t>
      </w:r>
      <w:r w:rsidRPr="001127C1">
        <w:rPr>
          <w:rFonts w:eastAsia="Times New Roman"/>
          <w:noProof/>
          <w:color w:val="auto"/>
          <w:sz w:val="22"/>
          <w:szCs w:val="22"/>
          <w:lang w:val="ro-RO"/>
        </w:rPr>
        <w:t xml:space="preserve"> obligaţia de depunere a rezultatelor studiilor efectuate cu </w:t>
      </w:r>
      <w:r w:rsidR="008205DE" w:rsidRPr="001127C1">
        <w:rPr>
          <w:rFonts w:eastAsia="Times New Roman"/>
          <w:noProof/>
          <w:color w:val="auto"/>
          <w:sz w:val="22"/>
          <w:szCs w:val="22"/>
          <w:lang w:val="ro-RO"/>
        </w:rPr>
        <w:t>medicamentul de referință care conține r</w:t>
      </w:r>
      <w:r w:rsidR="004235DF" w:rsidRPr="001127C1">
        <w:rPr>
          <w:rFonts w:eastAsia="Times New Roman"/>
          <w:noProof/>
          <w:color w:val="auto"/>
          <w:sz w:val="22"/>
          <w:szCs w:val="22"/>
          <w:lang w:val="ro-RO"/>
        </w:rPr>
        <w:t>ivaroxaban</w:t>
      </w:r>
      <w:r w:rsidRPr="001127C1">
        <w:rPr>
          <w:rFonts w:eastAsia="Times New Roman"/>
          <w:noProof/>
          <w:color w:val="auto"/>
          <w:sz w:val="22"/>
          <w:szCs w:val="22"/>
          <w:lang w:val="ro-RO"/>
        </w:rPr>
        <w:t xml:space="preserve"> la toate subgrupele de copii şi adolescenţi în prevenirea evenimentelor tromboembolice (vezi pct. 4.2 pentru informaţii privind utilizarea la copii şi adolescenţi).</w:t>
      </w:r>
    </w:p>
    <w:p w14:paraId="7822886C" w14:textId="77777777" w:rsidR="00287E16" w:rsidRPr="001127C1" w:rsidRDefault="00287E16" w:rsidP="00F92224">
      <w:pPr>
        <w:keepNext/>
        <w:spacing w:line="240" w:lineRule="auto"/>
        <w:ind w:left="567" w:hanging="567"/>
        <w:rPr>
          <w:b/>
          <w:bCs/>
          <w:noProof/>
        </w:rPr>
      </w:pPr>
    </w:p>
    <w:p w14:paraId="5FD88800" w14:textId="77777777" w:rsidR="00287E16" w:rsidRPr="001127C1" w:rsidRDefault="00287E16" w:rsidP="00F92224">
      <w:pPr>
        <w:keepNext/>
        <w:spacing w:line="240" w:lineRule="auto"/>
        <w:ind w:left="567" w:hanging="567"/>
        <w:rPr>
          <w:b/>
          <w:bCs/>
          <w:noProof/>
        </w:rPr>
      </w:pPr>
      <w:r w:rsidRPr="001127C1">
        <w:rPr>
          <w:b/>
          <w:bCs/>
          <w:noProof/>
        </w:rPr>
        <w:t>5.2</w:t>
      </w:r>
      <w:r w:rsidRPr="001127C1">
        <w:rPr>
          <w:b/>
          <w:bCs/>
          <w:noProof/>
        </w:rPr>
        <w:tab/>
        <w:t>Proprietăţi farmacocinetice</w:t>
      </w:r>
    </w:p>
    <w:p w14:paraId="10E65014" w14:textId="77777777" w:rsidR="00287E16" w:rsidRPr="001127C1" w:rsidRDefault="00287E16" w:rsidP="00F92224">
      <w:pPr>
        <w:keepNext/>
        <w:spacing w:line="240" w:lineRule="auto"/>
        <w:rPr>
          <w:noProof/>
        </w:rPr>
      </w:pPr>
    </w:p>
    <w:p w14:paraId="6E9ACE34" w14:textId="77777777" w:rsidR="00287E16" w:rsidRPr="001127C1" w:rsidRDefault="00287E16" w:rsidP="00F92224">
      <w:pPr>
        <w:spacing w:line="240" w:lineRule="auto"/>
        <w:rPr>
          <w:noProof/>
        </w:rPr>
      </w:pPr>
      <w:r w:rsidRPr="001127C1">
        <w:rPr>
          <w:iCs/>
          <w:noProof/>
          <w:u w:val="single"/>
        </w:rPr>
        <w:t>Absorbţie</w:t>
      </w:r>
    </w:p>
    <w:p w14:paraId="43E590E9" w14:textId="77777777" w:rsidR="00287E16" w:rsidRPr="001127C1" w:rsidRDefault="00287E16" w:rsidP="00F92224">
      <w:pPr>
        <w:spacing w:line="240" w:lineRule="auto"/>
        <w:rPr>
          <w:noProof/>
        </w:rPr>
      </w:pPr>
      <w:r w:rsidRPr="001127C1">
        <w:rPr>
          <w:noProof/>
        </w:rPr>
        <w:t>Rivaroxaban se absoarbe rapid, iar concentraţiile plasmatice maxime (C</w:t>
      </w:r>
      <w:r w:rsidRPr="001127C1">
        <w:rPr>
          <w:noProof/>
          <w:vertAlign w:val="subscript"/>
        </w:rPr>
        <w:t>max</w:t>
      </w:r>
      <w:r w:rsidRPr="001127C1">
        <w:rPr>
          <w:noProof/>
        </w:rPr>
        <w:t xml:space="preserve">) se ating după 2 - 4 ore de la administrarea comprimatului. </w:t>
      </w:r>
    </w:p>
    <w:p w14:paraId="58F50366" w14:textId="77777777" w:rsidR="00287E16" w:rsidRPr="001127C1" w:rsidRDefault="00287E16" w:rsidP="00F92224">
      <w:pPr>
        <w:spacing w:line="240" w:lineRule="auto"/>
        <w:rPr>
          <w:noProof/>
        </w:rPr>
      </w:pPr>
      <w:r w:rsidRPr="001127C1">
        <w:t>În urma administrării pe cale orală a rivaroxaban, absorbţia este aproape completă, iar biodisponibilitatea este crescută (80 – 100 %) pentru comprimatul cu doza de 2,5 mg şi 10 mg, indiferent dacă se administrează în condiţii de repaus alimentar/după consumul de alimente.</w:t>
      </w:r>
      <w:r w:rsidRPr="001127C1">
        <w:rPr>
          <w:noProof/>
        </w:rPr>
        <w:t xml:space="preserve"> Administrarea alimentelor nu afectează ASC sau C</w:t>
      </w:r>
      <w:r w:rsidRPr="001127C1">
        <w:rPr>
          <w:noProof/>
          <w:vertAlign w:val="subscript"/>
        </w:rPr>
        <w:t>max</w:t>
      </w:r>
      <w:r w:rsidRPr="001127C1">
        <w:rPr>
          <w:noProof/>
        </w:rPr>
        <w:t xml:space="preserve"> ale rivaroxaban, la doza de 2,5 mg şi 10 mg. Comprimatele de 2,5 mg şi 10 mg rivaroxaban pot fi administrate cu sau fără alimente.</w:t>
      </w:r>
    </w:p>
    <w:p w14:paraId="4A904834" w14:textId="77777777" w:rsidR="00287E16" w:rsidRPr="001127C1" w:rsidRDefault="00287E16" w:rsidP="00F92224">
      <w:pPr>
        <w:spacing w:line="240" w:lineRule="auto"/>
        <w:rPr>
          <w:noProof/>
        </w:rPr>
      </w:pPr>
      <w:r w:rsidRPr="001127C1">
        <w:rPr>
          <w:noProof/>
        </w:rPr>
        <w:t>Farmacocinetica rivaroxaban este aproximativ lineară până la aproximativ 15 mg o dată pe zi. La doze mai mari, rivaroxaban prezintă absorbţie limitată de solubilitate, cu biodisponibilitate scăzută şi rată de absorbţie scăzută, pe măsură ce doza este crescută. Acest fenomen este mai accentuat în condiţii de repaus alimentar decât după consumul de alimente. Variabilitatea farmacocineticii rivaroxaban este moderată, iar variabilitatea inter-individuală (coeficientul de variaţie, CV %) se situează în intervalul 30% </w:t>
      </w:r>
      <w:r w:rsidRPr="001127C1">
        <w:rPr>
          <w:noProof/>
        </w:rPr>
        <w:noBreakHyphen/>
        <w:t> 40%.</w:t>
      </w:r>
    </w:p>
    <w:p w14:paraId="1C2EDF2A" w14:textId="77777777" w:rsidR="00C06E26" w:rsidRPr="001127C1" w:rsidRDefault="00C06E26" w:rsidP="00F92224">
      <w:pPr>
        <w:spacing w:line="240" w:lineRule="auto"/>
        <w:rPr>
          <w:noProof/>
        </w:rPr>
      </w:pPr>
      <w:r w:rsidRPr="001127C1">
        <w:rPr>
          <w:noProof/>
        </w:rPr>
        <w:t>Absorb</w:t>
      </w:r>
      <w:r w:rsidR="00991175" w:rsidRPr="001127C1">
        <w:rPr>
          <w:noProof/>
        </w:rPr>
        <w:t>ţ</w:t>
      </w:r>
      <w:r w:rsidRPr="001127C1">
        <w:rPr>
          <w:noProof/>
        </w:rPr>
        <w:t xml:space="preserve">ia rivaroxaban este dependentă de </w:t>
      </w:r>
      <w:r w:rsidR="007D480E" w:rsidRPr="001127C1">
        <w:rPr>
          <w:noProof/>
        </w:rPr>
        <w:t xml:space="preserve">situsul eliberării acestuia în tractul gastrointestinal. S-au raportat scăderi de 29% </w:t>
      </w:r>
      <w:r w:rsidR="00991175" w:rsidRPr="001127C1">
        <w:rPr>
          <w:noProof/>
        </w:rPr>
        <w:t>ş</w:t>
      </w:r>
      <w:r w:rsidR="007D480E" w:rsidRPr="001127C1">
        <w:rPr>
          <w:noProof/>
        </w:rPr>
        <w:t xml:space="preserve">i 56% ale valorilor ASC </w:t>
      </w:r>
      <w:r w:rsidR="00991175" w:rsidRPr="001127C1">
        <w:rPr>
          <w:noProof/>
        </w:rPr>
        <w:t>ş</w:t>
      </w:r>
      <w:r w:rsidR="007D480E" w:rsidRPr="001127C1">
        <w:rPr>
          <w:noProof/>
        </w:rPr>
        <w:t xml:space="preserve">i </w:t>
      </w:r>
      <w:r w:rsidR="007D480E" w:rsidRPr="001127C1">
        <w:t>C</w:t>
      </w:r>
      <w:r w:rsidR="007D480E" w:rsidRPr="001127C1">
        <w:rPr>
          <w:vertAlign w:val="subscript"/>
        </w:rPr>
        <w:t xml:space="preserve">max </w:t>
      </w:r>
      <w:r w:rsidR="007D480E" w:rsidRPr="001127C1">
        <w:rPr>
          <w:noProof/>
        </w:rPr>
        <w:t>la eliberarea rivaroxaban sub formă granulată în partea proximală a intestinului sub</w:t>
      </w:r>
      <w:r w:rsidR="00991175" w:rsidRPr="001127C1">
        <w:rPr>
          <w:noProof/>
        </w:rPr>
        <w:t>ţ</w:t>
      </w:r>
      <w:r w:rsidR="007D480E" w:rsidRPr="001127C1">
        <w:rPr>
          <w:noProof/>
        </w:rPr>
        <w:t>ire, comparativ cu valorile înregistrate la administrarea de comprimate.</w:t>
      </w:r>
      <w:r w:rsidR="00546C4C" w:rsidRPr="001127C1">
        <w:rPr>
          <w:noProof/>
        </w:rPr>
        <w:t xml:space="preserve"> </w:t>
      </w:r>
      <w:r w:rsidR="004B433C" w:rsidRPr="001127C1">
        <w:rPr>
          <w:noProof/>
        </w:rPr>
        <w:t xml:space="preserve">Expunerea este </w:t>
      </w:r>
      <w:r w:rsidR="00991175" w:rsidRPr="001127C1">
        <w:rPr>
          <w:noProof/>
        </w:rPr>
        <w:t>ş</w:t>
      </w:r>
      <w:r w:rsidR="004B433C" w:rsidRPr="001127C1">
        <w:rPr>
          <w:noProof/>
        </w:rPr>
        <w:t>i mai redusă la eliberarea rivaroxaban în partea distală</w:t>
      </w:r>
      <w:r w:rsidR="00862D77" w:rsidRPr="001127C1">
        <w:rPr>
          <w:noProof/>
        </w:rPr>
        <w:t xml:space="preserve"> a intestinului sub</w:t>
      </w:r>
      <w:r w:rsidR="00991175" w:rsidRPr="001127C1">
        <w:rPr>
          <w:noProof/>
        </w:rPr>
        <w:t>ţ</w:t>
      </w:r>
      <w:r w:rsidR="00862D77" w:rsidRPr="001127C1">
        <w:rPr>
          <w:noProof/>
        </w:rPr>
        <w:t xml:space="preserve">ire sau în partea ascendentă a colonului. </w:t>
      </w:r>
      <w:r w:rsidR="00546C4C" w:rsidRPr="001127C1">
        <w:rPr>
          <w:noProof/>
        </w:rPr>
        <w:t>Prin urmare, trebui</w:t>
      </w:r>
      <w:r w:rsidR="00862D77" w:rsidRPr="001127C1">
        <w:rPr>
          <w:noProof/>
        </w:rPr>
        <w:t>e evitată administrarea r</w:t>
      </w:r>
      <w:r w:rsidR="00546C4C" w:rsidRPr="001127C1">
        <w:rPr>
          <w:noProof/>
        </w:rPr>
        <w:t>ivaroxaban distal fa</w:t>
      </w:r>
      <w:r w:rsidR="00991175" w:rsidRPr="001127C1">
        <w:rPr>
          <w:noProof/>
        </w:rPr>
        <w:t>ţ</w:t>
      </w:r>
      <w:r w:rsidR="00546C4C" w:rsidRPr="001127C1">
        <w:rPr>
          <w:noProof/>
        </w:rPr>
        <w:t>ă de stomac, deoarece aceasta poate determina o absorb</w:t>
      </w:r>
      <w:r w:rsidR="00991175" w:rsidRPr="001127C1">
        <w:rPr>
          <w:noProof/>
        </w:rPr>
        <w:t>ţ</w:t>
      </w:r>
      <w:r w:rsidR="00546C4C" w:rsidRPr="001127C1">
        <w:rPr>
          <w:noProof/>
        </w:rPr>
        <w:t xml:space="preserve">ie scăzută </w:t>
      </w:r>
      <w:r w:rsidR="00991175" w:rsidRPr="001127C1">
        <w:rPr>
          <w:noProof/>
        </w:rPr>
        <w:t>ş</w:t>
      </w:r>
      <w:r w:rsidR="00546C4C" w:rsidRPr="001127C1">
        <w:rPr>
          <w:noProof/>
        </w:rPr>
        <w:t>i o expunere la rivaroxaban</w:t>
      </w:r>
      <w:r w:rsidR="00862D77" w:rsidRPr="001127C1">
        <w:rPr>
          <w:noProof/>
        </w:rPr>
        <w:t xml:space="preserve"> corelată</w:t>
      </w:r>
      <w:r w:rsidR="00546C4C" w:rsidRPr="001127C1">
        <w:rPr>
          <w:noProof/>
        </w:rPr>
        <w:t>.</w:t>
      </w:r>
    </w:p>
    <w:p w14:paraId="4D3413CA" w14:textId="77777777" w:rsidR="00546C4C" w:rsidRPr="001127C1" w:rsidRDefault="00546C4C" w:rsidP="00F92224">
      <w:pPr>
        <w:spacing w:line="240" w:lineRule="auto"/>
        <w:rPr>
          <w:noProof/>
        </w:rPr>
      </w:pPr>
      <w:r w:rsidRPr="001127C1">
        <w:rPr>
          <w:noProof/>
        </w:rPr>
        <w:t xml:space="preserve">Biodisponibilitatea (ASC </w:t>
      </w:r>
      <w:r w:rsidR="00991175" w:rsidRPr="001127C1">
        <w:rPr>
          <w:noProof/>
        </w:rPr>
        <w:t>ş</w:t>
      </w:r>
      <w:r w:rsidRPr="001127C1">
        <w:rPr>
          <w:noProof/>
        </w:rPr>
        <w:t xml:space="preserve">i </w:t>
      </w:r>
      <w:r w:rsidRPr="001127C1">
        <w:t>C</w:t>
      </w:r>
      <w:r w:rsidRPr="001127C1">
        <w:rPr>
          <w:vertAlign w:val="subscript"/>
        </w:rPr>
        <w:t>max</w:t>
      </w:r>
      <w:r w:rsidRPr="001127C1">
        <w:rPr>
          <w:noProof/>
        </w:rPr>
        <w:t xml:space="preserve">) a fost comparabilă la administrarea de rivaroxaban 20 mg pe cale orală, sub formă de comprimat zdrobit, amestecat în piure de mere sau sub formă de suspensie în apă administrată prin intermediul </w:t>
      </w:r>
      <w:r w:rsidR="00D6323C" w:rsidRPr="001127C1">
        <w:rPr>
          <w:noProof/>
        </w:rPr>
        <w:t>unei sonde nazogastrice</w:t>
      </w:r>
      <w:r w:rsidRPr="001127C1">
        <w:rPr>
          <w:noProof/>
        </w:rPr>
        <w:t>, urmată de o masă lichidă, comparativ cu administrarea comprimatului întreg. Având în vedere profilul farmacocinetic previzibil, propor</w:t>
      </w:r>
      <w:r w:rsidR="00991175" w:rsidRPr="001127C1">
        <w:rPr>
          <w:noProof/>
        </w:rPr>
        <w:t>ţ</w:t>
      </w:r>
      <w:r w:rsidRPr="001127C1">
        <w:rPr>
          <w:noProof/>
        </w:rPr>
        <w:t xml:space="preserve">ional cu doza, al rivaroxaban, rezultatele privind biodisponibilitatea provenite din acest studiu sunt probabil valabile </w:t>
      </w:r>
      <w:r w:rsidR="00991175" w:rsidRPr="001127C1">
        <w:rPr>
          <w:noProof/>
        </w:rPr>
        <w:t>ş</w:t>
      </w:r>
      <w:r w:rsidRPr="001127C1">
        <w:rPr>
          <w:noProof/>
        </w:rPr>
        <w:t>i pentru doze mai scăzute de rivaroxaban.</w:t>
      </w:r>
    </w:p>
    <w:p w14:paraId="61E81BCD" w14:textId="77777777" w:rsidR="00287E16" w:rsidRPr="001127C1" w:rsidRDefault="00287E16" w:rsidP="00F92224">
      <w:pPr>
        <w:spacing w:line="240" w:lineRule="auto"/>
        <w:rPr>
          <w:noProof/>
        </w:rPr>
      </w:pPr>
    </w:p>
    <w:p w14:paraId="207F6523" w14:textId="77777777" w:rsidR="00287E16" w:rsidRPr="001127C1" w:rsidRDefault="00287E16" w:rsidP="00F92224">
      <w:pPr>
        <w:keepNext/>
        <w:spacing w:line="240" w:lineRule="auto"/>
        <w:rPr>
          <w:iCs/>
          <w:noProof/>
          <w:u w:val="single"/>
        </w:rPr>
      </w:pPr>
      <w:r w:rsidRPr="001127C1">
        <w:rPr>
          <w:iCs/>
          <w:noProof/>
          <w:u w:val="single"/>
        </w:rPr>
        <w:t>Distribuţie</w:t>
      </w:r>
    </w:p>
    <w:p w14:paraId="5257A523" w14:textId="77777777" w:rsidR="00287E16" w:rsidRPr="001127C1" w:rsidRDefault="00287E16" w:rsidP="00F92224">
      <w:pPr>
        <w:spacing w:line="240" w:lineRule="auto"/>
        <w:rPr>
          <w:noProof/>
        </w:rPr>
      </w:pPr>
      <w:r w:rsidRPr="001127C1">
        <w:rPr>
          <w:noProof/>
        </w:rPr>
        <w:t>La om, legarea de proteinele plasmatice are valori crescute de aproximativ 92% </w:t>
      </w:r>
      <w:r w:rsidRPr="001127C1">
        <w:rPr>
          <w:noProof/>
        </w:rPr>
        <w:noBreakHyphen/>
        <w:t> 95%, legarea fiind în principal de albumina serică. Volumul de distribuţie este moderat, volumul stării de echilibru V</w:t>
      </w:r>
      <w:r w:rsidRPr="001127C1">
        <w:rPr>
          <w:noProof/>
          <w:vertAlign w:val="subscript"/>
        </w:rPr>
        <w:t>se</w:t>
      </w:r>
      <w:r w:rsidRPr="001127C1">
        <w:rPr>
          <w:noProof/>
        </w:rPr>
        <w:t xml:space="preserve"> fiind de aproximativ 50 litri.</w:t>
      </w:r>
    </w:p>
    <w:p w14:paraId="07671D1D" w14:textId="77777777" w:rsidR="00287E16" w:rsidRPr="001127C1" w:rsidRDefault="00287E16" w:rsidP="00F92224">
      <w:pPr>
        <w:spacing w:line="240" w:lineRule="auto"/>
        <w:rPr>
          <w:noProof/>
        </w:rPr>
      </w:pPr>
    </w:p>
    <w:p w14:paraId="19D49C82" w14:textId="77777777" w:rsidR="00287E16" w:rsidRPr="001127C1" w:rsidRDefault="00287E16" w:rsidP="00F92224">
      <w:pPr>
        <w:keepNext/>
        <w:spacing w:line="240" w:lineRule="auto"/>
        <w:rPr>
          <w:noProof/>
        </w:rPr>
      </w:pPr>
      <w:r w:rsidRPr="001127C1">
        <w:rPr>
          <w:iCs/>
          <w:noProof/>
          <w:u w:val="single"/>
        </w:rPr>
        <w:t xml:space="preserve">Metabolizare şi eliminare </w:t>
      </w:r>
    </w:p>
    <w:p w14:paraId="0C84D8D5" w14:textId="77777777" w:rsidR="009D1AE9" w:rsidRPr="001127C1" w:rsidRDefault="00287E16" w:rsidP="00F92224">
      <w:pPr>
        <w:spacing w:line="240" w:lineRule="auto"/>
        <w:rPr>
          <w:noProof/>
        </w:rPr>
      </w:pPr>
      <w:r w:rsidRPr="001127C1">
        <w:rPr>
          <w:noProof/>
        </w:rPr>
        <w:t>Din doza administrată de rivaroxaban, aproximativ 2/3 este supusă degradării metabolice, din care jumătate este eliminată ulterior pe cale renală şi cealaltă jumătate prin materii fecale. Treimea finală din doza administrată este supusă excreţiei renale directe sub formă de substanţă activă nemodificată în urină, în principal pe calea secreţiei renale active.</w:t>
      </w:r>
    </w:p>
    <w:p w14:paraId="5F7F204B" w14:textId="77777777" w:rsidR="00287E16" w:rsidRPr="001127C1" w:rsidRDefault="00287E16" w:rsidP="00F92224">
      <w:pPr>
        <w:spacing w:line="240" w:lineRule="auto"/>
        <w:rPr>
          <w:noProof/>
        </w:rPr>
      </w:pPr>
      <w:r w:rsidRPr="001127C1">
        <w:rPr>
          <w:noProof/>
        </w:rPr>
        <w:t xml:space="preserve">Rivaroxaban este metabolizat prin intervenţia CYP3A4, CYP2J2 şi a mecanismelor independente de sistemul enzimatic CYP. Degradarea oxidativă a părţii morfolinonice şi hidroliza legăturilor amidice reprezintă locurile majore de metabolizare. Pe baza investigaţiilor </w:t>
      </w:r>
      <w:r w:rsidRPr="001127C1">
        <w:rPr>
          <w:i/>
          <w:noProof/>
        </w:rPr>
        <w:t>in vitro</w:t>
      </w:r>
      <w:r w:rsidRPr="001127C1">
        <w:rPr>
          <w:noProof/>
        </w:rPr>
        <w:t>, rivaroxaban este un substrat al proteinelor transportoare gp</w:t>
      </w:r>
      <w:r w:rsidRPr="001127C1">
        <w:rPr>
          <w:noProof/>
        </w:rPr>
        <w:noBreakHyphen/>
        <w:t>P (glicoproteina</w:t>
      </w:r>
      <w:r w:rsidRPr="001127C1">
        <w:rPr>
          <w:noProof/>
        </w:rPr>
        <w:noBreakHyphen/>
        <w:t>P) şi PRCM (proteina de rezistenţă faţă de cancerul mamar).</w:t>
      </w:r>
    </w:p>
    <w:p w14:paraId="2B06D0F0" w14:textId="77777777" w:rsidR="00287E16" w:rsidRPr="001127C1" w:rsidRDefault="00287E16" w:rsidP="00F92224">
      <w:pPr>
        <w:spacing w:line="240" w:lineRule="auto"/>
        <w:rPr>
          <w:noProof/>
        </w:rPr>
      </w:pPr>
      <w:r w:rsidRPr="001127C1">
        <w:rPr>
          <w:noProof/>
        </w:rPr>
        <w:t xml:space="preserve">Rivaroxaban sub formă nemodificată este principalul compus care se regăseşte în plasma umană, fără metaboliţi majori sau activi prezenţi în circulaţie. Având un clearance sistemic de aproximativ 10 l/h, </w:t>
      </w:r>
      <w:r w:rsidRPr="001127C1">
        <w:rPr>
          <w:noProof/>
        </w:rPr>
        <w:lastRenderedPageBreak/>
        <w:t>rivaroxaban poate fi clasificat ca o substanţă cu clearance scăzut. După administrarea intravenoasă a unei doze de 1 mg, timpul de înjumătăţire plasmatică prin eliminare este de aproximativ 4,5 ore. După administrarea orală, eliminarea este limitată de viteza de absorbţie.</w:t>
      </w:r>
      <w:r w:rsidRPr="001127C1">
        <w:t xml:space="preserve"> Eliminarea din plasmă a rivaroxaban are loc cu un</w:t>
      </w:r>
      <w:r w:rsidRPr="001127C1">
        <w:rPr>
          <w:noProof/>
        </w:rPr>
        <w:t xml:space="preserve"> timp de înjumătăţire plasmatică prin </w:t>
      </w:r>
      <w:r w:rsidR="00D6323C" w:rsidRPr="001127C1">
        <w:rPr>
          <w:noProof/>
        </w:rPr>
        <w:t xml:space="preserve">eliminare </w:t>
      </w:r>
      <w:r w:rsidRPr="001127C1">
        <w:rPr>
          <w:noProof/>
        </w:rPr>
        <w:t>de 5 până la 9 ore</w:t>
      </w:r>
      <w:r w:rsidRPr="001127C1">
        <w:t xml:space="preserve"> la indivizii tineri şi cu un timp de înjumătăţire plasmatică prin eliminare de 11 până la 13 ore la vârstnici</w:t>
      </w:r>
      <w:r w:rsidRPr="001127C1">
        <w:rPr>
          <w:noProof/>
        </w:rPr>
        <w:t>.</w:t>
      </w:r>
    </w:p>
    <w:p w14:paraId="3F8A4C0C" w14:textId="77777777" w:rsidR="00287E16" w:rsidRPr="001127C1" w:rsidRDefault="00287E16" w:rsidP="00F92224">
      <w:pPr>
        <w:spacing w:line="240" w:lineRule="auto"/>
        <w:rPr>
          <w:noProof/>
        </w:rPr>
      </w:pPr>
      <w:r w:rsidRPr="001127C1">
        <w:rPr>
          <w:noProof/>
        </w:rPr>
        <w:t xml:space="preserve"> </w:t>
      </w:r>
    </w:p>
    <w:p w14:paraId="37943F6D" w14:textId="77777777" w:rsidR="00287E16" w:rsidRPr="001127C1" w:rsidRDefault="00287E16" w:rsidP="00F92224">
      <w:pPr>
        <w:keepNext/>
        <w:spacing w:line="240" w:lineRule="auto"/>
        <w:rPr>
          <w:iCs/>
          <w:noProof/>
          <w:u w:val="single"/>
        </w:rPr>
      </w:pPr>
      <w:r w:rsidRPr="001127C1">
        <w:rPr>
          <w:iCs/>
          <w:noProof/>
          <w:u w:val="single"/>
        </w:rPr>
        <w:t>Grupuri speciale de pacienţi</w:t>
      </w:r>
    </w:p>
    <w:p w14:paraId="4D5214FC" w14:textId="77777777" w:rsidR="00287E16" w:rsidRPr="001127C1" w:rsidRDefault="00287E16" w:rsidP="00F92224">
      <w:pPr>
        <w:keepNext/>
        <w:spacing w:line="240" w:lineRule="auto"/>
        <w:rPr>
          <w:i/>
          <w:iCs/>
          <w:noProof/>
        </w:rPr>
      </w:pPr>
      <w:r w:rsidRPr="001127C1">
        <w:rPr>
          <w:i/>
          <w:iCs/>
          <w:noProof/>
        </w:rPr>
        <w:t>Sex</w:t>
      </w:r>
    </w:p>
    <w:p w14:paraId="60FBDFF6" w14:textId="77777777" w:rsidR="00287E16" w:rsidRPr="001127C1" w:rsidRDefault="00287E16" w:rsidP="00F92224">
      <w:pPr>
        <w:keepNext/>
        <w:spacing w:line="240" w:lineRule="auto"/>
        <w:rPr>
          <w:iCs/>
          <w:noProof/>
        </w:rPr>
      </w:pPr>
      <w:r w:rsidRPr="001127C1">
        <w:rPr>
          <w:noProof/>
        </w:rPr>
        <w:t>Nu au existat diferenţe farmacocinetice şi farmacodinamice relevante din punct de vedere clinic între pacienţii de sex feminin şi cei de sex masculin.</w:t>
      </w:r>
    </w:p>
    <w:p w14:paraId="39CBC718" w14:textId="77777777" w:rsidR="00287E16" w:rsidRPr="001127C1" w:rsidRDefault="00287E16" w:rsidP="00F92224">
      <w:pPr>
        <w:spacing w:line="240" w:lineRule="auto"/>
        <w:rPr>
          <w:iCs/>
          <w:noProof/>
        </w:rPr>
      </w:pPr>
    </w:p>
    <w:p w14:paraId="59A1BEAE" w14:textId="77777777" w:rsidR="00287E16" w:rsidRPr="001127C1" w:rsidRDefault="00287E16" w:rsidP="00F92224">
      <w:pPr>
        <w:keepNext/>
        <w:spacing w:line="240" w:lineRule="auto"/>
        <w:rPr>
          <w:i/>
          <w:iCs/>
          <w:noProof/>
        </w:rPr>
      </w:pPr>
      <w:r w:rsidRPr="001127C1">
        <w:rPr>
          <w:i/>
          <w:iCs/>
          <w:noProof/>
        </w:rPr>
        <w:t>Pacienţi vârstnici</w:t>
      </w:r>
    </w:p>
    <w:p w14:paraId="2D1D06AF" w14:textId="77777777" w:rsidR="00287E16" w:rsidRPr="001127C1" w:rsidRDefault="00287E16" w:rsidP="00F92224">
      <w:pPr>
        <w:spacing w:line="240" w:lineRule="auto"/>
        <w:rPr>
          <w:noProof/>
        </w:rPr>
      </w:pPr>
      <w:r w:rsidRPr="001127C1">
        <w:rPr>
          <w:noProof/>
        </w:rPr>
        <w:t xml:space="preserve">Pacienţii vârstnici au prezentat concentraţii plasmatice superioare celor observate la pacienţii mai tineri, cu valori medii ale ASC de aproximativ 1,5 ori mai mari, în principal </w:t>
      </w:r>
      <w:r w:rsidR="00D6323C" w:rsidRPr="001127C1">
        <w:rPr>
          <w:noProof/>
        </w:rPr>
        <w:t xml:space="preserve">din cauza </w:t>
      </w:r>
      <w:r w:rsidRPr="001127C1">
        <w:rPr>
          <w:noProof/>
        </w:rPr>
        <w:t>scăderii clearance-ului total (aparente) şi renal. Nu este necesară ajustarea dozei.</w:t>
      </w:r>
    </w:p>
    <w:p w14:paraId="4D962983" w14:textId="77777777" w:rsidR="00287E16" w:rsidRPr="001127C1" w:rsidRDefault="00287E16" w:rsidP="00F92224">
      <w:pPr>
        <w:spacing w:line="240" w:lineRule="auto"/>
        <w:rPr>
          <w:noProof/>
        </w:rPr>
      </w:pPr>
    </w:p>
    <w:p w14:paraId="14C35A70" w14:textId="77777777" w:rsidR="00287E16" w:rsidRPr="001127C1" w:rsidRDefault="00287E16" w:rsidP="00F92224">
      <w:pPr>
        <w:keepNext/>
        <w:spacing w:line="240" w:lineRule="auto"/>
        <w:rPr>
          <w:i/>
          <w:iCs/>
          <w:noProof/>
        </w:rPr>
      </w:pPr>
      <w:r w:rsidRPr="001127C1">
        <w:rPr>
          <w:i/>
          <w:iCs/>
          <w:noProof/>
        </w:rPr>
        <w:t>Greutate corporală diferită</w:t>
      </w:r>
    </w:p>
    <w:p w14:paraId="257137FB" w14:textId="77777777" w:rsidR="00287E16" w:rsidRPr="001127C1" w:rsidRDefault="00287E16" w:rsidP="00F92224">
      <w:pPr>
        <w:spacing w:line="240" w:lineRule="auto"/>
        <w:rPr>
          <w:noProof/>
        </w:rPr>
      </w:pPr>
      <w:r w:rsidRPr="001127C1">
        <w:rPr>
          <w:noProof/>
        </w:rPr>
        <w:t>Valorile extreme ale greutăţii corporale (&lt; 50 kg sau &gt; 120 kg) au avut doar o influenţă minoră asupra concentraţiilor plasmatice ale rivaroxaban (mai puţin de 25 %). Nu este necesară ajustarea dozei.</w:t>
      </w:r>
    </w:p>
    <w:p w14:paraId="037D61FE" w14:textId="77777777" w:rsidR="00287E16" w:rsidRPr="001127C1" w:rsidRDefault="00287E16" w:rsidP="00F92224">
      <w:pPr>
        <w:spacing w:line="240" w:lineRule="auto"/>
        <w:rPr>
          <w:noProof/>
        </w:rPr>
      </w:pPr>
    </w:p>
    <w:p w14:paraId="7C24FD86" w14:textId="77777777" w:rsidR="00287E16" w:rsidRPr="001127C1" w:rsidRDefault="00287E16" w:rsidP="00F92224">
      <w:pPr>
        <w:keepNext/>
        <w:spacing w:line="240" w:lineRule="auto"/>
        <w:rPr>
          <w:i/>
          <w:iCs/>
          <w:noProof/>
        </w:rPr>
      </w:pPr>
      <w:r w:rsidRPr="001127C1">
        <w:rPr>
          <w:i/>
          <w:iCs/>
          <w:noProof/>
        </w:rPr>
        <w:t>Diferenţe interetnice</w:t>
      </w:r>
    </w:p>
    <w:p w14:paraId="321EFCFC" w14:textId="77777777" w:rsidR="00287E16" w:rsidRPr="001127C1" w:rsidRDefault="00287E16" w:rsidP="00F92224">
      <w:pPr>
        <w:spacing w:line="240" w:lineRule="auto"/>
        <w:rPr>
          <w:noProof/>
        </w:rPr>
      </w:pPr>
      <w:r w:rsidRPr="001127C1">
        <w:rPr>
          <w:noProof/>
        </w:rPr>
        <w:t>Nu s-au observat diferenţe interetnice relevante din punct de vedere clinic la populaţiile caucaziene, afro-americane, hispanice, japoneze sau chineze cu privire la farmacocinetica şi farmacodinamia rivaroxaban.</w:t>
      </w:r>
    </w:p>
    <w:p w14:paraId="69DC1A66" w14:textId="77777777" w:rsidR="00287E16" w:rsidRPr="001127C1" w:rsidRDefault="00287E16" w:rsidP="00F92224">
      <w:pPr>
        <w:spacing w:line="240" w:lineRule="auto"/>
        <w:rPr>
          <w:noProof/>
        </w:rPr>
      </w:pPr>
    </w:p>
    <w:p w14:paraId="3BEDA681" w14:textId="77777777" w:rsidR="00287E16" w:rsidRPr="001127C1" w:rsidRDefault="00287E16" w:rsidP="00F92224">
      <w:pPr>
        <w:keepNext/>
        <w:spacing w:line="240" w:lineRule="auto"/>
        <w:rPr>
          <w:i/>
          <w:iCs/>
          <w:noProof/>
        </w:rPr>
      </w:pPr>
      <w:r w:rsidRPr="001127C1">
        <w:rPr>
          <w:i/>
          <w:iCs/>
          <w:noProof/>
        </w:rPr>
        <w:t>Insuficienţă hepatică</w:t>
      </w:r>
    </w:p>
    <w:p w14:paraId="27196879" w14:textId="77777777" w:rsidR="00287E16" w:rsidRPr="001127C1" w:rsidRDefault="00287E16" w:rsidP="00F92224">
      <w:pPr>
        <w:spacing w:line="240" w:lineRule="auto"/>
        <w:rPr>
          <w:noProof/>
        </w:rPr>
      </w:pPr>
      <w:r w:rsidRPr="001127C1">
        <w:rPr>
          <w:noProof/>
        </w:rPr>
        <w:t>Pacienţii cirotici cu insuficienţă hepatică uşoară (clasa Child Pugh A) au prezentat doar modificări minore ale farmacocineticii rivaroxaban (o creştere medie de 1,2 ori a ASC pentru rivaroxaban), aproximativ comparabilă cu grupul de control corespunzător, format din voluntari sănătoşi. La pacienţii cirotici cu insuficienţă hepatică moderată (clasa Child Pugh B), ASC medie pentru rivaroxaban a crescut semnificativ, de 2,3 ori, comparativ cu voluntarii sănătoşi. ASC pentru fracţiunea nelegată a crescut de 2,6 ori. De asemenea, aceşti pacienţi au avut o eliminare renală scăzută a rivaroxaban, similară pacienţilor cu insuficienţă renală moderată.</w:t>
      </w:r>
    </w:p>
    <w:p w14:paraId="14C9B9FC" w14:textId="77777777" w:rsidR="00287E16" w:rsidRPr="001127C1" w:rsidRDefault="00287E16" w:rsidP="00F92224">
      <w:pPr>
        <w:spacing w:line="240" w:lineRule="auto"/>
        <w:rPr>
          <w:noProof/>
        </w:rPr>
      </w:pPr>
      <w:r w:rsidRPr="001127C1">
        <w:rPr>
          <w:noProof/>
        </w:rPr>
        <w:t>Nu există date la pacienţii cu insuficienţă hepatică severă.</w:t>
      </w:r>
    </w:p>
    <w:p w14:paraId="19F0ABBA" w14:textId="77777777" w:rsidR="00287E16" w:rsidRPr="001127C1" w:rsidRDefault="00287E16" w:rsidP="00F92224">
      <w:pPr>
        <w:spacing w:line="240" w:lineRule="auto"/>
        <w:rPr>
          <w:noProof/>
        </w:rPr>
      </w:pPr>
      <w:r w:rsidRPr="001127C1">
        <w:rPr>
          <w:noProof/>
        </w:rPr>
        <w:t>Inhibarea activităţii factorului Xa a crescut cu un factor de 2,6 la pacienţii cu insuficienţă hepatică moderată comparativ cu voluntarii sănătoşi; prelungirea TP a crescut în mod similar cu un factor de 2,1. Pacienţii cu insuficienţă hepatică moderată au fost mai sensibili la rivaroxaban, rezultând un raport FC/FD (farmacocinetică/farmacodinamie) mai pronunţat între concentraţie şi TP.</w:t>
      </w:r>
    </w:p>
    <w:p w14:paraId="40F8B45E" w14:textId="77777777" w:rsidR="00287E16" w:rsidRPr="001127C1" w:rsidRDefault="004235DF" w:rsidP="00F92224">
      <w:pPr>
        <w:spacing w:line="240" w:lineRule="auto"/>
        <w:rPr>
          <w:noProof/>
        </w:rPr>
      </w:pPr>
      <w:r w:rsidRPr="001127C1">
        <w:rPr>
          <w:noProof/>
        </w:rPr>
        <w:t>Rivaroxaban</w:t>
      </w:r>
      <w:r w:rsidR="00287E16" w:rsidRPr="001127C1">
        <w:rPr>
          <w:noProof/>
        </w:rPr>
        <w:t xml:space="preserve"> este contraindicat la pacienţii cu afecţiune hepatică asociată cu coagulopatie şi risc hemoragic relevant din punct de vedere clinic, incluzând pacienţii cirotici cu clasele Child Pugh B şi C (vezi pct. 4.3).</w:t>
      </w:r>
    </w:p>
    <w:p w14:paraId="202C6406" w14:textId="77777777" w:rsidR="00287E16" w:rsidRPr="001127C1" w:rsidRDefault="00287E16" w:rsidP="00F92224">
      <w:pPr>
        <w:spacing w:line="240" w:lineRule="auto"/>
        <w:rPr>
          <w:noProof/>
        </w:rPr>
      </w:pPr>
    </w:p>
    <w:p w14:paraId="620606E8" w14:textId="77777777" w:rsidR="00287E16" w:rsidRPr="001127C1" w:rsidRDefault="00287E16" w:rsidP="00F92224">
      <w:pPr>
        <w:keepNext/>
        <w:spacing w:line="240" w:lineRule="auto"/>
        <w:rPr>
          <w:i/>
          <w:iCs/>
          <w:noProof/>
        </w:rPr>
      </w:pPr>
      <w:r w:rsidRPr="001127C1">
        <w:rPr>
          <w:i/>
          <w:iCs/>
          <w:noProof/>
        </w:rPr>
        <w:t>Insuficienţă renală</w:t>
      </w:r>
    </w:p>
    <w:p w14:paraId="1C43CC1F" w14:textId="77777777" w:rsidR="00287E16" w:rsidRPr="001127C1" w:rsidRDefault="00287E16" w:rsidP="00F92224">
      <w:pPr>
        <w:spacing w:line="240" w:lineRule="auto"/>
        <w:rPr>
          <w:noProof/>
        </w:rPr>
      </w:pPr>
      <w:r w:rsidRPr="001127C1">
        <w:rPr>
          <w:noProof/>
        </w:rPr>
        <w:t>S-a observat o creştere a expunerii la rivaroxaban, în corelaţie cu scăderea funcţiei renale evaluată prin măsurarea clearance-ului creatininei. La pacienţii cu insuficienţă renală uşoară (clearance-ul creatininei 50 </w:t>
      </w:r>
      <w:r w:rsidRPr="001127C1">
        <w:rPr>
          <w:noProof/>
        </w:rPr>
        <w:noBreakHyphen/>
        <w:t> 80 ml/min), moderată (clearance-ul creatininei 30 </w:t>
      </w:r>
      <w:r w:rsidRPr="001127C1">
        <w:rPr>
          <w:noProof/>
        </w:rPr>
        <w:noBreakHyphen/>
        <w:t xml:space="preserve"> 49 ml/min) şi severă (clearance-ul creatininei </w:t>
      </w:r>
      <w:r w:rsidR="001F74A2" w:rsidRPr="001127C1">
        <w:rPr>
          <w:noProof/>
        </w:rPr>
        <w:t xml:space="preserve">15 - </w:t>
      </w:r>
      <w:r w:rsidRPr="001127C1">
        <w:rPr>
          <w:noProof/>
        </w:rPr>
        <w:t xml:space="preserve"> 29 ml/min), concentraţiile plasmatice ale rivaroxaban (ASC) au crescut de 1,4, 1,5 şi respectiv 1,6 ori. Creşterile corespunzătoare ale efectelor farmacodinamice au fost mai pronunţate. La pacienţii cu insuficienţă renală uşoară, moderată sau severă, inhibarea globală a activităţii </w:t>
      </w:r>
      <w:r w:rsidR="005049F7" w:rsidRPr="001127C1">
        <w:rPr>
          <w:noProof/>
        </w:rPr>
        <w:t>f</w:t>
      </w:r>
      <w:r w:rsidRPr="001127C1">
        <w:rPr>
          <w:noProof/>
        </w:rPr>
        <w:t>actorului</w:t>
      </w:r>
      <w:r w:rsidR="006266CD" w:rsidRPr="001127C1">
        <w:rPr>
          <w:noProof/>
        </w:rPr>
        <w:t> </w:t>
      </w:r>
      <w:r w:rsidRPr="001127C1">
        <w:rPr>
          <w:noProof/>
        </w:rPr>
        <w:t>Xa a crescut cu un factor de 1,5, 1,9 şi respectiv 2,0 ori comparativ cu voluntarii sănătoşi; prelungirea TP a crescut în mod similar cu un factor de 1,3, 2,2 şi respectiv 2,4 ori. Nu există date la pacienţii cu clearance al creatininei &lt; 15 ml/min.</w:t>
      </w:r>
    </w:p>
    <w:p w14:paraId="6FFA92EE" w14:textId="77777777" w:rsidR="00287E16" w:rsidRPr="001127C1" w:rsidRDefault="00D6323C" w:rsidP="00F92224">
      <w:pPr>
        <w:spacing w:line="240" w:lineRule="auto"/>
        <w:rPr>
          <w:noProof/>
        </w:rPr>
      </w:pPr>
      <w:r w:rsidRPr="001127C1">
        <w:rPr>
          <w:noProof/>
        </w:rPr>
        <w:t xml:space="preserve">Din cauza </w:t>
      </w:r>
      <w:r w:rsidR="00287E16" w:rsidRPr="001127C1">
        <w:rPr>
          <w:noProof/>
        </w:rPr>
        <w:t>legării puternice de proteinele plasmatice, nu este de aşteptat ca rivaroxaban să fie dializabil.</w:t>
      </w:r>
    </w:p>
    <w:p w14:paraId="7AE3B436" w14:textId="77777777" w:rsidR="00287E16" w:rsidRPr="001127C1" w:rsidRDefault="00287E16" w:rsidP="00F92224">
      <w:pPr>
        <w:tabs>
          <w:tab w:val="clear" w:pos="567"/>
          <w:tab w:val="left" w:pos="3995"/>
        </w:tabs>
        <w:spacing w:line="240" w:lineRule="auto"/>
        <w:rPr>
          <w:noProof/>
        </w:rPr>
      </w:pPr>
      <w:r w:rsidRPr="001127C1">
        <w:rPr>
          <w:noProof/>
        </w:rPr>
        <w:t xml:space="preserve">Utilizarea nu este recomandată la pacienţii cu clearance al creatininei &lt;15 ml/min. </w:t>
      </w:r>
      <w:r w:rsidR="004235DF" w:rsidRPr="001127C1">
        <w:rPr>
          <w:noProof/>
        </w:rPr>
        <w:t>Rivaroxaban</w:t>
      </w:r>
      <w:r w:rsidRPr="001127C1">
        <w:rPr>
          <w:noProof/>
        </w:rPr>
        <w:t xml:space="preserve"> trebuie utilizat cu precauţie la pacienţi cu clearance al creatininei 15 – 29 ml/min (vezi pct. 4.4).</w:t>
      </w:r>
    </w:p>
    <w:p w14:paraId="0C857049" w14:textId="77777777" w:rsidR="00287E16" w:rsidRPr="001127C1" w:rsidRDefault="00287E16" w:rsidP="00F92224">
      <w:pPr>
        <w:tabs>
          <w:tab w:val="clear" w:pos="567"/>
          <w:tab w:val="left" w:pos="3995"/>
        </w:tabs>
        <w:spacing w:line="240" w:lineRule="auto"/>
        <w:rPr>
          <w:noProof/>
        </w:rPr>
      </w:pPr>
    </w:p>
    <w:p w14:paraId="76314CF3" w14:textId="77777777" w:rsidR="00287E16" w:rsidRPr="001127C1" w:rsidRDefault="00287E16" w:rsidP="00F92224">
      <w:pPr>
        <w:tabs>
          <w:tab w:val="clear" w:pos="567"/>
          <w:tab w:val="left" w:pos="3995"/>
        </w:tabs>
        <w:spacing w:line="240" w:lineRule="auto"/>
        <w:rPr>
          <w:noProof/>
          <w:u w:val="single"/>
        </w:rPr>
      </w:pPr>
      <w:r w:rsidRPr="001127C1">
        <w:rPr>
          <w:noProof/>
          <w:u w:val="single"/>
        </w:rPr>
        <w:t>Date farmacocinetice la pacienţi</w:t>
      </w:r>
    </w:p>
    <w:p w14:paraId="5C61FB77" w14:textId="77777777" w:rsidR="00287E16" w:rsidRPr="001127C1" w:rsidRDefault="00287E16" w:rsidP="00F92224">
      <w:pPr>
        <w:tabs>
          <w:tab w:val="clear" w:pos="567"/>
          <w:tab w:val="left" w:pos="3995"/>
        </w:tabs>
        <w:spacing w:line="240" w:lineRule="auto"/>
        <w:rPr>
          <w:noProof/>
        </w:rPr>
      </w:pPr>
      <w:r w:rsidRPr="001127C1">
        <w:rPr>
          <w:noProof/>
        </w:rPr>
        <w:t xml:space="preserve">La pacienţii la care se administrează o doză de rivaroxaban de 2,5 mg de două ori pe zi pentru prevenirea evenimentelor </w:t>
      </w:r>
      <w:r w:rsidR="007B4239" w:rsidRPr="001127C1">
        <w:rPr>
          <w:noProof/>
        </w:rPr>
        <w:t xml:space="preserve">aterotrombotice </w:t>
      </w:r>
      <w:r w:rsidRPr="001127C1">
        <w:rPr>
          <w:noProof/>
        </w:rPr>
        <w:t>la pacienţii cu SCA, media geometrică a concentraţiilor (interval de predicţie 90 %) la 2 – 4 ore şi la aproximativ 12 ore de la administrare (reprezentând în mare concentraţiile minime şi maxime în intervalul de dozare) a fost 47 (13 </w:t>
      </w:r>
      <w:r w:rsidRPr="001127C1">
        <w:rPr>
          <w:noProof/>
        </w:rPr>
        <w:noBreakHyphen/>
        <w:t> 123) şi, respectiv, 9,2 (4,4 – 18) </w:t>
      </w:r>
      <w:r w:rsidR="005C72FC" w:rsidRPr="001127C1">
        <w:rPr>
          <w:noProof/>
        </w:rPr>
        <w:t>mc</w:t>
      </w:r>
      <w:r w:rsidRPr="001127C1">
        <w:rPr>
          <w:noProof/>
        </w:rPr>
        <w:t>g/l.</w:t>
      </w:r>
    </w:p>
    <w:p w14:paraId="35F8E15E" w14:textId="77777777" w:rsidR="00287E16" w:rsidRPr="001127C1" w:rsidRDefault="00287E16" w:rsidP="00F92224">
      <w:pPr>
        <w:tabs>
          <w:tab w:val="clear" w:pos="567"/>
          <w:tab w:val="left" w:pos="3995"/>
        </w:tabs>
        <w:spacing w:line="240" w:lineRule="auto"/>
        <w:rPr>
          <w:noProof/>
        </w:rPr>
      </w:pPr>
    </w:p>
    <w:p w14:paraId="27EAA486" w14:textId="77777777" w:rsidR="00287E16" w:rsidRPr="001127C1" w:rsidRDefault="00287E16" w:rsidP="00F92224">
      <w:pPr>
        <w:tabs>
          <w:tab w:val="clear" w:pos="567"/>
          <w:tab w:val="left" w:pos="3995"/>
        </w:tabs>
        <w:spacing w:line="240" w:lineRule="auto"/>
        <w:rPr>
          <w:noProof/>
          <w:u w:val="single"/>
        </w:rPr>
      </w:pPr>
      <w:r w:rsidRPr="001127C1">
        <w:rPr>
          <w:noProof/>
          <w:u w:val="single"/>
        </w:rPr>
        <w:t>Raport farmacocinetică/farmacodinamie</w:t>
      </w:r>
    </w:p>
    <w:p w14:paraId="6FB66631" w14:textId="77777777" w:rsidR="00287E16" w:rsidRPr="001127C1" w:rsidRDefault="00287E16" w:rsidP="00F92224">
      <w:pPr>
        <w:tabs>
          <w:tab w:val="clear" w:pos="567"/>
          <w:tab w:val="left" w:pos="3995"/>
        </w:tabs>
        <w:spacing w:line="240" w:lineRule="auto"/>
        <w:rPr>
          <w:noProof/>
        </w:rPr>
      </w:pPr>
      <w:r w:rsidRPr="001127C1">
        <w:rPr>
          <w:noProof/>
        </w:rPr>
        <w:t>Raportul farmacocinetică/farmacodinamie (FC/FD) între concentraţia plasmatică a rivaroxaban şi câteva criterii finale farmacodinamice (FD) (inhibarea factorului</w:t>
      </w:r>
      <w:r w:rsidR="006266CD" w:rsidRPr="001127C1">
        <w:rPr>
          <w:noProof/>
        </w:rPr>
        <w:t> </w:t>
      </w:r>
      <w:r w:rsidRPr="001127C1">
        <w:rPr>
          <w:noProof/>
        </w:rPr>
        <w:t>Xa, TP, aPTT, Heptest (testul heparinei)) a fost evaluat după administrarea unei game largi de doze (5 – 30 mg de două ori pe zi). Relaţia dintre concentraţia de rivaroxaban şi activitatea factorului</w:t>
      </w:r>
      <w:r w:rsidR="006266CD" w:rsidRPr="001127C1">
        <w:rPr>
          <w:noProof/>
        </w:rPr>
        <w:t> </w:t>
      </w:r>
      <w:r w:rsidRPr="001127C1">
        <w:rPr>
          <w:noProof/>
        </w:rPr>
        <w:t>Xa a fost descrisă cel mai bine prin modelul E</w:t>
      </w:r>
      <w:r w:rsidRPr="001127C1">
        <w:rPr>
          <w:noProof/>
          <w:vertAlign w:val="subscript"/>
        </w:rPr>
        <w:t>max</w:t>
      </w:r>
      <w:r w:rsidRPr="001127C1">
        <w:rPr>
          <w:noProof/>
        </w:rPr>
        <w:t>. Pentru TP, modelul linear a furnizat în general o mai bună descriere a datelor. În funcţie de reactivii diferiţi utilizaţi pentru determinarea TP, panta a prezentat diferenţe considerabile. Când s-a utilizat Neoplastin, TP iniţial a fost de aproximativ 13 secunde şi panta a fost de aproximativ 3 – 4 secunde/(100 </w:t>
      </w:r>
      <w:r w:rsidR="005C72FC" w:rsidRPr="001127C1">
        <w:rPr>
          <w:noProof/>
        </w:rPr>
        <w:t>mcg</w:t>
      </w:r>
      <w:r w:rsidRPr="001127C1">
        <w:rPr>
          <w:noProof/>
        </w:rPr>
        <w:t>/l). Rezultatele analizelor FC/FD în faza II şi III au corespuns datelelor stabilite la subiecţii sănătoşi.</w:t>
      </w:r>
    </w:p>
    <w:p w14:paraId="437B6AE0" w14:textId="77777777" w:rsidR="00287E16" w:rsidRPr="001127C1" w:rsidRDefault="00287E16" w:rsidP="00F92224">
      <w:pPr>
        <w:tabs>
          <w:tab w:val="clear" w:pos="567"/>
          <w:tab w:val="left" w:pos="3995"/>
        </w:tabs>
        <w:spacing w:line="240" w:lineRule="auto"/>
        <w:rPr>
          <w:noProof/>
        </w:rPr>
      </w:pPr>
    </w:p>
    <w:p w14:paraId="70BFDDA0" w14:textId="77777777" w:rsidR="00287E16" w:rsidRPr="001127C1" w:rsidRDefault="00287E16" w:rsidP="00F92224">
      <w:pPr>
        <w:tabs>
          <w:tab w:val="clear" w:pos="567"/>
          <w:tab w:val="left" w:pos="3995"/>
        </w:tabs>
        <w:spacing w:line="240" w:lineRule="auto"/>
        <w:rPr>
          <w:noProof/>
          <w:u w:val="single"/>
        </w:rPr>
      </w:pPr>
      <w:r w:rsidRPr="001127C1">
        <w:rPr>
          <w:noProof/>
          <w:u w:val="single"/>
        </w:rPr>
        <w:t>Copii şi adolescenţi</w:t>
      </w:r>
    </w:p>
    <w:p w14:paraId="0BA6438E" w14:textId="77777777" w:rsidR="00287E16" w:rsidRPr="001127C1" w:rsidRDefault="00287E16" w:rsidP="00F92224">
      <w:pPr>
        <w:tabs>
          <w:tab w:val="clear" w:pos="567"/>
          <w:tab w:val="left" w:pos="3995"/>
        </w:tabs>
        <w:spacing w:line="240" w:lineRule="auto"/>
        <w:rPr>
          <w:noProof/>
        </w:rPr>
      </w:pPr>
      <w:r w:rsidRPr="001127C1">
        <w:rPr>
          <w:noProof/>
        </w:rPr>
        <w:t xml:space="preserve">Siguranţa şi eficacitatea nu au fost stabilite </w:t>
      </w:r>
      <w:r w:rsidR="00AA3348">
        <w:t xml:space="preserve">în indicațiile SCA și BAC/BAP </w:t>
      </w:r>
      <w:r w:rsidRPr="001127C1">
        <w:rPr>
          <w:noProof/>
        </w:rPr>
        <w:t>la copii şi adolescenţii cu vârsta sub 18 ani.</w:t>
      </w:r>
    </w:p>
    <w:p w14:paraId="047A5EF4" w14:textId="77777777" w:rsidR="00287E16" w:rsidRPr="001127C1" w:rsidRDefault="00287E16" w:rsidP="00F92224">
      <w:pPr>
        <w:tabs>
          <w:tab w:val="clear" w:pos="567"/>
          <w:tab w:val="left" w:pos="3995"/>
        </w:tabs>
        <w:spacing w:line="240" w:lineRule="auto"/>
        <w:rPr>
          <w:noProof/>
        </w:rPr>
      </w:pPr>
    </w:p>
    <w:p w14:paraId="65996B3D" w14:textId="77777777" w:rsidR="00287E16" w:rsidRPr="001127C1" w:rsidRDefault="00287E16" w:rsidP="00F92224">
      <w:pPr>
        <w:keepNext/>
        <w:spacing w:line="240" w:lineRule="auto"/>
        <w:ind w:left="567" w:hanging="567"/>
        <w:rPr>
          <w:b/>
          <w:bCs/>
          <w:noProof/>
        </w:rPr>
      </w:pPr>
      <w:r w:rsidRPr="001127C1">
        <w:rPr>
          <w:b/>
          <w:bCs/>
          <w:noProof/>
        </w:rPr>
        <w:t>5.3</w:t>
      </w:r>
      <w:r w:rsidRPr="001127C1">
        <w:rPr>
          <w:b/>
          <w:bCs/>
          <w:noProof/>
        </w:rPr>
        <w:tab/>
        <w:t>Date preclinice de siguranţă</w:t>
      </w:r>
    </w:p>
    <w:p w14:paraId="49B3F0A1" w14:textId="77777777" w:rsidR="00287E16" w:rsidRPr="001127C1" w:rsidRDefault="00287E16" w:rsidP="00F92224">
      <w:pPr>
        <w:keepNext/>
        <w:spacing w:line="240" w:lineRule="auto"/>
        <w:rPr>
          <w:noProof/>
        </w:rPr>
      </w:pPr>
    </w:p>
    <w:p w14:paraId="172338CB" w14:textId="77777777" w:rsidR="00287E16" w:rsidRPr="001127C1" w:rsidRDefault="00287E16" w:rsidP="00F92224">
      <w:pPr>
        <w:spacing w:line="240" w:lineRule="auto"/>
        <w:rPr>
          <w:noProof/>
        </w:rPr>
      </w:pPr>
      <w:r w:rsidRPr="001127C1">
        <w:rPr>
          <w:noProof/>
        </w:rPr>
        <w:t>Datele non-clinice nu au evidenţiat niciun risc special pentru om pe baza studiilor convenţionale farmacologice privind evaluarea siguranţei, toxicitatea după doze unice, fototoxicitatea, genotoxicitatea, carcinogenitatea potenţială şi toxicitatea juvenilă.</w:t>
      </w:r>
    </w:p>
    <w:p w14:paraId="3D46713A" w14:textId="77777777" w:rsidR="00287E16" w:rsidRPr="001127C1" w:rsidRDefault="00287E16" w:rsidP="00F92224">
      <w:pPr>
        <w:spacing w:line="240" w:lineRule="auto"/>
        <w:rPr>
          <w:noProof/>
        </w:rPr>
      </w:pPr>
      <w:r w:rsidRPr="001127C1">
        <w:rPr>
          <w:noProof/>
        </w:rPr>
        <w:t>Efectele observate în studiile privind toxicitatea după doze repetate s-au datorat în principal exagerării activităţii farmacodinamice a rivaroxaban. La şobolan, concentraţiile plasmatice crescute ale IgG şi IgA s-au observat la niveluri de expunere semnificative din punct de vedere clinic.</w:t>
      </w:r>
    </w:p>
    <w:p w14:paraId="5272A1B9" w14:textId="77777777" w:rsidR="00287E16" w:rsidRPr="001127C1" w:rsidRDefault="00287E16" w:rsidP="00F92224">
      <w:pPr>
        <w:spacing w:line="240" w:lineRule="auto"/>
        <w:rPr>
          <w:noProof/>
        </w:rPr>
      </w:pPr>
      <w:r w:rsidRPr="001127C1">
        <w:rPr>
          <w:noProof/>
        </w:rPr>
        <w:t>Nu s-au observat efecte asupra fertilităţii masculilor sau femelelor la şobolani. Studiile la animale au arătat toxicitate asupra funcţiei de reproducere, legată de modul de acţiune farmacologică a rivaroxaban (de exemplu complicaţii hemoragice). La concentraţii plasmatice relevante din punct de vedere clinic s-au observat: toxicitate embrio-fetală (avort post-implantare, retardul/continuarea osificării, pete hepatice multiple, colorate) şi o incidenţă crescută a malformaţiilor obişnuite şi modificări la nivelul placentei. În studiile pre</w:t>
      </w:r>
      <w:r w:rsidR="008D5B7E" w:rsidRPr="001127C1">
        <w:rPr>
          <w:noProof/>
        </w:rPr>
        <w:t xml:space="preserve"> </w:t>
      </w:r>
      <w:r w:rsidRPr="001127C1">
        <w:rPr>
          <w:noProof/>
        </w:rPr>
        <w:t>şi postnatale la şobolani, vitalitatea scăzută a puilor a fost observată la doze toxice pentru mame.</w:t>
      </w:r>
    </w:p>
    <w:p w14:paraId="12B32661" w14:textId="77777777" w:rsidR="00287E16" w:rsidRPr="001127C1" w:rsidRDefault="00287E16" w:rsidP="00F92224">
      <w:pPr>
        <w:spacing w:line="240" w:lineRule="auto"/>
        <w:rPr>
          <w:noProof/>
        </w:rPr>
      </w:pPr>
    </w:p>
    <w:p w14:paraId="7DD4077D" w14:textId="77777777" w:rsidR="00287E16" w:rsidRPr="001127C1" w:rsidRDefault="00287E16" w:rsidP="00F92224">
      <w:pPr>
        <w:spacing w:line="240" w:lineRule="auto"/>
        <w:rPr>
          <w:noProof/>
        </w:rPr>
      </w:pPr>
    </w:p>
    <w:p w14:paraId="4A3045B7" w14:textId="77777777" w:rsidR="00287E16" w:rsidRPr="001127C1" w:rsidRDefault="00287E16" w:rsidP="00F92224">
      <w:pPr>
        <w:keepNext/>
        <w:spacing w:line="240" w:lineRule="auto"/>
        <w:ind w:left="567" w:hanging="567"/>
        <w:rPr>
          <w:b/>
          <w:bCs/>
          <w:noProof/>
        </w:rPr>
      </w:pPr>
      <w:r w:rsidRPr="001127C1">
        <w:rPr>
          <w:b/>
          <w:bCs/>
          <w:noProof/>
        </w:rPr>
        <w:t>6.</w:t>
      </w:r>
      <w:r w:rsidRPr="001127C1">
        <w:rPr>
          <w:b/>
          <w:bCs/>
          <w:noProof/>
        </w:rPr>
        <w:tab/>
        <w:t>PARTICULARITĂŢI FARMACEUTICE</w:t>
      </w:r>
    </w:p>
    <w:p w14:paraId="38EF4856" w14:textId="77777777" w:rsidR="00287E16" w:rsidRPr="001127C1" w:rsidRDefault="00287E16" w:rsidP="00F92224">
      <w:pPr>
        <w:keepNext/>
        <w:spacing w:line="240" w:lineRule="auto"/>
        <w:rPr>
          <w:noProof/>
        </w:rPr>
      </w:pPr>
    </w:p>
    <w:p w14:paraId="4EB6D053" w14:textId="77777777" w:rsidR="00287E16" w:rsidRPr="001127C1" w:rsidRDefault="00287E16" w:rsidP="00F92224">
      <w:pPr>
        <w:keepNext/>
        <w:spacing w:line="240" w:lineRule="auto"/>
        <w:ind w:left="567" w:hanging="567"/>
        <w:rPr>
          <w:b/>
          <w:bCs/>
          <w:noProof/>
        </w:rPr>
      </w:pPr>
      <w:r w:rsidRPr="001127C1">
        <w:rPr>
          <w:b/>
          <w:bCs/>
          <w:noProof/>
        </w:rPr>
        <w:t>6.1</w:t>
      </w:r>
      <w:r w:rsidRPr="001127C1">
        <w:rPr>
          <w:b/>
          <w:bCs/>
          <w:noProof/>
        </w:rPr>
        <w:tab/>
        <w:t>Lista excipienţilor</w:t>
      </w:r>
    </w:p>
    <w:p w14:paraId="5662EC1F" w14:textId="77777777" w:rsidR="00287E16" w:rsidRPr="001127C1" w:rsidRDefault="00287E16" w:rsidP="00F92224">
      <w:pPr>
        <w:keepNext/>
        <w:spacing w:line="240" w:lineRule="auto"/>
        <w:rPr>
          <w:noProof/>
          <w:u w:val="single"/>
        </w:rPr>
      </w:pPr>
    </w:p>
    <w:p w14:paraId="2C0957A6" w14:textId="77777777" w:rsidR="00287E16" w:rsidRPr="001127C1" w:rsidRDefault="00287E16" w:rsidP="00F92224">
      <w:pPr>
        <w:keepNext/>
        <w:spacing w:line="240" w:lineRule="auto"/>
        <w:rPr>
          <w:iCs/>
          <w:noProof/>
          <w:u w:val="single"/>
        </w:rPr>
      </w:pPr>
      <w:r w:rsidRPr="001127C1">
        <w:rPr>
          <w:iCs/>
          <w:noProof/>
          <w:u w:val="single"/>
        </w:rPr>
        <w:t>Nucleul comprimatului</w:t>
      </w:r>
    </w:p>
    <w:p w14:paraId="7D7454D7" w14:textId="77777777" w:rsidR="00E92AAA" w:rsidRPr="001127C1" w:rsidRDefault="00E92AAA" w:rsidP="00F92224">
      <w:pPr>
        <w:keepNext/>
        <w:spacing w:line="240" w:lineRule="auto"/>
        <w:rPr>
          <w:noProof/>
        </w:rPr>
      </w:pPr>
    </w:p>
    <w:p w14:paraId="72E7BEA1" w14:textId="77777777" w:rsidR="00287E16" w:rsidRPr="001127C1" w:rsidRDefault="00287E16" w:rsidP="00F92224">
      <w:pPr>
        <w:keepNext/>
        <w:spacing w:line="240" w:lineRule="auto"/>
        <w:rPr>
          <w:noProof/>
        </w:rPr>
      </w:pPr>
      <w:r w:rsidRPr="001127C1">
        <w:rPr>
          <w:noProof/>
        </w:rPr>
        <w:t>Lactoză monohidrat</w:t>
      </w:r>
    </w:p>
    <w:p w14:paraId="3F891083" w14:textId="77777777" w:rsidR="00E92AAA" w:rsidRPr="001127C1" w:rsidRDefault="00E92AAA" w:rsidP="00F92224">
      <w:pPr>
        <w:keepNext/>
        <w:spacing w:line="240" w:lineRule="auto"/>
        <w:rPr>
          <w:noProof/>
        </w:rPr>
      </w:pPr>
      <w:r w:rsidRPr="001127C1">
        <w:rPr>
          <w:noProof/>
        </w:rPr>
        <w:t>Croscarmeloză sodică (E468)</w:t>
      </w:r>
    </w:p>
    <w:p w14:paraId="084B4C55" w14:textId="77777777" w:rsidR="00E92AAA" w:rsidRPr="001127C1" w:rsidRDefault="00E92AAA" w:rsidP="00F92224">
      <w:pPr>
        <w:keepNext/>
        <w:spacing w:line="240" w:lineRule="auto"/>
        <w:rPr>
          <w:noProof/>
        </w:rPr>
      </w:pPr>
      <w:r w:rsidRPr="001127C1">
        <w:rPr>
          <w:noProof/>
        </w:rPr>
        <w:t>Laurilsulfat de sodiu (E487)</w:t>
      </w:r>
    </w:p>
    <w:p w14:paraId="4BBC0B15" w14:textId="77777777" w:rsidR="00287E16" w:rsidRPr="001127C1" w:rsidRDefault="00287E16" w:rsidP="00F92224">
      <w:pPr>
        <w:keepNext/>
        <w:spacing w:line="240" w:lineRule="auto"/>
        <w:rPr>
          <w:noProof/>
        </w:rPr>
      </w:pPr>
      <w:r w:rsidRPr="001127C1">
        <w:rPr>
          <w:noProof/>
        </w:rPr>
        <w:t>Hipromeloză</w:t>
      </w:r>
      <w:r w:rsidR="00877F80" w:rsidRPr="001127C1">
        <w:rPr>
          <w:noProof/>
        </w:rPr>
        <w:t xml:space="preserve"> </w:t>
      </w:r>
      <w:r w:rsidR="00C60C8F" w:rsidRPr="001127C1">
        <w:rPr>
          <w:noProof/>
        </w:rPr>
        <w:t>2910</w:t>
      </w:r>
      <w:r w:rsidR="00D77BFB" w:rsidRPr="001127C1">
        <w:rPr>
          <w:noProof/>
        </w:rPr>
        <w:t xml:space="preserve">(vâscozitate nominală 5,1 </w:t>
      </w:r>
      <w:r w:rsidR="00D77BFB" w:rsidRPr="001127C1">
        <w:rPr>
          <w:color w:val="333333"/>
          <w:shd w:val="clear" w:color="auto" w:fill="FFFFFF"/>
        </w:rPr>
        <w:t>mPa</w:t>
      </w:r>
      <w:r w:rsidR="003C657B" w:rsidRPr="001127C1">
        <w:rPr>
          <w:color w:val="333333"/>
          <w:shd w:val="clear" w:color="auto" w:fill="FFFFFF"/>
        </w:rPr>
        <w:t>.</w:t>
      </w:r>
      <w:r w:rsidR="00D77BFB" w:rsidRPr="001127C1">
        <w:rPr>
          <w:color w:val="333333"/>
          <w:shd w:val="clear" w:color="auto" w:fill="FFFFFF"/>
        </w:rPr>
        <w:t>s)</w:t>
      </w:r>
      <w:r w:rsidR="00D77BFB" w:rsidRPr="001127C1">
        <w:rPr>
          <w:noProof/>
        </w:rPr>
        <w:t xml:space="preserve"> </w:t>
      </w:r>
      <w:r w:rsidR="00E92AAA" w:rsidRPr="001127C1">
        <w:rPr>
          <w:noProof/>
        </w:rPr>
        <w:t>(E464)</w:t>
      </w:r>
    </w:p>
    <w:p w14:paraId="0801F2EF" w14:textId="77777777" w:rsidR="00E92AAA" w:rsidRPr="001127C1" w:rsidRDefault="00E92AAA" w:rsidP="00F92224">
      <w:pPr>
        <w:keepNext/>
        <w:spacing w:line="240" w:lineRule="auto"/>
        <w:rPr>
          <w:noProof/>
        </w:rPr>
      </w:pPr>
      <w:r w:rsidRPr="001127C1">
        <w:rPr>
          <w:noProof/>
        </w:rPr>
        <w:t>Celuloză microcristalină (E460)</w:t>
      </w:r>
    </w:p>
    <w:p w14:paraId="4DD1672E" w14:textId="77777777" w:rsidR="00E92AAA" w:rsidRPr="001127C1" w:rsidRDefault="00E92AAA" w:rsidP="00F92224">
      <w:pPr>
        <w:keepNext/>
        <w:spacing w:line="240" w:lineRule="auto"/>
        <w:rPr>
          <w:noProof/>
        </w:rPr>
      </w:pPr>
      <w:bookmarkStart w:id="3" w:name="_Hlk48377878"/>
      <w:r w:rsidRPr="001127C1">
        <w:rPr>
          <w:noProof/>
        </w:rPr>
        <w:t>Silice coloidală anhidră (E551)</w:t>
      </w:r>
    </w:p>
    <w:bookmarkEnd w:id="3"/>
    <w:p w14:paraId="75703DED" w14:textId="77777777" w:rsidR="00287E16" w:rsidRPr="001127C1" w:rsidRDefault="00287E16" w:rsidP="00F92224">
      <w:pPr>
        <w:keepNext/>
        <w:spacing w:line="240" w:lineRule="auto"/>
        <w:rPr>
          <w:noProof/>
        </w:rPr>
      </w:pPr>
      <w:r w:rsidRPr="001127C1">
        <w:rPr>
          <w:noProof/>
        </w:rPr>
        <w:t>Stearat de magneziu</w:t>
      </w:r>
      <w:r w:rsidR="00E92AAA" w:rsidRPr="001127C1">
        <w:rPr>
          <w:noProof/>
        </w:rPr>
        <w:t xml:space="preserve"> (E572)</w:t>
      </w:r>
    </w:p>
    <w:p w14:paraId="6E04B4B7" w14:textId="77777777" w:rsidR="00287E16" w:rsidRPr="001127C1" w:rsidRDefault="00287E16" w:rsidP="00F92224">
      <w:pPr>
        <w:spacing w:line="240" w:lineRule="auto"/>
        <w:rPr>
          <w:noProof/>
        </w:rPr>
      </w:pPr>
    </w:p>
    <w:p w14:paraId="4595C7FE" w14:textId="77777777" w:rsidR="00287E16" w:rsidRPr="001127C1" w:rsidRDefault="00287E16" w:rsidP="00F92224">
      <w:pPr>
        <w:keepNext/>
        <w:spacing w:line="240" w:lineRule="auto"/>
        <w:rPr>
          <w:iCs/>
          <w:noProof/>
          <w:u w:val="single"/>
        </w:rPr>
      </w:pPr>
      <w:r w:rsidRPr="001127C1">
        <w:rPr>
          <w:iCs/>
          <w:noProof/>
          <w:u w:val="single"/>
        </w:rPr>
        <w:t>Filmul</w:t>
      </w:r>
    </w:p>
    <w:p w14:paraId="1E262A53" w14:textId="77777777" w:rsidR="00287E16" w:rsidRPr="001127C1" w:rsidRDefault="00781892" w:rsidP="00F92224">
      <w:pPr>
        <w:spacing w:line="240" w:lineRule="auto"/>
        <w:rPr>
          <w:noProof/>
        </w:rPr>
      </w:pPr>
      <w:r w:rsidRPr="001127C1">
        <w:rPr>
          <w:noProof/>
        </w:rPr>
        <w:t xml:space="preserve">Macrogol </w:t>
      </w:r>
      <w:r w:rsidR="00287E16" w:rsidRPr="001127C1">
        <w:rPr>
          <w:noProof/>
        </w:rPr>
        <w:t xml:space="preserve"> </w:t>
      </w:r>
      <w:r w:rsidR="00E92AAA" w:rsidRPr="001127C1">
        <w:rPr>
          <w:noProof/>
        </w:rPr>
        <w:t>4000 (E1521)</w:t>
      </w:r>
    </w:p>
    <w:p w14:paraId="39327DD5" w14:textId="77777777" w:rsidR="00287E16" w:rsidRPr="001127C1" w:rsidRDefault="00287E16" w:rsidP="00F92224">
      <w:pPr>
        <w:spacing w:line="240" w:lineRule="auto"/>
        <w:rPr>
          <w:noProof/>
        </w:rPr>
      </w:pPr>
      <w:r w:rsidRPr="001127C1">
        <w:rPr>
          <w:noProof/>
        </w:rPr>
        <w:lastRenderedPageBreak/>
        <w:t>Hipromeloză</w:t>
      </w:r>
      <w:r w:rsidR="00781892" w:rsidRPr="001127C1">
        <w:rPr>
          <w:noProof/>
        </w:rPr>
        <w:t xml:space="preserve"> 2910</w:t>
      </w:r>
      <w:r w:rsidR="00877F80" w:rsidRPr="001127C1">
        <w:rPr>
          <w:noProof/>
        </w:rPr>
        <w:t xml:space="preserve"> </w:t>
      </w:r>
      <w:r w:rsidR="00B22D85" w:rsidRPr="001127C1">
        <w:rPr>
          <w:noProof/>
        </w:rPr>
        <w:t xml:space="preserve">(vâscozitate nominală 5,1 </w:t>
      </w:r>
      <w:bookmarkStart w:id="4" w:name="_Hlk50540610"/>
      <w:r w:rsidR="00B22D85" w:rsidRPr="001127C1">
        <w:rPr>
          <w:color w:val="333333"/>
          <w:shd w:val="clear" w:color="auto" w:fill="FFFFFF"/>
        </w:rPr>
        <w:t>mPa</w:t>
      </w:r>
      <w:r w:rsidR="003C657B" w:rsidRPr="001127C1">
        <w:rPr>
          <w:color w:val="333333"/>
          <w:shd w:val="clear" w:color="auto" w:fill="FFFFFF"/>
        </w:rPr>
        <w:t>.</w:t>
      </w:r>
      <w:r w:rsidR="00B22D85" w:rsidRPr="001127C1">
        <w:rPr>
          <w:color w:val="333333"/>
          <w:shd w:val="clear" w:color="auto" w:fill="FFFFFF"/>
        </w:rPr>
        <w:t>s</w:t>
      </w:r>
      <w:bookmarkEnd w:id="4"/>
      <w:r w:rsidR="00B22D85" w:rsidRPr="001127C1">
        <w:rPr>
          <w:color w:val="333333"/>
          <w:shd w:val="clear" w:color="auto" w:fill="FFFFFF"/>
        </w:rPr>
        <w:t>)</w:t>
      </w:r>
      <w:r w:rsidR="00B22D85" w:rsidRPr="001127C1">
        <w:rPr>
          <w:noProof/>
        </w:rPr>
        <w:t xml:space="preserve"> </w:t>
      </w:r>
      <w:r w:rsidR="00E92AAA" w:rsidRPr="001127C1">
        <w:rPr>
          <w:noProof/>
        </w:rPr>
        <w:t>(E</w:t>
      </w:r>
      <w:r w:rsidR="00FD064E" w:rsidRPr="001127C1">
        <w:rPr>
          <w:noProof/>
        </w:rPr>
        <w:t>4</w:t>
      </w:r>
      <w:r w:rsidR="00E92AAA" w:rsidRPr="001127C1">
        <w:rPr>
          <w:noProof/>
        </w:rPr>
        <w:t>64)</w:t>
      </w:r>
    </w:p>
    <w:p w14:paraId="61121963" w14:textId="77777777" w:rsidR="00287E16" w:rsidRPr="001127C1" w:rsidRDefault="00287E16" w:rsidP="00F92224">
      <w:pPr>
        <w:spacing w:line="240" w:lineRule="auto"/>
        <w:rPr>
          <w:noProof/>
        </w:rPr>
      </w:pPr>
      <w:r w:rsidRPr="001127C1">
        <w:rPr>
          <w:noProof/>
        </w:rPr>
        <w:t>Dioxid de titan (E171)</w:t>
      </w:r>
    </w:p>
    <w:p w14:paraId="0E64CFF9" w14:textId="77777777" w:rsidR="00287E16" w:rsidRPr="001127C1" w:rsidRDefault="00287E16" w:rsidP="00F92224">
      <w:pPr>
        <w:spacing w:line="240" w:lineRule="auto"/>
        <w:rPr>
          <w:noProof/>
        </w:rPr>
      </w:pPr>
      <w:r w:rsidRPr="001127C1">
        <w:rPr>
          <w:noProof/>
        </w:rPr>
        <w:t xml:space="preserve">Oxid galben de </w:t>
      </w:r>
      <w:r w:rsidR="00372F0F" w:rsidRPr="001127C1">
        <w:rPr>
          <w:noProof/>
        </w:rPr>
        <w:t>fer</w:t>
      </w:r>
      <w:r w:rsidRPr="001127C1">
        <w:rPr>
          <w:noProof/>
        </w:rPr>
        <w:t xml:space="preserve"> (E172)</w:t>
      </w:r>
    </w:p>
    <w:p w14:paraId="4C8B313D" w14:textId="77777777" w:rsidR="00287E16" w:rsidRPr="001127C1" w:rsidRDefault="00287E16" w:rsidP="00F92224">
      <w:pPr>
        <w:spacing w:line="240" w:lineRule="auto"/>
        <w:rPr>
          <w:noProof/>
        </w:rPr>
      </w:pPr>
    </w:p>
    <w:p w14:paraId="12ECCA54" w14:textId="77777777" w:rsidR="00287E16" w:rsidRPr="001127C1" w:rsidRDefault="00287E16" w:rsidP="00F92224">
      <w:pPr>
        <w:keepNext/>
        <w:spacing w:line="240" w:lineRule="auto"/>
        <w:ind w:left="567" w:hanging="567"/>
        <w:rPr>
          <w:b/>
          <w:bCs/>
          <w:noProof/>
        </w:rPr>
      </w:pPr>
      <w:r w:rsidRPr="001127C1">
        <w:rPr>
          <w:b/>
          <w:bCs/>
          <w:noProof/>
        </w:rPr>
        <w:t>6.2</w:t>
      </w:r>
      <w:r w:rsidRPr="001127C1">
        <w:rPr>
          <w:b/>
          <w:bCs/>
          <w:noProof/>
        </w:rPr>
        <w:tab/>
        <w:t>Incompatibilităţi</w:t>
      </w:r>
    </w:p>
    <w:p w14:paraId="211AB1D7" w14:textId="77777777" w:rsidR="00287E16" w:rsidRPr="001127C1" w:rsidRDefault="00287E16" w:rsidP="00F92224">
      <w:pPr>
        <w:keepNext/>
        <w:spacing w:line="240" w:lineRule="auto"/>
        <w:rPr>
          <w:noProof/>
        </w:rPr>
      </w:pPr>
    </w:p>
    <w:p w14:paraId="182536DC" w14:textId="77777777" w:rsidR="00287E16" w:rsidRPr="001127C1" w:rsidRDefault="00287E16" w:rsidP="00F92224">
      <w:pPr>
        <w:spacing w:line="240" w:lineRule="auto"/>
        <w:rPr>
          <w:noProof/>
        </w:rPr>
      </w:pPr>
      <w:r w:rsidRPr="001127C1">
        <w:rPr>
          <w:noProof/>
        </w:rPr>
        <w:t>Nu este cazul.</w:t>
      </w:r>
    </w:p>
    <w:p w14:paraId="66B660C6" w14:textId="77777777" w:rsidR="00287E16" w:rsidRPr="001127C1" w:rsidRDefault="00287E16" w:rsidP="00F92224">
      <w:pPr>
        <w:spacing w:line="240" w:lineRule="auto"/>
        <w:rPr>
          <w:noProof/>
        </w:rPr>
      </w:pPr>
    </w:p>
    <w:p w14:paraId="7DAB7760" w14:textId="77777777" w:rsidR="00287E16" w:rsidRPr="001127C1" w:rsidRDefault="00287E16" w:rsidP="00F92224">
      <w:pPr>
        <w:keepNext/>
        <w:spacing w:line="240" w:lineRule="auto"/>
        <w:ind w:left="567" w:hanging="567"/>
        <w:rPr>
          <w:b/>
          <w:bCs/>
          <w:noProof/>
        </w:rPr>
      </w:pPr>
      <w:r w:rsidRPr="001127C1">
        <w:rPr>
          <w:b/>
          <w:bCs/>
          <w:noProof/>
        </w:rPr>
        <w:t>6.3</w:t>
      </w:r>
      <w:r w:rsidRPr="001127C1">
        <w:rPr>
          <w:b/>
          <w:bCs/>
          <w:noProof/>
        </w:rPr>
        <w:tab/>
      </w:r>
      <w:r w:rsidRPr="001127C1">
        <w:rPr>
          <w:b/>
        </w:rPr>
        <w:t xml:space="preserve">Perioada </w:t>
      </w:r>
      <w:r w:rsidRPr="001127C1">
        <w:rPr>
          <w:b/>
          <w:bCs/>
          <w:noProof/>
        </w:rPr>
        <w:t>de valabilitate</w:t>
      </w:r>
    </w:p>
    <w:p w14:paraId="360F89D9" w14:textId="77777777" w:rsidR="00287E16" w:rsidRPr="001127C1" w:rsidRDefault="00287E16" w:rsidP="00F92224">
      <w:pPr>
        <w:keepNext/>
        <w:spacing w:line="240" w:lineRule="auto"/>
        <w:rPr>
          <w:noProof/>
        </w:rPr>
      </w:pPr>
    </w:p>
    <w:p w14:paraId="0D2819EF" w14:textId="77777777" w:rsidR="00287E16" w:rsidRDefault="00E92AAA" w:rsidP="00F92224">
      <w:pPr>
        <w:spacing w:line="240" w:lineRule="auto"/>
        <w:rPr>
          <w:noProof/>
        </w:rPr>
      </w:pPr>
      <w:r w:rsidRPr="001127C1">
        <w:rPr>
          <w:noProof/>
        </w:rPr>
        <w:t>2</w:t>
      </w:r>
      <w:r w:rsidR="00287E16" w:rsidRPr="001127C1">
        <w:rPr>
          <w:noProof/>
        </w:rPr>
        <w:t> ani</w:t>
      </w:r>
      <w:r w:rsidRPr="001127C1">
        <w:rPr>
          <w:noProof/>
        </w:rPr>
        <w:t>.</w:t>
      </w:r>
    </w:p>
    <w:p w14:paraId="56779FF8" w14:textId="77777777" w:rsidR="00AA3348" w:rsidRDefault="00AA3348" w:rsidP="00F92224">
      <w:pPr>
        <w:spacing w:line="240" w:lineRule="auto"/>
        <w:rPr>
          <w:noProof/>
        </w:rPr>
      </w:pPr>
    </w:p>
    <w:p w14:paraId="4640C522" w14:textId="77777777" w:rsidR="00AA3348" w:rsidRDefault="00AA3348" w:rsidP="00F92224">
      <w:pPr>
        <w:spacing w:line="240" w:lineRule="auto"/>
      </w:pPr>
      <w:r>
        <w:t>Comprimate zdrobite</w:t>
      </w:r>
    </w:p>
    <w:p w14:paraId="3DD7939A" w14:textId="77777777" w:rsidR="00AA3348" w:rsidRPr="001127C1" w:rsidRDefault="00AA3348" w:rsidP="00F92224">
      <w:pPr>
        <w:spacing w:line="240" w:lineRule="auto"/>
        <w:rPr>
          <w:noProof/>
        </w:rPr>
      </w:pPr>
      <w:r>
        <w:t>Comprimatele de rivaroxaban zdrobite sunt stabile în apă și piure de mere timp de până la 4 ore.</w:t>
      </w:r>
    </w:p>
    <w:p w14:paraId="12464427" w14:textId="77777777" w:rsidR="00287E16" w:rsidRPr="001127C1" w:rsidRDefault="00287E16" w:rsidP="00F92224">
      <w:pPr>
        <w:spacing w:line="240" w:lineRule="auto"/>
        <w:rPr>
          <w:noProof/>
        </w:rPr>
      </w:pPr>
    </w:p>
    <w:p w14:paraId="2CB15167" w14:textId="77777777" w:rsidR="00287E16" w:rsidRPr="001127C1" w:rsidRDefault="00287E16" w:rsidP="00F92224">
      <w:pPr>
        <w:keepNext/>
        <w:spacing w:line="240" w:lineRule="auto"/>
        <w:ind w:left="567" w:hanging="567"/>
        <w:rPr>
          <w:b/>
          <w:bCs/>
          <w:noProof/>
        </w:rPr>
      </w:pPr>
      <w:r w:rsidRPr="001127C1">
        <w:rPr>
          <w:b/>
          <w:bCs/>
          <w:noProof/>
        </w:rPr>
        <w:t>6.4</w:t>
      </w:r>
      <w:r w:rsidRPr="001127C1">
        <w:rPr>
          <w:b/>
          <w:bCs/>
          <w:noProof/>
        </w:rPr>
        <w:tab/>
        <w:t>Precauţii speciale pentru păstrare</w:t>
      </w:r>
    </w:p>
    <w:p w14:paraId="298CAFF7" w14:textId="77777777" w:rsidR="00287E16" w:rsidRPr="001127C1" w:rsidRDefault="00287E16" w:rsidP="00F92224">
      <w:pPr>
        <w:keepNext/>
        <w:spacing w:line="240" w:lineRule="auto"/>
        <w:rPr>
          <w:noProof/>
        </w:rPr>
      </w:pPr>
    </w:p>
    <w:p w14:paraId="15475E84" w14:textId="77777777" w:rsidR="00287E16" w:rsidRPr="001127C1" w:rsidRDefault="00287E16" w:rsidP="00F92224">
      <w:pPr>
        <w:spacing w:line="240" w:lineRule="auto"/>
        <w:rPr>
          <w:noProof/>
        </w:rPr>
      </w:pPr>
      <w:r w:rsidRPr="001127C1">
        <w:rPr>
          <w:noProof/>
        </w:rPr>
        <w:t>Acest medicament nu necesită condiţii speciale de păstrare.</w:t>
      </w:r>
    </w:p>
    <w:p w14:paraId="6E01A1E0" w14:textId="77777777" w:rsidR="00287E16" w:rsidRPr="001127C1" w:rsidRDefault="00287E16" w:rsidP="00F92224">
      <w:pPr>
        <w:spacing w:line="240" w:lineRule="auto"/>
        <w:rPr>
          <w:noProof/>
        </w:rPr>
      </w:pPr>
    </w:p>
    <w:p w14:paraId="4FAC09DB" w14:textId="77777777" w:rsidR="00287E16" w:rsidRPr="001127C1" w:rsidRDefault="00287E16" w:rsidP="00F92224">
      <w:pPr>
        <w:keepNext/>
        <w:spacing w:line="240" w:lineRule="auto"/>
        <w:ind w:left="567" w:hanging="567"/>
        <w:rPr>
          <w:b/>
          <w:bCs/>
          <w:noProof/>
        </w:rPr>
      </w:pPr>
      <w:r w:rsidRPr="001127C1">
        <w:rPr>
          <w:b/>
          <w:bCs/>
          <w:noProof/>
        </w:rPr>
        <w:t>6.5</w:t>
      </w:r>
      <w:r w:rsidRPr="001127C1">
        <w:rPr>
          <w:b/>
          <w:bCs/>
          <w:noProof/>
        </w:rPr>
        <w:tab/>
        <w:t>Natura şi conţinutul ambalajului</w:t>
      </w:r>
    </w:p>
    <w:p w14:paraId="1602FD96" w14:textId="77777777" w:rsidR="00287E16" w:rsidRPr="001127C1" w:rsidRDefault="00287E16" w:rsidP="00F92224">
      <w:pPr>
        <w:keepNext/>
        <w:spacing w:line="240" w:lineRule="auto"/>
        <w:rPr>
          <w:noProof/>
        </w:rPr>
      </w:pPr>
    </w:p>
    <w:p w14:paraId="0BC733F8" w14:textId="77777777" w:rsidR="00287E16" w:rsidRPr="001127C1" w:rsidRDefault="00287E16" w:rsidP="00F92224">
      <w:pPr>
        <w:spacing w:line="240" w:lineRule="auto"/>
        <w:rPr>
          <w:noProof/>
        </w:rPr>
      </w:pPr>
      <w:r w:rsidRPr="001127C1">
        <w:rPr>
          <w:noProof/>
        </w:rPr>
        <w:t xml:space="preserve">Cutii cu blistere din </w:t>
      </w:r>
      <w:r w:rsidR="008B3DD9" w:rsidRPr="001127C1">
        <w:rPr>
          <w:noProof/>
        </w:rPr>
        <w:t>PVC</w:t>
      </w:r>
      <w:r w:rsidRPr="001127C1">
        <w:rPr>
          <w:noProof/>
        </w:rPr>
        <w:t xml:space="preserve">/aluminiu </w:t>
      </w:r>
      <w:r w:rsidR="008B3DD9" w:rsidRPr="001127C1">
        <w:rPr>
          <w:noProof/>
        </w:rPr>
        <w:t>transparente</w:t>
      </w:r>
      <w:r w:rsidRPr="001127C1">
        <w:rPr>
          <w:noProof/>
        </w:rPr>
        <w:t xml:space="preserve"> conţinând 28, 56, 98, </w:t>
      </w:r>
      <w:r w:rsidR="008B3DD9" w:rsidRPr="001127C1">
        <w:rPr>
          <w:noProof/>
        </w:rPr>
        <w:t xml:space="preserve">100, </w:t>
      </w:r>
      <w:r w:rsidRPr="001127C1">
        <w:rPr>
          <w:noProof/>
        </w:rPr>
        <w:t xml:space="preserve">168 sau 196 de comprimate filmate sau blistere </w:t>
      </w:r>
      <w:r w:rsidR="000805E7" w:rsidRPr="001127C1">
        <w:rPr>
          <w:noProof/>
        </w:rPr>
        <w:t>doză unitară</w:t>
      </w:r>
      <w:r w:rsidRPr="001127C1">
        <w:rPr>
          <w:noProof/>
        </w:rPr>
        <w:t xml:space="preserve"> a 10 x 1 sau 100 x 1 comprimate.</w:t>
      </w:r>
    </w:p>
    <w:p w14:paraId="742167B7" w14:textId="77777777" w:rsidR="00287E16" w:rsidRPr="001127C1" w:rsidRDefault="00287E16" w:rsidP="00F92224">
      <w:pPr>
        <w:spacing w:line="240" w:lineRule="auto"/>
        <w:rPr>
          <w:noProof/>
        </w:rPr>
      </w:pPr>
    </w:p>
    <w:p w14:paraId="4094C148" w14:textId="77777777" w:rsidR="00B003BB" w:rsidRPr="001127C1" w:rsidRDefault="00561AFE" w:rsidP="00F92224">
      <w:pPr>
        <w:spacing w:line="240" w:lineRule="auto"/>
        <w:rPr>
          <w:noProof/>
        </w:rPr>
      </w:pPr>
      <w:r w:rsidRPr="001127C1">
        <w:t xml:space="preserve">Flacon </w:t>
      </w:r>
      <w:r w:rsidR="00B003BB" w:rsidRPr="001127C1">
        <w:t xml:space="preserve">din PEÎD </w:t>
      </w:r>
      <w:r w:rsidR="00DF7B23" w:rsidRPr="001127C1">
        <w:t xml:space="preserve">cu sistem de închidere opac alb </w:t>
      </w:r>
      <w:r w:rsidR="00DF506A" w:rsidRPr="001127C1">
        <w:t>din polipropilenă</w:t>
      </w:r>
      <w:r w:rsidR="00DF7B23" w:rsidRPr="001127C1">
        <w:t xml:space="preserve"> cu protecție pentru copii</w:t>
      </w:r>
      <w:r w:rsidR="00DF506A" w:rsidRPr="001127C1">
        <w:t xml:space="preserve"> </w:t>
      </w:r>
      <w:r w:rsidR="00B22D85" w:rsidRPr="001127C1">
        <w:t>și</w:t>
      </w:r>
      <w:r w:rsidR="00DF7B23" w:rsidRPr="001127C1">
        <w:t xml:space="preserve"> cu un tampon cu căptuşeală de etanşeizare prin inducţie.</w:t>
      </w:r>
      <w:r w:rsidR="00DF7B23" w:rsidRPr="001127C1">
        <w:rPr>
          <w:noProof/>
        </w:rPr>
        <w:t xml:space="preserve"> Mărime de ambalaj </w:t>
      </w:r>
      <w:r w:rsidR="00644899" w:rsidRPr="001127C1">
        <w:rPr>
          <w:noProof/>
        </w:rPr>
        <w:t>care conține</w:t>
      </w:r>
      <w:r w:rsidR="00DF7B23" w:rsidRPr="001127C1">
        <w:rPr>
          <w:noProof/>
        </w:rPr>
        <w:t xml:space="preserve"> 30 sau 90</w:t>
      </w:r>
      <w:r w:rsidR="00B003BB" w:rsidRPr="001127C1">
        <w:rPr>
          <w:noProof/>
        </w:rPr>
        <w:t xml:space="preserve"> comprimate filmate</w:t>
      </w:r>
      <w:r w:rsidR="00DF506A" w:rsidRPr="001127C1">
        <w:rPr>
          <w:noProof/>
        </w:rPr>
        <w:t>.</w:t>
      </w:r>
    </w:p>
    <w:p w14:paraId="25C7ACEB" w14:textId="77777777" w:rsidR="00DF7B23" w:rsidRPr="001127C1" w:rsidRDefault="00DF7B23" w:rsidP="00F92224">
      <w:pPr>
        <w:spacing w:line="240" w:lineRule="auto"/>
        <w:rPr>
          <w:noProof/>
        </w:rPr>
      </w:pPr>
      <w:r w:rsidRPr="001127C1">
        <w:rPr>
          <w:noProof/>
        </w:rPr>
        <w:t>Fl</w:t>
      </w:r>
      <w:r w:rsidR="0058438A" w:rsidRPr="001127C1">
        <w:rPr>
          <w:noProof/>
        </w:rPr>
        <w:t>a</w:t>
      </w:r>
      <w:r w:rsidRPr="001127C1">
        <w:rPr>
          <w:noProof/>
        </w:rPr>
        <w:t>co</w:t>
      </w:r>
      <w:r w:rsidR="00561AFE" w:rsidRPr="001127C1">
        <w:rPr>
          <w:noProof/>
        </w:rPr>
        <w:t>n</w:t>
      </w:r>
      <w:r w:rsidRPr="001127C1">
        <w:rPr>
          <w:noProof/>
        </w:rPr>
        <w:t xml:space="preserve"> din </w:t>
      </w:r>
      <w:r w:rsidRPr="001127C1">
        <w:t xml:space="preserve">PEÎD cu </w:t>
      </w:r>
      <w:r w:rsidR="00644899" w:rsidRPr="001127C1">
        <w:t xml:space="preserve">sistem de închidere filetat opac alb din polipropilenă </w:t>
      </w:r>
      <w:r w:rsidR="008F0868" w:rsidRPr="001127C1">
        <w:t xml:space="preserve">cu fir continuu </w:t>
      </w:r>
      <w:r w:rsidR="00644899" w:rsidRPr="001127C1">
        <w:t>și cu un tampon cu căptuşeală de etanşeizare prin inducţie. Mărime de ambalaj care conține 500 de comprimate filmate.</w:t>
      </w:r>
    </w:p>
    <w:p w14:paraId="78416AF7" w14:textId="77777777" w:rsidR="00B003BB" w:rsidRPr="001127C1" w:rsidRDefault="00B003BB" w:rsidP="00F92224">
      <w:pPr>
        <w:spacing w:line="240" w:lineRule="auto"/>
        <w:rPr>
          <w:noProof/>
        </w:rPr>
      </w:pPr>
    </w:p>
    <w:p w14:paraId="00B17D65" w14:textId="77777777" w:rsidR="00287E16" w:rsidRPr="001127C1" w:rsidRDefault="00287E16" w:rsidP="00F92224">
      <w:pPr>
        <w:spacing w:line="240" w:lineRule="auto"/>
        <w:rPr>
          <w:noProof/>
        </w:rPr>
      </w:pPr>
      <w:r w:rsidRPr="001127C1">
        <w:rPr>
          <w:noProof/>
        </w:rPr>
        <w:t>Este posibil ca nu toate mărimile de ambalaj să fie comercializate.</w:t>
      </w:r>
    </w:p>
    <w:p w14:paraId="34244251" w14:textId="77777777" w:rsidR="00287E16" w:rsidRPr="001127C1" w:rsidRDefault="00287E16" w:rsidP="00F92224">
      <w:pPr>
        <w:spacing w:line="240" w:lineRule="auto"/>
        <w:rPr>
          <w:noProof/>
        </w:rPr>
      </w:pPr>
    </w:p>
    <w:p w14:paraId="6E10E0DC" w14:textId="3709272D" w:rsidR="00287E16" w:rsidRPr="001127C1" w:rsidRDefault="00287E16" w:rsidP="00F92224">
      <w:pPr>
        <w:keepNext/>
        <w:keepLines/>
        <w:spacing w:line="240" w:lineRule="auto"/>
        <w:ind w:left="567" w:hanging="567"/>
        <w:rPr>
          <w:b/>
          <w:bCs/>
          <w:noProof/>
        </w:rPr>
      </w:pPr>
      <w:r w:rsidRPr="001127C1">
        <w:rPr>
          <w:b/>
          <w:bCs/>
          <w:noProof/>
        </w:rPr>
        <w:t>6.6</w:t>
      </w:r>
      <w:r w:rsidRPr="001127C1">
        <w:rPr>
          <w:b/>
          <w:bCs/>
          <w:noProof/>
        </w:rPr>
        <w:tab/>
        <w:t>Precauţii speciale pentru eliminarea reziduurilor</w:t>
      </w:r>
      <w:r w:rsidR="00644899" w:rsidRPr="001127C1">
        <w:rPr>
          <w:b/>
          <w:bCs/>
          <w:noProof/>
        </w:rPr>
        <w:t xml:space="preserve"> și </w:t>
      </w:r>
      <w:r w:rsidR="004D5A49">
        <w:rPr>
          <w:b/>
          <w:bCs/>
          <w:noProof/>
        </w:rPr>
        <w:t xml:space="preserve">alte </w:t>
      </w:r>
      <w:r w:rsidR="00644899" w:rsidRPr="001127C1">
        <w:rPr>
          <w:b/>
          <w:bCs/>
          <w:noProof/>
        </w:rPr>
        <w:t>instrucțiuni de manipulare</w:t>
      </w:r>
    </w:p>
    <w:p w14:paraId="188F4F8C" w14:textId="77777777" w:rsidR="00287E16" w:rsidRPr="001127C1" w:rsidRDefault="00287E16" w:rsidP="00F92224">
      <w:pPr>
        <w:keepNext/>
        <w:keepLines/>
        <w:spacing w:line="240" w:lineRule="auto"/>
        <w:rPr>
          <w:noProof/>
        </w:rPr>
      </w:pPr>
    </w:p>
    <w:p w14:paraId="4CEB7437" w14:textId="77777777" w:rsidR="00644899" w:rsidRPr="001127C1" w:rsidRDefault="00644899" w:rsidP="00F92224">
      <w:pPr>
        <w:spacing w:line="240" w:lineRule="auto"/>
        <w:rPr>
          <w:noProof/>
        </w:rPr>
      </w:pPr>
    </w:p>
    <w:p w14:paraId="7FD65152" w14:textId="77777777" w:rsidR="00287E16" w:rsidRPr="001127C1" w:rsidRDefault="000F4A41" w:rsidP="00F92224">
      <w:pPr>
        <w:spacing w:line="240" w:lineRule="auto"/>
        <w:rPr>
          <w:noProof/>
        </w:rPr>
      </w:pPr>
      <w:r w:rsidRPr="001127C1">
        <w:t>Orice medicament neutilizat sau material rezidual trebuie eliminat în conformitate cu reglementările locale.</w:t>
      </w:r>
    </w:p>
    <w:p w14:paraId="5BFAB3D8" w14:textId="77777777" w:rsidR="00287E16" w:rsidRDefault="00287E16" w:rsidP="00F92224">
      <w:pPr>
        <w:spacing w:line="240" w:lineRule="auto"/>
        <w:rPr>
          <w:noProof/>
        </w:rPr>
      </w:pPr>
    </w:p>
    <w:p w14:paraId="3BD24574" w14:textId="77777777" w:rsidR="00D26C81" w:rsidRPr="00026643" w:rsidRDefault="00D26C81" w:rsidP="00D26C81">
      <w:pPr>
        <w:tabs>
          <w:tab w:val="clear" w:pos="567"/>
        </w:tabs>
        <w:autoSpaceDE w:val="0"/>
        <w:autoSpaceDN w:val="0"/>
        <w:adjustRightInd w:val="0"/>
        <w:spacing w:line="240" w:lineRule="auto"/>
        <w:rPr>
          <w:color w:val="000000"/>
          <w:lang w:val="it-IT" w:eastAsia="en-US"/>
        </w:rPr>
      </w:pPr>
      <w:r w:rsidRPr="00026643">
        <w:rPr>
          <w:color w:val="000000"/>
          <w:lang w:val="it-IT" w:eastAsia="en-US"/>
        </w:rPr>
        <w:t xml:space="preserve">Zdrobirea comprimatelor </w:t>
      </w:r>
    </w:p>
    <w:p w14:paraId="0CBF40C5" w14:textId="77777777" w:rsidR="00D26C81" w:rsidRDefault="00D26C81" w:rsidP="00026643">
      <w:pPr>
        <w:tabs>
          <w:tab w:val="clear" w:pos="567"/>
        </w:tabs>
        <w:autoSpaceDE w:val="0"/>
        <w:autoSpaceDN w:val="0"/>
        <w:adjustRightInd w:val="0"/>
        <w:spacing w:line="240" w:lineRule="auto"/>
        <w:rPr>
          <w:noProof/>
        </w:rPr>
      </w:pPr>
      <w:r w:rsidRPr="00026643">
        <w:rPr>
          <w:color w:val="000000"/>
          <w:lang w:val="it-IT" w:eastAsia="en-US"/>
        </w:rPr>
        <w:t>Comprimatele de rivaroxaban pot fi zdrobite și introduse în suspensie în 50 ml de apă și administrate printr-o sondă nazogastrică sau sondă de alimentare gastrică, după confirmarea plasării gastrice a sondei. După aceea, sonda trebuie irigată cu apă. Având în vedere că absorbția rivaroxabanului depinde de locul eliberării substanței active, administrarea rivaroxabanului distal față de stomac trebuie evitată, deoarece poate duce la absorbție redusă și, prin urmare, expunere redusă la substanța activă. Nu este necesară alimentarea enterală imediat după administrarea de comprimate de 2,5 mg.</w:t>
      </w:r>
    </w:p>
    <w:p w14:paraId="20247FF0" w14:textId="77777777" w:rsidR="00D26C81" w:rsidRPr="001127C1" w:rsidRDefault="00D26C81" w:rsidP="00F92224">
      <w:pPr>
        <w:spacing w:line="240" w:lineRule="auto"/>
        <w:rPr>
          <w:noProof/>
        </w:rPr>
      </w:pPr>
    </w:p>
    <w:p w14:paraId="334CE0C5" w14:textId="77777777" w:rsidR="00287E16" w:rsidRPr="001127C1" w:rsidRDefault="00287E16" w:rsidP="00F92224">
      <w:pPr>
        <w:spacing w:line="240" w:lineRule="auto"/>
        <w:rPr>
          <w:noProof/>
        </w:rPr>
      </w:pPr>
    </w:p>
    <w:p w14:paraId="2757C374" w14:textId="77777777" w:rsidR="00287E16" w:rsidRPr="001127C1" w:rsidRDefault="00287E16" w:rsidP="00F92224">
      <w:pPr>
        <w:keepNext/>
        <w:spacing w:line="240" w:lineRule="auto"/>
        <w:ind w:left="567" w:hanging="567"/>
        <w:rPr>
          <w:b/>
          <w:bCs/>
          <w:noProof/>
        </w:rPr>
      </w:pPr>
      <w:r w:rsidRPr="001127C1">
        <w:rPr>
          <w:b/>
          <w:bCs/>
          <w:noProof/>
        </w:rPr>
        <w:t>7.</w:t>
      </w:r>
      <w:r w:rsidRPr="001127C1">
        <w:rPr>
          <w:b/>
          <w:bCs/>
          <w:noProof/>
        </w:rPr>
        <w:tab/>
        <w:t>DEŢINĂTORUL AUTORIZAŢIEI DE PUNERE PE PIAŢĂ</w:t>
      </w:r>
    </w:p>
    <w:p w14:paraId="6CF20378" w14:textId="77777777" w:rsidR="00287E16" w:rsidRPr="001127C1" w:rsidRDefault="00287E16" w:rsidP="00F92224">
      <w:pPr>
        <w:keepNext/>
        <w:spacing w:line="240" w:lineRule="auto"/>
        <w:rPr>
          <w:noProof/>
        </w:rPr>
      </w:pPr>
    </w:p>
    <w:p w14:paraId="1B7BF3A1" w14:textId="77777777" w:rsidR="00287E16" w:rsidRPr="001127C1" w:rsidRDefault="00287E16" w:rsidP="00F92224">
      <w:pPr>
        <w:spacing w:line="240" w:lineRule="auto"/>
        <w:rPr>
          <w:noProof/>
        </w:rPr>
      </w:pPr>
    </w:p>
    <w:p w14:paraId="7D3E23A7" w14:textId="77777777" w:rsidR="00952A0A" w:rsidRPr="001127C1" w:rsidRDefault="00952A0A" w:rsidP="00952A0A">
      <w:pPr>
        <w:spacing w:line="240" w:lineRule="auto"/>
        <w:rPr>
          <w:noProof/>
        </w:rPr>
      </w:pPr>
      <w:r w:rsidRPr="001127C1">
        <w:rPr>
          <w:noProof/>
        </w:rPr>
        <w:t>Accord Healthcare S.L.U.</w:t>
      </w:r>
    </w:p>
    <w:p w14:paraId="53EAB866" w14:textId="77777777" w:rsidR="00952A0A" w:rsidRPr="001127C1" w:rsidRDefault="00952A0A" w:rsidP="00952A0A">
      <w:pPr>
        <w:spacing w:line="240" w:lineRule="auto"/>
        <w:rPr>
          <w:noProof/>
        </w:rPr>
      </w:pPr>
      <w:r w:rsidRPr="001127C1">
        <w:rPr>
          <w:noProof/>
        </w:rPr>
        <w:t xml:space="preserve">World Trade Center, Moll de Barcelona s/n, Edifici Est, 6a Planta, </w:t>
      </w:r>
    </w:p>
    <w:p w14:paraId="6EB10F46" w14:textId="77777777" w:rsidR="00952A0A" w:rsidRPr="001127C1" w:rsidRDefault="00952A0A" w:rsidP="00952A0A">
      <w:pPr>
        <w:spacing w:line="240" w:lineRule="auto"/>
        <w:rPr>
          <w:noProof/>
        </w:rPr>
      </w:pPr>
      <w:r w:rsidRPr="001127C1">
        <w:rPr>
          <w:noProof/>
        </w:rPr>
        <w:t>Barcelona, 08039</w:t>
      </w:r>
    </w:p>
    <w:p w14:paraId="19A3D1B0" w14:textId="77777777" w:rsidR="00952A0A" w:rsidRPr="001127C1" w:rsidRDefault="00952A0A" w:rsidP="00952A0A">
      <w:pPr>
        <w:spacing w:line="240" w:lineRule="auto"/>
        <w:rPr>
          <w:noProof/>
        </w:rPr>
      </w:pPr>
      <w:r w:rsidRPr="001127C1">
        <w:rPr>
          <w:noProof/>
        </w:rPr>
        <w:t>Spania</w:t>
      </w:r>
    </w:p>
    <w:p w14:paraId="3CB01E16" w14:textId="77777777" w:rsidR="00287E16" w:rsidRPr="001127C1" w:rsidRDefault="00287E16" w:rsidP="00F92224">
      <w:pPr>
        <w:spacing w:line="240" w:lineRule="auto"/>
        <w:rPr>
          <w:noProof/>
        </w:rPr>
      </w:pPr>
    </w:p>
    <w:p w14:paraId="4B7F00F7" w14:textId="77777777" w:rsidR="00287E16" w:rsidRPr="001127C1" w:rsidRDefault="00287E16" w:rsidP="00F92224">
      <w:pPr>
        <w:spacing w:line="240" w:lineRule="auto"/>
        <w:rPr>
          <w:noProof/>
        </w:rPr>
      </w:pPr>
    </w:p>
    <w:p w14:paraId="6254EECD" w14:textId="77777777" w:rsidR="00287E16" w:rsidRPr="001127C1" w:rsidRDefault="00287E16" w:rsidP="00F92224">
      <w:pPr>
        <w:keepNext/>
        <w:spacing w:line="240" w:lineRule="auto"/>
        <w:ind w:left="567" w:hanging="567"/>
        <w:rPr>
          <w:b/>
          <w:bCs/>
          <w:noProof/>
        </w:rPr>
      </w:pPr>
      <w:r w:rsidRPr="001127C1">
        <w:rPr>
          <w:b/>
          <w:bCs/>
          <w:noProof/>
        </w:rPr>
        <w:t>8.</w:t>
      </w:r>
      <w:r w:rsidRPr="001127C1">
        <w:rPr>
          <w:b/>
          <w:bCs/>
          <w:noProof/>
        </w:rPr>
        <w:tab/>
        <w:t>NUMĂRUL(ELE) AUTORIZAŢIEI DE PUNERE PE PIAŢĂ</w:t>
      </w:r>
    </w:p>
    <w:p w14:paraId="6F5A1DF7" w14:textId="77777777" w:rsidR="00287E16" w:rsidRPr="001127C1" w:rsidRDefault="00287E16" w:rsidP="00F92224">
      <w:pPr>
        <w:keepNext/>
        <w:tabs>
          <w:tab w:val="clear" w:pos="567"/>
        </w:tabs>
        <w:spacing w:line="240" w:lineRule="auto"/>
        <w:ind w:left="567" w:hanging="567"/>
        <w:rPr>
          <w:highlight w:val="yellow"/>
          <w:lang w:eastAsia="en-US"/>
        </w:rPr>
      </w:pPr>
    </w:p>
    <w:p w14:paraId="6F3C715B" w14:textId="77777777" w:rsidR="00287E16" w:rsidRDefault="00C60C8F" w:rsidP="00F92224">
      <w:pPr>
        <w:keepNext/>
        <w:spacing w:line="240" w:lineRule="auto"/>
      </w:pPr>
      <w:r w:rsidRPr="001127C1">
        <w:t xml:space="preserve"> EU/1/20/1488/001-011</w:t>
      </w:r>
    </w:p>
    <w:p w14:paraId="7CD5AE29" w14:textId="77777777" w:rsidR="00083794" w:rsidRPr="001127C1" w:rsidRDefault="00083794" w:rsidP="00F92224">
      <w:pPr>
        <w:keepNext/>
        <w:spacing w:line="240" w:lineRule="auto"/>
        <w:rPr>
          <w:noProof/>
        </w:rPr>
      </w:pPr>
    </w:p>
    <w:p w14:paraId="2C874FB6" w14:textId="77777777" w:rsidR="00287E16" w:rsidRPr="001127C1" w:rsidRDefault="00287E16" w:rsidP="00F92224">
      <w:pPr>
        <w:spacing w:line="240" w:lineRule="auto"/>
        <w:rPr>
          <w:noProof/>
        </w:rPr>
      </w:pPr>
    </w:p>
    <w:p w14:paraId="5E09B37C" w14:textId="77777777" w:rsidR="00287E16" w:rsidRPr="001127C1" w:rsidRDefault="00287E16" w:rsidP="00F92224">
      <w:pPr>
        <w:keepNext/>
        <w:spacing w:line="240" w:lineRule="auto"/>
        <w:ind w:left="567" w:hanging="567"/>
        <w:rPr>
          <w:b/>
          <w:bCs/>
          <w:noProof/>
        </w:rPr>
      </w:pPr>
      <w:r w:rsidRPr="001127C1">
        <w:rPr>
          <w:b/>
          <w:bCs/>
          <w:noProof/>
        </w:rPr>
        <w:t>9.</w:t>
      </w:r>
      <w:r w:rsidRPr="001127C1">
        <w:rPr>
          <w:b/>
          <w:bCs/>
          <w:noProof/>
        </w:rPr>
        <w:tab/>
        <w:t>DATA PRIMEI AUTORIZĂRI SAU A REÎNNOIRII AUTORIZAŢIEI</w:t>
      </w:r>
    </w:p>
    <w:p w14:paraId="353788FE" w14:textId="77777777" w:rsidR="00287E16" w:rsidRPr="001127C1" w:rsidRDefault="00287E16" w:rsidP="00F92224">
      <w:pPr>
        <w:keepNext/>
        <w:spacing w:line="240" w:lineRule="auto"/>
        <w:rPr>
          <w:noProof/>
        </w:rPr>
      </w:pPr>
    </w:p>
    <w:p w14:paraId="2E8F5629" w14:textId="77777777" w:rsidR="00287E16" w:rsidRDefault="00287E16" w:rsidP="00F92224">
      <w:pPr>
        <w:spacing w:line="240" w:lineRule="auto"/>
        <w:rPr>
          <w:noProof/>
        </w:rPr>
      </w:pPr>
      <w:r w:rsidRPr="001127C1">
        <w:rPr>
          <w:noProof/>
        </w:rPr>
        <w:t>Data primei autorizări:</w:t>
      </w:r>
      <w:r w:rsidR="004566FB" w:rsidRPr="001127C1">
        <w:rPr>
          <w:noProof/>
        </w:rPr>
        <w:t xml:space="preserve"> </w:t>
      </w:r>
      <w:r w:rsidR="00666987" w:rsidRPr="00666987">
        <w:rPr>
          <w:noProof/>
        </w:rPr>
        <w:t>16 noiembrie 2020</w:t>
      </w:r>
    </w:p>
    <w:p w14:paraId="3DE93439" w14:textId="2EC4BC7F" w:rsidR="002D12A1" w:rsidRPr="001127C1" w:rsidRDefault="002D12A1" w:rsidP="00F92224">
      <w:pPr>
        <w:spacing w:line="240" w:lineRule="auto"/>
        <w:rPr>
          <w:noProof/>
        </w:rPr>
      </w:pPr>
      <w:r w:rsidRPr="002D12A1">
        <w:rPr>
          <w:noProof/>
        </w:rPr>
        <w:t>Data ultimei reînnoiri: 6 august 2025</w:t>
      </w:r>
    </w:p>
    <w:p w14:paraId="4BE92D39" w14:textId="77777777" w:rsidR="0008283C" w:rsidRPr="001127C1" w:rsidRDefault="0008283C" w:rsidP="00F92224">
      <w:pPr>
        <w:spacing w:line="240" w:lineRule="auto"/>
        <w:rPr>
          <w:noProof/>
        </w:rPr>
      </w:pPr>
    </w:p>
    <w:p w14:paraId="4B78C4BD" w14:textId="77777777" w:rsidR="00287E16" w:rsidRPr="001127C1" w:rsidRDefault="00287E16" w:rsidP="00F92224">
      <w:pPr>
        <w:spacing w:line="240" w:lineRule="auto"/>
        <w:rPr>
          <w:noProof/>
        </w:rPr>
      </w:pPr>
    </w:p>
    <w:p w14:paraId="7320691D" w14:textId="77777777" w:rsidR="00287E16" w:rsidRDefault="00287E16" w:rsidP="00F92224">
      <w:pPr>
        <w:keepNext/>
        <w:spacing w:line="240" w:lineRule="auto"/>
        <w:ind w:left="567" w:hanging="567"/>
        <w:rPr>
          <w:b/>
          <w:bCs/>
          <w:noProof/>
        </w:rPr>
      </w:pPr>
      <w:r w:rsidRPr="001127C1">
        <w:rPr>
          <w:b/>
          <w:bCs/>
          <w:noProof/>
        </w:rPr>
        <w:t>10.</w:t>
      </w:r>
      <w:r w:rsidRPr="001127C1">
        <w:rPr>
          <w:b/>
          <w:bCs/>
          <w:noProof/>
        </w:rPr>
        <w:tab/>
        <w:t>DATA REVIZUIRII TEXTULUI</w:t>
      </w:r>
    </w:p>
    <w:p w14:paraId="3D6D714D" w14:textId="77777777" w:rsidR="00083794" w:rsidRPr="001127C1" w:rsidRDefault="00083794" w:rsidP="00F92224">
      <w:pPr>
        <w:keepNext/>
        <w:spacing w:line="240" w:lineRule="auto"/>
        <w:ind w:left="567" w:hanging="567"/>
        <w:rPr>
          <w:b/>
          <w:bCs/>
          <w:noProof/>
        </w:rPr>
      </w:pPr>
    </w:p>
    <w:p w14:paraId="2AA062E0" w14:textId="77777777" w:rsidR="00287E16" w:rsidRPr="001127C1" w:rsidRDefault="00287E16" w:rsidP="00F92224">
      <w:pPr>
        <w:keepNext/>
        <w:spacing w:line="240" w:lineRule="auto"/>
        <w:rPr>
          <w:noProof/>
        </w:rPr>
      </w:pPr>
    </w:p>
    <w:p w14:paraId="65FE0549" w14:textId="77777777" w:rsidR="00653D60" w:rsidRPr="001127C1" w:rsidRDefault="00287E16" w:rsidP="00F92224">
      <w:pPr>
        <w:rPr>
          <w:lang w:eastAsia="en-US"/>
        </w:rPr>
      </w:pPr>
      <w:r w:rsidRPr="001127C1">
        <w:t xml:space="preserve">Informaţii detaliate privind acest medicament sunt disponibile pe site-ul Agenţiei Europene </w:t>
      </w:r>
      <w:r w:rsidR="00E5430B" w:rsidRPr="001127C1">
        <w:t>pentru Medicamente</w:t>
      </w:r>
      <w:r w:rsidRPr="001127C1">
        <w:t xml:space="preserve"> </w:t>
      </w:r>
      <w:hyperlink r:id="rId14" w:history="1">
        <w:r w:rsidR="00E5430B" w:rsidRPr="001127C1">
          <w:rPr>
            <w:rStyle w:val="Hyperlink"/>
          </w:rPr>
          <w:t>http://www.ema.europa.eu/</w:t>
        </w:r>
      </w:hyperlink>
      <w:r w:rsidR="00E5430B" w:rsidRPr="001127C1">
        <w:t xml:space="preserve"> .</w:t>
      </w:r>
      <w:r w:rsidR="00653D60" w:rsidRPr="001127C1">
        <w:t xml:space="preserve"> </w:t>
      </w:r>
    </w:p>
    <w:p w14:paraId="5D1DC086" w14:textId="77777777" w:rsidR="00287E16" w:rsidRPr="001127C1" w:rsidRDefault="00287E16" w:rsidP="00F92224">
      <w:pPr>
        <w:spacing w:line="240" w:lineRule="auto"/>
        <w:rPr>
          <w:noProof/>
        </w:rPr>
      </w:pPr>
    </w:p>
    <w:p w14:paraId="596FA9F2" w14:textId="77777777" w:rsidR="00435637" w:rsidRPr="001127C1" w:rsidRDefault="00287E16" w:rsidP="00083794">
      <w:pPr>
        <w:keepNext/>
        <w:tabs>
          <w:tab w:val="clear" w:pos="567"/>
          <w:tab w:val="left" w:pos="0"/>
        </w:tabs>
        <w:spacing w:line="240" w:lineRule="auto"/>
        <w:rPr>
          <w:b/>
          <w:bCs/>
          <w:noProof/>
        </w:rPr>
      </w:pPr>
      <w:r w:rsidRPr="001127C1">
        <w:rPr>
          <w:noProof/>
        </w:rPr>
        <w:br w:type="page"/>
      </w:r>
      <w:r w:rsidR="00435637" w:rsidRPr="001127C1">
        <w:rPr>
          <w:b/>
          <w:bCs/>
          <w:noProof/>
        </w:rPr>
        <w:lastRenderedPageBreak/>
        <w:t>1.</w:t>
      </w:r>
      <w:r w:rsidR="00435637" w:rsidRPr="001127C1">
        <w:rPr>
          <w:b/>
          <w:bCs/>
          <w:noProof/>
        </w:rPr>
        <w:tab/>
        <w:t>DENUMIREA COMERCIALĂ A MEDICAMENTULUI</w:t>
      </w:r>
    </w:p>
    <w:p w14:paraId="2BD79DE1" w14:textId="77777777" w:rsidR="00435637" w:rsidRPr="001127C1" w:rsidRDefault="00435637" w:rsidP="00F92224">
      <w:pPr>
        <w:keepNext/>
        <w:spacing w:line="240" w:lineRule="auto"/>
        <w:rPr>
          <w:noProof/>
        </w:rPr>
      </w:pPr>
    </w:p>
    <w:p w14:paraId="09D088F9" w14:textId="77777777" w:rsidR="00435637" w:rsidRPr="001127C1" w:rsidRDefault="004235DF" w:rsidP="00F92224">
      <w:pPr>
        <w:spacing w:line="240" w:lineRule="auto"/>
        <w:outlineLvl w:val="2"/>
        <w:rPr>
          <w:noProof/>
        </w:rPr>
      </w:pPr>
      <w:r w:rsidRPr="001127C1">
        <w:rPr>
          <w:noProof/>
        </w:rPr>
        <w:t>Rivaroxaban Accord</w:t>
      </w:r>
      <w:r w:rsidR="00827589" w:rsidRPr="001127C1">
        <w:rPr>
          <w:noProof/>
        </w:rPr>
        <w:t xml:space="preserve"> 10 </w:t>
      </w:r>
      <w:r w:rsidR="00435637" w:rsidRPr="001127C1">
        <w:rPr>
          <w:noProof/>
        </w:rPr>
        <w:t>mg comprimate filmate</w:t>
      </w:r>
    </w:p>
    <w:p w14:paraId="20236FD5" w14:textId="77777777" w:rsidR="00435637" w:rsidRPr="001127C1" w:rsidRDefault="00435637" w:rsidP="00F92224">
      <w:pPr>
        <w:spacing w:line="240" w:lineRule="auto"/>
        <w:rPr>
          <w:noProof/>
        </w:rPr>
      </w:pPr>
    </w:p>
    <w:p w14:paraId="0A85FAC6" w14:textId="77777777" w:rsidR="00435637" w:rsidRPr="001127C1" w:rsidRDefault="00435637" w:rsidP="00F92224">
      <w:pPr>
        <w:spacing w:line="240" w:lineRule="auto"/>
        <w:rPr>
          <w:noProof/>
        </w:rPr>
      </w:pPr>
    </w:p>
    <w:p w14:paraId="50F240D7" w14:textId="77777777" w:rsidR="00435637" w:rsidRPr="001127C1" w:rsidRDefault="00435637" w:rsidP="00F92224">
      <w:pPr>
        <w:keepNext/>
        <w:spacing w:line="240" w:lineRule="auto"/>
        <w:ind w:left="567" w:hanging="567"/>
        <w:rPr>
          <w:b/>
          <w:bCs/>
          <w:noProof/>
        </w:rPr>
      </w:pPr>
      <w:r w:rsidRPr="001127C1">
        <w:rPr>
          <w:b/>
          <w:bCs/>
          <w:noProof/>
        </w:rPr>
        <w:t>2.</w:t>
      </w:r>
      <w:r w:rsidRPr="001127C1">
        <w:rPr>
          <w:b/>
          <w:bCs/>
          <w:noProof/>
        </w:rPr>
        <w:tab/>
        <w:t>COMPOZIŢIA CALITATIVĂ ŞI CANTITATIVĂ</w:t>
      </w:r>
    </w:p>
    <w:p w14:paraId="78AE59CF" w14:textId="77777777" w:rsidR="00435637" w:rsidRPr="001127C1" w:rsidRDefault="00435637" w:rsidP="00F92224">
      <w:pPr>
        <w:keepNext/>
        <w:spacing w:line="240" w:lineRule="auto"/>
        <w:rPr>
          <w:noProof/>
        </w:rPr>
      </w:pPr>
    </w:p>
    <w:p w14:paraId="53B85501" w14:textId="77777777" w:rsidR="00435637" w:rsidRPr="001127C1" w:rsidRDefault="00435637" w:rsidP="00F92224">
      <w:pPr>
        <w:keepNext/>
        <w:spacing w:line="240" w:lineRule="auto"/>
        <w:rPr>
          <w:noProof/>
        </w:rPr>
      </w:pPr>
      <w:r w:rsidRPr="001127C1">
        <w:rPr>
          <w:noProof/>
        </w:rPr>
        <w:t>Fiecare comprimat filmat conţine rivaroxaban 10</w:t>
      </w:r>
      <w:r w:rsidR="00F8722A" w:rsidRPr="001127C1">
        <w:rPr>
          <w:noProof/>
        </w:rPr>
        <w:t> </w:t>
      </w:r>
      <w:r w:rsidRPr="001127C1">
        <w:rPr>
          <w:noProof/>
        </w:rPr>
        <w:t>mg.</w:t>
      </w:r>
    </w:p>
    <w:p w14:paraId="61A1FC79" w14:textId="77777777" w:rsidR="00C023C9" w:rsidRPr="001127C1" w:rsidRDefault="00C023C9" w:rsidP="00F92224">
      <w:pPr>
        <w:keepNext/>
        <w:spacing w:line="240" w:lineRule="auto"/>
        <w:rPr>
          <w:noProof/>
        </w:rPr>
      </w:pPr>
    </w:p>
    <w:p w14:paraId="1E5FAA7D" w14:textId="77777777" w:rsidR="00C023C9" w:rsidRPr="001127C1" w:rsidRDefault="00C023C9" w:rsidP="00F92224">
      <w:pPr>
        <w:keepNext/>
        <w:spacing w:line="240" w:lineRule="auto"/>
        <w:rPr>
          <w:noProof/>
        </w:rPr>
      </w:pPr>
      <w:r w:rsidRPr="001127C1">
        <w:rPr>
          <w:noProof/>
          <w:u w:val="single"/>
        </w:rPr>
        <w:t>Excipien</w:t>
      </w:r>
      <w:r w:rsidR="008B094B" w:rsidRPr="001127C1">
        <w:rPr>
          <w:noProof/>
          <w:u w:val="single"/>
        </w:rPr>
        <w:t>t</w:t>
      </w:r>
      <w:r w:rsidR="00FB56C7" w:rsidRPr="001127C1">
        <w:rPr>
          <w:noProof/>
          <w:u w:val="single"/>
        </w:rPr>
        <w:t xml:space="preserve"> cu efect cunoscut</w:t>
      </w:r>
    </w:p>
    <w:p w14:paraId="571C52E7" w14:textId="77777777" w:rsidR="00C023C9" w:rsidRPr="001127C1" w:rsidRDefault="00C023C9" w:rsidP="00F92224">
      <w:pPr>
        <w:keepNext/>
        <w:spacing w:line="240" w:lineRule="auto"/>
        <w:rPr>
          <w:noProof/>
        </w:rPr>
      </w:pPr>
      <w:r w:rsidRPr="001127C1">
        <w:rPr>
          <w:noProof/>
        </w:rPr>
        <w:t>Fiecare comprimat filmat conţine</w:t>
      </w:r>
      <w:r w:rsidR="003860E1" w:rsidRPr="001127C1">
        <w:rPr>
          <w:noProof/>
        </w:rPr>
        <w:t xml:space="preserve"> </w:t>
      </w:r>
      <w:r w:rsidR="00A42842" w:rsidRPr="001127C1">
        <w:rPr>
          <w:noProof/>
        </w:rPr>
        <w:t xml:space="preserve">lactoză </w:t>
      </w:r>
      <w:r w:rsidR="00952A0A" w:rsidRPr="001127C1">
        <w:rPr>
          <w:noProof/>
        </w:rPr>
        <w:t>27,90</w:t>
      </w:r>
      <w:r w:rsidR="000419CE" w:rsidRPr="001127C1">
        <w:rPr>
          <w:noProof/>
        </w:rPr>
        <w:t xml:space="preserve"> </w:t>
      </w:r>
      <w:r w:rsidR="003860E1" w:rsidRPr="001127C1">
        <w:rPr>
          <w:noProof/>
        </w:rPr>
        <w:t xml:space="preserve">mg (sub formă </w:t>
      </w:r>
      <w:r w:rsidR="006C73A4" w:rsidRPr="001127C1">
        <w:rPr>
          <w:noProof/>
        </w:rPr>
        <w:t xml:space="preserve">de </w:t>
      </w:r>
      <w:r w:rsidR="00435ADE" w:rsidRPr="001127C1">
        <w:rPr>
          <w:noProof/>
        </w:rPr>
        <w:t>monohidrat</w:t>
      </w:r>
      <w:r w:rsidR="003860E1" w:rsidRPr="001127C1">
        <w:rPr>
          <w:noProof/>
        </w:rPr>
        <w:t>)</w:t>
      </w:r>
      <w:r w:rsidR="00435ADE" w:rsidRPr="001127C1">
        <w:rPr>
          <w:noProof/>
        </w:rPr>
        <w:t>, vezi pct. </w:t>
      </w:r>
      <w:r w:rsidRPr="001127C1">
        <w:rPr>
          <w:noProof/>
        </w:rPr>
        <w:t>4.4.</w:t>
      </w:r>
    </w:p>
    <w:p w14:paraId="74A54B6B" w14:textId="77777777" w:rsidR="00D66A9E" w:rsidRPr="001127C1" w:rsidRDefault="00D66A9E" w:rsidP="00F92224">
      <w:pPr>
        <w:spacing w:line="240" w:lineRule="auto"/>
        <w:rPr>
          <w:noProof/>
        </w:rPr>
      </w:pPr>
    </w:p>
    <w:p w14:paraId="044B5078" w14:textId="77777777" w:rsidR="00435637" w:rsidRPr="001127C1" w:rsidRDefault="00435637" w:rsidP="00F92224">
      <w:pPr>
        <w:spacing w:line="240" w:lineRule="auto"/>
        <w:rPr>
          <w:noProof/>
        </w:rPr>
      </w:pPr>
      <w:r w:rsidRPr="001127C1">
        <w:rPr>
          <w:noProof/>
        </w:rPr>
        <w:t>Pentru lista tuturor excipienţilor, vezi pct.</w:t>
      </w:r>
      <w:r w:rsidR="00827589" w:rsidRPr="001127C1">
        <w:rPr>
          <w:noProof/>
        </w:rPr>
        <w:t> </w:t>
      </w:r>
      <w:r w:rsidRPr="001127C1">
        <w:rPr>
          <w:noProof/>
        </w:rPr>
        <w:t>6.1.</w:t>
      </w:r>
    </w:p>
    <w:p w14:paraId="585AC42A" w14:textId="77777777" w:rsidR="00435637" w:rsidRPr="001127C1" w:rsidRDefault="00435637" w:rsidP="00F92224">
      <w:pPr>
        <w:spacing w:line="240" w:lineRule="auto"/>
        <w:rPr>
          <w:noProof/>
        </w:rPr>
      </w:pPr>
    </w:p>
    <w:p w14:paraId="2D245E6B" w14:textId="77777777" w:rsidR="00435637" w:rsidRPr="001127C1" w:rsidRDefault="00435637" w:rsidP="00F92224">
      <w:pPr>
        <w:spacing w:line="240" w:lineRule="auto"/>
        <w:rPr>
          <w:noProof/>
        </w:rPr>
      </w:pPr>
    </w:p>
    <w:p w14:paraId="6746FC92" w14:textId="77777777" w:rsidR="00435637" w:rsidRPr="001127C1" w:rsidRDefault="00435637" w:rsidP="00F92224">
      <w:pPr>
        <w:keepNext/>
        <w:spacing w:line="240" w:lineRule="auto"/>
        <w:ind w:left="567" w:hanging="567"/>
        <w:rPr>
          <w:b/>
          <w:bCs/>
          <w:caps/>
          <w:noProof/>
        </w:rPr>
      </w:pPr>
      <w:r w:rsidRPr="001127C1">
        <w:rPr>
          <w:b/>
          <w:bCs/>
          <w:noProof/>
        </w:rPr>
        <w:t>3.</w:t>
      </w:r>
      <w:r w:rsidRPr="001127C1">
        <w:rPr>
          <w:b/>
          <w:bCs/>
          <w:noProof/>
        </w:rPr>
        <w:tab/>
        <w:t>FORMA FARMACEUTICĂ</w:t>
      </w:r>
    </w:p>
    <w:p w14:paraId="295454BE" w14:textId="77777777" w:rsidR="00435637" w:rsidRPr="001127C1" w:rsidRDefault="00435637" w:rsidP="00F92224">
      <w:pPr>
        <w:keepNext/>
        <w:spacing w:line="240" w:lineRule="auto"/>
        <w:rPr>
          <w:noProof/>
        </w:rPr>
      </w:pPr>
    </w:p>
    <w:p w14:paraId="2343BF7D" w14:textId="77777777" w:rsidR="009B06B4" w:rsidRPr="001127C1" w:rsidRDefault="00435637" w:rsidP="00F92224">
      <w:pPr>
        <w:keepNext/>
        <w:spacing w:line="240" w:lineRule="auto"/>
        <w:rPr>
          <w:noProof/>
        </w:rPr>
      </w:pPr>
      <w:r w:rsidRPr="001127C1">
        <w:rPr>
          <w:noProof/>
        </w:rPr>
        <w:t>Comprimat filmat</w:t>
      </w:r>
      <w:r w:rsidR="00D66A9E" w:rsidRPr="001127C1">
        <w:rPr>
          <w:noProof/>
        </w:rPr>
        <w:t xml:space="preserve"> (comprimat)</w:t>
      </w:r>
    </w:p>
    <w:p w14:paraId="7915D64E" w14:textId="77777777" w:rsidR="00435637" w:rsidRPr="001127C1" w:rsidRDefault="00435637" w:rsidP="00F92224">
      <w:pPr>
        <w:keepNext/>
        <w:spacing w:line="240" w:lineRule="auto"/>
        <w:rPr>
          <w:noProof/>
        </w:rPr>
      </w:pPr>
    </w:p>
    <w:p w14:paraId="55CB5B81" w14:textId="77777777" w:rsidR="00435637" w:rsidRPr="001127C1" w:rsidRDefault="00435637" w:rsidP="00F92224">
      <w:pPr>
        <w:spacing w:line="240" w:lineRule="auto"/>
        <w:rPr>
          <w:noProof/>
        </w:rPr>
      </w:pPr>
      <w:r w:rsidRPr="001127C1">
        <w:rPr>
          <w:noProof/>
        </w:rPr>
        <w:t xml:space="preserve">Comprimate </w:t>
      </w:r>
      <w:r w:rsidR="00B62344" w:rsidRPr="001127C1">
        <w:rPr>
          <w:noProof/>
        </w:rPr>
        <w:t xml:space="preserve">filmate </w:t>
      </w:r>
      <w:r w:rsidR="00F8722A" w:rsidRPr="001127C1">
        <w:rPr>
          <w:noProof/>
        </w:rPr>
        <w:t xml:space="preserve">de culoare </w:t>
      </w:r>
      <w:r w:rsidR="00B62344" w:rsidRPr="001127C1">
        <w:rPr>
          <w:noProof/>
        </w:rPr>
        <w:t>roz</w:t>
      </w:r>
      <w:r w:rsidR="00F8722A" w:rsidRPr="001127C1">
        <w:rPr>
          <w:noProof/>
        </w:rPr>
        <w:t>-deschis</w:t>
      </w:r>
      <w:r w:rsidR="00B62344" w:rsidRPr="001127C1">
        <w:rPr>
          <w:noProof/>
        </w:rPr>
        <w:t xml:space="preserve"> până la roz</w:t>
      </w:r>
      <w:r w:rsidR="00F8722A" w:rsidRPr="001127C1">
        <w:rPr>
          <w:noProof/>
        </w:rPr>
        <w:t xml:space="preserve">, </w:t>
      </w:r>
      <w:r w:rsidRPr="001127C1">
        <w:rPr>
          <w:noProof/>
        </w:rPr>
        <w:t>rotunde,</w:t>
      </w:r>
      <w:r w:rsidR="00FB56C7" w:rsidRPr="001127C1">
        <w:rPr>
          <w:noProof/>
        </w:rPr>
        <w:t xml:space="preserve"> biconvexe</w:t>
      </w:r>
      <w:r w:rsidR="00CF7F2A" w:rsidRPr="001127C1">
        <w:rPr>
          <w:noProof/>
        </w:rPr>
        <w:t>,</w:t>
      </w:r>
      <w:r w:rsidR="00FB56C7" w:rsidRPr="001127C1">
        <w:rPr>
          <w:noProof/>
        </w:rPr>
        <w:t xml:space="preserve"> cu diametru de </w:t>
      </w:r>
      <w:r w:rsidR="00B62344" w:rsidRPr="001127C1">
        <w:rPr>
          <w:noProof/>
        </w:rPr>
        <w:t xml:space="preserve">aproximativ </w:t>
      </w:r>
      <w:r w:rsidR="00FB56C7" w:rsidRPr="001127C1">
        <w:rPr>
          <w:noProof/>
        </w:rPr>
        <w:t>6</w:t>
      </w:r>
      <w:r w:rsidR="00B62344" w:rsidRPr="001127C1">
        <w:rPr>
          <w:noProof/>
        </w:rPr>
        <w:t>,00</w:t>
      </w:r>
      <w:r w:rsidR="00FB56C7" w:rsidRPr="001127C1">
        <w:rPr>
          <w:noProof/>
        </w:rPr>
        <w:t> mm</w:t>
      </w:r>
      <w:r w:rsidR="00CF7F2A" w:rsidRPr="001127C1">
        <w:rPr>
          <w:noProof/>
        </w:rPr>
        <w:t>,</w:t>
      </w:r>
      <w:r w:rsidR="00F8722A" w:rsidRPr="001127C1">
        <w:rPr>
          <w:noProof/>
        </w:rPr>
        <w:t xml:space="preserve"> </w:t>
      </w:r>
      <w:r w:rsidR="00B62344" w:rsidRPr="001127C1">
        <w:rPr>
          <w:noProof/>
        </w:rPr>
        <w:t>gravate</w:t>
      </w:r>
      <w:r w:rsidRPr="001127C1">
        <w:rPr>
          <w:noProof/>
        </w:rPr>
        <w:t xml:space="preserve"> cu </w:t>
      </w:r>
      <w:r w:rsidR="00B62344" w:rsidRPr="001127C1">
        <w:rPr>
          <w:noProof/>
        </w:rPr>
        <w:t>„IL1”</w:t>
      </w:r>
      <w:r w:rsidRPr="001127C1">
        <w:rPr>
          <w:noProof/>
        </w:rPr>
        <w:t xml:space="preserve"> pe una din </w:t>
      </w:r>
      <w:r w:rsidR="001A5FDD" w:rsidRPr="001127C1">
        <w:rPr>
          <w:noProof/>
        </w:rPr>
        <w:t xml:space="preserve">feţe </w:t>
      </w:r>
      <w:r w:rsidRPr="001127C1">
        <w:rPr>
          <w:noProof/>
        </w:rPr>
        <w:t xml:space="preserve">şi cu </w:t>
      </w:r>
      <w:r w:rsidR="0086166B" w:rsidRPr="001127C1">
        <w:rPr>
          <w:noProof/>
        </w:rPr>
        <w:t>cealaltă</w:t>
      </w:r>
      <w:r w:rsidRPr="001127C1">
        <w:rPr>
          <w:noProof/>
        </w:rPr>
        <w:t xml:space="preserve"> </w:t>
      </w:r>
      <w:r w:rsidR="001A5FDD" w:rsidRPr="001127C1">
        <w:rPr>
          <w:noProof/>
        </w:rPr>
        <w:t>faţă</w:t>
      </w:r>
      <w:r w:rsidR="00B62344" w:rsidRPr="001127C1">
        <w:rPr>
          <w:noProof/>
        </w:rPr>
        <w:t xml:space="preserve"> neinscripționată</w:t>
      </w:r>
      <w:r w:rsidRPr="001127C1">
        <w:rPr>
          <w:noProof/>
        </w:rPr>
        <w:t>.</w:t>
      </w:r>
    </w:p>
    <w:p w14:paraId="758256BA" w14:textId="77777777" w:rsidR="00435637" w:rsidRPr="001127C1" w:rsidRDefault="00435637" w:rsidP="00F92224">
      <w:pPr>
        <w:spacing w:line="240" w:lineRule="auto"/>
        <w:rPr>
          <w:noProof/>
        </w:rPr>
      </w:pPr>
    </w:p>
    <w:p w14:paraId="244608DF" w14:textId="77777777" w:rsidR="00435637" w:rsidRPr="001127C1" w:rsidRDefault="00435637" w:rsidP="00F92224">
      <w:pPr>
        <w:spacing w:line="240" w:lineRule="auto"/>
        <w:rPr>
          <w:noProof/>
        </w:rPr>
      </w:pPr>
    </w:p>
    <w:p w14:paraId="2DCF0AAF" w14:textId="77777777" w:rsidR="00435637" w:rsidRPr="001127C1" w:rsidRDefault="00435637" w:rsidP="00F92224">
      <w:pPr>
        <w:keepNext/>
        <w:spacing w:line="240" w:lineRule="auto"/>
        <w:ind w:left="567" w:hanging="567"/>
        <w:rPr>
          <w:b/>
          <w:bCs/>
          <w:caps/>
          <w:noProof/>
        </w:rPr>
      </w:pPr>
      <w:r w:rsidRPr="001127C1">
        <w:rPr>
          <w:b/>
          <w:bCs/>
          <w:caps/>
          <w:noProof/>
        </w:rPr>
        <w:t>4.</w:t>
      </w:r>
      <w:r w:rsidRPr="001127C1">
        <w:rPr>
          <w:b/>
          <w:bCs/>
          <w:caps/>
          <w:noProof/>
        </w:rPr>
        <w:tab/>
        <w:t>DATE CLINICE</w:t>
      </w:r>
    </w:p>
    <w:p w14:paraId="7AD9B3D6" w14:textId="77777777" w:rsidR="00435637" w:rsidRPr="001127C1" w:rsidRDefault="00435637" w:rsidP="00F92224">
      <w:pPr>
        <w:keepNext/>
        <w:spacing w:line="240" w:lineRule="auto"/>
        <w:rPr>
          <w:noProof/>
        </w:rPr>
      </w:pPr>
    </w:p>
    <w:p w14:paraId="0CD517E6" w14:textId="77777777" w:rsidR="00435637" w:rsidRPr="001127C1" w:rsidRDefault="00435637" w:rsidP="00F92224">
      <w:pPr>
        <w:keepNext/>
        <w:spacing w:line="240" w:lineRule="auto"/>
        <w:ind w:left="567" w:hanging="567"/>
        <w:rPr>
          <w:b/>
          <w:bCs/>
          <w:noProof/>
        </w:rPr>
      </w:pPr>
      <w:r w:rsidRPr="001127C1">
        <w:rPr>
          <w:b/>
          <w:bCs/>
          <w:noProof/>
        </w:rPr>
        <w:t>4.1</w:t>
      </w:r>
      <w:r w:rsidRPr="001127C1">
        <w:rPr>
          <w:b/>
          <w:bCs/>
          <w:noProof/>
        </w:rPr>
        <w:tab/>
        <w:t>Indicaţii terapeutice</w:t>
      </w:r>
    </w:p>
    <w:p w14:paraId="66028F78" w14:textId="77777777" w:rsidR="00435637" w:rsidRPr="001127C1" w:rsidRDefault="00435637" w:rsidP="00F92224">
      <w:pPr>
        <w:keepNext/>
        <w:spacing w:line="240" w:lineRule="auto"/>
        <w:rPr>
          <w:noProof/>
        </w:rPr>
      </w:pPr>
    </w:p>
    <w:p w14:paraId="0B46E249" w14:textId="77777777" w:rsidR="00435637" w:rsidRPr="001127C1" w:rsidRDefault="00435637" w:rsidP="00F92224">
      <w:pPr>
        <w:spacing w:line="240" w:lineRule="auto"/>
        <w:rPr>
          <w:noProof/>
        </w:rPr>
      </w:pPr>
      <w:r w:rsidRPr="001127C1">
        <w:rPr>
          <w:noProof/>
        </w:rPr>
        <w:t>Prevenirea tromboemboliei venoase (TEV) la pacienţi</w:t>
      </w:r>
      <w:r w:rsidR="001A5FDD" w:rsidRPr="001127C1">
        <w:rPr>
          <w:noProof/>
        </w:rPr>
        <w:t>i</w:t>
      </w:r>
      <w:r w:rsidR="00C023C9" w:rsidRPr="001127C1">
        <w:rPr>
          <w:noProof/>
        </w:rPr>
        <w:t xml:space="preserve"> adulţ</w:t>
      </w:r>
      <w:r w:rsidRPr="001127C1">
        <w:rPr>
          <w:noProof/>
        </w:rPr>
        <w:t xml:space="preserve">i care sunt supuşi unei intervenţii </w:t>
      </w:r>
      <w:r w:rsidR="00D66A9E" w:rsidRPr="001127C1">
        <w:rPr>
          <w:noProof/>
        </w:rPr>
        <w:t xml:space="preserve">chirurgicale </w:t>
      </w:r>
      <w:r w:rsidR="00477571" w:rsidRPr="001127C1">
        <w:rPr>
          <w:noProof/>
        </w:rPr>
        <w:t xml:space="preserve">de </w:t>
      </w:r>
      <w:r w:rsidR="00D66A9E" w:rsidRPr="001127C1">
        <w:rPr>
          <w:noProof/>
        </w:rPr>
        <w:t>elec</w:t>
      </w:r>
      <w:r w:rsidR="00477571" w:rsidRPr="001127C1">
        <w:rPr>
          <w:noProof/>
        </w:rPr>
        <w:t>ţie pentru</w:t>
      </w:r>
      <w:r w:rsidR="00D66A9E" w:rsidRPr="001127C1">
        <w:rPr>
          <w:noProof/>
        </w:rPr>
        <w:t xml:space="preserve"> substituţi</w:t>
      </w:r>
      <w:r w:rsidR="00477571" w:rsidRPr="001127C1">
        <w:rPr>
          <w:noProof/>
        </w:rPr>
        <w:t>a</w:t>
      </w:r>
      <w:r w:rsidR="00D66A9E" w:rsidRPr="001127C1">
        <w:rPr>
          <w:noProof/>
        </w:rPr>
        <w:t xml:space="preserve"> </w:t>
      </w:r>
      <w:r w:rsidR="00477571" w:rsidRPr="001127C1">
        <w:rPr>
          <w:noProof/>
        </w:rPr>
        <w:t xml:space="preserve">şoldului </w:t>
      </w:r>
      <w:r w:rsidR="00D66A9E" w:rsidRPr="001127C1">
        <w:rPr>
          <w:noProof/>
        </w:rPr>
        <w:t xml:space="preserve">sau </w:t>
      </w:r>
      <w:r w:rsidR="006B4380" w:rsidRPr="001127C1">
        <w:rPr>
          <w:noProof/>
        </w:rPr>
        <w:t xml:space="preserve">a </w:t>
      </w:r>
      <w:r w:rsidR="00D66A9E" w:rsidRPr="001127C1">
        <w:rPr>
          <w:noProof/>
        </w:rPr>
        <w:t>genunchiului</w:t>
      </w:r>
      <w:r w:rsidR="001A5FDD" w:rsidRPr="001127C1">
        <w:rPr>
          <w:noProof/>
        </w:rPr>
        <w:t xml:space="preserve"> (proteză totală a şoldului sau </w:t>
      </w:r>
      <w:r w:rsidR="006B4380" w:rsidRPr="001127C1">
        <w:rPr>
          <w:noProof/>
        </w:rPr>
        <w:t xml:space="preserve">a </w:t>
      </w:r>
      <w:r w:rsidR="001A5FDD" w:rsidRPr="001127C1">
        <w:rPr>
          <w:noProof/>
        </w:rPr>
        <w:t>genunchiului)</w:t>
      </w:r>
      <w:r w:rsidR="00D66A9E" w:rsidRPr="001127C1">
        <w:rPr>
          <w:noProof/>
        </w:rPr>
        <w:t>.</w:t>
      </w:r>
    </w:p>
    <w:p w14:paraId="3963CF61" w14:textId="77777777" w:rsidR="00C509CD" w:rsidRPr="001127C1" w:rsidRDefault="00C509CD" w:rsidP="00F92224">
      <w:pPr>
        <w:spacing w:line="240" w:lineRule="auto"/>
        <w:rPr>
          <w:noProof/>
        </w:rPr>
      </w:pPr>
    </w:p>
    <w:p w14:paraId="4517934E" w14:textId="77777777" w:rsidR="00C509CD" w:rsidRPr="001127C1" w:rsidRDefault="00C509CD" w:rsidP="00F92224">
      <w:pPr>
        <w:spacing w:line="240" w:lineRule="auto"/>
        <w:rPr>
          <w:noProof/>
        </w:rPr>
      </w:pPr>
      <w:r w:rsidRPr="001127C1">
        <w:t>Tratamentul trombozei venoase profunde (TVP) şi al emboliei pulmonare (EP) şi prevenirea recurenţei TVP şi a EP la adulţi. (Vezi pct. 4.4. pentru pacienţii cu EP instabili hemodinamic).</w:t>
      </w:r>
    </w:p>
    <w:p w14:paraId="347AF3B9" w14:textId="77777777" w:rsidR="00435637" w:rsidRPr="001127C1" w:rsidRDefault="00435637" w:rsidP="00F92224">
      <w:pPr>
        <w:spacing w:line="240" w:lineRule="auto"/>
        <w:rPr>
          <w:noProof/>
        </w:rPr>
      </w:pPr>
    </w:p>
    <w:p w14:paraId="6BE4D89F" w14:textId="77777777" w:rsidR="00435637" w:rsidRPr="001127C1" w:rsidRDefault="00435637" w:rsidP="00F92224">
      <w:pPr>
        <w:keepNext/>
        <w:spacing w:line="240" w:lineRule="auto"/>
        <w:ind w:left="567" w:hanging="567"/>
        <w:rPr>
          <w:b/>
          <w:bCs/>
          <w:noProof/>
        </w:rPr>
      </w:pPr>
      <w:r w:rsidRPr="001127C1">
        <w:rPr>
          <w:b/>
          <w:bCs/>
          <w:noProof/>
        </w:rPr>
        <w:t>4.2</w:t>
      </w:r>
      <w:r w:rsidRPr="001127C1">
        <w:rPr>
          <w:b/>
          <w:bCs/>
          <w:noProof/>
        </w:rPr>
        <w:tab/>
        <w:t>Doze şi mod de administrare</w:t>
      </w:r>
    </w:p>
    <w:p w14:paraId="4557327D" w14:textId="77777777" w:rsidR="00435637" w:rsidRPr="001127C1" w:rsidRDefault="00435637" w:rsidP="00F92224">
      <w:pPr>
        <w:keepNext/>
        <w:spacing w:line="240" w:lineRule="auto"/>
        <w:rPr>
          <w:noProof/>
        </w:rPr>
      </w:pPr>
    </w:p>
    <w:p w14:paraId="3D38C073" w14:textId="77777777" w:rsidR="00EB61B9" w:rsidRPr="001127C1" w:rsidRDefault="00EB61B9" w:rsidP="00F92224">
      <w:pPr>
        <w:keepNext/>
        <w:spacing w:line="240" w:lineRule="auto"/>
        <w:rPr>
          <w:noProof/>
          <w:u w:val="single"/>
        </w:rPr>
      </w:pPr>
      <w:r w:rsidRPr="001127C1">
        <w:rPr>
          <w:noProof/>
          <w:u w:val="single"/>
        </w:rPr>
        <w:t>Doze</w:t>
      </w:r>
    </w:p>
    <w:p w14:paraId="453BC9DA" w14:textId="77777777" w:rsidR="00C855A5" w:rsidRPr="001127C1" w:rsidRDefault="00C855A5" w:rsidP="00F92224">
      <w:pPr>
        <w:spacing w:line="240" w:lineRule="auto"/>
        <w:rPr>
          <w:i/>
        </w:rPr>
      </w:pPr>
    </w:p>
    <w:p w14:paraId="21BB9460" w14:textId="77777777" w:rsidR="00C509CD" w:rsidRPr="001127C1" w:rsidRDefault="00C509CD" w:rsidP="00F92224">
      <w:pPr>
        <w:spacing w:line="240" w:lineRule="auto"/>
        <w:rPr>
          <w:i/>
          <w:noProof/>
        </w:rPr>
      </w:pPr>
      <w:r w:rsidRPr="001127C1">
        <w:rPr>
          <w:i/>
        </w:rPr>
        <w:t xml:space="preserve">Prevenirea TEV la pacienţii adulţi care sunt supuşi unei intervenţii chirurgicale de elecţie pentru substituţia şoldului sau </w:t>
      </w:r>
      <w:r w:rsidR="006B4380" w:rsidRPr="001127C1">
        <w:rPr>
          <w:i/>
        </w:rPr>
        <w:t xml:space="preserve">a </w:t>
      </w:r>
      <w:r w:rsidRPr="001127C1">
        <w:rPr>
          <w:i/>
        </w:rPr>
        <w:t>genunchiului</w:t>
      </w:r>
    </w:p>
    <w:p w14:paraId="3437FB18" w14:textId="77777777" w:rsidR="00435637" w:rsidRPr="001127C1" w:rsidRDefault="00435637" w:rsidP="00F92224">
      <w:pPr>
        <w:spacing w:line="240" w:lineRule="auto"/>
        <w:rPr>
          <w:noProof/>
        </w:rPr>
      </w:pPr>
      <w:r w:rsidRPr="001127C1">
        <w:rPr>
          <w:noProof/>
        </w:rPr>
        <w:t>Doza recomandată este de</w:t>
      </w:r>
      <w:r w:rsidR="00DB0A6F" w:rsidRPr="001127C1">
        <w:rPr>
          <w:noProof/>
        </w:rPr>
        <w:t xml:space="preserve"> </w:t>
      </w:r>
      <w:r w:rsidRPr="001127C1">
        <w:rPr>
          <w:noProof/>
        </w:rPr>
        <w:t>10</w:t>
      </w:r>
      <w:r w:rsidR="00D66A9E" w:rsidRPr="001127C1">
        <w:rPr>
          <w:noProof/>
        </w:rPr>
        <w:t> </w:t>
      </w:r>
      <w:r w:rsidRPr="001127C1">
        <w:rPr>
          <w:noProof/>
        </w:rPr>
        <w:t xml:space="preserve">mg </w:t>
      </w:r>
      <w:r w:rsidR="007A391C" w:rsidRPr="001127C1">
        <w:rPr>
          <w:noProof/>
        </w:rPr>
        <w:t xml:space="preserve">rivaroxaban </w:t>
      </w:r>
      <w:r w:rsidR="00F8722A" w:rsidRPr="001127C1">
        <w:rPr>
          <w:noProof/>
        </w:rPr>
        <w:t>administrat</w:t>
      </w:r>
      <w:r w:rsidR="007A391C" w:rsidRPr="001127C1">
        <w:rPr>
          <w:noProof/>
        </w:rPr>
        <w:t>ă</w:t>
      </w:r>
      <w:r w:rsidR="00F8722A" w:rsidRPr="001127C1">
        <w:rPr>
          <w:noProof/>
        </w:rPr>
        <w:t xml:space="preserve"> </w:t>
      </w:r>
      <w:r w:rsidR="00D66A9E" w:rsidRPr="001127C1">
        <w:rPr>
          <w:noProof/>
        </w:rPr>
        <w:t xml:space="preserve">pe cale orală, </w:t>
      </w:r>
      <w:r w:rsidRPr="001127C1">
        <w:rPr>
          <w:noProof/>
        </w:rPr>
        <w:t xml:space="preserve">o dată pe zi. Doza </w:t>
      </w:r>
      <w:r w:rsidR="00F8722A" w:rsidRPr="001127C1">
        <w:rPr>
          <w:noProof/>
        </w:rPr>
        <w:t>iniţială trebuie administrată la</w:t>
      </w:r>
      <w:r w:rsidRPr="001127C1">
        <w:rPr>
          <w:noProof/>
        </w:rPr>
        <w:t xml:space="preserve"> 6</w:t>
      </w:r>
      <w:r w:rsidR="00F8722A" w:rsidRPr="001127C1">
        <w:rPr>
          <w:noProof/>
        </w:rPr>
        <w:t> </w:t>
      </w:r>
      <w:r w:rsidR="00827589" w:rsidRPr="001127C1">
        <w:rPr>
          <w:noProof/>
        </w:rPr>
        <w:t>–</w:t>
      </w:r>
      <w:r w:rsidR="00F8722A" w:rsidRPr="001127C1">
        <w:rPr>
          <w:noProof/>
        </w:rPr>
        <w:t> </w:t>
      </w:r>
      <w:r w:rsidR="00827589" w:rsidRPr="001127C1">
        <w:rPr>
          <w:noProof/>
        </w:rPr>
        <w:t>10 </w:t>
      </w:r>
      <w:r w:rsidRPr="001127C1">
        <w:rPr>
          <w:noProof/>
        </w:rPr>
        <w:t xml:space="preserve">ore </w:t>
      </w:r>
      <w:r w:rsidR="00F8722A" w:rsidRPr="001127C1">
        <w:rPr>
          <w:noProof/>
        </w:rPr>
        <w:t>după intervenţia chirurgicală</w:t>
      </w:r>
      <w:r w:rsidRPr="001127C1">
        <w:rPr>
          <w:noProof/>
        </w:rPr>
        <w:t>,</w:t>
      </w:r>
      <w:r w:rsidR="00F8722A" w:rsidRPr="001127C1">
        <w:rPr>
          <w:noProof/>
        </w:rPr>
        <w:t xml:space="preserve"> cu condiţia ca hemostaza să fi</w:t>
      </w:r>
      <w:r w:rsidR="00245AB0" w:rsidRPr="001127C1">
        <w:rPr>
          <w:noProof/>
        </w:rPr>
        <w:t>e</w:t>
      </w:r>
      <w:r w:rsidRPr="001127C1">
        <w:rPr>
          <w:noProof/>
        </w:rPr>
        <w:t xml:space="preserve"> </w:t>
      </w:r>
      <w:r w:rsidR="00F8722A" w:rsidRPr="001127C1">
        <w:rPr>
          <w:noProof/>
        </w:rPr>
        <w:t>re</w:t>
      </w:r>
      <w:r w:rsidR="00827589" w:rsidRPr="001127C1">
        <w:rPr>
          <w:noProof/>
        </w:rPr>
        <w:t>stabilită.</w:t>
      </w:r>
    </w:p>
    <w:p w14:paraId="62A8A7DA" w14:textId="77777777" w:rsidR="00435637" w:rsidRPr="001127C1" w:rsidRDefault="00435637" w:rsidP="00F92224">
      <w:pPr>
        <w:spacing w:line="240" w:lineRule="auto"/>
        <w:rPr>
          <w:noProof/>
        </w:rPr>
      </w:pPr>
    </w:p>
    <w:p w14:paraId="7B3C31C1" w14:textId="77777777" w:rsidR="00435637" w:rsidRPr="001127C1" w:rsidRDefault="00435637" w:rsidP="00F92224">
      <w:pPr>
        <w:keepNext/>
        <w:spacing w:line="240" w:lineRule="auto"/>
        <w:rPr>
          <w:noProof/>
        </w:rPr>
      </w:pPr>
      <w:r w:rsidRPr="001127C1">
        <w:rPr>
          <w:noProof/>
        </w:rPr>
        <w:t xml:space="preserve">Durata tratamentului depinde de riscul </w:t>
      </w:r>
      <w:r w:rsidR="007A391C" w:rsidRPr="001127C1">
        <w:rPr>
          <w:noProof/>
        </w:rPr>
        <w:t xml:space="preserve">tromboembolic venos al fiecărui </w:t>
      </w:r>
      <w:r w:rsidR="006F30E7" w:rsidRPr="001127C1">
        <w:rPr>
          <w:noProof/>
        </w:rPr>
        <w:t>pacient</w:t>
      </w:r>
      <w:r w:rsidRPr="001127C1">
        <w:rPr>
          <w:noProof/>
        </w:rPr>
        <w:t>; acest risc este determinat de tipul intervenţiei ortopedice.</w:t>
      </w:r>
    </w:p>
    <w:p w14:paraId="4F4DB7F7" w14:textId="77777777" w:rsidR="00435637" w:rsidRPr="001127C1" w:rsidRDefault="00435637" w:rsidP="00F92224">
      <w:pPr>
        <w:pStyle w:val="BulletIndent1"/>
        <w:spacing w:line="240" w:lineRule="auto"/>
        <w:rPr>
          <w:noProof/>
        </w:rPr>
      </w:pPr>
      <w:r w:rsidRPr="001127C1">
        <w:rPr>
          <w:noProof/>
        </w:rPr>
        <w:t xml:space="preserve">Pentru pacienţii supuşi unei intervenţii chirurgicale </w:t>
      </w:r>
      <w:r w:rsidR="003675EC" w:rsidRPr="001127C1">
        <w:rPr>
          <w:noProof/>
        </w:rPr>
        <w:t xml:space="preserve">majore </w:t>
      </w:r>
      <w:r w:rsidRPr="001127C1">
        <w:rPr>
          <w:noProof/>
        </w:rPr>
        <w:t xml:space="preserve">la nivelul şoldului, </w:t>
      </w:r>
      <w:r w:rsidR="00245AB0" w:rsidRPr="001127C1">
        <w:rPr>
          <w:noProof/>
        </w:rPr>
        <w:t xml:space="preserve">se recomandă ca </w:t>
      </w:r>
      <w:r w:rsidRPr="001127C1">
        <w:rPr>
          <w:noProof/>
        </w:rPr>
        <w:t xml:space="preserve">durata tratamentului </w:t>
      </w:r>
      <w:r w:rsidR="00245AB0" w:rsidRPr="001127C1">
        <w:rPr>
          <w:noProof/>
        </w:rPr>
        <w:t>să fie</w:t>
      </w:r>
      <w:r w:rsidRPr="001127C1">
        <w:rPr>
          <w:noProof/>
        </w:rPr>
        <w:t xml:space="preserve"> de 5</w:t>
      </w:r>
      <w:r w:rsidR="00827589" w:rsidRPr="001127C1">
        <w:rPr>
          <w:noProof/>
        </w:rPr>
        <w:t> </w:t>
      </w:r>
      <w:r w:rsidRPr="001127C1">
        <w:rPr>
          <w:noProof/>
        </w:rPr>
        <w:t>săptămâni.</w:t>
      </w:r>
    </w:p>
    <w:p w14:paraId="73976C7F" w14:textId="77777777" w:rsidR="00435637" w:rsidRPr="001127C1" w:rsidRDefault="00435637" w:rsidP="00F92224">
      <w:pPr>
        <w:pStyle w:val="BulletIndent1"/>
        <w:spacing w:line="240" w:lineRule="auto"/>
        <w:rPr>
          <w:noProof/>
        </w:rPr>
      </w:pPr>
      <w:r w:rsidRPr="001127C1">
        <w:rPr>
          <w:noProof/>
        </w:rPr>
        <w:t xml:space="preserve">Pentru pacienţii supuşi unei intervenţii chirurgicale </w:t>
      </w:r>
      <w:r w:rsidR="003675EC" w:rsidRPr="001127C1">
        <w:rPr>
          <w:noProof/>
        </w:rPr>
        <w:t xml:space="preserve">majore </w:t>
      </w:r>
      <w:r w:rsidRPr="001127C1">
        <w:rPr>
          <w:noProof/>
        </w:rPr>
        <w:t xml:space="preserve">la nivelul genunchiului, </w:t>
      </w:r>
      <w:r w:rsidR="00245AB0" w:rsidRPr="001127C1">
        <w:rPr>
          <w:noProof/>
        </w:rPr>
        <w:t xml:space="preserve">se recomandă ca durata tratamentului să fie de </w:t>
      </w:r>
      <w:r w:rsidR="00827589" w:rsidRPr="001127C1">
        <w:rPr>
          <w:noProof/>
        </w:rPr>
        <w:t>2 </w:t>
      </w:r>
      <w:r w:rsidRPr="001127C1">
        <w:rPr>
          <w:noProof/>
        </w:rPr>
        <w:t>săptămâni.</w:t>
      </w:r>
    </w:p>
    <w:p w14:paraId="132A4850" w14:textId="77777777" w:rsidR="00435637" w:rsidRPr="001127C1" w:rsidRDefault="00435637" w:rsidP="00F92224">
      <w:pPr>
        <w:spacing w:line="240" w:lineRule="auto"/>
        <w:rPr>
          <w:noProof/>
        </w:rPr>
      </w:pPr>
    </w:p>
    <w:p w14:paraId="5824E86C" w14:textId="77777777" w:rsidR="00435637" w:rsidRPr="001127C1" w:rsidRDefault="00435637" w:rsidP="00F92224">
      <w:pPr>
        <w:spacing w:line="240" w:lineRule="auto"/>
        <w:rPr>
          <w:noProof/>
        </w:rPr>
      </w:pPr>
      <w:r w:rsidRPr="001127C1">
        <w:rPr>
          <w:noProof/>
        </w:rPr>
        <w:t xml:space="preserve">Dacă este omisă o doză, pacientul trebuie să ia </w:t>
      </w:r>
      <w:r w:rsidR="006F30E7" w:rsidRPr="001127C1">
        <w:rPr>
          <w:noProof/>
        </w:rPr>
        <w:t xml:space="preserve">imediat </w:t>
      </w:r>
      <w:r w:rsidR="004235DF" w:rsidRPr="001127C1">
        <w:rPr>
          <w:noProof/>
        </w:rPr>
        <w:t>Rivaroxaban Accord</w:t>
      </w:r>
      <w:r w:rsidRPr="001127C1">
        <w:rPr>
          <w:noProof/>
        </w:rPr>
        <w:t xml:space="preserve"> şi </w:t>
      </w:r>
      <w:r w:rsidR="00D66A9E" w:rsidRPr="001127C1">
        <w:rPr>
          <w:noProof/>
        </w:rPr>
        <w:t xml:space="preserve">apoi </w:t>
      </w:r>
      <w:r w:rsidRPr="001127C1">
        <w:rPr>
          <w:noProof/>
        </w:rPr>
        <w:t>să continue în ziua următoare</w:t>
      </w:r>
      <w:r w:rsidR="006F30E7" w:rsidRPr="001127C1">
        <w:rPr>
          <w:noProof/>
        </w:rPr>
        <w:t>,</w:t>
      </w:r>
      <w:r w:rsidRPr="001127C1">
        <w:rPr>
          <w:noProof/>
        </w:rPr>
        <w:t xml:space="preserve"> administrarea comprimatului o dată pe zi, conform orarului obişnuit.</w:t>
      </w:r>
    </w:p>
    <w:p w14:paraId="1AF55C64" w14:textId="77777777" w:rsidR="00C624E3" w:rsidRPr="001127C1" w:rsidRDefault="00C624E3" w:rsidP="00F92224">
      <w:pPr>
        <w:keepNext/>
        <w:keepLines/>
        <w:rPr>
          <w:i/>
        </w:rPr>
      </w:pPr>
    </w:p>
    <w:p w14:paraId="51E6240C" w14:textId="77777777" w:rsidR="00BB5B4F" w:rsidRPr="001127C1" w:rsidRDefault="00BB5B4F" w:rsidP="00F92224">
      <w:pPr>
        <w:keepNext/>
        <w:keepLines/>
        <w:rPr>
          <w:i/>
        </w:rPr>
      </w:pPr>
      <w:r w:rsidRPr="001127C1">
        <w:rPr>
          <w:i/>
        </w:rPr>
        <w:t>Tratamentul TVP, tratamentul EP şi pr</w:t>
      </w:r>
      <w:r w:rsidR="00FF5B26" w:rsidRPr="001127C1">
        <w:rPr>
          <w:i/>
        </w:rPr>
        <w:t>evenirea recurenţei TVP şi a EP</w:t>
      </w:r>
    </w:p>
    <w:p w14:paraId="0501B149" w14:textId="77777777" w:rsidR="00C509CD" w:rsidRPr="001127C1" w:rsidRDefault="00BB5B4F" w:rsidP="00F92224">
      <w:pPr>
        <w:spacing w:line="240" w:lineRule="auto"/>
      </w:pPr>
      <w:r w:rsidRPr="001127C1">
        <w:t xml:space="preserve">Doza recomandată pentru tratamentul iniţial al TVP sau </w:t>
      </w:r>
      <w:r w:rsidR="0054145C" w:rsidRPr="001127C1">
        <w:t xml:space="preserve">al </w:t>
      </w:r>
      <w:r w:rsidRPr="001127C1">
        <w:t xml:space="preserve">EP acute este de </w:t>
      </w:r>
      <w:r w:rsidR="00DB0A6F" w:rsidRPr="001127C1">
        <w:t xml:space="preserve"> </w:t>
      </w:r>
      <w:r w:rsidRPr="001127C1">
        <w:t xml:space="preserve">15 mg de două ori pe zi în primele trei săptămâni, iar apoi de </w:t>
      </w:r>
      <w:r w:rsidR="00DB0A6F" w:rsidRPr="001127C1">
        <w:t xml:space="preserve"> </w:t>
      </w:r>
      <w:r w:rsidRPr="001127C1">
        <w:t>20 mg o dată pe zi pentru continuarea tratamentului şi prevenirea recurenţei TVP şi a EP.</w:t>
      </w:r>
    </w:p>
    <w:p w14:paraId="2CFAF797" w14:textId="77777777" w:rsidR="005B3F5C" w:rsidRPr="001127C1" w:rsidRDefault="005B3F5C" w:rsidP="00F92224">
      <w:pPr>
        <w:spacing w:line="240" w:lineRule="auto"/>
      </w:pPr>
      <w:r w:rsidRPr="001127C1">
        <w:t>Trebuie avut în vedere tratamentul de scurtă durată (cel puțin 3 luni) la pacienții cu TVP sau EP provocată de factori de risc tranzitorii majori (adică intervenție chirurgicală majoră sau traumă recentă). Trebuie avut în vedere tratamentul de durată mai lungă la pacienții cu TVP sau EP provocată fără legătură cu factori de risc tranzitorii majori, TVP sau EP neprovocată sau TVP sau EP recurentă în antecedente.</w:t>
      </w:r>
    </w:p>
    <w:p w14:paraId="32F92CEE" w14:textId="77777777" w:rsidR="005B3F5C" w:rsidRPr="001127C1" w:rsidRDefault="005B3F5C" w:rsidP="00F92224">
      <w:pPr>
        <w:spacing w:line="240" w:lineRule="auto"/>
      </w:pPr>
    </w:p>
    <w:p w14:paraId="1C3D6E78" w14:textId="77777777" w:rsidR="005B3F5C" w:rsidRPr="001127C1" w:rsidRDefault="00F020D5" w:rsidP="00F92224">
      <w:pPr>
        <w:spacing w:line="240" w:lineRule="auto"/>
        <w:rPr>
          <w:noProof/>
        </w:rPr>
      </w:pPr>
      <w:r w:rsidRPr="001127C1">
        <w:rPr>
          <w:noProof/>
        </w:rPr>
        <w:t xml:space="preserve">Atunci când este indicată profilaxia prelungită a TVP sau </w:t>
      </w:r>
      <w:r w:rsidR="0054145C" w:rsidRPr="001127C1">
        <w:rPr>
          <w:noProof/>
        </w:rPr>
        <w:t xml:space="preserve">a </w:t>
      </w:r>
      <w:r w:rsidRPr="001127C1">
        <w:rPr>
          <w:noProof/>
        </w:rPr>
        <w:t>EP recurente (după finalizarea a cel puțin 6 luni de tratament pentru TVP sau EP), doza recomandată este de 10 mg o dată pe zi. La pacienții</w:t>
      </w:r>
      <w:r w:rsidR="00C90631" w:rsidRPr="001127C1">
        <w:rPr>
          <w:noProof/>
        </w:rPr>
        <w:t>,</w:t>
      </w:r>
      <w:r w:rsidRPr="001127C1">
        <w:rPr>
          <w:noProof/>
        </w:rPr>
        <w:t xml:space="preserve"> la care riscul de TVP sau EP recurentă este considerat crescut, de exemplu cei cu comorbidități complicate sau cei la care </w:t>
      </w:r>
      <w:r w:rsidR="00C90631" w:rsidRPr="001127C1">
        <w:rPr>
          <w:noProof/>
        </w:rPr>
        <w:t xml:space="preserve">s-a dezvoltat </w:t>
      </w:r>
      <w:r w:rsidRPr="001127C1">
        <w:rPr>
          <w:noProof/>
        </w:rPr>
        <w:t xml:space="preserve">TVP sau EP recurentă în perioada </w:t>
      </w:r>
      <w:r w:rsidR="00DD7DCF" w:rsidRPr="001127C1">
        <w:rPr>
          <w:noProof/>
        </w:rPr>
        <w:t xml:space="preserve">de profilaxie </w:t>
      </w:r>
      <w:r w:rsidRPr="001127C1">
        <w:rPr>
          <w:noProof/>
        </w:rPr>
        <w:t>extinsă</w:t>
      </w:r>
      <w:r w:rsidR="003A0BAB" w:rsidRPr="001127C1">
        <w:rPr>
          <w:noProof/>
        </w:rPr>
        <w:t xml:space="preserve"> cu </w:t>
      </w:r>
      <w:r w:rsidR="004235DF" w:rsidRPr="001127C1">
        <w:rPr>
          <w:noProof/>
        </w:rPr>
        <w:t>Rivaroxaban Accord</w:t>
      </w:r>
      <w:r w:rsidR="003A0BAB" w:rsidRPr="001127C1">
        <w:rPr>
          <w:noProof/>
        </w:rPr>
        <w:t xml:space="preserve"> 10 mg o dată pe zi</w:t>
      </w:r>
      <w:r w:rsidRPr="001127C1">
        <w:rPr>
          <w:noProof/>
        </w:rPr>
        <w:t xml:space="preserve">, trebuie avută în vedere administrarea </w:t>
      </w:r>
      <w:r w:rsidR="00B62344" w:rsidRPr="001127C1">
        <w:rPr>
          <w:noProof/>
        </w:rPr>
        <w:t>r</w:t>
      </w:r>
      <w:r w:rsidR="004235DF" w:rsidRPr="001127C1">
        <w:rPr>
          <w:noProof/>
        </w:rPr>
        <w:t>ivaroxaban</w:t>
      </w:r>
      <w:r w:rsidRPr="001127C1">
        <w:rPr>
          <w:noProof/>
        </w:rPr>
        <w:t xml:space="preserve"> 20 mg o dată pe zi.</w:t>
      </w:r>
    </w:p>
    <w:p w14:paraId="7BC3BA6C" w14:textId="77777777" w:rsidR="00C54311" w:rsidRPr="001127C1" w:rsidRDefault="00C54311" w:rsidP="00F92224">
      <w:pPr>
        <w:spacing w:line="240" w:lineRule="auto"/>
        <w:rPr>
          <w:noProof/>
        </w:rPr>
      </w:pPr>
    </w:p>
    <w:p w14:paraId="1ED3B05B" w14:textId="77777777" w:rsidR="00C54311" w:rsidRPr="001127C1" w:rsidRDefault="00C54311" w:rsidP="00F92224">
      <w:pPr>
        <w:spacing w:line="240" w:lineRule="auto"/>
        <w:rPr>
          <w:noProof/>
        </w:rPr>
      </w:pPr>
      <w:r w:rsidRPr="001127C1">
        <w:rPr>
          <w:noProof/>
        </w:rPr>
        <w:t xml:space="preserve">Durata tratamentului și alegerea dozei trebuie </w:t>
      </w:r>
      <w:r w:rsidR="00A86D93" w:rsidRPr="001127C1">
        <w:rPr>
          <w:noProof/>
        </w:rPr>
        <w:t>individualizate</w:t>
      </w:r>
      <w:r w:rsidRPr="001127C1">
        <w:rPr>
          <w:noProof/>
        </w:rPr>
        <w:t>, după o evaluare atentă a beneficiului tratamentului față de riscul de hemoragie (vezi pct. 4.4).</w:t>
      </w:r>
    </w:p>
    <w:p w14:paraId="3A2154EC" w14:textId="77777777" w:rsidR="00C54311" w:rsidRPr="001127C1" w:rsidRDefault="00C54311" w:rsidP="00F92224">
      <w:pPr>
        <w:spacing w:line="240" w:lineRule="auto"/>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39"/>
        <w:gridCol w:w="2371"/>
        <w:gridCol w:w="2371"/>
        <w:gridCol w:w="2143"/>
      </w:tblGrid>
      <w:tr w:rsidR="00366C76" w:rsidRPr="001127C1" w14:paraId="66BC1757" w14:textId="77777777" w:rsidTr="000B4475">
        <w:trPr>
          <w:trHeight w:val="315"/>
        </w:trPr>
        <w:tc>
          <w:tcPr>
            <w:tcW w:w="2339" w:type="dxa"/>
          </w:tcPr>
          <w:p w14:paraId="2BC3AE9D" w14:textId="77777777" w:rsidR="00366C76" w:rsidRPr="001127C1" w:rsidRDefault="00366C76" w:rsidP="00F92224"/>
        </w:tc>
        <w:tc>
          <w:tcPr>
            <w:tcW w:w="2371" w:type="dxa"/>
          </w:tcPr>
          <w:p w14:paraId="0D0E7E73" w14:textId="77777777" w:rsidR="00366C76" w:rsidRPr="001127C1" w:rsidRDefault="00366C76" w:rsidP="00F92224">
            <w:pPr>
              <w:rPr>
                <w:b/>
              </w:rPr>
            </w:pPr>
            <w:r w:rsidRPr="001127C1">
              <w:rPr>
                <w:b/>
              </w:rPr>
              <w:t>Perioada</w:t>
            </w:r>
            <w:r w:rsidR="008D6490" w:rsidRPr="001127C1">
              <w:rPr>
                <w:b/>
              </w:rPr>
              <w:t xml:space="preserve"> </w:t>
            </w:r>
          </w:p>
        </w:tc>
        <w:tc>
          <w:tcPr>
            <w:tcW w:w="2371" w:type="dxa"/>
          </w:tcPr>
          <w:p w14:paraId="0015CB36" w14:textId="77777777" w:rsidR="00366C76" w:rsidRPr="001127C1" w:rsidRDefault="00366C76" w:rsidP="00F92224">
            <w:pPr>
              <w:rPr>
                <w:b/>
              </w:rPr>
            </w:pPr>
            <w:r w:rsidRPr="001127C1">
              <w:rPr>
                <w:b/>
              </w:rPr>
              <w:t>Schema de administrare</w:t>
            </w:r>
          </w:p>
          <w:p w14:paraId="5F218A64" w14:textId="77777777" w:rsidR="00DB0A6F" w:rsidRPr="001127C1" w:rsidRDefault="00DB0A6F" w:rsidP="00F92224">
            <w:pPr>
              <w:rPr>
                <w:b/>
              </w:rPr>
            </w:pPr>
          </w:p>
        </w:tc>
        <w:tc>
          <w:tcPr>
            <w:tcW w:w="2143" w:type="dxa"/>
          </w:tcPr>
          <w:p w14:paraId="24C70BE0" w14:textId="77777777" w:rsidR="00366C76" w:rsidRPr="001127C1" w:rsidRDefault="00366C76" w:rsidP="00F92224">
            <w:pPr>
              <w:rPr>
                <w:b/>
              </w:rPr>
            </w:pPr>
            <w:r w:rsidRPr="001127C1">
              <w:rPr>
                <w:b/>
              </w:rPr>
              <w:t>Doza zilnică totală</w:t>
            </w:r>
          </w:p>
          <w:p w14:paraId="031F66EC" w14:textId="77777777" w:rsidR="00DB0A6F" w:rsidRPr="001127C1" w:rsidRDefault="00DB0A6F" w:rsidP="00F92224">
            <w:pPr>
              <w:rPr>
                <w:b/>
              </w:rPr>
            </w:pPr>
          </w:p>
        </w:tc>
      </w:tr>
      <w:tr w:rsidR="00366C76" w:rsidRPr="001127C1" w14:paraId="4FBCFED0" w14:textId="77777777" w:rsidTr="000B4475">
        <w:trPr>
          <w:trHeight w:val="575"/>
        </w:trPr>
        <w:tc>
          <w:tcPr>
            <w:tcW w:w="2339" w:type="dxa"/>
            <w:vMerge w:val="restart"/>
          </w:tcPr>
          <w:p w14:paraId="58D859DF" w14:textId="77777777" w:rsidR="00366C76" w:rsidRPr="001127C1" w:rsidRDefault="00366C76" w:rsidP="00F92224">
            <w:r w:rsidRPr="001127C1">
              <w:t xml:space="preserve">Tratamentul </w:t>
            </w:r>
            <w:r w:rsidR="00F43AA7" w:rsidRPr="001127C1">
              <w:t>TVP</w:t>
            </w:r>
            <w:r w:rsidR="00D8269D" w:rsidRPr="001127C1">
              <w:t xml:space="preserve">, al EP și </w:t>
            </w:r>
            <w:r w:rsidRPr="001127C1">
              <w:t xml:space="preserve">prevenirea </w:t>
            </w:r>
            <w:r w:rsidR="00F43AA7" w:rsidRPr="001127C1">
              <w:t>recurenţ</w:t>
            </w:r>
            <w:r w:rsidR="000B296D" w:rsidRPr="001127C1">
              <w:t>ei</w:t>
            </w:r>
            <w:r w:rsidR="00F43AA7" w:rsidRPr="001127C1">
              <w:t xml:space="preserve"> </w:t>
            </w:r>
            <w:r w:rsidRPr="001127C1">
              <w:t>TVP</w:t>
            </w:r>
            <w:r w:rsidR="00D8269D" w:rsidRPr="001127C1">
              <w:t xml:space="preserve"> și </w:t>
            </w:r>
            <w:r w:rsidR="000B296D" w:rsidRPr="001127C1">
              <w:t xml:space="preserve">a </w:t>
            </w:r>
            <w:r w:rsidR="00F43AA7" w:rsidRPr="001127C1">
              <w:t>EP</w:t>
            </w:r>
          </w:p>
        </w:tc>
        <w:tc>
          <w:tcPr>
            <w:tcW w:w="2371" w:type="dxa"/>
          </w:tcPr>
          <w:p w14:paraId="7EFC94C1" w14:textId="77777777" w:rsidR="00366C76" w:rsidRPr="001127C1" w:rsidRDefault="00366C76" w:rsidP="00F92224">
            <w:r w:rsidRPr="001127C1">
              <w:t>Zilele 1</w:t>
            </w:r>
            <w:r w:rsidRPr="001127C1">
              <w:noBreakHyphen/>
              <w:t>21</w:t>
            </w:r>
          </w:p>
        </w:tc>
        <w:tc>
          <w:tcPr>
            <w:tcW w:w="2371" w:type="dxa"/>
          </w:tcPr>
          <w:p w14:paraId="3AE39AA9" w14:textId="77777777" w:rsidR="00366C76" w:rsidRPr="001127C1" w:rsidRDefault="00366C76" w:rsidP="00F92224">
            <w:r w:rsidRPr="001127C1">
              <w:t>15 mg de două ori pe zi</w:t>
            </w:r>
          </w:p>
        </w:tc>
        <w:tc>
          <w:tcPr>
            <w:tcW w:w="2143" w:type="dxa"/>
          </w:tcPr>
          <w:p w14:paraId="48B12A9F" w14:textId="77777777" w:rsidR="00366C76" w:rsidRPr="001127C1" w:rsidRDefault="00366C76" w:rsidP="00F92224">
            <w:r w:rsidRPr="001127C1">
              <w:t>30 mg</w:t>
            </w:r>
          </w:p>
        </w:tc>
      </w:tr>
      <w:tr w:rsidR="00366C76" w:rsidRPr="001127C1" w14:paraId="4CFDEC95" w14:textId="77777777" w:rsidTr="000B4475">
        <w:trPr>
          <w:trHeight w:val="479"/>
        </w:trPr>
        <w:tc>
          <w:tcPr>
            <w:tcW w:w="2339" w:type="dxa"/>
            <w:vMerge/>
          </w:tcPr>
          <w:p w14:paraId="20883E5E" w14:textId="77777777" w:rsidR="00366C76" w:rsidRPr="001127C1" w:rsidRDefault="00366C76" w:rsidP="00F92224"/>
        </w:tc>
        <w:tc>
          <w:tcPr>
            <w:tcW w:w="2371" w:type="dxa"/>
          </w:tcPr>
          <w:p w14:paraId="25CD5698" w14:textId="77777777" w:rsidR="00366C76" w:rsidRPr="001127C1" w:rsidRDefault="00366C76" w:rsidP="00F92224">
            <w:r w:rsidRPr="001127C1">
              <w:t>Începând cu Ziua 22</w:t>
            </w:r>
          </w:p>
        </w:tc>
        <w:tc>
          <w:tcPr>
            <w:tcW w:w="2371" w:type="dxa"/>
          </w:tcPr>
          <w:p w14:paraId="517FD2C5" w14:textId="77777777" w:rsidR="00366C76" w:rsidRPr="001127C1" w:rsidRDefault="00366C76" w:rsidP="00F92224">
            <w:r w:rsidRPr="001127C1">
              <w:t>20</w:t>
            </w:r>
            <w:r w:rsidR="0033236E" w:rsidRPr="001127C1">
              <w:t> </w:t>
            </w:r>
            <w:r w:rsidRPr="001127C1">
              <w:t xml:space="preserve">mg </w:t>
            </w:r>
            <w:r w:rsidR="0033236E" w:rsidRPr="001127C1">
              <w:t>o dată pe zi</w:t>
            </w:r>
          </w:p>
        </w:tc>
        <w:tc>
          <w:tcPr>
            <w:tcW w:w="2143" w:type="dxa"/>
          </w:tcPr>
          <w:p w14:paraId="2FC5A955" w14:textId="77777777" w:rsidR="00366C76" w:rsidRPr="001127C1" w:rsidRDefault="00366C76" w:rsidP="00F92224">
            <w:r w:rsidRPr="001127C1">
              <w:t>20</w:t>
            </w:r>
            <w:r w:rsidR="0033236E" w:rsidRPr="001127C1">
              <w:t> </w:t>
            </w:r>
            <w:r w:rsidRPr="001127C1">
              <w:t>mg</w:t>
            </w:r>
          </w:p>
        </w:tc>
      </w:tr>
      <w:tr w:rsidR="00366C76" w:rsidRPr="001127C1" w14:paraId="25152909" w14:textId="77777777" w:rsidTr="000B4475">
        <w:trPr>
          <w:trHeight w:val="814"/>
        </w:trPr>
        <w:tc>
          <w:tcPr>
            <w:tcW w:w="2339" w:type="dxa"/>
          </w:tcPr>
          <w:p w14:paraId="4469EDA4" w14:textId="77777777" w:rsidR="00366C76" w:rsidRPr="001127C1" w:rsidRDefault="0033236E" w:rsidP="00F92224">
            <w:r w:rsidRPr="001127C1">
              <w:t xml:space="preserve">Prevenirea </w:t>
            </w:r>
            <w:r w:rsidR="00D8269D" w:rsidRPr="001127C1">
              <w:t>recurenţ</w:t>
            </w:r>
            <w:r w:rsidR="000B296D" w:rsidRPr="001127C1">
              <w:t>ei</w:t>
            </w:r>
            <w:r w:rsidR="00D8269D" w:rsidRPr="001127C1">
              <w:t xml:space="preserve"> </w:t>
            </w:r>
            <w:r w:rsidRPr="001127C1">
              <w:t>TVP</w:t>
            </w:r>
            <w:r w:rsidR="00D8269D" w:rsidRPr="001127C1">
              <w:t xml:space="preserve"> și </w:t>
            </w:r>
            <w:r w:rsidR="000B296D" w:rsidRPr="001127C1">
              <w:t xml:space="preserve">a </w:t>
            </w:r>
            <w:r w:rsidR="00D8269D" w:rsidRPr="001127C1">
              <w:t>EP</w:t>
            </w:r>
            <w:r w:rsidRPr="001127C1">
              <w:t xml:space="preserve">  </w:t>
            </w:r>
          </w:p>
        </w:tc>
        <w:tc>
          <w:tcPr>
            <w:tcW w:w="2371" w:type="dxa"/>
          </w:tcPr>
          <w:p w14:paraId="2ECE7A6E" w14:textId="77777777" w:rsidR="00366C76" w:rsidRPr="001127C1" w:rsidRDefault="0033236E" w:rsidP="00F92224">
            <w:r w:rsidRPr="001127C1">
              <w:t>După finalizarea a cel puțin</w:t>
            </w:r>
            <w:r w:rsidR="00366C76" w:rsidRPr="001127C1">
              <w:t xml:space="preserve"> 6</w:t>
            </w:r>
            <w:r w:rsidRPr="001127C1">
              <w:t> luni</w:t>
            </w:r>
            <w:r w:rsidR="00366C76" w:rsidRPr="001127C1">
              <w:t xml:space="preserve"> </w:t>
            </w:r>
            <w:r w:rsidRPr="001127C1">
              <w:t>de tratament pentru TVP sau EP</w:t>
            </w:r>
          </w:p>
        </w:tc>
        <w:tc>
          <w:tcPr>
            <w:tcW w:w="2371" w:type="dxa"/>
          </w:tcPr>
          <w:p w14:paraId="423B9D3C" w14:textId="77777777" w:rsidR="00366C76" w:rsidRPr="001127C1" w:rsidRDefault="00366C76" w:rsidP="00F92224">
            <w:r w:rsidRPr="001127C1">
              <w:t>10</w:t>
            </w:r>
            <w:r w:rsidR="0033236E" w:rsidRPr="001127C1">
              <w:t> </w:t>
            </w:r>
            <w:r w:rsidRPr="001127C1">
              <w:t xml:space="preserve">mg </w:t>
            </w:r>
            <w:r w:rsidR="0033236E" w:rsidRPr="001127C1">
              <w:t>o dată pe zi</w:t>
            </w:r>
            <w:r w:rsidR="00DD7DCF" w:rsidRPr="001127C1">
              <w:t xml:space="preserve"> sau</w:t>
            </w:r>
          </w:p>
          <w:p w14:paraId="040BE762" w14:textId="77777777" w:rsidR="00366C76" w:rsidRPr="001127C1" w:rsidRDefault="00366C76" w:rsidP="00F92224">
            <w:r w:rsidRPr="001127C1">
              <w:t>20</w:t>
            </w:r>
            <w:r w:rsidR="0033236E" w:rsidRPr="001127C1">
              <w:t> mg o dată pe zi</w:t>
            </w:r>
          </w:p>
        </w:tc>
        <w:tc>
          <w:tcPr>
            <w:tcW w:w="2143" w:type="dxa"/>
          </w:tcPr>
          <w:p w14:paraId="57B8533F" w14:textId="77777777" w:rsidR="00366C76" w:rsidRPr="001127C1" w:rsidRDefault="00366C76" w:rsidP="00F92224">
            <w:r w:rsidRPr="001127C1">
              <w:t>10</w:t>
            </w:r>
            <w:r w:rsidR="0033236E" w:rsidRPr="001127C1">
              <w:t> </w:t>
            </w:r>
            <w:r w:rsidRPr="001127C1">
              <w:t xml:space="preserve">mg </w:t>
            </w:r>
          </w:p>
          <w:p w14:paraId="555E7E03" w14:textId="77777777" w:rsidR="00366C76" w:rsidRPr="001127C1" w:rsidRDefault="0033236E" w:rsidP="00F92224">
            <w:r w:rsidRPr="001127C1">
              <w:t>sau</w:t>
            </w:r>
            <w:r w:rsidR="00366C76" w:rsidRPr="001127C1">
              <w:t xml:space="preserve"> 20</w:t>
            </w:r>
            <w:r w:rsidRPr="001127C1">
              <w:t> </w:t>
            </w:r>
            <w:r w:rsidR="00366C76" w:rsidRPr="001127C1">
              <w:t>mg</w:t>
            </w:r>
          </w:p>
        </w:tc>
      </w:tr>
    </w:tbl>
    <w:p w14:paraId="37D3FFFC" w14:textId="77777777" w:rsidR="00C54311" w:rsidRPr="001127C1" w:rsidRDefault="00C54311" w:rsidP="00F92224">
      <w:pPr>
        <w:spacing w:line="240" w:lineRule="auto"/>
        <w:rPr>
          <w:noProof/>
        </w:rPr>
      </w:pPr>
    </w:p>
    <w:p w14:paraId="5B10257C" w14:textId="77777777" w:rsidR="00497379" w:rsidRPr="001127C1" w:rsidRDefault="00497379" w:rsidP="00F92224">
      <w:pPr>
        <w:spacing w:line="240" w:lineRule="auto"/>
        <w:rPr>
          <w:noProof/>
        </w:rPr>
      </w:pPr>
      <w:r w:rsidRPr="001127C1">
        <w:rPr>
          <w:noProof/>
        </w:rPr>
        <w:t>Pentru a</w:t>
      </w:r>
      <w:r w:rsidR="00D37983" w:rsidRPr="001127C1">
        <w:rPr>
          <w:noProof/>
        </w:rPr>
        <w:t xml:space="preserve"> </w:t>
      </w:r>
      <w:r w:rsidR="004012F1" w:rsidRPr="001127C1">
        <w:rPr>
          <w:noProof/>
        </w:rPr>
        <w:t>sprijini</w:t>
      </w:r>
      <w:r w:rsidR="00D37983" w:rsidRPr="001127C1">
        <w:rPr>
          <w:noProof/>
        </w:rPr>
        <w:t xml:space="preserve"> </w:t>
      </w:r>
      <w:r w:rsidR="004012F1" w:rsidRPr="001127C1">
        <w:rPr>
          <w:noProof/>
        </w:rPr>
        <w:t>trecerea</w:t>
      </w:r>
      <w:r w:rsidR="00D37983" w:rsidRPr="001127C1">
        <w:rPr>
          <w:noProof/>
        </w:rPr>
        <w:t xml:space="preserve"> de la doza </w:t>
      </w:r>
      <w:r w:rsidR="004012F1" w:rsidRPr="001127C1">
        <w:rPr>
          <w:noProof/>
        </w:rPr>
        <w:t>de 15 mg la doza de 20 mg după z</w:t>
      </w:r>
      <w:r w:rsidR="00D37983" w:rsidRPr="001127C1">
        <w:rPr>
          <w:noProof/>
        </w:rPr>
        <w:t>iua 21</w:t>
      </w:r>
      <w:r w:rsidR="004012F1" w:rsidRPr="001127C1">
        <w:rPr>
          <w:noProof/>
        </w:rPr>
        <w:t xml:space="preserve"> pentru tratamentul TVP/EP</w:t>
      </w:r>
      <w:r w:rsidR="00D37983" w:rsidRPr="001127C1">
        <w:rPr>
          <w:noProof/>
        </w:rPr>
        <w:t>, este disponibil</w:t>
      </w:r>
      <w:r w:rsidR="008D05C1" w:rsidRPr="001127C1">
        <w:rPr>
          <w:noProof/>
        </w:rPr>
        <w:t xml:space="preserve"> un pachet </w:t>
      </w:r>
      <w:r w:rsidR="004235DF" w:rsidRPr="001127C1">
        <w:rPr>
          <w:noProof/>
        </w:rPr>
        <w:t>Rivaroxaban Accord</w:t>
      </w:r>
      <w:r w:rsidR="00762106" w:rsidRPr="001127C1">
        <w:rPr>
          <w:noProof/>
        </w:rPr>
        <w:t xml:space="preserve"> </w:t>
      </w:r>
      <w:r w:rsidR="008D05C1" w:rsidRPr="001127C1">
        <w:rPr>
          <w:noProof/>
        </w:rPr>
        <w:t xml:space="preserve">de inițiere a </w:t>
      </w:r>
      <w:r w:rsidR="00762106" w:rsidRPr="001127C1">
        <w:rPr>
          <w:noProof/>
        </w:rPr>
        <w:t>terapiei</w:t>
      </w:r>
      <w:r w:rsidR="008D05C1" w:rsidRPr="001127C1">
        <w:rPr>
          <w:noProof/>
        </w:rPr>
        <w:t xml:space="preserve"> pentru</w:t>
      </w:r>
      <w:r w:rsidR="00762106" w:rsidRPr="001127C1">
        <w:rPr>
          <w:noProof/>
        </w:rPr>
        <w:t xml:space="preserve"> primele 4 săptămâni</w:t>
      </w:r>
      <w:r w:rsidR="008D05C1" w:rsidRPr="001127C1">
        <w:rPr>
          <w:noProof/>
        </w:rPr>
        <w:t>.</w:t>
      </w:r>
    </w:p>
    <w:p w14:paraId="157AF611" w14:textId="77777777" w:rsidR="008D05C1" w:rsidRPr="001127C1" w:rsidRDefault="008D05C1" w:rsidP="00F92224">
      <w:pPr>
        <w:spacing w:line="240" w:lineRule="auto"/>
        <w:rPr>
          <w:noProof/>
        </w:rPr>
      </w:pPr>
    </w:p>
    <w:p w14:paraId="293EB2DC" w14:textId="77777777" w:rsidR="008D05C1" w:rsidRPr="001127C1" w:rsidRDefault="00CA5548" w:rsidP="00F92224">
      <w:pPr>
        <w:spacing w:line="240" w:lineRule="auto"/>
      </w:pPr>
      <w:r w:rsidRPr="001127C1">
        <w:t>Dacă este omisă o doză în timpul fazei de tratament cu 15 mg de două ori pe zi (zilele 1 </w:t>
      </w:r>
      <w:r w:rsidRPr="001127C1">
        <w:noBreakHyphen/>
        <w:t xml:space="preserve"> 21), pacientul trebuie să ia imediat </w:t>
      </w:r>
      <w:r w:rsidR="004235DF" w:rsidRPr="001127C1">
        <w:t>Rivaroxaban Accord</w:t>
      </w:r>
      <w:r w:rsidRPr="001127C1">
        <w:t xml:space="preserve"> pentru a se asigura administrarea a 30 mg de </w:t>
      </w:r>
      <w:r w:rsidR="00E93DE5" w:rsidRPr="001127C1">
        <w:t>r</w:t>
      </w:r>
      <w:r w:rsidR="004235DF" w:rsidRPr="001127C1">
        <w:t>ivaroxaban</w:t>
      </w:r>
      <w:r w:rsidRPr="001127C1">
        <w:t xml:space="preserve"> pe zi. În acest caz pot fi luate concomitent două comprimate de 15 mg. Pacientul trebuie să continue în ziua următoare administrarea dozei obişnuite de 15 mg de două ori pe zi, conform recomandărilor.</w:t>
      </w:r>
    </w:p>
    <w:p w14:paraId="65605CBD" w14:textId="77777777" w:rsidR="0083216D" w:rsidRPr="001127C1" w:rsidRDefault="0083216D" w:rsidP="00F92224">
      <w:pPr>
        <w:spacing w:line="240" w:lineRule="auto"/>
      </w:pPr>
    </w:p>
    <w:p w14:paraId="3CD2AF0E" w14:textId="77777777" w:rsidR="0083216D" w:rsidRPr="001127C1" w:rsidRDefault="0083216D" w:rsidP="00F92224">
      <w:pPr>
        <w:spacing w:line="240" w:lineRule="auto"/>
        <w:rPr>
          <w:noProof/>
        </w:rPr>
      </w:pPr>
      <w:r w:rsidRPr="001127C1">
        <w:t xml:space="preserve">Dacă este omisă o doză în timpul fazei de tratament cu administrare o dată pe zi, pacientul trebuie să ia imediat </w:t>
      </w:r>
      <w:r w:rsidR="004235DF" w:rsidRPr="001127C1">
        <w:t>Rivaroxaban Accord</w:t>
      </w:r>
      <w:r w:rsidRPr="001127C1">
        <w:t xml:space="preserve"> şi apoi să continue în ziua următoare administrarea comprimatului o dată pe zi, conform recomandărilor. Nu trebuie luată o doză dublă în aceeaşi zi pentru a compensa doza omisă.</w:t>
      </w:r>
    </w:p>
    <w:p w14:paraId="7992713E" w14:textId="77777777" w:rsidR="00F034D0" w:rsidRPr="001127C1" w:rsidRDefault="00F034D0" w:rsidP="00F92224">
      <w:pPr>
        <w:spacing w:line="240" w:lineRule="auto"/>
        <w:rPr>
          <w:i/>
        </w:rPr>
      </w:pPr>
    </w:p>
    <w:p w14:paraId="020F4A78" w14:textId="77777777" w:rsidR="00F034D0" w:rsidRPr="001127C1" w:rsidRDefault="00F034D0" w:rsidP="00F92224">
      <w:pPr>
        <w:spacing w:line="240" w:lineRule="auto"/>
        <w:rPr>
          <w:i/>
        </w:rPr>
      </w:pPr>
      <w:r w:rsidRPr="001127C1">
        <w:rPr>
          <w:i/>
        </w:rPr>
        <w:t xml:space="preserve">Trecerea de la antagonişti ai vitaminei K (AVK) la </w:t>
      </w:r>
      <w:r w:rsidR="00E93DE5" w:rsidRPr="001127C1">
        <w:rPr>
          <w:i/>
        </w:rPr>
        <w:t>r</w:t>
      </w:r>
      <w:r w:rsidR="004235DF" w:rsidRPr="001127C1">
        <w:rPr>
          <w:i/>
        </w:rPr>
        <w:t>ivaroxaban</w:t>
      </w:r>
    </w:p>
    <w:p w14:paraId="1FA88349" w14:textId="77777777" w:rsidR="00795F14" w:rsidRPr="001127C1" w:rsidRDefault="00795F14" w:rsidP="00F92224">
      <w:pPr>
        <w:spacing w:line="240" w:lineRule="auto"/>
        <w:rPr>
          <w:noProof/>
        </w:rPr>
      </w:pPr>
      <w:r w:rsidRPr="001127C1">
        <w:t xml:space="preserve">La pacienţii trataţi pentru TVP, EP şi prevenirea recurenţei TVP şi a EP, tratamentul cu AVK trebuie oprit şi trebuie iniţiată terapia cu </w:t>
      </w:r>
      <w:r w:rsidR="004235DF" w:rsidRPr="001127C1">
        <w:t>Rivaroxaban Accord</w:t>
      </w:r>
      <w:r w:rsidRPr="001127C1">
        <w:t xml:space="preserve"> când valoarea INR este ≤ 2,5.</w:t>
      </w:r>
    </w:p>
    <w:p w14:paraId="1EC14903" w14:textId="77777777" w:rsidR="00795F14" w:rsidRPr="001127C1" w:rsidRDefault="00795F14" w:rsidP="00F92224">
      <w:pPr>
        <w:spacing w:line="240" w:lineRule="auto"/>
        <w:rPr>
          <w:noProof/>
        </w:rPr>
      </w:pPr>
    </w:p>
    <w:p w14:paraId="781AB920" w14:textId="77777777" w:rsidR="00F034D0" w:rsidRPr="001127C1" w:rsidRDefault="00F034D0" w:rsidP="00F92224">
      <w:pPr>
        <w:spacing w:line="240" w:lineRule="auto"/>
        <w:rPr>
          <w:noProof/>
        </w:rPr>
      </w:pPr>
      <w:r w:rsidRPr="001127C1">
        <w:rPr>
          <w:noProof/>
        </w:rPr>
        <w:t xml:space="preserve">La trecerea pacienţilor de la utilizarea AVK la utilizarea </w:t>
      </w:r>
      <w:r w:rsidR="00E93DE5" w:rsidRPr="001127C1">
        <w:rPr>
          <w:noProof/>
        </w:rPr>
        <w:t>r</w:t>
      </w:r>
      <w:r w:rsidR="004235DF" w:rsidRPr="001127C1">
        <w:rPr>
          <w:noProof/>
        </w:rPr>
        <w:t>ivaroxaban</w:t>
      </w:r>
      <w:r w:rsidRPr="001127C1">
        <w:rPr>
          <w:noProof/>
        </w:rPr>
        <w:t xml:space="preserve">, valorile </w:t>
      </w:r>
      <w:r w:rsidR="00C855A5" w:rsidRPr="001127C1">
        <w:rPr>
          <w:noProof/>
        </w:rPr>
        <w:t>Raportului Internaţional Normalizat</w:t>
      </w:r>
      <w:r w:rsidR="003860E1" w:rsidRPr="001127C1">
        <w:t xml:space="preserve"> (</w:t>
      </w:r>
      <w:r w:rsidRPr="001127C1">
        <w:rPr>
          <w:noProof/>
        </w:rPr>
        <w:t>INR</w:t>
      </w:r>
      <w:r w:rsidR="003860E1" w:rsidRPr="001127C1">
        <w:rPr>
          <w:noProof/>
        </w:rPr>
        <w:t>)</w:t>
      </w:r>
      <w:r w:rsidRPr="001127C1">
        <w:rPr>
          <w:noProof/>
        </w:rPr>
        <w:t xml:space="preserve"> vor fi fals crescute după administrarea </w:t>
      </w:r>
      <w:r w:rsidR="00E93DE5" w:rsidRPr="001127C1">
        <w:rPr>
          <w:noProof/>
        </w:rPr>
        <w:t>r</w:t>
      </w:r>
      <w:r w:rsidR="004235DF" w:rsidRPr="001127C1">
        <w:rPr>
          <w:noProof/>
        </w:rPr>
        <w:t>ivaroxaban</w:t>
      </w:r>
      <w:r w:rsidRPr="001127C1">
        <w:rPr>
          <w:noProof/>
        </w:rPr>
        <w:t xml:space="preserve">. Valoarea INR nu reprezintă un </w:t>
      </w:r>
      <w:r w:rsidRPr="001127C1">
        <w:rPr>
          <w:noProof/>
        </w:rPr>
        <w:lastRenderedPageBreak/>
        <w:t xml:space="preserve">etalon de măsură a activităţii anticoagulante a </w:t>
      </w:r>
      <w:r w:rsidR="00E93DE5" w:rsidRPr="001127C1">
        <w:rPr>
          <w:noProof/>
        </w:rPr>
        <w:t>r</w:t>
      </w:r>
      <w:r w:rsidR="004235DF" w:rsidRPr="001127C1">
        <w:rPr>
          <w:noProof/>
        </w:rPr>
        <w:t>ivaroxaban</w:t>
      </w:r>
      <w:r w:rsidRPr="001127C1">
        <w:rPr>
          <w:noProof/>
        </w:rPr>
        <w:t xml:space="preserve"> şi, prin urmare, nu trebuie utilizată (vezi pct. 4.5).</w:t>
      </w:r>
    </w:p>
    <w:p w14:paraId="343CF3F1" w14:textId="77777777" w:rsidR="00F034D0" w:rsidRPr="001127C1" w:rsidRDefault="00F034D0" w:rsidP="00F92224">
      <w:pPr>
        <w:spacing w:line="240" w:lineRule="auto"/>
        <w:rPr>
          <w:noProof/>
        </w:rPr>
      </w:pPr>
    </w:p>
    <w:p w14:paraId="21672D02" w14:textId="77777777" w:rsidR="00F034D0" w:rsidRPr="001127C1" w:rsidRDefault="00F034D0" w:rsidP="00F92224">
      <w:pPr>
        <w:keepNext/>
        <w:keepLines/>
        <w:spacing w:line="240" w:lineRule="auto"/>
        <w:rPr>
          <w:i/>
        </w:rPr>
      </w:pPr>
      <w:r w:rsidRPr="001127C1">
        <w:rPr>
          <w:i/>
        </w:rPr>
        <w:t xml:space="preserve">Trecerea de la </w:t>
      </w:r>
      <w:r w:rsidR="00E93DE5" w:rsidRPr="001127C1">
        <w:rPr>
          <w:i/>
        </w:rPr>
        <w:t>r</w:t>
      </w:r>
      <w:r w:rsidR="004235DF" w:rsidRPr="001127C1">
        <w:rPr>
          <w:i/>
        </w:rPr>
        <w:t>ivaroxaban</w:t>
      </w:r>
      <w:r w:rsidRPr="001127C1">
        <w:rPr>
          <w:i/>
        </w:rPr>
        <w:t xml:space="preserve"> la antagonişti ai vitaminei K (AVK)</w:t>
      </w:r>
    </w:p>
    <w:p w14:paraId="0E367202" w14:textId="77777777" w:rsidR="00F034D0" w:rsidRPr="001127C1" w:rsidRDefault="00F034D0" w:rsidP="00F92224">
      <w:pPr>
        <w:keepNext/>
        <w:keepLines/>
        <w:autoSpaceDE w:val="0"/>
        <w:autoSpaceDN w:val="0"/>
        <w:adjustRightInd w:val="0"/>
      </w:pPr>
      <w:r w:rsidRPr="001127C1">
        <w:t xml:space="preserve">Pe parcursul trecerii de la </w:t>
      </w:r>
      <w:r w:rsidR="00E93DE5" w:rsidRPr="001127C1">
        <w:t>r</w:t>
      </w:r>
      <w:r w:rsidR="004235DF" w:rsidRPr="001127C1">
        <w:t>ivaroxaban</w:t>
      </w:r>
      <w:r w:rsidRPr="001127C1">
        <w:t xml:space="preserve"> la AVK există posibilitatea ca activitatea anticoagulantă să fie neadecvată. Pe parcursul trecerii la utilizarea unui medicament anticoagulant alternativ trebuie să se asigure existenţa unei activităţi anticoagulante adecvate. Trebuie reţinut că </w:t>
      </w:r>
      <w:r w:rsidR="00E93DE5" w:rsidRPr="001127C1">
        <w:t>r</w:t>
      </w:r>
      <w:r w:rsidR="004235DF" w:rsidRPr="001127C1">
        <w:t>ivaroxaban</w:t>
      </w:r>
      <w:r w:rsidRPr="001127C1">
        <w:t xml:space="preserve"> poate contribui la o valoare crescută a INR.</w:t>
      </w:r>
    </w:p>
    <w:p w14:paraId="59C066C1" w14:textId="77777777" w:rsidR="00F034D0" w:rsidRPr="001127C1" w:rsidRDefault="00F034D0" w:rsidP="00F92224">
      <w:pPr>
        <w:spacing w:line="240" w:lineRule="auto"/>
        <w:rPr>
          <w:noProof/>
        </w:rPr>
      </w:pPr>
      <w:r w:rsidRPr="001127C1">
        <w:t xml:space="preserve">La pacienţii la care se face trecerea de la </w:t>
      </w:r>
      <w:r w:rsidR="00E93DE5" w:rsidRPr="001127C1">
        <w:t>r</w:t>
      </w:r>
      <w:r w:rsidR="004235DF" w:rsidRPr="001127C1">
        <w:t>ivaroxaban</w:t>
      </w:r>
      <w:r w:rsidRPr="001127C1">
        <w:t xml:space="preserve"> la AVK, trebuie să se administreze AVK concomitent, până când valoarea INR este ≥ 2,0. În timpul primelor două zile ale perioadei în care se efectuează trecerea, trebuie utilizată doza iniţială standard de AVK, urmată de administrarea dozei de AVK în funcţie de valorile INR. În perioada în care pacienţilor li se administrează </w:t>
      </w:r>
      <w:r w:rsidR="00E93DE5" w:rsidRPr="001127C1">
        <w:t>r</w:t>
      </w:r>
      <w:r w:rsidR="004235DF" w:rsidRPr="001127C1">
        <w:t>ivaroxaban</w:t>
      </w:r>
      <w:r w:rsidRPr="001127C1">
        <w:t xml:space="preserve"> concomitent cu AVK nu trebuie efectuate testări ale valorii INR mai devreme de 24 ore de la administrarea dozei anterioare, însă acestea trebuie efectuate înainte de administrarea </w:t>
      </w:r>
      <w:r w:rsidR="009F4244" w:rsidRPr="001127C1">
        <w:t xml:space="preserve">următoarei </w:t>
      </w:r>
      <w:r w:rsidRPr="001127C1">
        <w:t xml:space="preserve">doze de </w:t>
      </w:r>
      <w:r w:rsidR="00E93DE5" w:rsidRPr="001127C1">
        <w:t>r</w:t>
      </w:r>
      <w:r w:rsidR="004235DF" w:rsidRPr="001127C1">
        <w:t>ivaroxaban</w:t>
      </w:r>
      <w:r w:rsidRPr="001127C1">
        <w:t xml:space="preserve">. La întreruperea administrării </w:t>
      </w:r>
      <w:r w:rsidR="004235DF" w:rsidRPr="001127C1">
        <w:t>Rivaroxaban Accord</w:t>
      </w:r>
      <w:r w:rsidRPr="001127C1">
        <w:t>, testarea valorii INR se poate efectua după cel puţin 24 ore de la administrarea ultimei doze (vezi pct. 4.5 şi 5.2).</w:t>
      </w:r>
    </w:p>
    <w:p w14:paraId="4532E483" w14:textId="77777777" w:rsidR="00F034D0" w:rsidRPr="001127C1" w:rsidRDefault="00F034D0" w:rsidP="00F92224">
      <w:pPr>
        <w:spacing w:line="240" w:lineRule="auto"/>
        <w:rPr>
          <w:noProof/>
        </w:rPr>
      </w:pPr>
    </w:p>
    <w:p w14:paraId="4C754CBB" w14:textId="77777777" w:rsidR="00F034D0" w:rsidRPr="001127C1" w:rsidRDefault="00F034D0" w:rsidP="00F92224">
      <w:pPr>
        <w:rPr>
          <w:i/>
        </w:rPr>
      </w:pPr>
      <w:r w:rsidRPr="001127C1">
        <w:rPr>
          <w:i/>
        </w:rPr>
        <w:t xml:space="preserve">Trecerea de la anticoagulante </w:t>
      </w:r>
      <w:r w:rsidR="009F4244" w:rsidRPr="001127C1">
        <w:rPr>
          <w:i/>
        </w:rPr>
        <w:t xml:space="preserve">administrate </w:t>
      </w:r>
      <w:r w:rsidRPr="001127C1">
        <w:rPr>
          <w:i/>
        </w:rPr>
        <w:t xml:space="preserve">parenteral la </w:t>
      </w:r>
      <w:r w:rsidR="000831C1" w:rsidRPr="001127C1">
        <w:rPr>
          <w:i/>
        </w:rPr>
        <w:t>r</w:t>
      </w:r>
      <w:r w:rsidR="004235DF" w:rsidRPr="001127C1">
        <w:rPr>
          <w:i/>
        </w:rPr>
        <w:t>ivaroxaban</w:t>
      </w:r>
    </w:p>
    <w:p w14:paraId="4B0D854A" w14:textId="77777777" w:rsidR="00BA1A3A" w:rsidRPr="001127C1" w:rsidRDefault="00F034D0" w:rsidP="00F92224">
      <w:pPr>
        <w:spacing w:line="240" w:lineRule="auto"/>
        <w:rPr>
          <w:noProof/>
        </w:rPr>
      </w:pPr>
      <w:r w:rsidRPr="001127C1">
        <w:t xml:space="preserve">La pacienţii cărora li se administrează un anticoagulant </w:t>
      </w:r>
      <w:r w:rsidR="009F4244" w:rsidRPr="001127C1">
        <w:t xml:space="preserve">pe cale </w:t>
      </w:r>
      <w:r w:rsidRPr="001127C1">
        <w:t>parenteral</w:t>
      </w:r>
      <w:r w:rsidR="009F4244" w:rsidRPr="001127C1">
        <w:t>ă</w:t>
      </w:r>
      <w:r w:rsidRPr="001127C1">
        <w:t xml:space="preserve">, </w:t>
      </w:r>
      <w:r w:rsidR="00102C2B" w:rsidRPr="001127C1">
        <w:t>întrer</w:t>
      </w:r>
      <w:r w:rsidR="00BA1A3A" w:rsidRPr="001127C1">
        <w:t>upeţi</w:t>
      </w:r>
      <w:r w:rsidR="00102C2B" w:rsidRPr="001127C1">
        <w:t xml:space="preserve"> </w:t>
      </w:r>
      <w:r w:rsidR="00BA1A3A" w:rsidRPr="001127C1">
        <w:t xml:space="preserve">administrarea </w:t>
      </w:r>
      <w:r w:rsidR="00102C2B" w:rsidRPr="001127C1">
        <w:t>anticoagulantului parenteral şi începe</w:t>
      </w:r>
      <w:r w:rsidR="00BA1A3A" w:rsidRPr="001127C1">
        <w:t>ţi</w:t>
      </w:r>
      <w:r w:rsidR="00102C2B" w:rsidRPr="001127C1">
        <w:t xml:space="preserve"> </w:t>
      </w:r>
      <w:r w:rsidRPr="001127C1">
        <w:t>administr</w:t>
      </w:r>
      <w:r w:rsidR="00BA1A3A" w:rsidRPr="001127C1">
        <w:t>area</w:t>
      </w:r>
      <w:r w:rsidRPr="001127C1">
        <w:t xml:space="preserve"> </w:t>
      </w:r>
      <w:r w:rsidR="000831C1" w:rsidRPr="001127C1">
        <w:t>r</w:t>
      </w:r>
      <w:r w:rsidR="004235DF" w:rsidRPr="001127C1">
        <w:t>ivaroxaban</w:t>
      </w:r>
      <w:r w:rsidRPr="001127C1">
        <w:t xml:space="preserve"> cu 0 până </w:t>
      </w:r>
      <w:r w:rsidR="00781906" w:rsidRPr="001127C1">
        <w:t xml:space="preserve">la </w:t>
      </w:r>
      <w:r w:rsidRPr="001127C1">
        <w:t xml:space="preserve">2 ore înaintea momentului </w:t>
      </w:r>
      <w:r w:rsidR="00102C2B" w:rsidRPr="001127C1">
        <w:t xml:space="preserve">în care </w:t>
      </w:r>
      <w:r w:rsidRPr="001127C1">
        <w:t>următoa</w:t>
      </w:r>
      <w:r w:rsidR="00102C2B" w:rsidRPr="001127C1">
        <w:t>rea</w:t>
      </w:r>
      <w:r w:rsidRPr="001127C1">
        <w:t xml:space="preserve"> administr</w:t>
      </w:r>
      <w:r w:rsidR="00102C2B" w:rsidRPr="001127C1">
        <w:t>are</w:t>
      </w:r>
      <w:r w:rsidRPr="001127C1">
        <w:t xml:space="preserve"> de medicament </w:t>
      </w:r>
      <w:r w:rsidR="009F4244" w:rsidRPr="001127C1">
        <w:t xml:space="preserve">pe cale </w:t>
      </w:r>
      <w:r w:rsidRPr="001127C1">
        <w:t>parenteral</w:t>
      </w:r>
      <w:r w:rsidR="009F4244" w:rsidRPr="001127C1">
        <w:t>ă</w:t>
      </w:r>
      <w:r w:rsidRPr="001127C1">
        <w:t xml:space="preserve"> </w:t>
      </w:r>
      <w:r w:rsidR="002A3A5A" w:rsidRPr="001127C1">
        <w:t xml:space="preserve">programată </w:t>
      </w:r>
      <w:r w:rsidRPr="001127C1">
        <w:t>(de ex</w:t>
      </w:r>
      <w:r w:rsidR="009F4244" w:rsidRPr="001127C1">
        <w:t>emplu</w:t>
      </w:r>
      <w:r w:rsidRPr="001127C1">
        <w:t xml:space="preserve"> heparine cu greutate moleculară mică) </w:t>
      </w:r>
      <w:r w:rsidR="00102C2B" w:rsidRPr="001127C1">
        <w:t xml:space="preserve">ar </w:t>
      </w:r>
      <w:r w:rsidR="00BA1A3A" w:rsidRPr="001127C1">
        <w:t>trebui efectuată</w:t>
      </w:r>
      <w:r w:rsidR="00102C2B" w:rsidRPr="001127C1">
        <w:t xml:space="preserve"> </w:t>
      </w:r>
      <w:r w:rsidRPr="001127C1">
        <w:t xml:space="preserve">sau la momentul întreruperii administrării continue de medicament </w:t>
      </w:r>
      <w:r w:rsidR="009F4244" w:rsidRPr="001127C1">
        <w:t xml:space="preserve">pe cale </w:t>
      </w:r>
      <w:r w:rsidRPr="001127C1">
        <w:t>parenteral</w:t>
      </w:r>
      <w:r w:rsidR="009F4244" w:rsidRPr="001127C1">
        <w:t>ă</w:t>
      </w:r>
      <w:r w:rsidRPr="001127C1">
        <w:t xml:space="preserve"> (de ex</w:t>
      </w:r>
      <w:r w:rsidR="009F4244" w:rsidRPr="001127C1">
        <w:t>emplu</w:t>
      </w:r>
      <w:r w:rsidRPr="001127C1">
        <w:t xml:space="preserve"> heparină nefracţionată administrată intravenos).</w:t>
      </w:r>
    </w:p>
    <w:p w14:paraId="60BF3C2D" w14:textId="77777777" w:rsidR="00BA1A3A" w:rsidRPr="001127C1" w:rsidRDefault="00BA1A3A" w:rsidP="00F92224">
      <w:pPr>
        <w:spacing w:line="240" w:lineRule="auto"/>
        <w:rPr>
          <w:noProof/>
        </w:rPr>
      </w:pPr>
    </w:p>
    <w:p w14:paraId="23747173" w14:textId="77777777" w:rsidR="00F034D0" w:rsidRPr="001127C1" w:rsidRDefault="00F034D0" w:rsidP="00F92224">
      <w:pPr>
        <w:autoSpaceDE w:val="0"/>
        <w:autoSpaceDN w:val="0"/>
        <w:adjustRightInd w:val="0"/>
        <w:rPr>
          <w:i/>
        </w:rPr>
      </w:pPr>
      <w:r w:rsidRPr="001127C1">
        <w:rPr>
          <w:i/>
        </w:rPr>
        <w:t xml:space="preserve">Trecerea de la </w:t>
      </w:r>
      <w:r w:rsidR="000831C1" w:rsidRPr="001127C1">
        <w:rPr>
          <w:i/>
        </w:rPr>
        <w:t>r</w:t>
      </w:r>
      <w:r w:rsidR="004235DF" w:rsidRPr="001127C1">
        <w:rPr>
          <w:i/>
        </w:rPr>
        <w:t>ivaroxaban</w:t>
      </w:r>
      <w:r w:rsidRPr="001127C1">
        <w:rPr>
          <w:i/>
        </w:rPr>
        <w:t xml:space="preserve"> la anticoagulante </w:t>
      </w:r>
      <w:r w:rsidR="009F4244" w:rsidRPr="001127C1">
        <w:rPr>
          <w:i/>
        </w:rPr>
        <w:t xml:space="preserve">administrate </w:t>
      </w:r>
      <w:r w:rsidRPr="001127C1">
        <w:rPr>
          <w:i/>
        </w:rPr>
        <w:t>parenteral</w:t>
      </w:r>
    </w:p>
    <w:p w14:paraId="45312038" w14:textId="77777777" w:rsidR="00F034D0" w:rsidRPr="001127C1" w:rsidRDefault="00F034D0" w:rsidP="00F92224">
      <w:r w:rsidRPr="001127C1">
        <w:t xml:space="preserve">Prima doză de anticoagulant </w:t>
      </w:r>
      <w:r w:rsidR="009F4244" w:rsidRPr="001127C1">
        <w:t xml:space="preserve">administrat pe cale </w:t>
      </w:r>
      <w:r w:rsidRPr="001127C1">
        <w:t>parenteral</w:t>
      </w:r>
      <w:r w:rsidR="009F4244" w:rsidRPr="001127C1">
        <w:t>ă</w:t>
      </w:r>
      <w:r w:rsidRPr="001127C1">
        <w:t xml:space="preserve"> se </w:t>
      </w:r>
      <w:r w:rsidR="009F4244" w:rsidRPr="001127C1">
        <w:t>efectuează</w:t>
      </w:r>
      <w:r w:rsidRPr="001127C1">
        <w:t xml:space="preserve"> la momentul la care ar fi trebuit administrată următoarea doză de </w:t>
      </w:r>
      <w:r w:rsidR="000831C1" w:rsidRPr="001127C1">
        <w:t>r</w:t>
      </w:r>
      <w:r w:rsidR="004235DF" w:rsidRPr="001127C1">
        <w:t>ivaroxaban</w:t>
      </w:r>
      <w:r w:rsidRPr="001127C1">
        <w:t>.</w:t>
      </w:r>
    </w:p>
    <w:p w14:paraId="08ADDD36" w14:textId="77777777" w:rsidR="00F034D0" w:rsidRPr="001127C1" w:rsidRDefault="00F034D0" w:rsidP="00F92224">
      <w:pPr>
        <w:rPr>
          <w:u w:val="single"/>
        </w:rPr>
      </w:pPr>
    </w:p>
    <w:p w14:paraId="110C246E" w14:textId="77777777" w:rsidR="009A5507" w:rsidRPr="001127C1" w:rsidRDefault="00F034D0" w:rsidP="006E3A22">
      <w:pPr>
        <w:spacing w:line="240" w:lineRule="auto"/>
        <w:rPr>
          <w:i/>
          <w:iCs/>
          <w:noProof/>
        </w:rPr>
      </w:pPr>
      <w:r w:rsidRPr="001127C1">
        <w:rPr>
          <w:u w:val="single"/>
        </w:rPr>
        <w:t>Grupuri speciale de pacienţi</w:t>
      </w:r>
    </w:p>
    <w:p w14:paraId="19DE5233" w14:textId="77777777" w:rsidR="00435637" w:rsidRPr="001127C1" w:rsidRDefault="00435637" w:rsidP="00F92224">
      <w:pPr>
        <w:keepNext/>
        <w:spacing w:line="240" w:lineRule="auto"/>
        <w:rPr>
          <w:i/>
          <w:iCs/>
          <w:noProof/>
        </w:rPr>
      </w:pPr>
      <w:r w:rsidRPr="001127C1">
        <w:rPr>
          <w:i/>
          <w:iCs/>
          <w:noProof/>
        </w:rPr>
        <w:t>Insuficienţă renală</w:t>
      </w:r>
    </w:p>
    <w:p w14:paraId="010437E3" w14:textId="77777777" w:rsidR="00B83EBD" w:rsidRPr="001127C1" w:rsidRDefault="00B83EBD" w:rsidP="00F92224">
      <w:pPr>
        <w:spacing w:line="240" w:lineRule="auto"/>
        <w:rPr>
          <w:noProof/>
        </w:rPr>
      </w:pPr>
      <w:r w:rsidRPr="001127C1">
        <w:rPr>
          <w:noProof/>
        </w:rPr>
        <w:t>Datele clinice limitate la pacienţii cu insuficienţă renală severă (clearance-ul creatininei 15 </w:t>
      </w:r>
      <w:r w:rsidRPr="001127C1">
        <w:rPr>
          <w:noProof/>
        </w:rPr>
        <w:noBreakHyphen/>
        <w:t> 29 ml/min) indică faptul că rivaroxaban prezintă concentraţii plasmatice crescute semnificativ la acest grup de pacienţi</w:t>
      </w:r>
      <w:r w:rsidR="009C2E56" w:rsidRPr="001127C1">
        <w:rPr>
          <w:noProof/>
        </w:rPr>
        <w:t>.</w:t>
      </w:r>
      <w:r w:rsidRPr="001127C1">
        <w:rPr>
          <w:noProof/>
        </w:rPr>
        <w:t xml:space="preserve"> </w:t>
      </w:r>
      <w:r w:rsidR="009C2E56" w:rsidRPr="001127C1">
        <w:rPr>
          <w:noProof/>
        </w:rPr>
        <w:t>P</w:t>
      </w:r>
      <w:r w:rsidRPr="001127C1">
        <w:rPr>
          <w:noProof/>
        </w:rPr>
        <w:t xml:space="preserve">rin urmare, </w:t>
      </w:r>
      <w:r w:rsidR="004235DF" w:rsidRPr="001127C1">
        <w:rPr>
          <w:noProof/>
        </w:rPr>
        <w:t>Rivaroxaban Accord</w:t>
      </w:r>
      <w:r w:rsidRPr="001127C1">
        <w:rPr>
          <w:noProof/>
        </w:rPr>
        <w:t xml:space="preserve"> trebuie utilizat cu precauţie la aceşti pacienţi. Nu se recomandă utilizarea la pacienţii cu clearance-ul creatininei &lt; 15 ml/min (vezi pct. 4.4 şi 5.2).</w:t>
      </w:r>
    </w:p>
    <w:p w14:paraId="19E0AC46" w14:textId="77777777" w:rsidR="00795F14" w:rsidRPr="001127C1" w:rsidRDefault="00795F14" w:rsidP="00F92224">
      <w:pPr>
        <w:spacing w:line="240" w:lineRule="auto"/>
        <w:rPr>
          <w:noProof/>
        </w:rPr>
      </w:pPr>
    </w:p>
    <w:p w14:paraId="5B3DC4BC" w14:textId="77777777" w:rsidR="00435637" w:rsidRPr="001127C1" w:rsidRDefault="00795F14" w:rsidP="00F92224">
      <w:pPr>
        <w:numPr>
          <w:ilvl w:val="0"/>
          <w:numId w:val="29"/>
        </w:numPr>
        <w:spacing w:line="240" w:lineRule="auto"/>
        <w:ind w:left="588" w:hanging="720"/>
        <w:rPr>
          <w:noProof/>
        </w:rPr>
      </w:pPr>
      <w:r w:rsidRPr="001127C1">
        <w:t xml:space="preserve">Pentru prevenirea TEV la pacienţii adulţi care sunt supuşi unei intervenţii chirurgicale de elecţie pentru substituţia şoldului sau </w:t>
      </w:r>
      <w:r w:rsidR="0016092D" w:rsidRPr="001127C1">
        <w:t xml:space="preserve">a </w:t>
      </w:r>
      <w:r w:rsidRPr="001127C1">
        <w:t>genunchiului n</w:t>
      </w:r>
      <w:r w:rsidR="00435637" w:rsidRPr="001127C1">
        <w:rPr>
          <w:noProof/>
        </w:rPr>
        <w:t>u este necesară ajustarea dozei la pacienţi</w:t>
      </w:r>
      <w:r w:rsidR="00BF6C43" w:rsidRPr="001127C1">
        <w:rPr>
          <w:noProof/>
        </w:rPr>
        <w:t>i</w:t>
      </w:r>
      <w:r w:rsidR="00435637" w:rsidRPr="001127C1">
        <w:rPr>
          <w:noProof/>
        </w:rPr>
        <w:t xml:space="preserve"> cu insuficienţă renală uşoară</w:t>
      </w:r>
      <w:r w:rsidR="00827589" w:rsidRPr="001127C1">
        <w:rPr>
          <w:noProof/>
        </w:rPr>
        <w:t xml:space="preserve"> (clearance-ul creatininei 50 - </w:t>
      </w:r>
      <w:r w:rsidR="00435637" w:rsidRPr="001127C1">
        <w:rPr>
          <w:noProof/>
        </w:rPr>
        <w:t>80 ml/min) sau cu insuficienţă renală moderată</w:t>
      </w:r>
      <w:r w:rsidR="00827589" w:rsidRPr="001127C1">
        <w:rPr>
          <w:noProof/>
        </w:rPr>
        <w:t xml:space="preserve"> (clearance-ul creatininei 30 - </w:t>
      </w:r>
      <w:r w:rsidR="00435637" w:rsidRPr="001127C1">
        <w:rPr>
          <w:noProof/>
        </w:rPr>
        <w:t>49 ml/min) (vezi pct.</w:t>
      </w:r>
      <w:r w:rsidR="00827589" w:rsidRPr="001127C1">
        <w:rPr>
          <w:noProof/>
        </w:rPr>
        <w:t> </w:t>
      </w:r>
      <w:r w:rsidR="00435637" w:rsidRPr="001127C1">
        <w:rPr>
          <w:noProof/>
        </w:rPr>
        <w:t>5.2).</w:t>
      </w:r>
    </w:p>
    <w:p w14:paraId="6BB13454" w14:textId="77777777" w:rsidR="00795F14" w:rsidRPr="001127C1" w:rsidRDefault="00795F14" w:rsidP="00F92224">
      <w:pPr>
        <w:numPr>
          <w:ilvl w:val="0"/>
          <w:numId w:val="30"/>
        </w:numPr>
        <w:spacing w:line="240" w:lineRule="auto"/>
        <w:ind w:left="567" w:hanging="567"/>
        <w:rPr>
          <w:noProof/>
        </w:rPr>
      </w:pPr>
      <w:r w:rsidRPr="001127C1">
        <w:rPr>
          <w:noProof/>
        </w:rPr>
        <w:t>Pentru tratamentul TVP, tratamentul EP şi prevenirea recurenţei TVP şi a EP nu este necesară ajustarea dozei față de doza recomandată la pacienții cu insuficiență renală ușoară (clearance-ul creatininei 50 – 80 ml/min) (vezi pct. 5.2).</w:t>
      </w:r>
    </w:p>
    <w:p w14:paraId="08315C60" w14:textId="77777777" w:rsidR="00AD5805" w:rsidRPr="001127C1" w:rsidRDefault="00AD5805" w:rsidP="00F92224">
      <w:pPr>
        <w:spacing w:line="240" w:lineRule="auto"/>
        <w:ind w:left="567"/>
        <w:rPr>
          <w:noProof/>
        </w:rPr>
      </w:pPr>
      <w:r w:rsidRPr="001127C1">
        <w:rPr>
          <w:noProof/>
        </w:rPr>
        <w:t>La pacienţii cu insuficienţă renală moderată (clearance</w:t>
      </w:r>
      <w:r w:rsidRPr="001127C1">
        <w:rPr>
          <w:noProof/>
        </w:rPr>
        <w:noBreakHyphen/>
        <w:t>ul creatininei 30 </w:t>
      </w:r>
      <w:r w:rsidRPr="001127C1">
        <w:rPr>
          <w:noProof/>
        </w:rPr>
        <w:noBreakHyphen/>
        <w:t> 49 ml/min) sau severă (clearance</w:t>
      </w:r>
      <w:r w:rsidRPr="001127C1">
        <w:rPr>
          <w:noProof/>
        </w:rPr>
        <w:noBreakHyphen/>
        <w:t>ul creatininei 15 </w:t>
      </w:r>
      <w:r w:rsidRPr="001127C1">
        <w:rPr>
          <w:noProof/>
        </w:rPr>
        <w:noBreakHyphen/>
        <w:t xml:space="preserve"> 29 ml/min): </w:t>
      </w:r>
      <w:r w:rsidR="006E349C" w:rsidRPr="001127C1">
        <w:rPr>
          <w:noProof/>
        </w:rPr>
        <w:t xml:space="preserve">pacienţii trebuie trataţi cu 15 mg de două ori pe zi în primele 3 săptămâni. După aceea, dacă doza recomandată este de 20 mg o dată pe zi </w:t>
      </w:r>
      <w:r w:rsidR="00844801" w:rsidRPr="001127C1">
        <w:rPr>
          <w:noProof/>
        </w:rPr>
        <w:t xml:space="preserve">și </w:t>
      </w:r>
      <w:r w:rsidR="006E349C" w:rsidRPr="001127C1">
        <w:rPr>
          <w:noProof/>
        </w:rPr>
        <w:t>riscul de sângerare evaluat la pacienţi depăşeşte riscul recurenţei TVP şi a EP, trebuie luată în consi</w:t>
      </w:r>
      <w:r w:rsidR="00BD4B1B" w:rsidRPr="001127C1">
        <w:rPr>
          <w:noProof/>
        </w:rPr>
        <w:t>derare reducerea dozei de la 20 mg o dată pe zi la 15 </w:t>
      </w:r>
      <w:r w:rsidR="006E349C" w:rsidRPr="001127C1">
        <w:rPr>
          <w:noProof/>
        </w:rPr>
        <w:t>mg o dată pe zi. Reco</w:t>
      </w:r>
      <w:r w:rsidR="00BD4B1B" w:rsidRPr="001127C1">
        <w:rPr>
          <w:noProof/>
        </w:rPr>
        <w:t>mandarea de utilizare a 15 </w:t>
      </w:r>
      <w:r w:rsidR="006E349C" w:rsidRPr="001127C1">
        <w:rPr>
          <w:noProof/>
        </w:rPr>
        <w:t>mg se bazează pe modelul FC şi nu a fost evaluată în</w:t>
      </w:r>
      <w:r w:rsidR="00BD4B1B" w:rsidRPr="001127C1">
        <w:rPr>
          <w:noProof/>
        </w:rPr>
        <w:t xml:space="preserve"> acest studiu clinic (vezi pct. </w:t>
      </w:r>
      <w:r w:rsidR="006E349C" w:rsidRPr="001127C1">
        <w:rPr>
          <w:noProof/>
        </w:rPr>
        <w:t>4.4, 5.1 şi 5.2).</w:t>
      </w:r>
    </w:p>
    <w:p w14:paraId="68B18B0A" w14:textId="77777777" w:rsidR="009F07D6" w:rsidRPr="001127C1" w:rsidRDefault="009F07D6" w:rsidP="00F92224">
      <w:pPr>
        <w:spacing w:line="240" w:lineRule="auto"/>
        <w:ind w:left="567"/>
        <w:rPr>
          <w:noProof/>
        </w:rPr>
      </w:pPr>
      <w:r w:rsidRPr="001127C1">
        <w:rPr>
          <w:noProof/>
        </w:rPr>
        <w:t>Dacă doza recomandată este de 10 mg o dată pe zi, nu este necesară ajustarea dozei față de doza recomandată.</w:t>
      </w:r>
    </w:p>
    <w:p w14:paraId="7E2FF95D" w14:textId="77777777" w:rsidR="00FC5D47" w:rsidRPr="001127C1" w:rsidRDefault="00FC5D47" w:rsidP="00F92224">
      <w:pPr>
        <w:spacing w:line="240" w:lineRule="auto"/>
        <w:rPr>
          <w:noProof/>
        </w:rPr>
      </w:pPr>
    </w:p>
    <w:p w14:paraId="117E52DC" w14:textId="77777777" w:rsidR="00435637" w:rsidRPr="001127C1" w:rsidRDefault="00435637" w:rsidP="00F92224">
      <w:pPr>
        <w:keepNext/>
        <w:spacing w:line="240" w:lineRule="auto"/>
        <w:rPr>
          <w:i/>
          <w:iCs/>
          <w:noProof/>
        </w:rPr>
      </w:pPr>
      <w:r w:rsidRPr="001127C1">
        <w:rPr>
          <w:i/>
          <w:iCs/>
          <w:noProof/>
        </w:rPr>
        <w:lastRenderedPageBreak/>
        <w:t>Insuficienţă hepatică</w:t>
      </w:r>
      <w:r w:rsidR="00827589" w:rsidRPr="001127C1">
        <w:rPr>
          <w:i/>
          <w:iCs/>
          <w:noProof/>
        </w:rPr>
        <w:t>:</w:t>
      </w:r>
    </w:p>
    <w:p w14:paraId="363D6EF4" w14:textId="77777777" w:rsidR="00435637" w:rsidRPr="001127C1" w:rsidRDefault="004235DF" w:rsidP="00F92224">
      <w:pPr>
        <w:spacing w:line="240" w:lineRule="auto"/>
        <w:rPr>
          <w:noProof/>
        </w:rPr>
      </w:pPr>
      <w:r w:rsidRPr="001127C1">
        <w:rPr>
          <w:noProof/>
        </w:rPr>
        <w:t>Rivaroxaban Accord</w:t>
      </w:r>
      <w:r w:rsidR="00435637" w:rsidRPr="001127C1">
        <w:rPr>
          <w:noProof/>
        </w:rPr>
        <w:t xml:space="preserve"> este contraindicat la pacienţii cu </w:t>
      </w:r>
      <w:r w:rsidR="0074730B" w:rsidRPr="001127C1">
        <w:rPr>
          <w:noProof/>
        </w:rPr>
        <w:t>afecţiuni hepatice</w:t>
      </w:r>
      <w:r w:rsidR="00435637" w:rsidRPr="001127C1">
        <w:rPr>
          <w:noProof/>
        </w:rPr>
        <w:t xml:space="preserve"> asociat</w:t>
      </w:r>
      <w:r w:rsidR="00960807" w:rsidRPr="001127C1">
        <w:rPr>
          <w:noProof/>
        </w:rPr>
        <w:t>e</w:t>
      </w:r>
      <w:r w:rsidR="00435637" w:rsidRPr="001127C1">
        <w:rPr>
          <w:noProof/>
        </w:rPr>
        <w:t xml:space="preserve"> cu coagulopatie</w:t>
      </w:r>
      <w:r w:rsidR="003D6FF9" w:rsidRPr="001127C1">
        <w:rPr>
          <w:noProof/>
        </w:rPr>
        <w:t xml:space="preserve"> şi</w:t>
      </w:r>
      <w:r w:rsidR="00435637" w:rsidRPr="001127C1">
        <w:rPr>
          <w:noProof/>
        </w:rPr>
        <w:t xml:space="preserve"> risc hemoragic relevant din punct de vedere clinic</w:t>
      </w:r>
      <w:r w:rsidR="00F034D0" w:rsidRPr="001127C1">
        <w:rPr>
          <w:noProof/>
        </w:rPr>
        <w:t>,</w:t>
      </w:r>
      <w:r w:rsidR="00435637" w:rsidRPr="001127C1">
        <w:rPr>
          <w:noProof/>
        </w:rPr>
        <w:t xml:space="preserve"> </w:t>
      </w:r>
      <w:r w:rsidR="00F034D0" w:rsidRPr="001127C1">
        <w:rPr>
          <w:noProof/>
        </w:rPr>
        <w:t xml:space="preserve">incluzând </w:t>
      </w:r>
      <w:r w:rsidR="003D6FF9" w:rsidRPr="001127C1">
        <w:rPr>
          <w:noProof/>
        </w:rPr>
        <w:t>pacienţi</w:t>
      </w:r>
      <w:r w:rsidR="008028E7" w:rsidRPr="001127C1">
        <w:rPr>
          <w:noProof/>
        </w:rPr>
        <w:t>i</w:t>
      </w:r>
      <w:r w:rsidR="003D6FF9" w:rsidRPr="001127C1">
        <w:rPr>
          <w:noProof/>
        </w:rPr>
        <w:t xml:space="preserve"> cirotici cu </w:t>
      </w:r>
      <w:r w:rsidR="00477571" w:rsidRPr="001127C1">
        <w:rPr>
          <w:noProof/>
        </w:rPr>
        <w:t>clas</w:t>
      </w:r>
      <w:r w:rsidR="00F034D0" w:rsidRPr="001127C1">
        <w:rPr>
          <w:noProof/>
        </w:rPr>
        <w:t>ele</w:t>
      </w:r>
      <w:r w:rsidR="003D6FF9" w:rsidRPr="001127C1">
        <w:rPr>
          <w:noProof/>
        </w:rPr>
        <w:t xml:space="preserve"> Child Pugh B</w:t>
      </w:r>
      <w:r w:rsidR="00F034D0" w:rsidRPr="001127C1">
        <w:rPr>
          <w:noProof/>
        </w:rPr>
        <w:t xml:space="preserve"> şi C</w:t>
      </w:r>
      <w:r w:rsidR="003D6FF9" w:rsidRPr="001127C1">
        <w:rPr>
          <w:noProof/>
        </w:rPr>
        <w:t xml:space="preserve"> (vezi pct. 4.</w:t>
      </w:r>
      <w:r w:rsidR="00F034D0" w:rsidRPr="001127C1">
        <w:rPr>
          <w:noProof/>
        </w:rPr>
        <w:t>3</w:t>
      </w:r>
      <w:r w:rsidR="003D6FF9" w:rsidRPr="001127C1">
        <w:rPr>
          <w:noProof/>
        </w:rPr>
        <w:t xml:space="preserve"> şi 5.2).</w:t>
      </w:r>
    </w:p>
    <w:p w14:paraId="6DD666D9" w14:textId="77777777" w:rsidR="00435637" w:rsidRPr="001127C1" w:rsidRDefault="00435637" w:rsidP="00F92224">
      <w:pPr>
        <w:spacing w:line="240" w:lineRule="auto"/>
        <w:rPr>
          <w:noProof/>
        </w:rPr>
      </w:pPr>
    </w:p>
    <w:p w14:paraId="5534755D" w14:textId="77777777" w:rsidR="00435637" w:rsidRPr="001127C1" w:rsidRDefault="00EB61B9" w:rsidP="00F92224">
      <w:pPr>
        <w:keepNext/>
        <w:spacing w:line="240" w:lineRule="auto"/>
        <w:rPr>
          <w:noProof/>
        </w:rPr>
      </w:pPr>
      <w:r w:rsidRPr="001127C1">
        <w:rPr>
          <w:i/>
          <w:iCs/>
          <w:noProof/>
        </w:rPr>
        <w:t>Pacienţi vârstnici</w:t>
      </w:r>
    </w:p>
    <w:p w14:paraId="5887453A" w14:textId="77777777" w:rsidR="00435637" w:rsidRPr="001127C1" w:rsidRDefault="00435637" w:rsidP="00F92224">
      <w:pPr>
        <w:spacing w:line="240" w:lineRule="auto"/>
        <w:rPr>
          <w:noProof/>
        </w:rPr>
      </w:pPr>
      <w:r w:rsidRPr="001127C1">
        <w:rPr>
          <w:noProof/>
        </w:rPr>
        <w:t>Nu sunt necesare ajustări ale dozei</w:t>
      </w:r>
      <w:r w:rsidR="001F3CA7" w:rsidRPr="001127C1">
        <w:rPr>
          <w:noProof/>
        </w:rPr>
        <w:t xml:space="preserve"> (vezi pct. 5.2)</w:t>
      </w:r>
    </w:p>
    <w:p w14:paraId="5877B71B" w14:textId="77777777" w:rsidR="00435637" w:rsidRPr="001127C1" w:rsidRDefault="00435637" w:rsidP="00F92224">
      <w:pPr>
        <w:spacing w:line="240" w:lineRule="auto"/>
        <w:rPr>
          <w:noProof/>
        </w:rPr>
      </w:pPr>
    </w:p>
    <w:p w14:paraId="03B87C60" w14:textId="77777777" w:rsidR="00435637" w:rsidRPr="001127C1" w:rsidRDefault="00435637" w:rsidP="00F92224">
      <w:pPr>
        <w:keepNext/>
        <w:spacing w:line="240" w:lineRule="auto"/>
        <w:rPr>
          <w:i/>
          <w:iCs/>
          <w:noProof/>
        </w:rPr>
      </w:pPr>
      <w:r w:rsidRPr="001127C1">
        <w:rPr>
          <w:i/>
          <w:iCs/>
          <w:noProof/>
        </w:rPr>
        <w:t>Greutate corporală</w:t>
      </w:r>
    </w:p>
    <w:p w14:paraId="57882220" w14:textId="77777777" w:rsidR="00435637" w:rsidRPr="001127C1" w:rsidRDefault="00435637" w:rsidP="00F92224">
      <w:pPr>
        <w:spacing w:line="240" w:lineRule="auto"/>
        <w:rPr>
          <w:noProof/>
        </w:rPr>
      </w:pPr>
      <w:r w:rsidRPr="001127C1">
        <w:rPr>
          <w:noProof/>
        </w:rPr>
        <w:t>Nu sunt necesare ajustări ale dozei</w:t>
      </w:r>
      <w:r w:rsidR="001F3CA7" w:rsidRPr="001127C1">
        <w:rPr>
          <w:noProof/>
        </w:rPr>
        <w:t xml:space="preserve"> (vezi pct. 5.2)</w:t>
      </w:r>
    </w:p>
    <w:p w14:paraId="1C9208C2" w14:textId="77777777" w:rsidR="00435637" w:rsidRPr="001127C1" w:rsidRDefault="00435637" w:rsidP="00F92224">
      <w:pPr>
        <w:spacing w:line="240" w:lineRule="auto"/>
        <w:rPr>
          <w:noProof/>
        </w:rPr>
      </w:pPr>
    </w:p>
    <w:p w14:paraId="2966B9DE" w14:textId="77777777" w:rsidR="00435637" w:rsidRPr="001127C1" w:rsidRDefault="00245AB0" w:rsidP="00F92224">
      <w:pPr>
        <w:keepNext/>
        <w:spacing w:line="240" w:lineRule="auto"/>
        <w:rPr>
          <w:i/>
          <w:iCs/>
          <w:noProof/>
        </w:rPr>
      </w:pPr>
      <w:r w:rsidRPr="001127C1">
        <w:rPr>
          <w:i/>
          <w:iCs/>
          <w:noProof/>
        </w:rPr>
        <w:t>Diferenţe legate</w:t>
      </w:r>
      <w:r w:rsidR="00435637" w:rsidRPr="001127C1">
        <w:rPr>
          <w:i/>
          <w:iCs/>
          <w:noProof/>
        </w:rPr>
        <w:t xml:space="preserve"> de sex</w:t>
      </w:r>
    </w:p>
    <w:p w14:paraId="64F546BF" w14:textId="77777777" w:rsidR="00435637" w:rsidRPr="001127C1" w:rsidRDefault="00435637" w:rsidP="00F92224">
      <w:pPr>
        <w:spacing w:line="240" w:lineRule="auto"/>
        <w:rPr>
          <w:noProof/>
        </w:rPr>
      </w:pPr>
      <w:r w:rsidRPr="001127C1">
        <w:rPr>
          <w:noProof/>
        </w:rPr>
        <w:t>Nu sunt necesare ajustări ale dozei</w:t>
      </w:r>
      <w:r w:rsidR="001F3CA7" w:rsidRPr="001127C1">
        <w:rPr>
          <w:noProof/>
        </w:rPr>
        <w:t xml:space="preserve"> (vezi pct. 5.2)</w:t>
      </w:r>
    </w:p>
    <w:p w14:paraId="30A80A12" w14:textId="77777777" w:rsidR="00435637" w:rsidRPr="001127C1" w:rsidRDefault="00435637" w:rsidP="00F92224">
      <w:pPr>
        <w:spacing w:line="240" w:lineRule="auto"/>
        <w:rPr>
          <w:noProof/>
        </w:rPr>
      </w:pPr>
    </w:p>
    <w:p w14:paraId="3997119B" w14:textId="77777777" w:rsidR="00435637" w:rsidRPr="001127C1" w:rsidRDefault="00827589" w:rsidP="00F92224">
      <w:pPr>
        <w:keepNext/>
        <w:spacing w:line="240" w:lineRule="auto"/>
        <w:rPr>
          <w:noProof/>
        </w:rPr>
      </w:pPr>
      <w:r w:rsidRPr="001127C1">
        <w:rPr>
          <w:i/>
          <w:iCs/>
          <w:noProof/>
        </w:rPr>
        <w:t>Copii şi adolescenţi</w:t>
      </w:r>
    </w:p>
    <w:p w14:paraId="738B4292" w14:textId="77777777" w:rsidR="00EB61B9" w:rsidRPr="001127C1" w:rsidRDefault="00EB61B9" w:rsidP="00F92224">
      <w:pPr>
        <w:spacing w:line="240" w:lineRule="auto"/>
        <w:rPr>
          <w:noProof/>
        </w:rPr>
      </w:pPr>
      <w:r w:rsidRPr="001127C1">
        <w:rPr>
          <w:noProof/>
        </w:rPr>
        <w:t xml:space="preserve">Siguranţa şi eficacitatea </w:t>
      </w:r>
      <w:r w:rsidR="000831C1" w:rsidRPr="001127C1">
        <w:rPr>
          <w:noProof/>
        </w:rPr>
        <w:t>r</w:t>
      </w:r>
      <w:r w:rsidR="004235DF" w:rsidRPr="001127C1">
        <w:rPr>
          <w:noProof/>
        </w:rPr>
        <w:t>ivaroxaban</w:t>
      </w:r>
      <w:r w:rsidRPr="001127C1">
        <w:rPr>
          <w:noProof/>
        </w:rPr>
        <w:t xml:space="preserve"> la copii </w:t>
      </w:r>
      <w:r w:rsidR="00E4012A" w:rsidRPr="001127C1">
        <w:rPr>
          <w:noProof/>
        </w:rPr>
        <w:t xml:space="preserve">şi adolescenţi </w:t>
      </w:r>
      <w:r w:rsidRPr="001127C1">
        <w:rPr>
          <w:noProof/>
        </w:rPr>
        <w:t>cu vârsta cuprinsă între 0 şi 18 ani nu au fost stabilite.</w:t>
      </w:r>
    </w:p>
    <w:p w14:paraId="4085BE05" w14:textId="77777777" w:rsidR="00435637" w:rsidRPr="001127C1" w:rsidRDefault="00EB61B9" w:rsidP="00F92224">
      <w:pPr>
        <w:spacing w:line="240" w:lineRule="auto"/>
        <w:rPr>
          <w:noProof/>
        </w:rPr>
      </w:pPr>
      <w:r w:rsidRPr="001127C1">
        <w:rPr>
          <w:noProof/>
        </w:rPr>
        <w:t xml:space="preserve">Nu </w:t>
      </w:r>
      <w:r w:rsidR="00E45207" w:rsidRPr="001127C1">
        <w:rPr>
          <w:noProof/>
        </w:rPr>
        <w:t>sunt disponibile</w:t>
      </w:r>
      <w:r w:rsidR="00E45207" w:rsidRPr="001127C1" w:rsidDel="00E45207">
        <w:rPr>
          <w:noProof/>
        </w:rPr>
        <w:t xml:space="preserve"> </w:t>
      </w:r>
      <w:r w:rsidRPr="001127C1">
        <w:rPr>
          <w:noProof/>
        </w:rPr>
        <w:t xml:space="preserve">date, prin urmare, </w:t>
      </w:r>
      <w:r w:rsidR="004235DF" w:rsidRPr="001127C1">
        <w:rPr>
          <w:noProof/>
        </w:rPr>
        <w:t>Rivaroxaban Accord</w:t>
      </w:r>
      <w:r w:rsidR="00F727ED" w:rsidRPr="001127C1">
        <w:rPr>
          <w:noProof/>
        </w:rPr>
        <w:t xml:space="preserve"> nu este recomandat pentru utilizare</w:t>
      </w:r>
      <w:r w:rsidR="00435637" w:rsidRPr="001127C1">
        <w:rPr>
          <w:noProof/>
        </w:rPr>
        <w:t xml:space="preserve"> la copii </w:t>
      </w:r>
      <w:r w:rsidR="00E4012A" w:rsidRPr="001127C1">
        <w:rPr>
          <w:noProof/>
        </w:rPr>
        <w:t xml:space="preserve">şi adolescenţi </w:t>
      </w:r>
      <w:r w:rsidR="00594C42" w:rsidRPr="001127C1">
        <w:rPr>
          <w:noProof/>
        </w:rPr>
        <w:t xml:space="preserve">cu </w:t>
      </w:r>
      <w:r w:rsidR="00F727ED" w:rsidRPr="001127C1">
        <w:rPr>
          <w:noProof/>
        </w:rPr>
        <w:t xml:space="preserve">vârsta </w:t>
      </w:r>
      <w:r w:rsidR="00594C42" w:rsidRPr="001127C1">
        <w:rPr>
          <w:noProof/>
        </w:rPr>
        <w:t xml:space="preserve">sub </w:t>
      </w:r>
      <w:r w:rsidR="00435637" w:rsidRPr="001127C1">
        <w:rPr>
          <w:noProof/>
        </w:rPr>
        <w:t>18</w:t>
      </w:r>
      <w:r w:rsidR="00245AB0" w:rsidRPr="001127C1">
        <w:rPr>
          <w:noProof/>
        </w:rPr>
        <w:t> </w:t>
      </w:r>
      <w:r w:rsidR="00435637" w:rsidRPr="001127C1">
        <w:rPr>
          <w:noProof/>
        </w:rPr>
        <w:t>ani.</w:t>
      </w:r>
    </w:p>
    <w:p w14:paraId="65D79DB5" w14:textId="77777777" w:rsidR="00435637" w:rsidRPr="001127C1" w:rsidRDefault="00435637" w:rsidP="00F92224">
      <w:pPr>
        <w:spacing w:line="240" w:lineRule="auto"/>
        <w:rPr>
          <w:noProof/>
        </w:rPr>
      </w:pPr>
    </w:p>
    <w:p w14:paraId="1BCA0511" w14:textId="77777777" w:rsidR="00EB61B9" w:rsidRPr="001127C1" w:rsidRDefault="00EB61B9" w:rsidP="00F92224">
      <w:pPr>
        <w:keepNext/>
        <w:spacing w:line="240" w:lineRule="auto"/>
        <w:rPr>
          <w:noProof/>
          <w:u w:val="single"/>
        </w:rPr>
      </w:pPr>
      <w:r w:rsidRPr="001127C1">
        <w:rPr>
          <w:noProof/>
          <w:u w:val="single"/>
        </w:rPr>
        <w:t>Mod de administrare</w:t>
      </w:r>
    </w:p>
    <w:p w14:paraId="30312EA0" w14:textId="77777777" w:rsidR="00056ABD" w:rsidRPr="001127C1" w:rsidRDefault="004235DF" w:rsidP="00F92224">
      <w:pPr>
        <w:keepNext/>
        <w:spacing w:line="240" w:lineRule="auto"/>
        <w:rPr>
          <w:noProof/>
        </w:rPr>
      </w:pPr>
      <w:r w:rsidRPr="001127C1">
        <w:t>Rivaroxaban Accord</w:t>
      </w:r>
      <w:r w:rsidR="00C855A5" w:rsidRPr="001127C1">
        <w:t xml:space="preserve"> este destinat administrării orale </w:t>
      </w:r>
      <w:r w:rsidR="009342B0" w:rsidRPr="001127C1">
        <w:rPr>
          <w:noProof/>
        </w:rPr>
        <w:t>.</w:t>
      </w:r>
      <w:r w:rsidR="00E45207" w:rsidRPr="001127C1">
        <w:rPr>
          <w:noProof/>
        </w:rPr>
        <w:t xml:space="preserve"> </w:t>
      </w:r>
    </w:p>
    <w:p w14:paraId="69D6749B" w14:textId="77777777" w:rsidR="00E45207" w:rsidRPr="001127C1" w:rsidRDefault="00C855A5" w:rsidP="00F92224">
      <w:pPr>
        <w:spacing w:line="240" w:lineRule="auto"/>
        <w:rPr>
          <w:noProof/>
        </w:rPr>
      </w:pPr>
      <w:r w:rsidRPr="001127C1">
        <w:rPr>
          <w:noProof/>
        </w:rPr>
        <w:t>C</w:t>
      </w:r>
      <w:r w:rsidR="003C2EA4" w:rsidRPr="001127C1">
        <w:rPr>
          <w:noProof/>
        </w:rPr>
        <w:t>omprimate</w:t>
      </w:r>
      <w:r w:rsidR="002D7255" w:rsidRPr="001127C1">
        <w:rPr>
          <w:noProof/>
        </w:rPr>
        <w:t>le</w:t>
      </w:r>
      <w:r w:rsidR="003C2EA4" w:rsidRPr="001127C1">
        <w:rPr>
          <w:noProof/>
        </w:rPr>
        <w:t xml:space="preserve"> </w:t>
      </w:r>
      <w:r w:rsidRPr="001127C1">
        <w:rPr>
          <w:noProof/>
        </w:rPr>
        <w:t>pot</w:t>
      </w:r>
      <w:r w:rsidR="00E45207" w:rsidRPr="001127C1">
        <w:rPr>
          <w:noProof/>
        </w:rPr>
        <w:t xml:space="preserve"> fi administrat</w:t>
      </w:r>
      <w:r w:rsidRPr="001127C1">
        <w:rPr>
          <w:noProof/>
        </w:rPr>
        <w:t>e</w:t>
      </w:r>
      <w:r w:rsidR="00E45207" w:rsidRPr="001127C1">
        <w:rPr>
          <w:noProof/>
        </w:rPr>
        <w:t xml:space="preserve"> cu sau fără alimente (vezi pct. 4.5 şi 5.2).</w:t>
      </w:r>
    </w:p>
    <w:p w14:paraId="63445F42" w14:textId="77777777" w:rsidR="00EB61B9" w:rsidRPr="001127C1" w:rsidRDefault="00EB61B9" w:rsidP="00F92224">
      <w:pPr>
        <w:spacing w:line="240" w:lineRule="auto"/>
        <w:rPr>
          <w:noProof/>
        </w:rPr>
      </w:pPr>
    </w:p>
    <w:p w14:paraId="510757F8" w14:textId="77777777" w:rsidR="00856680" w:rsidRPr="00026643" w:rsidRDefault="00856680" w:rsidP="00F92224">
      <w:pPr>
        <w:spacing w:line="240" w:lineRule="auto"/>
        <w:rPr>
          <w:i/>
          <w:iCs/>
          <w:noProof/>
        </w:rPr>
      </w:pPr>
      <w:r w:rsidRPr="00026643">
        <w:rPr>
          <w:i/>
          <w:iCs/>
        </w:rPr>
        <w:t>Zdrobirea comprimatelor</w:t>
      </w:r>
    </w:p>
    <w:p w14:paraId="21C69BA3" w14:textId="77777777" w:rsidR="003D5855" w:rsidRPr="001127C1" w:rsidRDefault="003D5855" w:rsidP="00F92224">
      <w:pPr>
        <w:spacing w:line="240" w:lineRule="auto"/>
        <w:rPr>
          <w:noProof/>
        </w:rPr>
      </w:pPr>
      <w:r w:rsidRPr="001127C1">
        <w:rPr>
          <w:noProof/>
        </w:rPr>
        <w:t>La pacien</w:t>
      </w:r>
      <w:r w:rsidR="00991175" w:rsidRPr="001127C1">
        <w:rPr>
          <w:noProof/>
        </w:rPr>
        <w:t>ţ</w:t>
      </w:r>
      <w:r w:rsidRPr="001127C1">
        <w:rPr>
          <w:noProof/>
        </w:rPr>
        <w:t>ii care nu pot înghi</w:t>
      </w:r>
      <w:r w:rsidR="00991175" w:rsidRPr="001127C1">
        <w:rPr>
          <w:noProof/>
        </w:rPr>
        <w:t>ţ</w:t>
      </w:r>
      <w:r w:rsidRPr="001127C1">
        <w:rPr>
          <w:noProof/>
        </w:rPr>
        <w:t xml:space="preserve">i comprimate întregi, comprimatul </w:t>
      </w:r>
      <w:r w:rsidR="004235DF" w:rsidRPr="001127C1">
        <w:rPr>
          <w:noProof/>
        </w:rPr>
        <w:t>Rivaroxaban Accord</w:t>
      </w:r>
      <w:r w:rsidRPr="001127C1">
        <w:rPr>
          <w:noProof/>
        </w:rPr>
        <w:t xml:space="preserve"> poate fi zdrobit </w:t>
      </w:r>
      <w:r w:rsidR="00991175" w:rsidRPr="001127C1">
        <w:rPr>
          <w:noProof/>
        </w:rPr>
        <w:t>ş</w:t>
      </w:r>
      <w:r w:rsidRPr="001127C1">
        <w:rPr>
          <w:noProof/>
        </w:rPr>
        <w:t>i amestecat cu apă sau cu alimente moi, cum este piureul de mere, imediat înaintea utilizării, putând fi astfel administrat pe cale orală.</w:t>
      </w:r>
    </w:p>
    <w:p w14:paraId="5B4D8E2F" w14:textId="77777777" w:rsidR="009A5507" w:rsidRPr="001127C1" w:rsidRDefault="009A5507" w:rsidP="00F92224">
      <w:pPr>
        <w:spacing w:line="240" w:lineRule="auto"/>
        <w:rPr>
          <w:noProof/>
        </w:rPr>
      </w:pPr>
    </w:p>
    <w:p w14:paraId="49549656" w14:textId="77777777" w:rsidR="00EB61B9" w:rsidRPr="001127C1" w:rsidRDefault="003D5855" w:rsidP="00F92224">
      <w:pPr>
        <w:spacing w:line="240" w:lineRule="auto"/>
        <w:rPr>
          <w:noProof/>
        </w:rPr>
      </w:pPr>
      <w:r w:rsidRPr="001127C1">
        <w:rPr>
          <w:noProof/>
        </w:rPr>
        <w:t>Comprimatul zdrobit poate fi administrat prin</w:t>
      </w:r>
      <w:r w:rsidR="003D75C4" w:rsidRPr="001127C1">
        <w:rPr>
          <w:noProof/>
        </w:rPr>
        <w:t xml:space="preserve"> </w:t>
      </w:r>
      <w:r w:rsidR="00A972C4" w:rsidRPr="001127C1">
        <w:rPr>
          <w:noProof/>
        </w:rPr>
        <w:t>sonde nazogastrice</w:t>
      </w:r>
      <w:r w:rsidRPr="001127C1">
        <w:rPr>
          <w:noProof/>
        </w:rPr>
        <w:t xml:space="preserve"> (vezi pct. 5.2</w:t>
      </w:r>
      <w:r w:rsidR="000831C1" w:rsidRPr="001127C1">
        <w:rPr>
          <w:noProof/>
        </w:rPr>
        <w:t xml:space="preserve"> și 6.6</w:t>
      </w:r>
      <w:r w:rsidRPr="001127C1">
        <w:rPr>
          <w:noProof/>
        </w:rPr>
        <w:t>).</w:t>
      </w:r>
    </w:p>
    <w:p w14:paraId="4D184559" w14:textId="77777777" w:rsidR="003D5855" w:rsidRPr="001127C1" w:rsidRDefault="003D5855" w:rsidP="00F92224">
      <w:pPr>
        <w:spacing w:line="240" w:lineRule="auto"/>
        <w:rPr>
          <w:noProof/>
        </w:rPr>
      </w:pPr>
    </w:p>
    <w:p w14:paraId="37293495" w14:textId="77777777" w:rsidR="003D6FF9" w:rsidRPr="001127C1" w:rsidRDefault="00435637" w:rsidP="00F92224">
      <w:pPr>
        <w:keepNext/>
        <w:spacing w:line="240" w:lineRule="auto"/>
        <w:ind w:left="567" w:hanging="567"/>
        <w:rPr>
          <w:b/>
          <w:bCs/>
          <w:noProof/>
        </w:rPr>
      </w:pPr>
      <w:r w:rsidRPr="001127C1">
        <w:rPr>
          <w:b/>
          <w:bCs/>
          <w:noProof/>
        </w:rPr>
        <w:t>4.3</w:t>
      </w:r>
      <w:r w:rsidRPr="001127C1">
        <w:rPr>
          <w:b/>
          <w:bCs/>
          <w:noProof/>
        </w:rPr>
        <w:tab/>
        <w:t>Contraindicaţii</w:t>
      </w:r>
    </w:p>
    <w:p w14:paraId="42D31C62" w14:textId="77777777" w:rsidR="003D6FF9" w:rsidRPr="001127C1" w:rsidRDefault="003D6FF9" w:rsidP="00F92224">
      <w:pPr>
        <w:keepNext/>
        <w:spacing w:line="240" w:lineRule="auto"/>
        <w:ind w:left="567" w:hanging="567"/>
        <w:rPr>
          <w:b/>
          <w:bCs/>
          <w:noProof/>
        </w:rPr>
      </w:pPr>
    </w:p>
    <w:p w14:paraId="37F4B6CA" w14:textId="77777777" w:rsidR="003D6FF9" w:rsidRPr="001127C1" w:rsidRDefault="003D6FF9" w:rsidP="00F92224">
      <w:pPr>
        <w:spacing w:line="240" w:lineRule="auto"/>
        <w:ind w:left="567" w:hanging="567"/>
        <w:rPr>
          <w:noProof/>
        </w:rPr>
      </w:pPr>
      <w:r w:rsidRPr="001127C1">
        <w:rPr>
          <w:noProof/>
        </w:rPr>
        <w:t>H</w:t>
      </w:r>
      <w:r w:rsidR="00435637" w:rsidRPr="001127C1">
        <w:rPr>
          <w:noProof/>
        </w:rPr>
        <w:t>ipersensibilitate la substanţa activă sau la oricare dintre excipienţi</w:t>
      </w:r>
      <w:r w:rsidR="00F65FE7" w:rsidRPr="001127C1">
        <w:rPr>
          <w:noProof/>
        </w:rPr>
        <w:t>i enumeraţi la pct. 6.1</w:t>
      </w:r>
      <w:r w:rsidR="00594C42" w:rsidRPr="001127C1">
        <w:rPr>
          <w:noProof/>
        </w:rPr>
        <w:t>.</w:t>
      </w:r>
    </w:p>
    <w:p w14:paraId="42153F65" w14:textId="77777777" w:rsidR="003D6FF9" w:rsidRPr="001127C1" w:rsidRDefault="003D6FF9" w:rsidP="00F92224">
      <w:pPr>
        <w:spacing w:line="240" w:lineRule="auto"/>
        <w:ind w:left="567" w:hanging="567"/>
        <w:rPr>
          <w:noProof/>
        </w:rPr>
      </w:pPr>
    </w:p>
    <w:p w14:paraId="442DE1A1" w14:textId="77777777" w:rsidR="003D6FF9" w:rsidRPr="001127C1" w:rsidRDefault="003D6FF9" w:rsidP="00F92224">
      <w:pPr>
        <w:spacing w:line="240" w:lineRule="auto"/>
        <w:ind w:left="567" w:hanging="567"/>
        <w:rPr>
          <w:noProof/>
        </w:rPr>
      </w:pPr>
      <w:r w:rsidRPr="001127C1">
        <w:rPr>
          <w:noProof/>
        </w:rPr>
        <w:t>H</w:t>
      </w:r>
      <w:r w:rsidR="00435637" w:rsidRPr="001127C1">
        <w:rPr>
          <w:noProof/>
        </w:rPr>
        <w:t>emoragie activă, semnificativă din punct de vedere clinic</w:t>
      </w:r>
      <w:r w:rsidR="00594C42" w:rsidRPr="001127C1">
        <w:rPr>
          <w:noProof/>
        </w:rPr>
        <w:t>.</w:t>
      </w:r>
    </w:p>
    <w:p w14:paraId="2F35B275" w14:textId="77777777" w:rsidR="00203C94" w:rsidRPr="001127C1" w:rsidRDefault="00203C94" w:rsidP="00F92224">
      <w:pPr>
        <w:spacing w:line="240" w:lineRule="auto"/>
        <w:rPr>
          <w:noProof/>
        </w:rPr>
      </w:pPr>
    </w:p>
    <w:p w14:paraId="3A0C0B98" w14:textId="77777777" w:rsidR="00203C94" w:rsidRPr="001127C1" w:rsidRDefault="00203C94" w:rsidP="00F92224">
      <w:pPr>
        <w:spacing w:line="240" w:lineRule="auto"/>
        <w:rPr>
          <w:noProof/>
        </w:rPr>
      </w:pPr>
      <w:r w:rsidRPr="001127C1">
        <w:rPr>
          <w:noProof/>
        </w:rPr>
        <w:t xml:space="preserve">Leziune sau </w:t>
      </w:r>
      <w:r w:rsidR="00A972C4" w:rsidRPr="001127C1">
        <w:rPr>
          <w:noProof/>
        </w:rPr>
        <w:t>afecțiune</w:t>
      </w:r>
      <w:r w:rsidR="00BA1A3A" w:rsidRPr="001127C1">
        <w:rPr>
          <w:noProof/>
        </w:rPr>
        <w:t xml:space="preserve"> </w:t>
      </w:r>
      <w:r w:rsidRPr="001127C1">
        <w:rPr>
          <w:noProof/>
        </w:rPr>
        <w:t xml:space="preserve">considerată a avea </w:t>
      </w:r>
      <w:r w:rsidR="00497CCB" w:rsidRPr="001127C1">
        <w:rPr>
          <w:noProof/>
        </w:rPr>
        <w:t xml:space="preserve">un </w:t>
      </w:r>
      <w:r w:rsidRPr="001127C1">
        <w:rPr>
          <w:noProof/>
        </w:rPr>
        <w:t>risc semnificativ de sângerare majoră. Aceasta poate include ulceraţia gastro-intestinală curentă sau recentă, prezenţa neoplasmelor cu risc crescut de sângerare, leziune recentă la nivelul creierului sau măduvei spinării, intervenţie chirurgicală recentă oftalmică, cerebrală sau spinală, hemoragie intracraniană recentă, varice esofagiene cunoscute sau suspectate, malformaţii arterio-venoase, anevrism vascular sau anormalităţi vasculare intraspinale sau intracerebrale majore.</w:t>
      </w:r>
    </w:p>
    <w:p w14:paraId="7B259EEE" w14:textId="77777777" w:rsidR="00203C94" w:rsidRPr="001127C1" w:rsidRDefault="00203C94" w:rsidP="00F92224">
      <w:pPr>
        <w:spacing w:line="240" w:lineRule="auto"/>
        <w:rPr>
          <w:noProof/>
        </w:rPr>
      </w:pPr>
    </w:p>
    <w:p w14:paraId="6D4F130F" w14:textId="77777777" w:rsidR="003D6FF9" w:rsidRPr="001127C1" w:rsidRDefault="00203C94" w:rsidP="00F92224">
      <w:pPr>
        <w:tabs>
          <w:tab w:val="clear" w:pos="567"/>
          <w:tab w:val="left" w:pos="0"/>
        </w:tabs>
        <w:spacing w:line="240" w:lineRule="auto"/>
        <w:rPr>
          <w:noProof/>
        </w:rPr>
      </w:pPr>
      <w:r w:rsidRPr="001127C1">
        <w:rPr>
          <w:noProof/>
        </w:rPr>
        <w:t>Tratament concomitent cu orice alte anticoagulante</w:t>
      </w:r>
      <w:r w:rsidR="00427E33" w:rsidRPr="001127C1">
        <w:rPr>
          <w:noProof/>
        </w:rPr>
        <w:t>,</w:t>
      </w:r>
      <w:r w:rsidRPr="001127C1">
        <w:rPr>
          <w:noProof/>
        </w:rPr>
        <w:t xml:space="preserve"> de ex</w:t>
      </w:r>
      <w:r w:rsidR="00102C2B" w:rsidRPr="001127C1">
        <w:rPr>
          <w:noProof/>
        </w:rPr>
        <w:t>emplu,</w:t>
      </w:r>
      <w:r w:rsidRPr="001127C1">
        <w:rPr>
          <w:noProof/>
        </w:rPr>
        <w:t xml:space="preserve"> heparină nefracţionată, heparină cu greutate moleculară mică (enoxaparina, dalteparina, etc.), derivate de heparină (fondaparina, etc.), anticoagulante orale (</w:t>
      </w:r>
      <w:r w:rsidR="00831151" w:rsidRPr="001127C1">
        <w:rPr>
          <w:noProof/>
        </w:rPr>
        <w:t>w</w:t>
      </w:r>
      <w:r w:rsidRPr="001127C1">
        <w:rPr>
          <w:noProof/>
        </w:rPr>
        <w:t>arfarina, dabigatran</w:t>
      </w:r>
      <w:r w:rsidR="004B0A34" w:rsidRPr="001127C1">
        <w:rPr>
          <w:noProof/>
        </w:rPr>
        <w:t xml:space="preserve"> </w:t>
      </w:r>
      <w:r w:rsidRPr="001127C1">
        <w:rPr>
          <w:noProof/>
        </w:rPr>
        <w:t xml:space="preserve">etexilat, apixaban etc.) exceptând situaţiile </w:t>
      </w:r>
      <w:r w:rsidR="00102C2B" w:rsidRPr="001127C1">
        <w:rPr>
          <w:noProof/>
        </w:rPr>
        <w:t xml:space="preserve">specifice </w:t>
      </w:r>
      <w:r w:rsidRPr="001127C1">
        <w:rPr>
          <w:noProof/>
        </w:rPr>
        <w:t xml:space="preserve">de schimbare a tratamentului </w:t>
      </w:r>
      <w:r w:rsidR="00102C2B" w:rsidRPr="001127C1">
        <w:rPr>
          <w:noProof/>
        </w:rPr>
        <w:t>anticoagulant</w:t>
      </w:r>
      <w:r w:rsidRPr="001127C1">
        <w:rPr>
          <w:noProof/>
        </w:rPr>
        <w:t xml:space="preserve"> (vezi pct. 4.2) sau când heparina nefracţionată este administrată la dozele necesare pentru a menţine deschis un cateter venos central sau arterial (vezi pct. 4.5).</w:t>
      </w:r>
    </w:p>
    <w:p w14:paraId="0D9B175F" w14:textId="77777777" w:rsidR="00831151" w:rsidRPr="001127C1" w:rsidRDefault="00831151" w:rsidP="00F92224">
      <w:pPr>
        <w:tabs>
          <w:tab w:val="clear" w:pos="567"/>
          <w:tab w:val="left" w:pos="0"/>
        </w:tabs>
        <w:spacing w:line="240" w:lineRule="auto"/>
        <w:rPr>
          <w:noProof/>
        </w:rPr>
      </w:pPr>
    </w:p>
    <w:p w14:paraId="11DC40CD" w14:textId="77777777" w:rsidR="00435637" w:rsidRPr="001127C1" w:rsidRDefault="003D6FF9" w:rsidP="00F92224">
      <w:pPr>
        <w:tabs>
          <w:tab w:val="clear" w:pos="567"/>
          <w:tab w:val="left" w:pos="0"/>
        </w:tabs>
        <w:spacing w:line="240" w:lineRule="auto"/>
        <w:rPr>
          <w:noProof/>
        </w:rPr>
      </w:pPr>
      <w:r w:rsidRPr="001127C1">
        <w:rPr>
          <w:noProof/>
        </w:rPr>
        <w:t>A</w:t>
      </w:r>
      <w:r w:rsidR="0074730B" w:rsidRPr="001127C1">
        <w:rPr>
          <w:noProof/>
        </w:rPr>
        <w:t>fecţiune hepatică</w:t>
      </w:r>
      <w:r w:rsidR="00435637" w:rsidRPr="001127C1">
        <w:rPr>
          <w:noProof/>
        </w:rPr>
        <w:t xml:space="preserve"> asociată cu coagulopatie</w:t>
      </w:r>
      <w:r w:rsidRPr="001127C1">
        <w:rPr>
          <w:noProof/>
        </w:rPr>
        <w:t xml:space="preserve"> şi</w:t>
      </w:r>
      <w:r w:rsidR="00435637" w:rsidRPr="001127C1">
        <w:rPr>
          <w:noProof/>
        </w:rPr>
        <w:t xml:space="preserve"> risc hemoragic relevant din punct de vedere clinic</w:t>
      </w:r>
      <w:r w:rsidR="00F65FE7" w:rsidRPr="001127C1">
        <w:rPr>
          <w:noProof/>
        </w:rPr>
        <w:t xml:space="preserve">, incluzând pacienţii </w:t>
      </w:r>
      <w:r w:rsidR="009F4244" w:rsidRPr="001127C1">
        <w:rPr>
          <w:noProof/>
        </w:rPr>
        <w:t xml:space="preserve">cu </w:t>
      </w:r>
      <w:r w:rsidR="00F65FE7" w:rsidRPr="001127C1">
        <w:rPr>
          <w:noProof/>
        </w:rPr>
        <w:t>ciro</w:t>
      </w:r>
      <w:r w:rsidR="009F4244" w:rsidRPr="001127C1">
        <w:rPr>
          <w:noProof/>
        </w:rPr>
        <w:t>ză</w:t>
      </w:r>
      <w:r w:rsidR="00F65FE7" w:rsidRPr="001127C1">
        <w:rPr>
          <w:noProof/>
        </w:rPr>
        <w:t xml:space="preserve"> clasele Child Pugh B şi C</w:t>
      </w:r>
      <w:r w:rsidR="00435637" w:rsidRPr="001127C1">
        <w:rPr>
          <w:noProof/>
        </w:rPr>
        <w:t xml:space="preserve"> (vezi pct.</w:t>
      </w:r>
      <w:r w:rsidR="00245AB0" w:rsidRPr="001127C1">
        <w:rPr>
          <w:noProof/>
        </w:rPr>
        <w:t> </w:t>
      </w:r>
      <w:r w:rsidR="00435637" w:rsidRPr="001127C1">
        <w:rPr>
          <w:noProof/>
        </w:rPr>
        <w:t>5.2).</w:t>
      </w:r>
    </w:p>
    <w:p w14:paraId="49AEAF2C" w14:textId="77777777" w:rsidR="00435637" w:rsidRPr="001127C1" w:rsidRDefault="00435637" w:rsidP="00F92224">
      <w:pPr>
        <w:spacing w:line="240" w:lineRule="auto"/>
        <w:rPr>
          <w:noProof/>
        </w:rPr>
      </w:pPr>
    </w:p>
    <w:p w14:paraId="4D82F563" w14:textId="77777777" w:rsidR="00435637" w:rsidRPr="001127C1" w:rsidRDefault="003D6FF9" w:rsidP="00F92224">
      <w:pPr>
        <w:spacing w:line="240" w:lineRule="auto"/>
        <w:rPr>
          <w:noProof/>
        </w:rPr>
      </w:pPr>
      <w:r w:rsidRPr="001127C1">
        <w:rPr>
          <w:noProof/>
        </w:rPr>
        <w:t>Sarcin</w:t>
      </w:r>
      <w:r w:rsidR="00C855A5" w:rsidRPr="001127C1">
        <w:rPr>
          <w:noProof/>
        </w:rPr>
        <w:t>a</w:t>
      </w:r>
      <w:r w:rsidRPr="001127C1">
        <w:rPr>
          <w:noProof/>
        </w:rPr>
        <w:t xml:space="preserve"> şi alăptare</w:t>
      </w:r>
      <w:r w:rsidR="00C855A5" w:rsidRPr="001127C1">
        <w:rPr>
          <w:noProof/>
        </w:rPr>
        <w:t>a</w:t>
      </w:r>
      <w:r w:rsidR="00435637" w:rsidRPr="001127C1">
        <w:rPr>
          <w:noProof/>
        </w:rPr>
        <w:t xml:space="preserve"> (vezi pct.</w:t>
      </w:r>
      <w:r w:rsidR="00245AB0" w:rsidRPr="001127C1">
        <w:rPr>
          <w:noProof/>
        </w:rPr>
        <w:t> </w:t>
      </w:r>
      <w:r w:rsidR="00435637" w:rsidRPr="001127C1">
        <w:rPr>
          <w:noProof/>
        </w:rPr>
        <w:t>4.6).</w:t>
      </w:r>
    </w:p>
    <w:p w14:paraId="340CBEF7" w14:textId="77777777" w:rsidR="00435637" w:rsidRPr="001127C1" w:rsidRDefault="00435637" w:rsidP="00F92224">
      <w:pPr>
        <w:spacing w:line="240" w:lineRule="auto"/>
        <w:rPr>
          <w:noProof/>
        </w:rPr>
      </w:pPr>
    </w:p>
    <w:p w14:paraId="6806E810" w14:textId="77777777" w:rsidR="00435637" w:rsidRPr="001127C1" w:rsidRDefault="00435637" w:rsidP="00F92224">
      <w:pPr>
        <w:keepNext/>
        <w:spacing w:line="240" w:lineRule="auto"/>
        <w:ind w:left="567" w:hanging="567"/>
        <w:rPr>
          <w:b/>
          <w:bCs/>
          <w:noProof/>
        </w:rPr>
      </w:pPr>
      <w:r w:rsidRPr="001127C1">
        <w:rPr>
          <w:b/>
          <w:bCs/>
          <w:noProof/>
        </w:rPr>
        <w:lastRenderedPageBreak/>
        <w:t>4.4</w:t>
      </w:r>
      <w:r w:rsidRPr="001127C1">
        <w:rPr>
          <w:b/>
          <w:bCs/>
          <w:noProof/>
        </w:rPr>
        <w:tab/>
        <w:t>Atenţionări şi precauţii speciale pentru utilizare</w:t>
      </w:r>
    </w:p>
    <w:p w14:paraId="6C01A1F3" w14:textId="77777777" w:rsidR="00435637" w:rsidRPr="001127C1" w:rsidRDefault="00435637" w:rsidP="00F92224">
      <w:pPr>
        <w:keepNext/>
        <w:spacing w:line="240" w:lineRule="auto"/>
        <w:rPr>
          <w:noProof/>
        </w:rPr>
      </w:pPr>
    </w:p>
    <w:p w14:paraId="15AED5F3" w14:textId="77777777" w:rsidR="003C2EA4" w:rsidRPr="001127C1" w:rsidRDefault="00404AD0" w:rsidP="00F92224">
      <w:pPr>
        <w:keepNext/>
        <w:spacing w:line="240" w:lineRule="auto"/>
        <w:rPr>
          <w:noProof/>
        </w:rPr>
      </w:pPr>
      <w:r w:rsidRPr="001127C1">
        <w:rPr>
          <w:noProof/>
        </w:rPr>
        <w:t>Se recomandă supravegherea din punct de vedere clinic, conform practicii referitoare la medicamentele anticoagulante, pe toată durata perioadei de tratament.</w:t>
      </w:r>
    </w:p>
    <w:p w14:paraId="6F5289B1" w14:textId="77777777" w:rsidR="003C2EA4" w:rsidRPr="001127C1" w:rsidRDefault="003C2EA4" w:rsidP="00F92224">
      <w:pPr>
        <w:keepNext/>
        <w:spacing w:line="240" w:lineRule="auto"/>
        <w:rPr>
          <w:noProof/>
        </w:rPr>
      </w:pPr>
    </w:p>
    <w:p w14:paraId="4C7930E7" w14:textId="77777777" w:rsidR="00C023C9" w:rsidRPr="001127C1" w:rsidRDefault="00C023C9" w:rsidP="00F92224">
      <w:pPr>
        <w:keepNext/>
        <w:spacing w:line="240" w:lineRule="auto"/>
        <w:rPr>
          <w:noProof/>
          <w:u w:val="single"/>
        </w:rPr>
      </w:pPr>
      <w:r w:rsidRPr="001127C1">
        <w:rPr>
          <w:noProof/>
          <w:u w:val="single"/>
        </w:rPr>
        <w:t>Risc hemoragic</w:t>
      </w:r>
    </w:p>
    <w:p w14:paraId="6055F372" w14:textId="77777777" w:rsidR="00404AD0" w:rsidRPr="001127C1" w:rsidRDefault="00404AD0" w:rsidP="00F92224">
      <w:pPr>
        <w:spacing w:line="240" w:lineRule="auto"/>
        <w:rPr>
          <w:noProof/>
        </w:rPr>
      </w:pPr>
      <w:r w:rsidRPr="001127C1">
        <w:rPr>
          <w:noProof/>
        </w:rPr>
        <w:t xml:space="preserve">Similar utilizării altor anticoagulante, pacienţii care utilizează </w:t>
      </w:r>
      <w:r w:rsidR="004235DF" w:rsidRPr="001127C1">
        <w:rPr>
          <w:noProof/>
        </w:rPr>
        <w:t>Rivaroxaban Accord</w:t>
      </w:r>
      <w:r w:rsidRPr="001127C1">
        <w:rPr>
          <w:noProof/>
        </w:rPr>
        <w:t xml:space="preserve"> trebuie monitorizaţi cu atenţie pentru </w:t>
      </w:r>
      <w:r w:rsidR="00C32783" w:rsidRPr="001127C1">
        <w:rPr>
          <w:noProof/>
        </w:rPr>
        <w:t xml:space="preserve">observarea </w:t>
      </w:r>
      <w:r w:rsidRPr="001127C1">
        <w:rPr>
          <w:noProof/>
        </w:rPr>
        <w:t>semnel</w:t>
      </w:r>
      <w:r w:rsidR="00C32783" w:rsidRPr="001127C1">
        <w:rPr>
          <w:noProof/>
        </w:rPr>
        <w:t>or</w:t>
      </w:r>
      <w:r w:rsidRPr="001127C1">
        <w:rPr>
          <w:noProof/>
        </w:rPr>
        <w:t xml:space="preserve"> de sângerare. Se recomandă să fie utilizat cu precauţie în condiţii cu risc crescut de hemoragie.</w:t>
      </w:r>
      <w:r w:rsidR="004C2D9E" w:rsidRPr="001127C1">
        <w:rPr>
          <w:noProof/>
        </w:rPr>
        <w:t xml:space="preserve"> </w:t>
      </w:r>
      <w:r w:rsidRPr="001127C1">
        <w:rPr>
          <w:noProof/>
        </w:rPr>
        <w:t xml:space="preserve">Administrarea </w:t>
      </w:r>
      <w:r w:rsidR="004235DF" w:rsidRPr="001127C1">
        <w:rPr>
          <w:noProof/>
        </w:rPr>
        <w:t>Rivaroxaban Accord</w:t>
      </w:r>
      <w:r w:rsidRPr="001127C1">
        <w:rPr>
          <w:noProof/>
        </w:rPr>
        <w:t xml:space="preserve"> trebuie întreruptă dacă apare hemoragie severă</w:t>
      </w:r>
      <w:r w:rsidR="00EC7AAD" w:rsidRPr="001127C1">
        <w:rPr>
          <w:noProof/>
        </w:rPr>
        <w:t xml:space="preserve"> (vezi pct. 4.9)</w:t>
      </w:r>
      <w:r w:rsidRPr="001127C1">
        <w:rPr>
          <w:noProof/>
        </w:rPr>
        <w:t>.</w:t>
      </w:r>
    </w:p>
    <w:p w14:paraId="5C693AF9" w14:textId="77777777" w:rsidR="00404AD0" w:rsidRPr="001127C1" w:rsidRDefault="00404AD0" w:rsidP="00F92224">
      <w:pPr>
        <w:keepNext/>
        <w:spacing w:line="240" w:lineRule="auto"/>
        <w:rPr>
          <w:noProof/>
        </w:rPr>
      </w:pPr>
    </w:p>
    <w:p w14:paraId="4C084523" w14:textId="77777777" w:rsidR="00AD0F66" w:rsidRPr="001127C1" w:rsidRDefault="00AD0F66" w:rsidP="00F92224">
      <w:pPr>
        <w:keepNext/>
        <w:spacing w:line="240" w:lineRule="auto"/>
        <w:rPr>
          <w:noProof/>
        </w:rPr>
      </w:pPr>
      <w:r w:rsidRPr="001127C1">
        <w:rPr>
          <w:noProof/>
        </w:rPr>
        <w:t>În studiile clinice, în timpul tratamentului pe termen lung cu rivaroxaban, comparativ cu tratamentul cu AVK, au fost observate mai frecvent sângerări la nivelul mucoaselor (de exemplu epistaxis, sângerări gingivale, gastrointestinale, genito-urinare, inclusiv hemoragie vaginală anormală sau hemoragie menstruală crescută) şi anemie. Prin urmare, pe lângă supravegherea clinică adecvată, testarea în laborator a hemoglobinei/hematocritului poate fi utilă pentru detectarea hemoragiilor oculte și cuantificarea relevanței clinice a hemoragiei declarate, după cum se consideră adecvat.</w:t>
      </w:r>
    </w:p>
    <w:p w14:paraId="74513205" w14:textId="77777777" w:rsidR="00AD0F66" w:rsidRPr="001127C1" w:rsidRDefault="00AD0F66" w:rsidP="00F92224">
      <w:pPr>
        <w:keepNext/>
        <w:spacing w:line="240" w:lineRule="auto"/>
        <w:rPr>
          <w:noProof/>
        </w:rPr>
      </w:pPr>
    </w:p>
    <w:p w14:paraId="69F8CFA4" w14:textId="77777777" w:rsidR="00C023C9" w:rsidRPr="001127C1" w:rsidRDefault="00C023C9" w:rsidP="00F92224">
      <w:pPr>
        <w:keepNext/>
        <w:spacing w:line="240" w:lineRule="auto"/>
        <w:rPr>
          <w:noProof/>
        </w:rPr>
      </w:pPr>
      <w:r w:rsidRPr="001127C1">
        <w:rPr>
          <w:noProof/>
        </w:rPr>
        <w:t>Aşa cum se detaliază în co</w:t>
      </w:r>
      <w:r w:rsidR="00435ADE" w:rsidRPr="001127C1">
        <w:rPr>
          <w:noProof/>
        </w:rPr>
        <w:t>ntinuare, există câteva subgrupuri</w:t>
      </w:r>
      <w:r w:rsidRPr="001127C1">
        <w:rPr>
          <w:noProof/>
        </w:rPr>
        <w:t xml:space="preserve"> de pacienţi cu risc crescut de sângerare. Aceşti pacienţi trebuie monitorizaţi cu atenţie în vederea identificării semnelor </w:t>
      </w:r>
      <w:r w:rsidR="003B532B" w:rsidRPr="001127C1">
        <w:rPr>
          <w:noProof/>
        </w:rPr>
        <w:t xml:space="preserve">şi simptomelor </w:t>
      </w:r>
      <w:r w:rsidRPr="001127C1">
        <w:rPr>
          <w:noProof/>
        </w:rPr>
        <w:t>de complicaţii hemoragice</w:t>
      </w:r>
      <w:r w:rsidR="003B532B" w:rsidRPr="001127C1">
        <w:rPr>
          <w:noProof/>
        </w:rPr>
        <w:t xml:space="preserve"> şi anemie</w:t>
      </w:r>
      <w:r w:rsidR="008B7701" w:rsidRPr="001127C1">
        <w:rPr>
          <w:noProof/>
        </w:rPr>
        <w:t>, care pot apărea</w:t>
      </w:r>
      <w:r w:rsidRPr="001127C1">
        <w:rPr>
          <w:noProof/>
        </w:rPr>
        <w:t xml:space="preserve"> după iniţierea tratamentului</w:t>
      </w:r>
      <w:r w:rsidR="009C2E56" w:rsidRPr="001127C1">
        <w:rPr>
          <w:noProof/>
        </w:rPr>
        <w:t xml:space="preserve"> (vezi pct. 4.8)</w:t>
      </w:r>
      <w:r w:rsidRPr="001127C1">
        <w:rPr>
          <w:noProof/>
        </w:rPr>
        <w:t xml:space="preserve">. </w:t>
      </w:r>
      <w:r w:rsidR="00404AD0" w:rsidRPr="001127C1">
        <w:rPr>
          <w:noProof/>
        </w:rPr>
        <w:t xml:space="preserve">La pacienții cărora li se administrează </w:t>
      </w:r>
      <w:r w:rsidR="0021778B" w:rsidRPr="001127C1">
        <w:rPr>
          <w:noProof/>
        </w:rPr>
        <w:t>r</w:t>
      </w:r>
      <w:r w:rsidR="004235DF" w:rsidRPr="001127C1">
        <w:rPr>
          <w:noProof/>
        </w:rPr>
        <w:t>ivaroxaban</w:t>
      </w:r>
      <w:r w:rsidR="00404AD0" w:rsidRPr="001127C1">
        <w:rPr>
          <w:noProof/>
        </w:rPr>
        <w:t xml:space="preserve"> pentru prevenirea </w:t>
      </w:r>
      <w:r w:rsidR="00404AD0" w:rsidRPr="001127C1">
        <w:t>TEV după o intervenţie chirurgicală de elecţie pentru substituţia şoldului sau a genunchiului,</w:t>
      </w:r>
      <w:r w:rsidR="00404AD0" w:rsidRPr="001127C1">
        <w:rPr>
          <w:noProof/>
        </w:rPr>
        <w:t xml:space="preserve"> a</w:t>
      </w:r>
      <w:r w:rsidRPr="001127C1">
        <w:rPr>
          <w:noProof/>
        </w:rPr>
        <w:t>ceast</w:t>
      </w:r>
      <w:r w:rsidR="00587709" w:rsidRPr="001127C1">
        <w:rPr>
          <w:noProof/>
        </w:rPr>
        <w:t>ă monitorizare</w:t>
      </w:r>
      <w:r w:rsidRPr="001127C1">
        <w:rPr>
          <w:noProof/>
        </w:rPr>
        <w:t xml:space="preserve"> se poate </w:t>
      </w:r>
      <w:r w:rsidR="00587709" w:rsidRPr="001127C1">
        <w:rPr>
          <w:noProof/>
        </w:rPr>
        <w:t>efectua</w:t>
      </w:r>
      <w:r w:rsidRPr="001127C1">
        <w:rPr>
          <w:noProof/>
        </w:rPr>
        <w:t xml:space="preserve"> prin examinarea fizică periodică a pacienţilor, observarea atentă a drenajului plăgii chirurgicale şi </w:t>
      </w:r>
      <w:r w:rsidR="00587709" w:rsidRPr="001127C1">
        <w:rPr>
          <w:noProof/>
        </w:rPr>
        <w:t xml:space="preserve">prin măsurători </w:t>
      </w:r>
      <w:r w:rsidRPr="001127C1">
        <w:rPr>
          <w:noProof/>
        </w:rPr>
        <w:t>periodic</w:t>
      </w:r>
      <w:r w:rsidR="00587709" w:rsidRPr="001127C1">
        <w:rPr>
          <w:noProof/>
        </w:rPr>
        <w:t>e</w:t>
      </w:r>
      <w:r w:rsidRPr="001127C1">
        <w:rPr>
          <w:noProof/>
        </w:rPr>
        <w:t xml:space="preserve"> a</w:t>
      </w:r>
      <w:r w:rsidR="00587709" w:rsidRPr="001127C1">
        <w:rPr>
          <w:noProof/>
        </w:rPr>
        <w:t>le</w:t>
      </w:r>
      <w:r w:rsidRPr="001127C1">
        <w:rPr>
          <w:noProof/>
        </w:rPr>
        <w:t xml:space="preserve"> valori</w:t>
      </w:r>
      <w:r w:rsidR="00587709" w:rsidRPr="001127C1">
        <w:rPr>
          <w:noProof/>
        </w:rPr>
        <w:t>lor</w:t>
      </w:r>
      <w:r w:rsidRPr="001127C1">
        <w:rPr>
          <w:noProof/>
        </w:rPr>
        <w:t xml:space="preserve"> hemoglobinei.</w:t>
      </w:r>
    </w:p>
    <w:p w14:paraId="0942C117" w14:textId="77777777" w:rsidR="00C023C9" w:rsidRPr="001127C1" w:rsidRDefault="00C023C9" w:rsidP="00F92224">
      <w:pPr>
        <w:spacing w:line="240" w:lineRule="auto"/>
        <w:rPr>
          <w:noProof/>
        </w:rPr>
      </w:pPr>
      <w:r w:rsidRPr="001127C1">
        <w:rPr>
          <w:noProof/>
        </w:rPr>
        <w:t xml:space="preserve">Orice scădere inexplicabilă a valorilor hemoglobinei sau a </w:t>
      </w:r>
      <w:r w:rsidR="00A972C4" w:rsidRPr="001127C1">
        <w:rPr>
          <w:noProof/>
        </w:rPr>
        <w:t>tensiunii</w:t>
      </w:r>
      <w:r w:rsidRPr="001127C1">
        <w:rPr>
          <w:noProof/>
        </w:rPr>
        <w:t xml:space="preserve"> </w:t>
      </w:r>
      <w:r w:rsidR="00587709" w:rsidRPr="001127C1">
        <w:rPr>
          <w:noProof/>
        </w:rPr>
        <w:t>arteriale</w:t>
      </w:r>
      <w:r w:rsidRPr="001127C1">
        <w:rPr>
          <w:noProof/>
        </w:rPr>
        <w:t xml:space="preserve"> </w:t>
      </w:r>
      <w:r w:rsidR="00587709" w:rsidRPr="001127C1">
        <w:rPr>
          <w:noProof/>
        </w:rPr>
        <w:t>necesită</w:t>
      </w:r>
      <w:r w:rsidRPr="001127C1">
        <w:rPr>
          <w:noProof/>
        </w:rPr>
        <w:t xml:space="preserve"> depistarea locului hemoragiei.</w:t>
      </w:r>
    </w:p>
    <w:p w14:paraId="60F64228" w14:textId="77777777" w:rsidR="00657C36" w:rsidRPr="001127C1" w:rsidRDefault="00657C36" w:rsidP="00F92224">
      <w:pPr>
        <w:spacing w:line="240" w:lineRule="auto"/>
        <w:rPr>
          <w:noProof/>
        </w:rPr>
      </w:pPr>
    </w:p>
    <w:p w14:paraId="6254D837" w14:textId="77777777" w:rsidR="00657C36" w:rsidRPr="001127C1" w:rsidRDefault="00657C36" w:rsidP="00F92224">
      <w:pPr>
        <w:spacing w:line="240" w:lineRule="auto"/>
        <w:rPr>
          <w:noProof/>
        </w:rPr>
      </w:pPr>
      <w:r w:rsidRPr="001127C1">
        <w:rPr>
          <w:noProof/>
        </w:rPr>
        <w:t>Cu toate că tratamentul cu rivaroxaban nu necesită monitorizare de rutină la expunere, în situaţii excepţionale când cunoaşterea expunerii la rivaroxaban poate ajuta deciziile clinice, de exemplu supradozarea şi intervenţia chirurgicală de urgenţă, poate fi utilă măsurarea concentraţiei de rivaroxaban cu o determinare calibrată cantitativ de anti-factor Xa (vezi pct. 5.1 şi 5.2).</w:t>
      </w:r>
    </w:p>
    <w:p w14:paraId="6BF78E18" w14:textId="77777777" w:rsidR="00C023C9" w:rsidRPr="001127C1" w:rsidRDefault="00C023C9" w:rsidP="00F92224">
      <w:pPr>
        <w:spacing w:line="240" w:lineRule="auto"/>
        <w:rPr>
          <w:noProof/>
        </w:rPr>
      </w:pPr>
    </w:p>
    <w:p w14:paraId="13131FF0" w14:textId="77777777" w:rsidR="00C023C9" w:rsidRPr="001127C1" w:rsidRDefault="00C023C9" w:rsidP="00F92224">
      <w:pPr>
        <w:keepNext/>
        <w:spacing w:line="240" w:lineRule="auto"/>
        <w:rPr>
          <w:noProof/>
          <w:u w:val="single"/>
        </w:rPr>
      </w:pPr>
      <w:r w:rsidRPr="001127C1">
        <w:rPr>
          <w:noProof/>
          <w:u w:val="single"/>
        </w:rPr>
        <w:t>Insuficienţă renală</w:t>
      </w:r>
    </w:p>
    <w:p w14:paraId="5FBCFF58" w14:textId="77777777" w:rsidR="004634BE" w:rsidRPr="001127C1" w:rsidRDefault="00435637" w:rsidP="00F92224">
      <w:pPr>
        <w:spacing w:line="240" w:lineRule="auto"/>
        <w:rPr>
          <w:noProof/>
        </w:rPr>
      </w:pPr>
      <w:r w:rsidRPr="001127C1">
        <w:rPr>
          <w:noProof/>
        </w:rPr>
        <w:t>La pacienţii cu insuficienţă renală severă (clearance-ul creatininei &lt; 30 ml/min), concentraţiile plasmatice ale rivaroxaban pot fi crescute semnificativ</w:t>
      </w:r>
      <w:r w:rsidR="00410CAF" w:rsidRPr="001127C1">
        <w:rPr>
          <w:noProof/>
        </w:rPr>
        <w:t xml:space="preserve"> (de 1,6 ori în medie)</w:t>
      </w:r>
      <w:r w:rsidRPr="001127C1">
        <w:rPr>
          <w:noProof/>
        </w:rPr>
        <w:t xml:space="preserve">, ducând la </w:t>
      </w:r>
      <w:r w:rsidR="008B7701" w:rsidRPr="001127C1">
        <w:rPr>
          <w:noProof/>
        </w:rPr>
        <w:t xml:space="preserve">creşterea </w:t>
      </w:r>
      <w:r w:rsidRPr="001127C1">
        <w:rPr>
          <w:noProof/>
        </w:rPr>
        <w:t>risc</w:t>
      </w:r>
      <w:r w:rsidR="008B7701" w:rsidRPr="001127C1">
        <w:rPr>
          <w:noProof/>
        </w:rPr>
        <w:t>ului</w:t>
      </w:r>
      <w:r w:rsidRPr="001127C1">
        <w:rPr>
          <w:noProof/>
        </w:rPr>
        <w:t xml:space="preserve"> de sângerare.</w:t>
      </w:r>
    </w:p>
    <w:p w14:paraId="709CC5E8" w14:textId="77777777" w:rsidR="003D6FF9" w:rsidRPr="001127C1" w:rsidRDefault="004634BE" w:rsidP="00F92224">
      <w:pPr>
        <w:spacing w:line="240" w:lineRule="auto"/>
        <w:rPr>
          <w:noProof/>
        </w:rPr>
      </w:pPr>
      <w:r w:rsidRPr="001127C1">
        <w:t>Rivaroxaban Accord trebuie utilizat cu precauție la pacienții cu un clearance al creatininei de 15</w:t>
      </w:r>
      <w:r w:rsidRPr="001127C1">
        <w:rPr>
          <w:lang w:eastAsia="en-GB"/>
        </w:rPr>
        <w:noBreakHyphen/>
      </w:r>
      <w:r w:rsidRPr="001127C1">
        <w:t>29 ml/min.</w:t>
      </w:r>
      <w:r w:rsidR="00435637" w:rsidRPr="001127C1">
        <w:rPr>
          <w:noProof/>
        </w:rPr>
        <w:t xml:space="preserve"> </w:t>
      </w:r>
      <w:r w:rsidR="00A14305" w:rsidRPr="001127C1">
        <w:rPr>
          <w:noProof/>
        </w:rPr>
        <w:t xml:space="preserve">Nu se recomandă utilizarea </w:t>
      </w:r>
      <w:r w:rsidR="004235DF" w:rsidRPr="001127C1">
        <w:rPr>
          <w:noProof/>
        </w:rPr>
        <w:t>Rivaroxaban Accord</w:t>
      </w:r>
      <w:r w:rsidR="00D94A9B" w:rsidRPr="001127C1">
        <w:rPr>
          <w:noProof/>
        </w:rPr>
        <w:t xml:space="preserve"> </w:t>
      </w:r>
      <w:r w:rsidR="00A14305" w:rsidRPr="001127C1">
        <w:rPr>
          <w:noProof/>
        </w:rPr>
        <w:t>la pacienţ</w:t>
      </w:r>
      <w:r w:rsidR="00D94A9B" w:rsidRPr="001127C1">
        <w:rPr>
          <w:noProof/>
        </w:rPr>
        <w:t>i</w:t>
      </w:r>
      <w:r w:rsidR="00A14305" w:rsidRPr="001127C1">
        <w:rPr>
          <w:noProof/>
        </w:rPr>
        <w:t xml:space="preserve">i cu clearance-ul creatininei &lt; 15 ml/min </w:t>
      </w:r>
      <w:r w:rsidR="00435637" w:rsidRPr="001127C1">
        <w:rPr>
          <w:noProof/>
        </w:rPr>
        <w:t>(vezi pct.</w:t>
      </w:r>
      <w:r w:rsidR="00245AB0" w:rsidRPr="001127C1">
        <w:rPr>
          <w:noProof/>
        </w:rPr>
        <w:t> </w:t>
      </w:r>
      <w:r w:rsidR="00435637" w:rsidRPr="001127C1">
        <w:rPr>
          <w:noProof/>
        </w:rPr>
        <w:t>4.2 şi 5.2).</w:t>
      </w:r>
    </w:p>
    <w:p w14:paraId="4961478C" w14:textId="77777777" w:rsidR="00435637" w:rsidRPr="001127C1" w:rsidRDefault="004235DF" w:rsidP="00F92224">
      <w:pPr>
        <w:spacing w:line="240" w:lineRule="auto"/>
        <w:rPr>
          <w:noProof/>
        </w:rPr>
      </w:pPr>
      <w:r w:rsidRPr="001127C1">
        <w:rPr>
          <w:noProof/>
        </w:rPr>
        <w:t>Rivaroxaban Accord</w:t>
      </w:r>
      <w:r w:rsidR="00A14305" w:rsidRPr="001127C1">
        <w:rPr>
          <w:noProof/>
        </w:rPr>
        <w:t xml:space="preserve"> trebuie utilizat cu precauţie la pacienţi</w:t>
      </w:r>
      <w:r w:rsidR="00FE5413" w:rsidRPr="001127C1">
        <w:rPr>
          <w:noProof/>
        </w:rPr>
        <w:t>i</w:t>
      </w:r>
      <w:r w:rsidR="00A14305" w:rsidRPr="001127C1">
        <w:rPr>
          <w:noProof/>
        </w:rPr>
        <w:t xml:space="preserve"> cu insuficienţă renală moderată (</w:t>
      </w:r>
      <w:r w:rsidR="003D1D87" w:rsidRPr="001127C1">
        <w:rPr>
          <w:noProof/>
        </w:rPr>
        <w:t>clearance-ul creatininei 30 </w:t>
      </w:r>
      <w:r w:rsidR="003D1D87" w:rsidRPr="001127C1">
        <w:rPr>
          <w:noProof/>
        </w:rPr>
        <w:noBreakHyphen/>
      </w:r>
      <w:r w:rsidR="00A14305" w:rsidRPr="001127C1">
        <w:rPr>
          <w:noProof/>
        </w:rPr>
        <w:t xml:space="preserve"> 49 ml/min) </w:t>
      </w:r>
      <w:r w:rsidR="00FE5413" w:rsidRPr="001127C1">
        <w:rPr>
          <w:noProof/>
        </w:rPr>
        <w:t>care primesc</w:t>
      </w:r>
      <w:r w:rsidR="00A14305" w:rsidRPr="001127C1">
        <w:rPr>
          <w:noProof/>
        </w:rPr>
        <w:t xml:space="preserve"> concomitent </w:t>
      </w:r>
      <w:r w:rsidR="003D6FF9" w:rsidRPr="001127C1">
        <w:rPr>
          <w:noProof/>
        </w:rPr>
        <w:t xml:space="preserve">alte </w:t>
      </w:r>
      <w:r w:rsidR="00A14305" w:rsidRPr="001127C1">
        <w:rPr>
          <w:noProof/>
        </w:rPr>
        <w:t>medicamente care cre</w:t>
      </w:r>
      <w:r w:rsidR="00FE5413" w:rsidRPr="001127C1">
        <w:rPr>
          <w:noProof/>
        </w:rPr>
        <w:t>sc</w:t>
      </w:r>
      <w:r w:rsidR="00A14305" w:rsidRPr="001127C1">
        <w:rPr>
          <w:noProof/>
        </w:rPr>
        <w:t xml:space="preserve"> concentraţiil</w:t>
      </w:r>
      <w:r w:rsidR="00FE5413" w:rsidRPr="001127C1">
        <w:rPr>
          <w:noProof/>
        </w:rPr>
        <w:t>e</w:t>
      </w:r>
      <w:r w:rsidR="00A14305" w:rsidRPr="001127C1">
        <w:rPr>
          <w:noProof/>
        </w:rPr>
        <w:t xml:space="preserve"> plasm</w:t>
      </w:r>
      <w:r w:rsidR="00435ADE" w:rsidRPr="001127C1">
        <w:rPr>
          <w:noProof/>
        </w:rPr>
        <w:t>atice de rivaroxaban (vezi pct. </w:t>
      </w:r>
      <w:r w:rsidR="00A14305" w:rsidRPr="001127C1">
        <w:rPr>
          <w:noProof/>
        </w:rPr>
        <w:t>4.5).</w:t>
      </w:r>
    </w:p>
    <w:p w14:paraId="34029FD9" w14:textId="77777777" w:rsidR="003D6FF9" w:rsidRPr="001127C1" w:rsidRDefault="003D6FF9" w:rsidP="00F92224">
      <w:pPr>
        <w:spacing w:line="240" w:lineRule="auto"/>
        <w:rPr>
          <w:noProof/>
        </w:rPr>
      </w:pPr>
    </w:p>
    <w:p w14:paraId="63BB2770" w14:textId="77777777" w:rsidR="00A14305" w:rsidRPr="001127C1" w:rsidRDefault="00C061DB" w:rsidP="00F92224">
      <w:pPr>
        <w:keepNext/>
        <w:spacing w:line="240" w:lineRule="auto"/>
        <w:rPr>
          <w:noProof/>
          <w:u w:val="single"/>
        </w:rPr>
      </w:pPr>
      <w:r w:rsidRPr="001127C1">
        <w:rPr>
          <w:noProof/>
          <w:u w:val="single"/>
        </w:rPr>
        <w:t>Interacţiuni cu alte m</w:t>
      </w:r>
      <w:r w:rsidR="00A14305" w:rsidRPr="001127C1">
        <w:rPr>
          <w:noProof/>
          <w:u w:val="single"/>
        </w:rPr>
        <w:t>edicamente</w:t>
      </w:r>
    </w:p>
    <w:p w14:paraId="1DE4EB33" w14:textId="77777777" w:rsidR="00435637" w:rsidRPr="001127C1" w:rsidRDefault="00A14305" w:rsidP="00F92224">
      <w:pPr>
        <w:keepNext/>
        <w:spacing w:line="240" w:lineRule="auto"/>
        <w:rPr>
          <w:noProof/>
        </w:rPr>
      </w:pPr>
      <w:r w:rsidRPr="001127C1">
        <w:rPr>
          <w:noProof/>
        </w:rPr>
        <w:t xml:space="preserve">Nu se recomandă utilizarea </w:t>
      </w:r>
      <w:r w:rsidR="004235DF" w:rsidRPr="001127C1">
        <w:rPr>
          <w:noProof/>
        </w:rPr>
        <w:t>Rivaroxaban Accord</w:t>
      </w:r>
      <w:r w:rsidR="00435637" w:rsidRPr="001127C1">
        <w:rPr>
          <w:noProof/>
        </w:rPr>
        <w:t xml:space="preserve"> la pacienţii </w:t>
      </w:r>
      <w:r w:rsidR="00A972C4" w:rsidRPr="001127C1">
        <w:rPr>
          <w:noProof/>
        </w:rPr>
        <w:t xml:space="preserve">la </w:t>
      </w:r>
      <w:r w:rsidR="00435637" w:rsidRPr="001127C1">
        <w:rPr>
          <w:noProof/>
        </w:rPr>
        <w:t xml:space="preserve">care </w:t>
      </w:r>
      <w:r w:rsidR="00A972C4" w:rsidRPr="001127C1">
        <w:rPr>
          <w:noProof/>
        </w:rPr>
        <w:t xml:space="preserve"> se administrează</w:t>
      </w:r>
      <w:r w:rsidR="00435637" w:rsidRPr="001127C1">
        <w:rPr>
          <w:noProof/>
        </w:rPr>
        <w:t xml:space="preserve"> tratament sis</w:t>
      </w:r>
      <w:r w:rsidR="00981AFF" w:rsidRPr="001127C1">
        <w:rPr>
          <w:noProof/>
        </w:rPr>
        <w:t>temic concomitent cu antimicotice</w:t>
      </w:r>
      <w:r w:rsidR="00435637" w:rsidRPr="001127C1">
        <w:rPr>
          <w:noProof/>
        </w:rPr>
        <w:t xml:space="preserve"> azolice (</w:t>
      </w:r>
      <w:r w:rsidR="00C061DB" w:rsidRPr="001127C1">
        <w:rPr>
          <w:noProof/>
        </w:rPr>
        <w:t xml:space="preserve">cum </w:t>
      </w:r>
      <w:r w:rsidR="00A73DB3" w:rsidRPr="001127C1">
        <w:rPr>
          <w:noProof/>
        </w:rPr>
        <w:t>sunt</w:t>
      </w:r>
      <w:r w:rsidR="00435637" w:rsidRPr="001127C1">
        <w:rPr>
          <w:noProof/>
        </w:rPr>
        <w:t xml:space="preserve"> ketoconazol</w:t>
      </w:r>
      <w:r w:rsidR="00C061DB" w:rsidRPr="001127C1">
        <w:rPr>
          <w:noProof/>
        </w:rPr>
        <w:t>, itraconazol, voriconazol şi posaconazol</w:t>
      </w:r>
      <w:r w:rsidR="00435637" w:rsidRPr="001127C1">
        <w:rPr>
          <w:noProof/>
        </w:rPr>
        <w:t>) sau inhibitori ai proteazei HIV (de exemplu ritonavir). Aceste substanţe active sunt inhibitori puternici atât ai CYP3A4 cât şi ai glicoproteinei P (gp</w:t>
      </w:r>
      <w:r w:rsidR="00A73DB3" w:rsidRPr="001127C1">
        <w:rPr>
          <w:noProof/>
        </w:rPr>
        <w:noBreakHyphen/>
      </w:r>
      <w:r w:rsidR="00435637" w:rsidRPr="001127C1">
        <w:rPr>
          <w:noProof/>
        </w:rPr>
        <w:t xml:space="preserve">P) şi în consecinţă </w:t>
      </w:r>
      <w:r w:rsidRPr="001127C1">
        <w:rPr>
          <w:noProof/>
        </w:rPr>
        <w:t xml:space="preserve">pot </w:t>
      </w:r>
      <w:r w:rsidR="00435637" w:rsidRPr="001127C1">
        <w:rPr>
          <w:noProof/>
        </w:rPr>
        <w:t>cre</w:t>
      </w:r>
      <w:r w:rsidRPr="001127C1">
        <w:rPr>
          <w:noProof/>
        </w:rPr>
        <w:t>şte</w:t>
      </w:r>
      <w:r w:rsidR="00435637" w:rsidRPr="001127C1">
        <w:rPr>
          <w:noProof/>
        </w:rPr>
        <w:t xml:space="preserve"> concentraţiile plasmatice </w:t>
      </w:r>
      <w:r w:rsidR="005A1556" w:rsidRPr="001127C1">
        <w:rPr>
          <w:noProof/>
        </w:rPr>
        <w:t>ale</w:t>
      </w:r>
      <w:r w:rsidR="00435637" w:rsidRPr="001127C1">
        <w:rPr>
          <w:noProof/>
        </w:rPr>
        <w:t xml:space="preserve"> rivaroxaban până la valori semnificative din punct de vedere clinic</w:t>
      </w:r>
      <w:r w:rsidR="008A152E" w:rsidRPr="001127C1">
        <w:rPr>
          <w:noProof/>
        </w:rPr>
        <w:t xml:space="preserve"> (de 2,6 ori în medie)</w:t>
      </w:r>
      <w:r w:rsidRPr="001127C1">
        <w:rPr>
          <w:noProof/>
        </w:rPr>
        <w:t xml:space="preserve">, care pot duce la </w:t>
      </w:r>
      <w:r w:rsidR="00A66DC5" w:rsidRPr="001127C1">
        <w:rPr>
          <w:noProof/>
        </w:rPr>
        <w:t xml:space="preserve">creşterea </w:t>
      </w:r>
      <w:r w:rsidRPr="001127C1">
        <w:rPr>
          <w:noProof/>
        </w:rPr>
        <w:t>risc</w:t>
      </w:r>
      <w:r w:rsidR="00A66DC5" w:rsidRPr="001127C1">
        <w:rPr>
          <w:noProof/>
        </w:rPr>
        <w:t>ului</w:t>
      </w:r>
      <w:r w:rsidRPr="001127C1">
        <w:rPr>
          <w:noProof/>
        </w:rPr>
        <w:t xml:space="preserve"> de sângerare</w:t>
      </w:r>
      <w:r w:rsidR="00435637" w:rsidRPr="001127C1">
        <w:rPr>
          <w:noProof/>
        </w:rPr>
        <w:t xml:space="preserve"> (vezi pct.</w:t>
      </w:r>
      <w:r w:rsidR="00245AB0" w:rsidRPr="001127C1">
        <w:rPr>
          <w:noProof/>
        </w:rPr>
        <w:t> </w:t>
      </w:r>
      <w:r w:rsidR="00435637" w:rsidRPr="001127C1">
        <w:rPr>
          <w:noProof/>
        </w:rPr>
        <w:t>4.5).</w:t>
      </w:r>
    </w:p>
    <w:p w14:paraId="721FD280" w14:textId="77777777" w:rsidR="00055B8A" w:rsidRPr="001127C1" w:rsidRDefault="00055B8A" w:rsidP="00F92224">
      <w:pPr>
        <w:spacing w:line="240" w:lineRule="auto"/>
        <w:rPr>
          <w:noProof/>
        </w:rPr>
      </w:pPr>
    </w:p>
    <w:p w14:paraId="49DB6392" w14:textId="77777777" w:rsidR="00A14305" w:rsidRPr="001127C1" w:rsidRDefault="00A14305" w:rsidP="00F92224">
      <w:pPr>
        <w:spacing w:line="240" w:lineRule="auto"/>
        <w:rPr>
          <w:noProof/>
        </w:rPr>
      </w:pPr>
      <w:r w:rsidRPr="001127C1">
        <w:rPr>
          <w:noProof/>
        </w:rPr>
        <w:t xml:space="preserve">Se </w:t>
      </w:r>
      <w:r w:rsidR="00587709" w:rsidRPr="001127C1">
        <w:rPr>
          <w:noProof/>
        </w:rPr>
        <w:t>recomandă</w:t>
      </w:r>
      <w:r w:rsidRPr="001127C1">
        <w:rPr>
          <w:noProof/>
        </w:rPr>
        <w:t xml:space="preserve"> </w:t>
      </w:r>
      <w:r w:rsidR="009D19EF" w:rsidRPr="001127C1">
        <w:rPr>
          <w:noProof/>
        </w:rPr>
        <w:t xml:space="preserve">precauţie </w:t>
      </w:r>
      <w:r w:rsidR="00DE136A" w:rsidRPr="001127C1">
        <w:rPr>
          <w:noProof/>
        </w:rPr>
        <w:t xml:space="preserve">deosebită </w:t>
      </w:r>
      <w:r w:rsidR="00587709" w:rsidRPr="001127C1">
        <w:rPr>
          <w:noProof/>
        </w:rPr>
        <w:t>dacă</w:t>
      </w:r>
      <w:r w:rsidRPr="001127C1">
        <w:rPr>
          <w:noProof/>
        </w:rPr>
        <w:t xml:space="preserve"> pacienţi</w:t>
      </w:r>
      <w:r w:rsidR="007C543B" w:rsidRPr="001127C1">
        <w:rPr>
          <w:noProof/>
        </w:rPr>
        <w:t>i</w:t>
      </w:r>
      <w:r w:rsidRPr="001127C1">
        <w:rPr>
          <w:noProof/>
        </w:rPr>
        <w:t xml:space="preserve"> </w:t>
      </w:r>
      <w:r w:rsidR="007C543B" w:rsidRPr="001127C1">
        <w:rPr>
          <w:noProof/>
        </w:rPr>
        <w:t>sunt trataţi</w:t>
      </w:r>
      <w:r w:rsidRPr="001127C1">
        <w:rPr>
          <w:noProof/>
        </w:rPr>
        <w:t xml:space="preserve"> concomitent </w:t>
      </w:r>
      <w:r w:rsidR="007C543B" w:rsidRPr="001127C1">
        <w:rPr>
          <w:noProof/>
        </w:rPr>
        <w:t xml:space="preserve">cu </w:t>
      </w:r>
      <w:r w:rsidRPr="001127C1">
        <w:rPr>
          <w:noProof/>
        </w:rPr>
        <w:t>medicamente care afectează hemostaza, cum sunt medicamente</w:t>
      </w:r>
      <w:r w:rsidR="008A152E" w:rsidRPr="001127C1">
        <w:rPr>
          <w:noProof/>
        </w:rPr>
        <w:t>le</w:t>
      </w:r>
      <w:r w:rsidRPr="001127C1">
        <w:rPr>
          <w:noProof/>
        </w:rPr>
        <w:t xml:space="preserve"> antiinflamatoare nesteroidiene (AINS</w:t>
      </w:r>
      <w:r w:rsidR="00C061DB" w:rsidRPr="001127C1">
        <w:rPr>
          <w:noProof/>
        </w:rPr>
        <w:t xml:space="preserve">), </w:t>
      </w:r>
      <w:r w:rsidRPr="001127C1">
        <w:rPr>
          <w:noProof/>
        </w:rPr>
        <w:t>acid acetilsalicilic</w:t>
      </w:r>
      <w:r w:rsidR="00055B8A" w:rsidRPr="001127C1">
        <w:rPr>
          <w:noProof/>
        </w:rPr>
        <w:t xml:space="preserve"> (AAS) </w:t>
      </w:r>
      <w:r w:rsidR="00991175" w:rsidRPr="001127C1">
        <w:rPr>
          <w:noProof/>
        </w:rPr>
        <w:t>ş</w:t>
      </w:r>
      <w:r w:rsidR="00055B8A" w:rsidRPr="001127C1">
        <w:rPr>
          <w:noProof/>
        </w:rPr>
        <w:t>i</w:t>
      </w:r>
      <w:r w:rsidRPr="001127C1">
        <w:rPr>
          <w:noProof/>
        </w:rPr>
        <w:t xml:space="preserve"> inhibitori</w:t>
      </w:r>
      <w:r w:rsidR="00587709" w:rsidRPr="001127C1">
        <w:rPr>
          <w:noProof/>
        </w:rPr>
        <w:t xml:space="preserve"> a</w:t>
      </w:r>
      <w:r w:rsidRPr="001127C1">
        <w:rPr>
          <w:noProof/>
        </w:rPr>
        <w:t>i agregării plachetare</w:t>
      </w:r>
      <w:r w:rsidR="00533FC6" w:rsidRPr="001127C1">
        <w:rPr>
          <w:noProof/>
        </w:rPr>
        <w:t xml:space="preserve"> sau inhibitori selectivi ai recaptării serotoninei </w:t>
      </w:r>
      <w:r w:rsidR="00533FC6" w:rsidRPr="001127C1">
        <w:rPr>
          <w:noProof/>
        </w:rPr>
        <w:lastRenderedPageBreak/>
        <w:t>(ISRS) și inhibitori ai recaptării serotoninei și norep</w:t>
      </w:r>
      <w:r w:rsidR="00AD0D74" w:rsidRPr="001127C1">
        <w:rPr>
          <w:noProof/>
        </w:rPr>
        <w:t>i</w:t>
      </w:r>
      <w:r w:rsidR="00533FC6" w:rsidRPr="001127C1">
        <w:rPr>
          <w:noProof/>
        </w:rPr>
        <w:t>nefrinei (IRSN)</w:t>
      </w:r>
      <w:r w:rsidR="00D04DCA" w:rsidRPr="001127C1">
        <w:rPr>
          <w:noProof/>
        </w:rPr>
        <w:t xml:space="preserve">. Pentru pacienţii cu risc de </w:t>
      </w:r>
      <w:r w:rsidR="00A85581" w:rsidRPr="001127C1">
        <w:rPr>
          <w:noProof/>
        </w:rPr>
        <w:t>boală ulceroasă gastro</w:t>
      </w:r>
      <w:r w:rsidR="00A85581" w:rsidRPr="001127C1">
        <w:rPr>
          <w:noProof/>
        </w:rPr>
        <w:noBreakHyphen/>
        <w:t>intestinală</w:t>
      </w:r>
      <w:r w:rsidR="00D04DCA" w:rsidRPr="001127C1">
        <w:rPr>
          <w:noProof/>
        </w:rPr>
        <w:t xml:space="preserve"> </w:t>
      </w:r>
      <w:r w:rsidR="007D6ECB" w:rsidRPr="001127C1">
        <w:rPr>
          <w:noProof/>
        </w:rPr>
        <w:t>poate fi</w:t>
      </w:r>
      <w:r w:rsidR="00D04DCA" w:rsidRPr="001127C1">
        <w:rPr>
          <w:noProof/>
        </w:rPr>
        <w:t xml:space="preserve"> luat în considerare un tratament profilactic adecvat</w:t>
      </w:r>
      <w:r w:rsidR="00587709" w:rsidRPr="001127C1">
        <w:rPr>
          <w:noProof/>
        </w:rPr>
        <w:t xml:space="preserve"> (vezi pct. </w:t>
      </w:r>
      <w:r w:rsidRPr="001127C1">
        <w:rPr>
          <w:noProof/>
        </w:rPr>
        <w:t>4.5).</w:t>
      </w:r>
    </w:p>
    <w:p w14:paraId="0087C79D" w14:textId="77777777" w:rsidR="00A14305" w:rsidRPr="001127C1" w:rsidRDefault="00A14305" w:rsidP="00F92224">
      <w:pPr>
        <w:spacing w:line="240" w:lineRule="auto"/>
        <w:rPr>
          <w:noProof/>
        </w:rPr>
      </w:pPr>
    </w:p>
    <w:p w14:paraId="740170E7" w14:textId="77777777" w:rsidR="00A14305" w:rsidRPr="001127C1" w:rsidRDefault="00A14305" w:rsidP="00F92224">
      <w:pPr>
        <w:spacing w:line="240" w:lineRule="auto"/>
        <w:rPr>
          <w:noProof/>
          <w:u w:val="single"/>
        </w:rPr>
      </w:pPr>
      <w:r w:rsidRPr="001127C1">
        <w:rPr>
          <w:noProof/>
          <w:u w:val="single"/>
        </w:rPr>
        <w:t>Alţi factori de risc hemoragic</w:t>
      </w:r>
    </w:p>
    <w:p w14:paraId="765547D3" w14:textId="77777777" w:rsidR="00435637" w:rsidRPr="001127C1" w:rsidRDefault="00981AFF" w:rsidP="00F92224">
      <w:pPr>
        <w:keepNext/>
        <w:spacing w:line="240" w:lineRule="auto"/>
        <w:rPr>
          <w:noProof/>
        </w:rPr>
      </w:pPr>
      <w:r w:rsidRPr="001127C1">
        <w:rPr>
          <w:noProof/>
        </w:rPr>
        <w:t>Similar</w:t>
      </w:r>
      <w:r w:rsidR="00435637" w:rsidRPr="001127C1">
        <w:rPr>
          <w:noProof/>
        </w:rPr>
        <w:t xml:space="preserve"> al</w:t>
      </w:r>
      <w:r w:rsidRPr="001127C1">
        <w:rPr>
          <w:noProof/>
        </w:rPr>
        <w:t xml:space="preserve">tor medicamente antitrombotice, </w:t>
      </w:r>
      <w:r w:rsidR="00625FCA" w:rsidRPr="001127C1">
        <w:rPr>
          <w:noProof/>
        </w:rPr>
        <w:t>r</w:t>
      </w:r>
      <w:r w:rsidR="0047421D" w:rsidRPr="001127C1">
        <w:rPr>
          <w:noProof/>
        </w:rPr>
        <w:t xml:space="preserve">ivaroxaban </w:t>
      </w:r>
      <w:r w:rsidR="00DD2FCF" w:rsidRPr="001127C1">
        <w:rPr>
          <w:noProof/>
        </w:rPr>
        <w:t>nu este recomandat</w:t>
      </w:r>
      <w:r w:rsidR="00435637" w:rsidRPr="001127C1">
        <w:rPr>
          <w:noProof/>
        </w:rPr>
        <w:t xml:space="preserve"> la pacienţi cu risc crescut de sângerare, </w:t>
      </w:r>
      <w:r w:rsidR="00625FCA" w:rsidRPr="001127C1">
        <w:rPr>
          <w:noProof/>
        </w:rPr>
        <w:t>în special în următoarele cazuri</w:t>
      </w:r>
      <w:r w:rsidR="00435637" w:rsidRPr="001127C1">
        <w:rPr>
          <w:noProof/>
        </w:rPr>
        <w:t>:</w:t>
      </w:r>
    </w:p>
    <w:p w14:paraId="40B16369" w14:textId="77777777" w:rsidR="00435637" w:rsidRPr="001127C1" w:rsidRDefault="00625FCA" w:rsidP="00F92224">
      <w:pPr>
        <w:pStyle w:val="BulletIndent1"/>
        <w:spacing w:line="240" w:lineRule="auto"/>
        <w:rPr>
          <w:noProof/>
        </w:rPr>
      </w:pPr>
      <w:r w:rsidRPr="001127C1">
        <w:rPr>
          <w:noProof/>
        </w:rPr>
        <w:t>sindroame hemoragice</w:t>
      </w:r>
      <w:r w:rsidR="00435637" w:rsidRPr="001127C1">
        <w:rPr>
          <w:noProof/>
        </w:rPr>
        <w:t xml:space="preserve"> congenitale sau dobândite</w:t>
      </w:r>
    </w:p>
    <w:p w14:paraId="703F936D" w14:textId="77777777" w:rsidR="00435637" w:rsidRPr="001127C1" w:rsidRDefault="00435637" w:rsidP="00F92224">
      <w:pPr>
        <w:pStyle w:val="BulletIndent1"/>
        <w:spacing w:line="240" w:lineRule="auto"/>
        <w:rPr>
          <w:noProof/>
        </w:rPr>
      </w:pPr>
      <w:r w:rsidRPr="001127C1">
        <w:rPr>
          <w:noProof/>
        </w:rPr>
        <w:t>hipertensiune arterială severă necontrolată</w:t>
      </w:r>
    </w:p>
    <w:p w14:paraId="5207A619" w14:textId="77777777" w:rsidR="00435637" w:rsidRPr="001127C1" w:rsidRDefault="00BF4672" w:rsidP="00F92224">
      <w:pPr>
        <w:pStyle w:val="BulletIndent1"/>
        <w:rPr>
          <w:noProof/>
        </w:rPr>
      </w:pPr>
      <w:r w:rsidRPr="001127C1">
        <w:rPr>
          <w:noProof/>
        </w:rPr>
        <w:t xml:space="preserve">alte afecţiuni gastrointestinale fără </w:t>
      </w:r>
      <w:r w:rsidR="00435637" w:rsidRPr="001127C1">
        <w:rPr>
          <w:noProof/>
        </w:rPr>
        <w:t xml:space="preserve">boală </w:t>
      </w:r>
      <w:r w:rsidR="00A325A2" w:rsidRPr="001127C1">
        <w:rPr>
          <w:noProof/>
        </w:rPr>
        <w:t xml:space="preserve">ulceroasă </w:t>
      </w:r>
      <w:r w:rsidR="00435637" w:rsidRPr="001127C1">
        <w:rPr>
          <w:noProof/>
        </w:rPr>
        <w:t>gastrointestinală activă</w:t>
      </w:r>
      <w:r w:rsidRPr="001127C1">
        <w:rPr>
          <w:noProof/>
        </w:rPr>
        <w:t>, care pot d</w:t>
      </w:r>
      <w:r w:rsidR="0090779E" w:rsidRPr="001127C1">
        <w:rPr>
          <w:noProof/>
        </w:rPr>
        <w:t>etermina</w:t>
      </w:r>
      <w:r w:rsidRPr="001127C1">
        <w:rPr>
          <w:noProof/>
        </w:rPr>
        <w:t xml:space="preserve"> complicaţii hemoragice (de exemplu</w:t>
      </w:r>
      <w:r w:rsidR="005D58EC" w:rsidRPr="001127C1">
        <w:rPr>
          <w:noProof/>
        </w:rPr>
        <w:t>,</w:t>
      </w:r>
      <w:r w:rsidR="0090779E" w:rsidRPr="001127C1">
        <w:rPr>
          <w:noProof/>
        </w:rPr>
        <w:t xml:space="preserve"> boală inflamatorie</w:t>
      </w:r>
      <w:r w:rsidRPr="001127C1">
        <w:rPr>
          <w:noProof/>
        </w:rPr>
        <w:t xml:space="preserve"> intestinal</w:t>
      </w:r>
      <w:r w:rsidR="0090779E" w:rsidRPr="001127C1">
        <w:rPr>
          <w:noProof/>
        </w:rPr>
        <w:t>ă</w:t>
      </w:r>
      <w:r w:rsidRPr="001127C1">
        <w:rPr>
          <w:noProof/>
        </w:rPr>
        <w:t>, esofagită, gastrită şi reflux gastroesofagian)</w:t>
      </w:r>
    </w:p>
    <w:p w14:paraId="0A7BDD55" w14:textId="77777777" w:rsidR="00435637" w:rsidRPr="001127C1" w:rsidRDefault="00435637" w:rsidP="00F92224">
      <w:pPr>
        <w:pStyle w:val="BulletIndent1"/>
        <w:spacing w:line="240" w:lineRule="auto"/>
        <w:rPr>
          <w:noProof/>
        </w:rPr>
      </w:pPr>
      <w:r w:rsidRPr="001127C1">
        <w:rPr>
          <w:noProof/>
        </w:rPr>
        <w:t>retinopatie vasculară</w:t>
      </w:r>
    </w:p>
    <w:p w14:paraId="4CE6CDF6" w14:textId="77777777" w:rsidR="008A152E" w:rsidRPr="001127C1" w:rsidRDefault="008A152E" w:rsidP="00F92224">
      <w:pPr>
        <w:pStyle w:val="BulletIndent1"/>
        <w:spacing w:line="240" w:lineRule="auto"/>
        <w:rPr>
          <w:noProof/>
        </w:rPr>
      </w:pPr>
      <w:r w:rsidRPr="001127C1">
        <w:t>bronş</w:t>
      </w:r>
      <w:r w:rsidR="00452C6B" w:rsidRPr="001127C1">
        <w:t>i</w:t>
      </w:r>
      <w:r w:rsidRPr="001127C1">
        <w:t>ectazi</w:t>
      </w:r>
      <w:r w:rsidR="009F4244" w:rsidRPr="001127C1">
        <w:t>i</w:t>
      </w:r>
      <w:r w:rsidRPr="001127C1">
        <w:t xml:space="preserve"> sau antecedente de hemoragie pulmonară.</w:t>
      </w:r>
    </w:p>
    <w:p w14:paraId="4D78262A" w14:textId="77777777" w:rsidR="00986AAD" w:rsidRPr="001127C1" w:rsidRDefault="00986AAD" w:rsidP="00F92224">
      <w:pPr>
        <w:pStyle w:val="BulletIndent1"/>
        <w:numPr>
          <w:ilvl w:val="0"/>
          <w:numId w:val="0"/>
        </w:numPr>
        <w:spacing w:line="240" w:lineRule="auto"/>
        <w:rPr>
          <w:noProof/>
        </w:rPr>
      </w:pPr>
    </w:p>
    <w:p w14:paraId="155D0442" w14:textId="77777777" w:rsidR="00946498" w:rsidRPr="00DE33D3" w:rsidRDefault="00946498" w:rsidP="00946498">
      <w:pPr>
        <w:tabs>
          <w:tab w:val="clear" w:pos="567"/>
        </w:tabs>
        <w:autoSpaceDE w:val="0"/>
        <w:autoSpaceDN w:val="0"/>
        <w:adjustRightInd w:val="0"/>
        <w:spacing w:line="240" w:lineRule="auto"/>
        <w:rPr>
          <w:color w:val="000000"/>
          <w:u w:val="single"/>
          <w:lang w:val="en-US" w:eastAsia="en-US"/>
        </w:rPr>
      </w:pPr>
      <w:proofErr w:type="spellStart"/>
      <w:r w:rsidRPr="00DE33D3">
        <w:rPr>
          <w:color w:val="000000"/>
          <w:u w:val="single"/>
          <w:lang w:val="en-US" w:eastAsia="en-US"/>
        </w:rPr>
        <w:t>Pacienți</w:t>
      </w:r>
      <w:proofErr w:type="spellEnd"/>
      <w:r w:rsidRPr="00DE33D3">
        <w:rPr>
          <w:color w:val="000000"/>
          <w:u w:val="single"/>
          <w:lang w:val="en-US" w:eastAsia="en-US"/>
        </w:rPr>
        <w:t xml:space="preserve"> cu cancer</w:t>
      </w:r>
    </w:p>
    <w:p w14:paraId="2C791A24" w14:textId="77777777" w:rsidR="00946498" w:rsidRPr="00DE33D3" w:rsidRDefault="00946498" w:rsidP="00DE33D3">
      <w:pPr>
        <w:tabs>
          <w:tab w:val="clear" w:pos="567"/>
        </w:tabs>
        <w:autoSpaceDE w:val="0"/>
        <w:autoSpaceDN w:val="0"/>
        <w:adjustRightInd w:val="0"/>
        <w:spacing w:line="240" w:lineRule="auto"/>
        <w:rPr>
          <w:rFonts w:ascii="Arial" w:hAnsi="Arial" w:cs="Arial"/>
          <w:color w:val="000000"/>
          <w:sz w:val="16"/>
          <w:szCs w:val="16"/>
          <w:lang w:val="it-IT" w:eastAsia="en-US"/>
        </w:rPr>
      </w:pPr>
      <w:r w:rsidRPr="00DE33D3">
        <w:rPr>
          <w:color w:val="000000"/>
          <w:lang w:val="it-IT" w:eastAsia="en-US"/>
        </w:rPr>
        <w:t>Pacienții cu afecțiuni maligne pot prezenta simultan un risc mai mare de sângerare și tromboză. Beneficiul individual al tratamentului antitrombotic ar trebui cântărit față de riscul de sângerare la pacienții cu cancer activ dependent de localizarea tumorii, tratamentul antineoplazic și stadiul bolii. Tumorile cu localizare în tractul gastrointestinal sau genitourinar au fost asociate cu un risc crescut de sângerare în timpul tratamentului cu rivaroxaban.</w:t>
      </w:r>
    </w:p>
    <w:p w14:paraId="3CEC9977" w14:textId="77777777" w:rsidR="009C237B" w:rsidRDefault="00946498" w:rsidP="00F92224">
      <w:pPr>
        <w:pStyle w:val="BulletIndent1"/>
        <w:numPr>
          <w:ilvl w:val="0"/>
          <w:numId w:val="0"/>
        </w:numPr>
        <w:spacing w:line="240" w:lineRule="auto"/>
        <w:rPr>
          <w:iCs/>
          <w:u w:val="single"/>
        </w:rPr>
      </w:pPr>
      <w:r w:rsidRPr="00DE33D3">
        <w:rPr>
          <w:color w:val="000000"/>
          <w:lang w:val="it-IT" w:eastAsia="en-US"/>
        </w:rPr>
        <w:t>La pacienții cu neoplasme maligne cu risc crescut de sângerare, utilizarea rivaroxaban este contraindicată (vezi pct. 4.3).</w:t>
      </w:r>
    </w:p>
    <w:p w14:paraId="5BC84185" w14:textId="77777777" w:rsidR="009C237B" w:rsidRDefault="009C237B" w:rsidP="00F92224">
      <w:pPr>
        <w:pStyle w:val="BulletIndent1"/>
        <w:numPr>
          <w:ilvl w:val="0"/>
          <w:numId w:val="0"/>
        </w:numPr>
        <w:spacing w:line="240" w:lineRule="auto"/>
        <w:rPr>
          <w:iCs/>
          <w:u w:val="single"/>
        </w:rPr>
      </w:pPr>
    </w:p>
    <w:p w14:paraId="2C867C9C" w14:textId="77777777" w:rsidR="0083424E" w:rsidRPr="001127C1" w:rsidRDefault="0083424E" w:rsidP="00F92224">
      <w:pPr>
        <w:pStyle w:val="BulletIndent1"/>
        <w:numPr>
          <w:ilvl w:val="0"/>
          <w:numId w:val="0"/>
        </w:numPr>
        <w:spacing w:line="240" w:lineRule="auto"/>
      </w:pPr>
      <w:r w:rsidRPr="001127C1">
        <w:rPr>
          <w:iCs/>
          <w:u w:val="single"/>
        </w:rPr>
        <w:t>Pacienţi cu proteze valvulare</w:t>
      </w:r>
    </w:p>
    <w:p w14:paraId="3E6738B9" w14:textId="77777777" w:rsidR="0083424E" w:rsidRPr="001127C1" w:rsidRDefault="00F16719" w:rsidP="00F92224">
      <w:pPr>
        <w:pStyle w:val="BulletIndent1"/>
        <w:numPr>
          <w:ilvl w:val="0"/>
          <w:numId w:val="0"/>
        </w:numPr>
        <w:spacing w:line="240" w:lineRule="auto"/>
        <w:rPr>
          <w:noProof/>
        </w:rPr>
      </w:pPr>
      <w:r w:rsidRPr="001127C1">
        <w:rPr>
          <w:lang w:eastAsia="ja-JP"/>
        </w:rPr>
        <w:t xml:space="preserve">Rivaroxaban nu trebuie utilizat pentru tromboprofilaxie la pacienții care au avut recent înlocuire percutanată de valvă aortică (TAVI). </w:t>
      </w:r>
      <w:r w:rsidR="0083424E" w:rsidRPr="001127C1">
        <w:t xml:space="preserve">Siguranţa şi eficacitatea </w:t>
      </w:r>
      <w:r w:rsidR="0021778B" w:rsidRPr="001127C1">
        <w:t>r</w:t>
      </w:r>
      <w:r w:rsidR="004235DF" w:rsidRPr="001127C1">
        <w:t>ivaroxaban</w:t>
      </w:r>
      <w:r w:rsidR="0083424E" w:rsidRPr="001127C1">
        <w:t xml:space="preserve"> nu au fost studiate la pacienţi cu proteze valvulare cardiace; prin urmare, nu există date care să evidenţieze că </w:t>
      </w:r>
      <w:r w:rsidR="0021778B" w:rsidRPr="001127C1">
        <w:t>r</w:t>
      </w:r>
      <w:r w:rsidR="004235DF" w:rsidRPr="001127C1">
        <w:t>ivaroxaban</w:t>
      </w:r>
      <w:r w:rsidR="0083424E" w:rsidRPr="001127C1">
        <w:t xml:space="preserve"> oferă activitate anticoagulantă adecvată la această categorie de pacienţi. Nu se recomandă utilizarea </w:t>
      </w:r>
      <w:r w:rsidR="004235DF" w:rsidRPr="001127C1">
        <w:t>Rivaroxaban Accord</w:t>
      </w:r>
      <w:r w:rsidR="0083424E" w:rsidRPr="001127C1">
        <w:t xml:space="preserve"> la aceşti pacienţi.</w:t>
      </w:r>
    </w:p>
    <w:p w14:paraId="18F7F90F" w14:textId="77777777" w:rsidR="0083424E" w:rsidRPr="001127C1" w:rsidRDefault="0083424E" w:rsidP="00F92224">
      <w:pPr>
        <w:pStyle w:val="BulletIndent1"/>
        <w:numPr>
          <w:ilvl w:val="0"/>
          <w:numId w:val="0"/>
        </w:numPr>
        <w:spacing w:line="240" w:lineRule="auto"/>
        <w:rPr>
          <w:noProof/>
        </w:rPr>
      </w:pPr>
    </w:p>
    <w:p w14:paraId="7C1A84D8" w14:textId="77777777" w:rsidR="00F333EF" w:rsidRPr="001127C1" w:rsidRDefault="00F333EF" w:rsidP="00F333EF">
      <w:pPr>
        <w:tabs>
          <w:tab w:val="clear" w:pos="567"/>
        </w:tabs>
        <w:autoSpaceDE w:val="0"/>
        <w:autoSpaceDN w:val="0"/>
        <w:adjustRightInd w:val="0"/>
        <w:rPr>
          <w:rFonts w:eastAsia="MS Mincho"/>
          <w:u w:val="single"/>
          <w:lang w:val="it-IT"/>
        </w:rPr>
      </w:pPr>
      <w:r w:rsidRPr="001127C1">
        <w:rPr>
          <w:iCs/>
          <w:u w:val="single"/>
        </w:rPr>
        <w:t xml:space="preserve">Pacienţi cu sindrom </w:t>
      </w:r>
      <w:r w:rsidRPr="001127C1">
        <w:rPr>
          <w:rFonts w:eastAsia="MS Mincho"/>
          <w:u w:val="single"/>
          <w:lang w:val="it-IT"/>
        </w:rPr>
        <w:t>antifosfolipidic</w:t>
      </w:r>
    </w:p>
    <w:p w14:paraId="20674EDA" w14:textId="77777777" w:rsidR="00F333EF" w:rsidRPr="001127C1" w:rsidRDefault="00F333EF" w:rsidP="00F333EF">
      <w:pPr>
        <w:pStyle w:val="BulletIndent1"/>
        <w:numPr>
          <w:ilvl w:val="0"/>
          <w:numId w:val="0"/>
        </w:numPr>
        <w:spacing w:line="240" w:lineRule="auto"/>
        <w:rPr>
          <w:rFonts w:eastAsia="MS Mincho"/>
          <w:lang w:val="it-IT"/>
        </w:rPr>
      </w:pPr>
      <w:r w:rsidRPr="001127C1">
        <w:rPr>
          <w:rFonts w:eastAsia="MS Mincho"/>
          <w:lang w:val="it-IT"/>
        </w:rPr>
        <w:t>Anticoagulantele orale cu acțiune directă (DOACs) inclusiv rivaroxaban nu sunt recomandate la pacienții cu antecedente de tromboză, care sunt diagnosticați cu sindrom antifosfolipidic. În special la pacienții care sunt triplu pozitivi (</w:t>
      </w:r>
      <w:r w:rsidRPr="001127C1">
        <w:t>pentru lupus anticoagulant, anticorpi anti-anticardiolipină și anticorpi anti-beta</w:t>
      </w:r>
      <w:r w:rsidR="00EB2327" w:rsidRPr="001127C1">
        <w:t xml:space="preserve"> 2</w:t>
      </w:r>
      <w:r w:rsidRPr="001127C1">
        <w:t>-glicoproteină I</w:t>
      </w:r>
      <w:r w:rsidRPr="001127C1">
        <w:rPr>
          <w:rFonts w:eastAsia="MS Mincho"/>
          <w:lang w:val="it-IT"/>
        </w:rPr>
        <w:t xml:space="preserve">), tratamentul cu DOACs poate fi asociat cu </w:t>
      </w:r>
      <w:r w:rsidR="00EB2327" w:rsidRPr="001127C1">
        <w:rPr>
          <w:rFonts w:eastAsia="MS Mincho"/>
          <w:lang w:val="it-IT"/>
        </w:rPr>
        <w:t>incidențe</w:t>
      </w:r>
      <w:r w:rsidRPr="001127C1">
        <w:rPr>
          <w:rFonts w:eastAsia="MS Mincho"/>
          <w:lang w:val="it-IT"/>
        </w:rPr>
        <w:t xml:space="preserve"> crescute de recurență a evenimentelor trombotice comparativ </w:t>
      </w:r>
      <w:r w:rsidRPr="001127C1">
        <w:t>cu terapia cu un antagonist al vitaminei K</w:t>
      </w:r>
      <w:r w:rsidRPr="001127C1">
        <w:rPr>
          <w:rFonts w:eastAsia="MS Mincho"/>
          <w:lang w:val="it-IT"/>
        </w:rPr>
        <w:t>.</w:t>
      </w:r>
    </w:p>
    <w:p w14:paraId="3648C8C1" w14:textId="77777777" w:rsidR="00F333EF" w:rsidRPr="001127C1" w:rsidRDefault="00F333EF" w:rsidP="00F333EF">
      <w:pPr>
        <w:pStyle w:val="BulletIndent1"/>
        <w:numPr>
          <w:ilvl w:val="0"/>
          <w:numId w:val="0"/>
        </w:numPr>
        <w:spacing w:line="240" w:lineRule="auto"/>
        <w:rPr>
          <w:noProof/>
        </w:rPr>
      </w:pPr>
    </w:p>
    <w:p w14:paraId="214A5980" w14:textId="77777777" w:rsidR="00587709" w:rsidRPr="001127C1" w:rsidRDefault="00587709" w:rsidP="00F92224">
      <w:pPr>
        <w:spacing w:line="240" w:lineRule="auto"/>
        <w:rPr>
          <w:noProof/>
          <w:u w:val="single"/>
        </w:rPr>
      </w:pPr>
      <w:r w:rsidRPr="001127C1">
        <w:rPr>
          <w:noProof/>
          <w:u w:val="single"/>
        </w:rPr>
        <w:t>Intervenţii chirurgicale pentru fracturi de şold</w:t>
      </w:r>
    </w:p>
    <w:p w14:paraId="3C583E9E" w14:textId="77777777" w:rsidR="00B67D8B" w:rsidRPr="001127C1" w:rsidRDefault="00D6277C" w:rsidP="00F92224">
      <w:pPr>
        <w:spacing w:line="240" w:lineRule="auto"/>
        <w:rPr>
          <w:noProof/>
        </w:rPr>
      </w:pPr>
      <w:r w:rsidRPr="001127C1">
        <w:rPr>
          <w:noProof/>
        </w:rPr>
        <w:t>În studiile clinice</w:t>
      </w:r>
      <w:r w:rsidR="00B67D8B" w:rsidRPr="001127C1">
        <w:rPr>
          <w:noProof/>
        </w:rPr>
        <w:t xml:space="preserve"> intervenţionale</w:t>
      </w:r>
      <w:r w:rsidRPr="001127C1">
        <w:rPr>
          <w:noProof/>
        </w:rPr>
        <w:t>, eficacitatea şi siguranţa administrării r</w:t>
      </w:r>
      <w:r w:rsidR="00587709" w:rsidRPr="001127C1">
        <w:rPr>
          <w:noProof/>
        </w:rPr>
        <w:t xml:space="preserve">ivaroxaban </w:t>
      </w:r>
      <w:r w:rsidR="00FD4980" w:rsidRPr="001127C1">
        <w:rPr>
          <w:noProof/>
        </w:rPr>
        <w:t>nu a</w:t>
      </w:r>
      <w:r w:rsidR="00985D75" w:rsidRPr="001127C1">
        <w:rPr>
          <w:noProof/>
        </w:rPr>
        <w:t>u</w:t>
      </w:r>
      <w:r w:rsidR="00FD4980" w:rsidRPr="001127C1">
        <w:rPr>
          <w:noProof/>
        </w:rPr>
        <w:t xml:space="preserve"> fost studiat</w:t>
      </w:r>
      <w:r w:rsidR="00985D75" w:rsidRPr="001127C1">
        <w:rPr>
          <w:noProof/>
        </w:rPr>
        <w:t>e</w:t>
      </w:r>
      <w:r w:rsidR="00FD4980" w:rsidRPr="001127C1">
        <w:rPr>
          <w:noProof/>
        </w:rPr>
        <w:t xml:space="preserve"> </w:t>
      </w:r>
      <w:r w:rsidR="00587709" w:rsidRPr="001127C1">
        <w:rPr>
          <w:noProof/>
        </w:rPr>
        <w:t>la pacienţi</w:t>
      </w:r>
      <w:r w:rsidRPr="001127C1">
        <w:rPr>
          <w:noProof/>
        </w:rPr>
        <w:t>i</w:t>
      </w:r>
      <w:r w:rsidR="00587709" w:rsidRPr="001127C1">
        <w:rPr>
          <w:noProof/>
        </w:rPr>
        <w:t xml:space="preserve"> supuşi intervenţiilor chirurgicale pentru fracturi de şold</w:t>
      </w:r>
      <w:r w:rsidR="00FD4980" w:rsidRPr="001127C1">
        <w:rPr>
          <w:noProof/>
        </w:rPr>
        <w:t xml:space="preserve">. </w:t>
      </w:r>
    </w:p>
    <w:p w14:paraId="2067194E" w14:textId="77777777" w:rsidR="0083424E" w:rsidRPr="001127C1" w:rsidRDefault="0083424E" w:rsidP="00F92224">
      <w:pPr>
        <w:spacing w:line="240" w:lineRule="auto"/>
        <w:rPr>
          <w:noProof/>
        </w:rPr>
      </w:pPr>
    </w:p>
    <w:p w14:paraId="2E427A03" w14:textId="77777777" w:rsidR="0083424E" w:rsidRPr="001127C1" w:rsidRDefault="0083424E" w:rsidP="00F92224">
      <w:pPr>
        <w:autoSpaceDE w:val="0"/>
        <w:autoSpaceDN w:val="0"/>
        <w:adjustRightInd w:val="0"/>
        <w:rPr>
          <w:u w:val="single"/>
        </w:rPr>
      </w:pPr>
      <w:r w:rsidRPr="001127C1">
        <w:rPr>
          <w:u w:val="single"/>
        </w:rPr>
        <w:t>Pacienţii cu EP instabili hemodinamic sau pacienţii care necesită tromboliză sau embolectomie pulmonară</w:t>
      </w:r>
    </w:p>
    <w:p w14:paraId="474F932A" w14:textId="77777777" w:rsidR="008456D1" w:rsidRPr="001127C1" w:rsidRDefault="008456D1" w:rsidP="00F92224">
      <w:pPr>
        <w:autoSpaceDE w:val="0"/>
        <w:autoSpaceDN w:val="0"/>
        <w:adjustRightInd w:val="0"/>
        <w:rPr>
          <w:u w:val="single"/>
        </w:rPr>
      </w:pPr>
    </w:p>
    <w:p w14:paraId="52CD9670" w14:textId="77777777" w:rsidR="0083424E" w:rsidRPr="001127C1" w:rsidRDefault="004235DF" w:rsidP="00F92224">
      <w:pPr>
        <w:spacing w:line="240" w:lineRule="auto"/>
        <w:rPr>
          <w:noProof/>
        </w:rPr>
      </w:pPr>
      <w:r w:rsidRPr="001127C1">
        <w:t>Rivaroxaban Accord</w:t>
      </w:r>
      <w:r w:rsidR="0083424E" w:rsidRPr="001127C1">
        <w:t xml:space="preserve"> nu este recomandat ca  alternativă la heparina nefracţionată în cazul pacienţilor cu embolie pulmonară care sunt instabili hemodinamic sau care pot beneficia de tromboliză sau embolectomie pulmonară, deoarece siguranţa şi eficacitatea </w:t>
      </w:r>
      <w:r w:rsidR="0021778B" w:rsidRPr="001127C1">
        <w:t>r</w:t>
      </w:r>
      <w:r w:rsidRPr="001127C1">
        <w:t>ivaroxaban</w:t>
      </w:r>
      <w:r w:rsidR="0083424E" w:rsidRPr="001127C1">
        <w:t xml:space="preserve"> nu au fost stabilite în aceste situaţii clinice.</w:t>
      </w:r>
    </w:p>
    <w:p w14:paraId="34111AE8" w14:textId="77777777" w:rsidR="00587709" w:rsidRPr="001127C1" w:rsidRDefault="00587709" w:rsidP="00F92224">
      <w:pPr>
        <w:spacing w:line="240" w:lineRule="auto"/>
        <w:rPr>
          <w:noProof/>
        </w:rPr>
      </w:pPr>
    </w:p>
    <w:p w14:paraId="0F42166B" w14:textId="77777777" w:rsidR="00435637" w:rsidRPr="001127C1" w:rsidRDefault="00830F4A" w:rsidP="00F92224">
      <w:pPr>
        <w:keepNext/>
        <w:spacing w:line="240" w:lineRule="auto"/>
        <w:rPr>
          <w:iCs/>
          <w:noProof/>
          <w:u w:val="single"/>
        </w:rPr>
      </w:pPr>
      <w:r w:rsidRPr="001127C1">
        <w:rPr>
          <w:iCs/>
          <w:noProof/>
          <w:u w:val="single"/>
        </w:rPr>
        <w:t xml:space="preserve">Puncţie </w:t>
      </w:r>
      <w:r w:rsidR="00435637" w:rsidRPr="001127C1">
        <w:rPr>
          <w:iCs/>
          <w:noProof/>
          <w:u w:val="single"/>
        </w:rPr>
        <w:t xml:space="preserve">sau </w:t>
      </w:r>
      <w:r w:rsidRPr="001127C1">
        <w:rPr>
          <w:iCs/>
          <w:noProof/>
          <w:u w:val="single"/>
        </w:rPr>
        <w:t xml:space="preserve">anestezie </w:t>
      </w:r>
      <w:r w:rsidR="00435637" w:rsidRPr="001127C1">
        <w:rPr>
          <w:iCs/>
          <w:noProof/>
          <w:u w:val="single"/>
        </w:rPr>
        <w:t>spinal</w:t>
      </w:r>
      <w:r w:rsidRPr="001127C1">
        <w:rPr>
          <w:iCs/>
          <w:noProof/>
          <w:u w:val="single"/>
        </w:rPr>
        <w:t>ă</w:t>
      </w:r>
      <w:r w:rsidR="00435637" w:rsidRPr="001127C1">
        <w:rPr>
          <w:iCs/>
          <w:noProof/>
          <w:u w:val="single"/>
        </w:rPr>
        <w:t xml:space="preserve"> sau epidural</w:t>
      </w:r>
      <w:r w:rsidRPr="001127C1">
        <w:rPr>
          <w:iCs/>
          <w:noProof/>
          <w:u w:val="single"/>
        </w:rPr>
        <w:t>ă</w:t>
      </w:r>
    </w:p>
    <w:p w14:paraId="7562BC11" w14:textId="77777777" w:rsidR="00435637" w:rsidRPr="001127C1" w:rsidRDefault="00AD777B" w:rsidP="00F92224">
      <w:pPr>
        <w:spacing w:line="240" w:lineRule="auto"/>
        <w:rPr>
          <w:noProof/>
        </w:rPr>
      </w:pPr>
      <w:r w:rsidRPr="001127C1">
        <w:rPr>
          <w:noProof/>
        </w:rPr>
        <w:t>Realizarea</w:t>
      </w:r>
      <w:r w:rsidR="00435637" w:rsidRPr="001127C1">
        <w:rPr>
          <w:noProof/>
        </w:rPr>
        <w:t xml:space="preserve"> rahianestezie</w:t>
      </w:r>
      <w:r w:rsidRPr="001127C1">
        <w:rPr>
          <w:noProof/>
        </w:rPr>
        <w:t>i</w:t>
      </w:r>
      <w:r w:rsidR="00435637" w:rsidRPr="001127C1">
        <w:rPr>
          <w:noProof/>
        </w:rPr>
        <w:t xml:space="preserve"> (anestezie spinală sau epidurală) sau </w:t>
      </w:r>
      <w:r w:rsidR="008374FF" w:rsidRPr="001127C1">
        <w:rPr>
          <w:noProof/>
        </w:rPr>
        <w:t xml:space="preserve">a </w:t>
      </w:r>
      <w:r w:rsidR="00435637" w:rsidRPr="001127C1">
        <w:rPr>
          <w:noProof/>
        </w:rPr>
        <w:t>puncţie</w:t>
      </w:r>
      <w:r w:rsidRPr="001127C1">
        <w:rPr>
          <w:noProof/>
        </w:rPr>
        <w:t>i</w:t>
      </w:r>
      <w:r w:rsidR="00435637" w:rsidRPr="001127C1">
        <w:rPr>
          <w:noProof/>
        </w:rPr>
        <w:t xml:space="preserve"> spinal</w:t>
      </w:r>
      <w:r w:rsidR="007116FE" w:rsidRPr="001127C1">
        <w:rPr>
          <w:noProof/>
        </w:rPr>
        <w:t>e</w:t>
      </w:r>
      <w:r w:rsidR="00435637" w:rsidRPr="001127C1">
        <w:rPr>
          <w:noProof/>
        </w:rPr>
        <w:t xml:space="preserve"> sau epidural</w:t>
      </w:r>
      <w:r w:rsidR="007116FE" w:rsidRPr="001127C1">
        <w:rPr>
          <w:noProof/>
        </w:rPr>
        <w:t>e</w:t>
      </w:r>
      <w:r w:rsidR="00435637" w:rsidRPr="001127C1">
        <w:rPr>
          <w:noProof/>
        </w:rPr>
        <w:t xml:space="preserve"> </w:t>
      </w:r>
      <w:r w:rsidR="00641661" w:rsidRPr="001127C1">
        <w:rPr>
          <w:noProof/>
        </w:rPr>
        <w:t xml:space="preserve">la </w:t>
      </w:r>
      <w:r w:rsidR="00435637" w:rsidRPr="001127C1">
        <w:rPr>
          <w:noProof/>
        </w:rPr>
        <w:t xml:space="preserve">pacienţii </w:t>
      </w:r>
      <w:r w:rsidR="00641661" w:rsidRPr="001127C1">
        <w:rPr>
          <w:noProof/>
        </w:rPr>
        <w:t>trataţi cu</w:t>
      </w:r>
      <w:r w:rsidR="00435637" w:rsidRPr="001127C1">
        <w:rPr>
          <w:noProof/>
        </w:rPr>
        <w:t xml:space="preserve"> medicamente antitrombotice pentru prevenirea complicaţiilor tromboembolice prezintă un risc de apariţie a hematoamelor epidurale sau spinale, care pot </w:t>
      </w:r>
      <w:r w:rsidR="004716A3" w:rsidRPr="001127C1">
        <w:rPr>
          <w:noProof/>
        </w:rPr>
        <w:t xml:space="preserve">determina </w:t>
      </w:r>
      <w:r w:rsidR="00435637" w:rsidRPr="001127C1">
        <w:rPr>
          <w:noProof/>
        </w:rPr>
        <w:t xml:space="preserve">paralizie </w:t>
      </w:r>
      <w:r w:rsidR="00A972C4" w:rsidRPr="001127C1">
        <w:rPr>
          <w:noProof/>
        </w:rPr>
        <w:t>de lungă durată</w:t>
      </w:r>
      <w:r w:rsidR="00435637" w:rsidRPr="001127C1">
        <w:rPr>
          <w:noProof/>
        </w:rPr>
        <w:t xml:space="preserve"> sau permanentă. Riscul apariţiei acestor evenimente poate fi crescut </w:t>
      </w:r>
      <w:r w:rsidR="005165DE" w:rsidRPr="001127C1">
        <w:rPr>
          <w:noProof/>
        </w:rPr>
        <w:t xml:space="preserve">şi </w:t>
      </w:r>
      <w:r w:rsidR="00435637" w:rsidRPr="001127C1">
        <w:rPr>
          <w:noProof/>
        </w:rPr>
        <w:t xml:space="preserve">prin utilizarea postoperatorie a cateterelor epidurale </w:t>
      </w:r>
      <w:r w:rsidR="008374FF" w:rsidRPr="001127C1">
        <w:rPr>
          <w:noProof/>
        </w:rPr>
        <w:t>á</w:t>
      </w:r>
      <w:r w:rsidR="005165DE" w:rsidRPr="001127C1">
        <w:rPr>
          <w:noProof/>
        </w:rPr>
        <w:t xml:space="preserve"> demeure</w:t>
      </w:r>
      <w:r w:rsidR="00435637" w:rsidRPr="001127C1">
        <w:rPr>
          <w:noProof/>
        </w:rPr>
        <w:t xml:space="preserve"> sau prin utilizarea concomitentă a medicamentelor </w:t>
      </w:r>
      <w:r w:rsidR="00435637" w:rsidRPr="001127C1">
        <w:rPr>
          <w:noProof/>
        </w:rPr>
        <w:lastRenderedPageBreak/>
        <w:t xml:space="preserve">care afectează hemostaza. </w:t>
      </w:r>
      <w:r w:rsidR="00614D31" w:rsidRPr="001127C1">
        <w:rPr>
          <w:noProof/>
        </w:rPr>
        <w:t>De asemenea, r</w:t>
      </w:r>
      <w:r w:rsidR="00435637" w:rsidRPr="001127C1">
        <w:rPr>
          <w:noProof/>
        </w:rPr>
        <w:t xml:space="preserve">iscul poate fi crescut în cazul puncţiilor </w:t>
      </w:r>
      <w:r w:rsidR="0005529E" w:rsidRPr="001127C1">
        <w:rPr>
          <w:noProof/>
        </w:rPr>
        <w:t>epidurale sau spinale, traumatice sau repetate</w:t>
      </w:r>
      <w:r w:rsidR="00435637" w:rsidRPr="001127C1">
        <w:rPr>
          <w:noProof/>
        </w:rPr>
        <w:t>. Pacienţii trebuie monit</w:t>
      </w:r>
      <w:r w:rsidR="0005529E" w:rsidRPr="001127C1">
        <w:rPr>
          <w:noProof/>
        </w:rPr>
        <w:t>orizaţi frecvent în vederea identificării sem</w:t>
      </w:r>
      <w:r w:rsidR="00435637" w:rsidRPr="001127C1">
        <w:rPr>
          <w:noProof/>
        </w:rPr>
        <w:t>nelor şi simptomelor de tulburări neurologice (de exemplu senzaţi</w:t>
      </w:r>
      <w:r w:rsidR="00614D31" w:rsidRPr="001127C1">
        <w:rPr>
          <w:noProof/>
        </w:rPr>
        <w:t>e</w:t>
      </w:r>
      <w:r w:rsidR="00435637" w:rsidRPr="001127C1">
        <w:rPr>
          <w:noProof/>
        </w:rPr>
        <w:t xml:space="preserve"> de amorţeală </w:t>
      </w:r>
      <w:r w:rsidR="0005529E" w:rsidRPr="001127C1">
        <w:rPr>
          <w:noProof/>
        </w:rPr>
        <w:t xml:space="preserve">sau slăbiciune </w:t>
      </w:r>
      <w:r w:rsidR="00435637" w:rsidRPr="001127C1">
        <w:rPr>
          <w:noProof/>
        </w:rPr>
        <w:t xml:space="preserve">la nivelul membrului inferior, disfuncţii la nivelul intestinului sau vezicii urinare). Dacă </w:t>
      </w:r>
      <w:r w:rsidR="002A308C" w:rsidRPr="001127C1">
        <w:rPr>
          <w:noProof/>
        </w:rPr>
        <w:t>tulburările</w:t>
      </w:r>
      <w:r w:rsidR="0005529E" w:rsidRPr="001127C1">
        <w:rPr>
          <w:noProof/>
        </w:rPr>
        <w:t xml:space="preserve"> neurologice</w:t>
      </w:r>
      <w:r w:rsidR="002A308C" w:rsidRPr="001127C1">
        <w:rPr>
          <w:noProof/>
        </w:rPr>
        <w:t xml:space="preserve"> sunt semnificative</w:t>
      </w:r>
      <w:r w:rsidR="0005529E" w:rsidRPr="001127C1">
        <w:rPr>
          <w:noProof/>
        </w:rPr>
        <w:t>, se impun</w:t>
      </w:r>
      <w:r w:rsidR="00435637" w:rsidRPr="001127C1">
        <w:rPr>
          <w:noProof/>
        </w:rPr>
        <w:t xml:space="preserve"> diagnosticul şi tratamentul de urgenţă. Înaintea intervenţiei la nivelul canalului rahidian</w:t>
      </w:r>
      <w:r w:rsidR="002A308C" w:rsidRPr="001127C1">
        <w:rPr>
          <w:noProof/>
        </w:rPr>
        <w:t>,</w:t>
      </w:r>
      <w:r w:rsidR="0005529E" w:rsidRPr="001127C1">
        <w:rPr>
          <w:noProof/>
        </w:rPr>
        <w:t xml:space="preserve"> </w:t>
      </w:r>
      <w:r w:rsidR="002A308C" w:rsidRPr="001127C1">
        <w:rPr>
          <w:noProof/>
        </w:rPr>
        <w:t xml:space="preserve">medicul trebuie să ia în considerare beneficiul potenţial în raport cu riscul, </w:t>
      </w:r>
      <w:r w:rsidR="00435637" w:rsidRPr="001127C1">
        <w:rPr>
          <w:noProof/>
        </w:rPr>
        <w:t xml:space="preserve">la pacienţii </w:t>
      </w:r>
      <w:r w:rsidR="002A308C" w:rsidRPr="001127C1">
        <w:rPr>
          <w:noProof/>
        </w:rPr>
        <w:t>care</w:t>
      </w:r>
      <w:r w:rsidR="00435637" w:rsidRPr="001127C1">
        <w:rPr>
          <w:noProof/>
        </w:rPr>
        <w:t xml:space="preserve"> </w:t>
      </w:r>
      <w:r w:rsidR="002A308C" w:rsidRPr="001127C1">
        <w:rPr>
          <w:noProof/>
        </w:rPr>
        <w:t xml:space="preserve">primesc </w:t>
      </w:r>
      <w:r w:rsidR="00435637" w:rsidRPr="001127C1">
        <w:rPr>
          <w:noProof/>
        </w:rPr>
        <w:t xml:space="preserve">tratament anticoagulant sau la pacienţii </w:t>
      </w:r>
      <w:r w:rsidR="002A308C" w:rsidRPr="001127C1">
        <w:rPr>
          <w:noProof/>
        </w:rPr>
        <w:t>care vor primi</w:t>
      </w:r>
      <w:r w:rsidR="0005529E" w:rsidRPr="001127C1">
        <w:rPr>
          <w:noProof/>
        </w:rPr>
        <w:t xml:space="preserve"> tratament</w:t>
      </w:r>
      <w:r w:rsidR="00435637" w:rsidRPr="001127C1">
        <w:rPr>
          <w:noProof/>
        </w:rPr>
        <w:t xml:space="preserve"> anticoagulant în vederea profilaxiei trombotice.</w:t>
      </w:r>
    </w:p>
    <w:p w14:paraId="67D5D707" w14:textId="77777777" w:rsidR="00435637" w:rsidRPr="001127C1" w:rsidRDefault="004B2816" w:rsidP="00F92224">
      <w:pPr>
        <w:spacing w:line="240" w:lineRule="auto"/>
        <w:rPr>
          <w:noProof/>
        </w:rPr>
      </w:pPr>
      <w:r w:rsidRPr="001127C1">
        <w:rPr>
          <w:noProof/>
        </w:rPr>
        <w:t xml:space="preserve">Se ia în considerare profilul farmacocinetic al rivaroxaban pentru a reduce riscul potenţial de sângerare asociat cu utilizarea concomitentă a rivaroxaban şi </w:t>
      </w:r>
      <w:r w:rsidR="000646E4" w:rsidRPr="001127C1">
        <w:rPr>
          <w:noProof/>
        </w:rPr>
        <w:t xml:space="preserve">realizarea rahianesteziei </w:t>
      </w:r>
      <w:r w:rsidRPr="001127C1">
        <w:rPr>
          <w:noProof/>
        </w:rPr>
        <w:t xml:space="preserve">(epidurală/spinală) sau </w:t>
      </w:r>
      <w:r w:rsidR="00152401" w:rsidRPr="001127C1">
        <w:rPr>
          <w:noProof/>
        </w:rPr>
        <w:t xml:space="preserve">a </w:t>
      </w:r>
      <w:r w:rsidRPr="001127C1">
        <w:rPr>
          <w:noProof/>
        </w:rPr>
        <w:t>puncţi</w:t>
      </w:r>
      <w:r w:rsidR="000646E4" w:rsidRPr="001127C1">
        <w:rPr>
          <w:noProof/>
        </w:rPr>
        <w:t>ei</w:t>
      </w:r>
      <w:r w:rsidRPr="001127C1">
        <w:rPr>
          <w:noProof/>
        </w:rPr>
        <w:t xml:space="preserve"> spinal</w:t>
      </w:r>
      <w:r w:rsidR="000646E4" w:rsidRPr="001127C1">
        <w:rPr>
          <w:noProof/>
        </w:rPr>
        <w:t>e</w:t>
      </w:r>
      <w:r w:rsidRPr="001127C1">
        <w:rPr>
          <w:noProof/>
        </w:rPr>
        <w:t xml:space="preserve">. Plasarea sau </w:t>
      </w:r>
      <w:r w:rsidR="003224CF" w:rsidRPr="001127C1">
        <w:rPr>
          <w:noProof/>
        </w:rPr>
        <w:t xml:space="preserve">ȋndepărtarea </w:t>
      </w:r>
      <w:r w:rsidRPr="001127C1">
        <w:rPr>
          <w:noProof/>
        </w:rPr>
        <w:t>unui cateter epidural sau puncţia lombară se realizează cel mai bine atunci când efectul anticoagulant al rivaroxaban este estimat a fi scăzut (vezi pct. 5.2).</w:t>
      </w:r>
      <w:r w:rsidR="000646E4" w:rsidRPr="001127C1">
        <w:rPr>
          <w:noProof/>
        </w:rPr>
        <w:t xml:space="preserve"> </w:t>
      </w:r>
      <w:r w:rsidR="00CA7794" w:rsidRPr="001127C1">
        <w:rPr>
          <w:noProof/>
        </w:rPr>
        <w:t>Înainte de a îndepărta cateterul epidural trebuie să treacă cel puţin</w:t>
      </w:r>
      <w:r w:rsidR="00827589" w:rsidRPr="001127C1">
        <w:rPr>
          <w:noProof/>
        </w:rPr>
        <w:t xml:space="preserve"> 18 </w:t>
      </w:r>
      <w:r w:rsidR="00435637" w:rsidRPr="001127C1">
        <w:rPr>
          <w:noProof/>
        </w:rPr>
        <w:t>ore d</w:t>
      </w:r>
      <w:r w:rsidR="00CA7794" w:rsidRPr="001127C1">
        <w:rPr>
          <w:noProof/>
        </w:rPr>
        <w:t>e la</w:t>
      </w:r>
      <w:r w:rsidR="00435637" w:rsidRPr="001127C1">
        <w:rPr>
          <w:noProof/>
        </w:rPr>
        <w:t xml:space="preserve"> ultima administrare a rivaroxaban. </w:t>
      </w:r>
      <w:r w:rsidR="00E33AFB" w:rsidRPr="001127C1">
        <w:rPr>
          <w:noProof/>
        </w:rPr>
        <w:t>Trebuie să treacă cel puţin</w:t>
      </w:r>
      <w:r w:rsidR="00435637" w:rsidRPr="001127C1">
        <w:rPr>
          <w:noProof/>
        </w:rPr>
        <w:t xml:space="preserve"> 6 ore de la îndepărtarea cateterului</w:t>
      </w:r>
      <w:r w:rsidR="00E33AFB" w:rsidRPr="001127C1">
        <w:rPr>
          <w:noProof/>
        </w:rPr>
        <w:t xml:space="preserve"> înainte de a administra următoarea doză de rivaroxaban.</w:t>
      </w:r>
    </w:p>
    <w:p w14:paraId="11A71551" w14:textId="77777777" w:rsidR="00435637" w:rsidRPr="001127C1" w:rsidRDefault="00435637" w:rsidP="00F92224">
      <w:pPr>
        <w:spacing w:line="240" w:lineRule="auto"/>
        <w:rPr>
          <w:noProof/>
        </w:rPr>
      </w:pPr>
      <w:r w:rsidRPr="001127C1">
        <w:rPr>
          <w:noProof/>
        </w:rPr>
        <w:t>Dacă se produce puncţia tr</w:t>
      </w:r>
      <w:r w:rsidR="00CE1FAA" w:rsidRPr="001127C1">
        <w:rPr>
          <w:noProof/>
        </w:rPr>
        <w:t>aumatică, administrarea ri</w:t>
      </w:r>
      <w:r w:rsidRPr="001127C1">
        <w:rPr>
          <w:noProof/>
        </w:rPr>
        <w:t xml:space="preserve">varoxaban trebuie amânată </w:t>
      </w:r>
      <w:r w:rsidR="002E31CE" w:rsidRPr="001127C1">
        <w:rPr>
          <w:noProof/>
        </w:rPr>
        <w:t>timp de</w:t>
      </w:r>
      <w:r w:rsidR="00827589" w:rsidRPr="001127C1">
        <w:rPr>
          <w:noProof/>
        </w:rPr>
        <w:t xml:space="preserve"> 24 </w:t>
      </w:r>
      <w:r w:rsidRPr="001127C1">
        <w:rPr>
          <w:noProof/>
        </w:rPr>
        <w:t>ore.</w:t>
      </w:r>
    </w:p>
    <w:p w14:paraId="51E97BDF" w14:textId="77777777" w:rsidR="00F11172" w:rsidRPr="001127C1" w:rsidRDefault="00F11172" w:rsidP="00F92224">
      <w:pPr>
        <w:spacing w:line="240" w:lineRule="auto"/>
        <w:rPr>
          <w:iCs/>
          <w:noProof/>
        </w:rPr>
      </w:pPr>
    </w:p>
    <w:p w14:paraId="054203BD" w14:textId="77777777" w:rsidR="002E533F" w:rsidRPr="001127C1" w:rsidRDefault="002E533F" w:rsidP="00F92224">
      <w:pPr>
        <w:autoSpaceDE w:val="0"/>
        <w:autoSpaceDN w:val="0"/>
        <w:adjustRightInd w:val="0"/>
      </w:pPr>
      <w:r w:rsidRPr="001127C1">
        <w:rPr>
          <w:iCs/>
          <w:u w:val="single"/>
        </w:rPr>
        <w:t>Recomandări privind dozele înainte şi după proceduri invazive şi intervenţii chirurgicale</w:t>
      </w:r>
      <w:r w:rsidR="0003161B" w:rsidRPr="001127C1">
        <w:rPr>
          <w:iCs/>
          <w:u w:val="single"/>
        </w:rPr>
        <w:t xml:space="preserve">, </w:t>
      </w:r>
      <w:r w:rsidR="00787955" w:rsidRPr="001127C1">
        <w:rPr>
          <w:iCs/>
          <w:u w:val="single"/>
        </w:rPr>
        <w:t xml:space="preserve">altele decât intervenţiile chirurgicale de elecţie pentru substituţia şoldului sau </w:t>
      </w:r>
      <w:r w:rsidR="00E301B4" w:rsidRPr="001127C1">
        <w:rPr>
          <w:iCs/>
          <w:u w:val="single"/>
        </w:rPr>
        <w:t xml:space="preserve">a </w:t>
      </w:r>
      <w:r w:rsidR="00787955" w:rsidRPr="001127C1">
        <w:rPr>
          <w:iCs/>
          <w:u w:val="single"/>
        </w:rPr>
        <w:t>genunchiului</w:t>
      </w:r>
    </w:p>
    <w:p w14:paraId="50962873" w14:textId="77777777" w:rsidR="007F75AE" w:rsidRPr="001127C1" w:rsidRDefault="002E533F" w:rsidP="00F92224">
      <w:r w:rsidRPr="001127C1">
        <w:t xml:space="preserve">Dacă este necesară o procedură invazivă sau o intervenţie chirurgicală, trebuie oprită administrarea </w:t>
      </w:r>
      <w:r w:rsidR="004235DF" w:rsidRPr="001127C1">
        <w:t>Rivaroxaban Accord</w:t>
      </w:r>
      <w:r w:rsidRPr="001127C1">
        <w:t xml:space="preserve"> </w:t>
      </w:r>
      <w:r w:rsidR="004A47AC" w:rsidRPr="001127C1">
        <w:t xml:space="preserve">10 mg </w:t>
      </w:r>
      <w:r w:rsidRPr="001127C1">
        <w:t>cu cel puţin 2</w:t>
      </w:r>
      <w:r w:rsidR="00787955" w:rsidRPr="001127C1">
        <w:t>4</w:t>
      </w:r>
      <w:r w:rsidRPr="001127C1">
        <w:t> ore înainte de intervenţie, dacă este posibil, precum şi în funcţie</w:t>
      </w:r>
      <w:r w:rsidR="007F75AE" w:rsidRPr="001127C1">
        <w:t xml:space="preserve"> de opinia clinică a medicului.</w:t>
      </w:r>
    </w:p>
    <w:p w14:paraId="2B9AA5DC" w14:textId="77777777" w:rsidR="002E533F" w:rsidRPr="001127C1" w:rsidRDefault="002E533F" w:rsidP="00F92224">
      <w:r w:rsidRPr="001127C1">
        <w:t>Dacă procedura nu poate fi amânată, trebuie evaluat riscul de sângerare comparativ cu gradul de urgenţă al intervenţiei.</w:t>
      </w:r>
    </w:p>
    <w:p w14:paraId="66D9B9D8" w14:textId="77777777" w:rsidR="002E533F" w:rsidRPr="001127C1" w:rsidRDefault="002E533F" w:rsidP="00F92224">
      <w:pPr>
        <w:spacing w:line="240" w:lineRule="auto"/>
        <w:rPr>
          <w:iCs/>
          <w:noProof/>
        </w:rPr>
      </w:pPr>
      <w:r w:rsidRPr="001127C1">
        <w:t xml:space="preserve">Administrarea </w:t>
      </w:r>
      <w:r w:rsidR="004235DF" w:rsidRPr="001127C1">
        <w:t>Rivaroxaban Accord</w:t>
      </w:r>
      <w:r w:rsidRPr="001127C1">
        <w:t xml:space="preserve"> trebuie reluată cât mai curând posibil după procedura invazivă sau după intervenţia chirurgicală, dacă starea clinică permite acest lucru şi a fost restabilită hemostaza, conform aprecierii medicului curant (vezi pct. 5.2)</w:t>
      </w:r>
      <w:r w:rsidR="007F75AE" w:rsidRPr="001127C1">
        <w:t>.</w:t>
      </w:r>
    </w:p>
    <w:p w14:paraId="49BB73E7" w14:textId="77777777" w:rsidR="002E533F" w:rsidRPr="001127C1" w:rsidRDefault="002E533F" w:rsidP="00F92224">
      <w:pPr>
        <w:spacing w:line="240" w:lineRule="auto"/>
        <w:rPr>
          <w:noProof/>
          <w:u w:val="single"/>
        </w:rPr>
      </w:pPr>
    </w:p>
    <w:p w14:paraId="375A35FE" w14:textId="77777777" w:rsidR="002E533F" w:rsidRPr="001127C1" w:rsidRDefault="002E533F" w:rsidP="003C24B5">
      <w:pPr>
        <w:keepNext/>
        <w:spacing w:line="240" w:lineRule="auto"/>
        <w:rPr>
          <w:noProof/>
          <w:u w:val="single"/>
        </w:rPr>
      </w:pPr>
      <w:r w:rsidRPr="001127C1">
        <w:rPr>
          <w:noProof/>
          <w:u w:val="single"/>
        </w:rPr>
        <w:t>Pacienţi vârstnici</w:t>
      </w:r>
    </w:p>
    <w:p w14:paraId="1AD61948" w14:textId="77777777" w:rsidR="002E533F" w:rsidRPr="001127C1" w:rsidRDefault="002E533F" w:rsidP="003C24B5">
      <w:pPr>
        <w:keepNext/>
        <w:spacing w:line="240" w:lineRule="auto"/>
        <w:rPr>
          <w:noProof/>
        </w:rPr>
      </w:pPr>
      <w:r w:rsidRPr="001127C1">
        <w:rPr>
          <w:noProof/>
        </w:rPr>
        <w:t>Înaintarea în vârstă poate duce la creşterea riscului hemoragic (vezi pct. 5.2).</w:t>
      </w:r>
    </w:p>
    <w:p w14:paraId="2294A7FD" w14:textId="77777777" w:rsidR="00BD3D75" w:rsidRPr="001127C1" w:rsidRDefault="00BD3D75" w:rsidP="00F92224">
      <w:pPr>
        <w:spacing w:line="240" w:lineRule="auto"/>
        <w:rPr>
          <w:noProof/>
        </w:rPr>
      </w:pPr>
    </w:p>
    <w:p w14:paraId="3BFD5DAB" w14:textId="77777777" w:rsidR="00BD3D75" w:rsidRPr="001127C1" w:rsidRDefault="00BD3D75" w:rsidP="00F92224">
      <w:pPr>
        <w:rPr>
          <w:noProof/>
          <w:u w:val="single"/>
        </w:rPr>
      </w:pPr>
      <w:r w:rsidRPr="001127C1">
        <w:rPr>
          <w:noProof/>
          <w:u w:val="single"/>
        </w:rPr>
        <w:t>Reacţii dermatologice</w:t>
      </w:r>
    </w:p>
    <w:p w14:paraId="01FF2AEA" w14:textId="77777777" w:rsidR="00BD3D75" w:rsidRPr="001127C1" w:rsidRDefault="005C6FC8" w:rsidP="00F92224">
      <w:pPr>
        <w:spacing w:line="240" w:lineRule="auto"/>
        <w:rPr>
          <w:iCs/>
          <w:noProof/>
        </w:rPr>
      </w:pPr>
      <w:r w:rsidRPr="001127C1">
        <w:rPr>
          <w:noProof/>
        </w:rPr>
        <w:t>În timpul supravegherii după punerea pe piaţă, au fost raportate r</w:t>
      </w:r>
      <w:r w:rsidR="00BD3D75" w:rsidRPr="001127C1">
        <w:rPr>
          <w:noProof/>
        </w:rPr>
        <w:t xml:space="preserve">eacţii </w:t>
      </w:r>
      <w:r w:rsidRPr="001127C1">
        <w:rPr>
          <w:noProof/>
        </w:rPr>
        <w:t>cutanat</w:t>
      </w:r>
      <w:r w:rsidR="00BD3D75" w:rsidRPr="001127C1">
        <w:rPr>
          <w:noProof/>
        </w:rPr>
        <w:t xml:space="preserve">e </w:t>
      </w:r>
      <w:r w:rsidR="003E21B5" w:rsidRPr="001127C1">
        <w:rPr>
          <w:noProof/>
        </w:rPr>
        <w:t>grave</w:t>
      </w:r>
      <w:r w:rsidR="00BD3D75" w:rsidRPr="001127C1">
        <w:rPr>
          <w:noProof/>
        </w:rPr>
        <w:t>, inclusiv sindromul Steven</w:t>
      </w:r>
      <w:r w:rsidR="003E21B5" w:rsidRPr="001127C1">
        <w:rPr>
          <w:noProof/>
        </w:rPr>
        <w:t>s</w:t>
      </w:r>
      <w:r w:rsidR="00BD3D75" w:rsidRPr="001127C1">
        <w:rPr>
          <w:noProof/>
        </w:rPr>
        <w:t>-Johnson/</w:t>
      </w:r>
      <w:r w:rsidR="002D7255" w:rsidRPr="001127C1">
        <w:rPr>
          <w:noProof/>
        </w:rPr>
        <w:t>n</w:t>
      </w:r>
      <w:r w:rsidR="00BD3D75" w:rsidRPr="001127C1">
        <w:rPr>
          <w:noProof/>
        </w:rPr>
        <w:t xml:space="preserve">ecroliză </w:t>
      </w:r>
      <w:r w:rsidR="002D7255" w:rsidRPr="001127C1">
        <w:rPr>
          <w:noProof/>
        </w:rPr>
        <w:t>e</w:t>
      </w:r>
      <w:r w:rsidR="00BD3D75" w:rsidRPr="001127C1">
        <w:rPr>
          <w:noProof/>
        </w:rPr>
        <w:t xml:space="preserve">pidermică </w:t>
      </w:r>
      <w:r w:rsidR="002D7255" w:rsidRPr="001127C1">
        <w:rPr>
          <w:noProof/>
        </w:rPr>
        <w:t>t</w:t>
      </w:r>
      <w:r w:rsidR="00BD3D75" w:rsidRPr="001127C1">
        <w:rPr>
          <w:noProof/>
        </w:rPr>
        <w:t>oxică</w:t>
      </w:r>
      <w:r w:rsidR="00D02BA4" w:rsidRPr="001127C1">
        <w:rPr>
          <w:noProof/>
        </w:rPr>
        <w:t xml:space="preserve"> şi sindromul DRESS</w:t>
      </w:r>
      <w:r w:rsidR="00ED30B2" w:rsidRPr="001127C1">
        <w:rPr>
          <w:noProof/>
        </w:rPr>
        <w:t>,</w:t>
      </w:r>
      <w:r w:rsidR="00BD3D75" w:rsidRPr="001127C1">
        <w:rPr>
          <w:noProof/>
        </w:rPr>
        <w:t xml:space="preserve"> </w:t>
      </w:r>
      <w:r w:rsidRPr="001127C1">
        <w:rPr>
          <w:noProof/>
        </w:rPr>
        <w:t xml:space="preserve">în </w:t>
      </w:r>
      <w:r w:rsidR="00BD3D75" w:rsidRPr="001127C1">
        <w:rPr>
          <w:noProof/>
        </w:rPr>
        <w:t xml:space="preserve">asociere cu utilizarea de rivaroxaban (vezi pct. 4.8). Pacienţii prezintă cel mai mare risc la aceste reacţii adverse la începutul tratamentului: debutul reacţiilor are loc în majoritatea cazurilor în timpul primelor săptămâni de tratament. Administrarea de rivaroxaban trebuie oprită la prima apariţie a unei erupţii cutanate severe (de exemplu, </w:t>
      </w:r>
      <w:r w:rsidRPr="001127C1">
        <w:rPr>
          <w:noProof/>
        </w:rPr>
        <w:t>erupție care se extinde</w:t>
      </w:r>
      <w:r w:rsidR="00BD3D75" w:rsidRPr="001127C1">
        <w:rPr>
          <w:noProof/>
        </w:rPr>
        <w:t xml:space="preserve">, intensă şi/sau formare de vezicule),  sau </w:t>
      </w:r>
      <w:r w:rsidRPr="001127C1">
        <w:rPr>
          <w:noProof/>
        </w:rPr>
        <w:t xml:space="preserve">în caz de </w:t>
      </w:r>
      <w:r w:rsidR="00BD3D75" w:rsidRPr="001127C1">
        <w:rPr>
          <w:noProof/>
        </w:rPr>
        <w:t>orice alte semne de hipersensibilitate asociate cu leziuni ale mucoaselor.</w:t>
      </w:r>
    </w:p>
    <w:p w14:paraId="351DF28E" w14:textId="77777777" w:rsidR="002E533F" w:rsidRPr="001127C1" w:rsidRDefault="002E533F" w:rsidP="00F92224">
      <w:pPr>
        <w:spacing w:line="240" w:lineRule="auto"/>
        <w:rPr>
          <w:iCs/>
          <w:noProof/>
          <w:u w:val="single"/>
        </w:rPr>
      </w:pPr>
    </w:p>
    <w:p w14:paraId="58EEF71F" w14:textId="77777777" w:rsidR="002E31CE" w:rsidRPr="001127C1" w:rsidRDefault="002E31CE" w:rsidP="00F92224">
      <w:pPr>
        <w:spacing w:line="240" w:lineRule="auto"/>
        <w:rPr>
          <w:iCs/>
          <w:noProof/>
          <w:u w:val="single"/>
        </w:rPr>
      </w:pPr>
      <w:r w:rsidRPr="001127C1">
        <w:rPr>
          <w:iCs/>
          <w:noProof/>
          <w:u w:val="single"/>
        </w:rPr>
        <w:t>Informaţii cu privire la excipienţi</w:t>
      </w:r>
    </w:p>
    <w:p w14:paraId="628B4051" w14:textId="77777777" w:rsidR="008456D1" w:rsidRPr="001127C1" w:rsidRDefault="008456D1" w:rsidP="00F92224">
      <w:pPr>
        <w:spacing w:line="240" w:lineRule="auto"/>
        <w:rPr>
          <w:noProof/>
        </w:rPr>
      </w:pPr>
    </w:p>
    <w:p w14:paraId="132F5E63" w14:textId="77777777" w:rsidR="00435637" w:rsidRPr="001127C1" w:rsidRDefault="004235DF" w:rsidP="00F92224">
      <w:pPr>
        <w:spacing w:line="240" w:lineRule="auto"/>
        <w:rPr>
          <w:noProof/>
        </w:rPr>
      </w:pPr>
      <w:r w:rsidRPr="001127C1">
        <w:rPr>
          <w:noProof/>
        </w:rPr>
        <w:t>Rivaroxaban Accord</w:t>
      </w:r>
      <w:r w:rsidR="00435637" w:rsidRPr="001127C1">
        <w:rPr>
          <w:noProof/>
        </w:rPr>
        <w:t xml:space="preserve"> conţine lactoză. </w:t>
      </w:r>
      <w:r w:rsidR="00E016E5" w:rsidRPr="001127C1">
        <w:rPr>
          <w:noProof/>
        </w:rPr>
        <w:t xml:space="preserve">Pacienţii cu afecţiuni ereditare rare de intoleranţă la galactoză, deficit </w:t>
      </w:r>
      <w:r w:rsidR="00152401" w:rsidRPr="001127C1">
        <w:rPr>
          <w:noProof/>
        </w:rPr>
        <w:t xml:space="preserve">total </w:t>
      </w:r>
      <w:r w:rsidR="00E016E5" w:rsidRPr="001127C1">
        <w:rPr>
          <w:noProof/>
        </w:rPr>
        <w:t>de lactază sau sindrom de malabsorbţie la glucoză-galactoză nu trebuie să utilizeze acest medicament</w:t>
      </w:r>
      <w:r w:rsidR="00435637" w:rsidRPr="001127C1">
        <w:rPr>
          <w:noProof/>
        </w:rPr>
        <w:t>.</w:t>
      </w:r>
    </w:p>
    <w:p w14:paraId="1B44B237" w14:textId="77777777" w:rsidR="0021778B" w:rsidRPr="001127C1" w:rsidRDefault="0021778B" w:rsidP="0021778B">
      <w:pPr>
        <w:numPr>
          <w:ilvl w:val="12"/>
          <w:numId w:val="0"/>
        </w:numPr>
        <w:tabs>
          <w:tab w:val="clear" w:pos="567"/>
        </w:tabs>
        <w:spacing w:line="240" w:lineRule="auto"/>
        <w:rPr>
          <w:noProof/>
        </w:rPr>
      </w:pPr>
      <w:r w:rsidRPr="001127C1">
        <w:rPr>
          <w:noProof/>
        </w:rPr>
        <w:t>Acest medicament conţine mai puţin de 1 mmol sodiu (23 mg) pe comprimat, adică practic „nu conţine sodiu”.</w:t>
      </w:r>
    </w:p>
    <w:p w14:paraId="3575AEF0" w14:textId="77777777" w:rsidR="00435637" w:rsidRPr="001127C1" w:rsidRDefault="00435637" w:rsidP="00F92224">
      <w:pPr>
        <w:spacing w:line="240" w:lineRule="auto"/>
        <w:rPr>
          <w:noProof/>
        </w:rPr>
      </w:pPr>
    </w:p>
    <w:p w14:paraId="7EC5078C" w14:textId="77777777" w:rsidR="00435637" w:rsidRPr="001127C1" w:rsidRDefault="00435637" w:rsidP="00F92224">
      <w:pPr>
        <w:spacing w:line="240" w:lineRule="auto"/>
        <w:ind w:left="567" w:hanging="567"/>
        <w:rPr>
          <w:b/>
          <w:bCs/>
          <w:noProof/>
        </w:rPr>
      </w:pPr>
      <w:r w:rsidRPr="001127C1">
        <w:rPr>
          <w:b/>
          <w:bCs/>
          <w:noProof/>
        </w:rPr>
        <w:t>4.5</w:t>
      </w:r>
      <w:r w:rsidRPr="001127C1">
        <w:rPr>
          <w:b/>
          <w:bCs/>
          <w:noProof/>
        </w:rPr>
        <w:tab/>
        <w:t>Interacţiuni cu alte medicamente şi alte forme de interacţiune</w:t>
      </w:r>
    </w:p>
    <w:p w14:paraId="67BF884F" w14:textId="77777777" w:rsidR="00435637" w:rsidRPr="001127C1" w:rsidRDefault="00435637" w:rsidP="00F92224">
      <w:pPr>
        <w:spacing w:line="240" w:lineRule="auto"/>
        <w:rPr>
          <w:noProof/>
        </w:rPr>
      </w:pPr>
    </w:p>
    <w:p w14:paraId="39DD21AE" w14:textId="77777777" w:rsidR="00435637" w:rsidRPr="001127C1" w:rsidRDefault="00435637" w:rsidP="00F92224">
      <w:pPr>
        <w:keepNext/>
        <w:spacing w:line="240" w:lineRule="auto"/>
        <w:rPr>
          <w:noProof/>
          <w:u w:val="single"/>
        </w:rPr>
      </w:pPr>
      <w:r w:rsidRPr="001127C1">
        <w:rPr>
          <w:iCs/>
          <w:noProof/>
          <w:u w:val="single"/>
        </w:rPr>
        <w:t>Inhibitori</w:t>
      </w:r>
      <w:r w:rsidR="002B56A6" w:rsidRPr="001127C1">
        <w:rPr>
          <w:iCs/>
          <w:noProof/>
          <w:u w:val="single"/>
        </w:rPr>
        <w:t xml:space="preserve"> a</w:t>
      </w:r>
      <w:r w:rsidRPr="001127C1">
        <w:rPr>
          <w:iCs/>
          <w:noProof/>
          <w:u w:val="single"/>
        </w:rPr>
        <w:t>i CYP3A4 şi</w:t>
      </w:r>
      <w:r w:rsidR="002B56A6" w:rsidRPr="001127C1">
        <w:rPr>
          <w:iCs/>
          <w:noProof/>
          <w:u w:val="single"/>
        </w:rPr>
        <w:t xml:space="preserve"> ai</w:t>
      </w:r>
      <w:r w:rsidRPr="001127C1">
        <w:rPr>
          <w:iCs/>
          <w:noProof/>
          <w:u w:val="single"/>
        </w:rPr>
        <w:t xml:space="preserve"> glicoproteinei-P (gp</w:t>
      </w:r>
      <w:r w:rsidR="00A73DB3" w:rsidRPr="001127C1">
        <w:rPr>
          <w:noProof/>
          <w:u w:val="single"/>
        </w:rPr>
        <w:noBreakHyphen/>
      </w:r>
      <w:r w:rsidRPr="001127C1">
        <w:rPr>
          <w:iCs/>
          <w:noProof/>
          <w:u w:val="single"/>
        </w:rPr>
        <w:t>P)</w:t>
      </w:r>
    </w:p>
    <w:p w14:paraId="7361E806" w14:textId="77777777" w:rsidR="007F436E" w:rsidRPr="001127C1" w:rsidRDefault="00435637" w:rsidP="00F92224">
      <w:pPr>
        <w:spacing w:line="240" w:lineRule="auto"/>
        <w:rPr>
          <w:noProof/>
        </w:rPr>
      </w:pPr>
      <w:r w:rsidRPr="001127C1">
        <w:rPr>
          <w:noProof/>
        </w:rPr>
        <w:t>Administrarea concomitentă de rivaroxaban şi ketoconazol (400</w:t>
      </w:r>
      <w:r w:rsidR="002E31CE" w:rsidRPr="001127C1">
        <w:rPr>
          <w:noProof/>
        </w:rPr>
        <w:t> </w:t>
      </w:r>
      <w:r w:rsidRPr="001127C1">
        <w:rPr>
          <w:noProof/>
        </w:rPr>
        <w:t>mg</w:t>
      </w:r>
      <w:r w:rsidR="002E31CE" w:rsidRPr="001127C1">
        <w:rPr>
          <w:noProof/>
        </w:rPr>
        <w:t> </w:t>
      </w:r>
      <w:r w:rsidR="00CE1FAA" w:rsidRPr="001127C1">
        <w:rPr>
          <w:noProof/>
        </w:rPr>
        <w:t>o dată pe zi) sau</w:t>
      </w:r>
      <w:r w:rsidRPr="001127C1">
        <w:rPr>
          <w:noProof/>
        </w:rPr>
        <w:t xml:space="preserve"> ritonavir (600</w:t>
      </w:r>
      <w:r w:rsidR="002E31CE" w:rsidRPr="001127C1">
        <w:rPr>
          <w:noProof/>
        </w:rPr>
        <w:t> </w:t>
      </w:r>
      <w:r w:rsidRPr="001127C1">
        <w:rPr>
          <w:noProof/>
        </w:rPr>
        <w:t>mg</w:t>
      </w:r>
      <w:r w:rsidR="002E31CE" w:rsidRPr="001127C1">
        <w:rPr>
          <w:noProof/>
        </w:rPr>
        <w:t> </w:t>
      </w:r>
      <w:r w:rsidRPr="001127C1">
        <w:rPr>
          <w:noProof/>
        </w:rPr>
        <w:t xml:space="preserve">de două ori pe zi) a </w:t>
      </w:r>
      <w:r w:rsidR="002B56A6" w:rsidRPr="001127C1">
        <w:rPr>
          <w:noProof/>
        </w:rPr>
        <w:t xml:space="preserve">determinat </w:t>
      </w:r>
      <w:r w:rsidRPr="001127C1">
        <w:rPr>
          <w:noProof/>
        </w:rPr>
        <w:t>o creştere de 2,6</w:t>
      </w:r>
      <w:r w:rsidR="002E31CE" w:rsidRPr="001127C1">
        <w:rPr>
          <w:noProof/>
        </w:rPr>
        <w:t> </w:t>
      </w:r>
      <w:r w:rsidRPr="001127C1">
        <w:rPr>
          <w:noProof/>
        </w:rPr>
        <w:t>ori /2,5</w:t>
      </w:r>
      <w:r w:rsidR="002E31CE" w:rsidRPr="001127C1">
        <w:rPr>
          <w:noProof/>
        </w:rPr>
        <w:t> </w:t>
      </w:r>
      <w:r w:rsidR="00CE1FAA" w:rsidRPr="001127C1">
        <w:rPr>
          <w:noProof/>
        </w:rPr>
        <w:t>ori a valorilor</w:t>
      </w:r>
      <w:r w:rsidRPr="001127C1">
        <w:rPr>
          <w:noProof/>
        </w:rPr>
        <w:t xml:space="preserve"> medii </w:t>
      </w:r>
      <w:r w:rsidR="002E31CE" w:rsidRPr="001127C1">
        <w:rPr>
          <w:noProof/>
        </w:rPr>
        <w:t xml:space="preserve">ale </w:t>
      </w:r>
      <w:r w:rsidRPr="001127C1">
        <w:rPr>
          <w:noProof/>
        </w:rPr>
        <w:t xml:space="preserve">ASC </w:t>
      </w:r>
      <w:r w:rsidR="002B56A6" w:rsidRPr="001127C1">
        <w:rPr>
          <w:noProof/>
        </w:rPr>
        <w:t xml:space="preserve">la starea de echilibru </w:t>
      </w:r>
      <w:r w:rsidR="002E31CE" w:rsidRPr="001127C1">
        <w:rPr>
          <w:noProof/>
        </w:rPr>
        <w:t>pentru</w:t>
      </w:r>
      <w:r w:rsidRPr="001127C1">
        <w:rPr>
          <w:noProof/>
        </w:rPr>
        <w:t xml:space="preserve"> rivaroxaban şi o creştere de 1,7</w:t>
      </w:r>
      <w:r w:rsidR="002E31CE" w:rsidRPr="001127C1">
        <w:rPr>
          <w:noProof/>
        </w:rPr>
        <w:t> </w:t>
      </w:r>
      <w:r w:rsidRPr="001127C1">
        <w:rPr>
          <w:noProof/>
        </w:rPr>
        <w:t>ori</w:t>
      </w:r>
      <w:r w:rsidR="002E31CE" w:rsidRPr="001127C1">
        <w:rPr>
          <w:noProof/>
        </w:rPr>
        <w:t> </w:t>
      </w:r>
      <w:r w:rsidRPr="001127C1">
        <w:rPr>
          <w:noProof/>
        </w:rPr>
        <w:t>/1,6</w:t>
      </w:r>
      <w:r w:rsidR="002E31CE" w:rsidRPr="001127C1">
        <w:rPr>
          <w:noProof/>
        </w:rPr>
        <w:t> </w:t>
      </w:r>
      <w:r w:rsidRPr="001127C1">
        <w:rPr>
          <w:noProof/>
        </w:rPr>
        <w:t>ori a C</w:t>
      </w:r>
      <w:r w:rsidRPr="001127C1">
        <w:rPr>
          <w:noProof/>
          <w:vertAlign w:val="subscript"/>
        </w:rPr>
        <w:t xml:space="preserve">max </w:t>
      </w:r>
      <w:r w:rsidRPr="001127C1">
        <w:rPr>
          <w:noProof/>
        </w:rPr>
        <w:t>medie a rivaroxaban</w:t>
      </w:r>
      <w:r w:rsidR="002E31CE" w:rsidRPr="001127C1">
        <w:rPr>
          <w:noProof/>
        </w:rPr>
        <w:t>,</w:t>
      </w:r>
      <w:r w:rsidRPr="001127C1">
        <w:rPr>
          <w:noProof/>
        </w:rPr>
        <w:t xml:space="preserve"> cu o creştere semnificativă a efectelor farmacodinamice </w:t>
      </w:r>
      <w:r w:rsidR="000731CB" w:rsidRPr="001127C1">
        <w:rPr>
          <w:noProof/>
        </w:rPr>
        <w:t xml:space="preserve">care pot duce la </w:t>
      </w:r>
      <w:r w:rsidR="007D798A" w:rsidRPr="001127C1">
        <w:rPr>
          <w:noProof/>
        </w:rPr>
        <w:t>creşte</w:t>
      </w:r>
      <w:r w:rsidR="00725DF5" w:rsidRPr="001127C1">
        <w:rPr>
          <w:noProof/>
        </w:rPr>
        <w:t>rea</w:t>
      </w:r>
      <w:r w:rsidR="000731CB" w:rsidRPr="001127C1">
        <w:rPr>
          <w:noProof/>
        </w:rPr>
        <w:t xml:space="preserve"> risc</w:t>
      </w:r>
      <w:r w:rsidR="007D798A" w:rsidRPr="001127C1">
        <w:rPr>
          <w:noProof/>
        </w:rPr>
        <w:t>ul</w:t>
      </w:r>
      <w:r w:rsidR="00725DF5" w:rsidRPr="001127C1">
        <w:rPr>
          <w:noProof/>
        </w:rPr>
        <w:t>ui</w:t>
      </w:r>
      <w:r w:rsidR="000731CB" w:rsidRPr="001127C1">
        <w:rPr>
          <w:noProof/>
        </w:rPr>
        <w:t xml:space="preserve"> de sângerare</w:t>
      </w:r>
      <w:r w:rsidRPr="001127C1">
        <w:rPr>
          <w:noProof/>
        </w:rPr>
        <w:t xml:space="preserve">. În consecinţă, </w:t>
      </w:r>
      <w:r w:rsidR="000731CB" w:rsidRPr="001127C1">
        <w:rPr>
          <w:noProof/>
        </w:rPr>
        <w:t xml:space="preserve">utilizarea </w:t>
      </w:r>
      <w:r w:rsidR="0021778B" w:rsidRPr="001127C1">
        <w:rPr>
          <w:noProof/>
        </w:rPr>
        <w:t>r</w:t>
      </w:r>
      <w:r w:rsidR="004235DF" w:rsidRPr="001127C1">
        <w:rPr>
          <w:noProof/>
        </w:rPr>
        <w:t>ivaroxaban</w:t>
      </w:r>
      <w:r w:rsidRPr="001127C1">
        <w:rPr>
          <w:noProof/>
        </w:rPr>
        <w:t xml:space="preserve"> </w:t>
      </w:r>
      <w:r w:rsidR="000731CB" w:rsidRPr="001127C1">
        <w:rPr>
          <w:noProof/>
        </w:rPr>
        <w:t>nu este recomandată</w:t>
      </w:r>
      <w:r w:rsidRPr="001127C1">
        <w:rPr>
          <w:noProof/>
        </w:rPr>
        <w:t xml:space="preserve"> la pacienţii </w:t>
      </w:r>
      <w:r w:rsidR="00A972C4" w:rsidRPr="001127C1">
        <w:rPr>
          <w:noProof/>
        </w:rPr>
        <w:t xml:space="preserve">la </w:t>
      </w:r>
      <w:r w:rsidRPr="001127C1">
        <w:rPr>
          <w:noProof/>
        </w:rPr>
        <w:t xml:space="preserve">care </w:t>
      </w:r>
      <w:r w:rsidR="00A972C4" w:rsidRPr="001127C1">
        <w:rPr>
          <w:noProof/>
        </w:rPr>
        <w:t xml:space="preserve"> se administrează</w:t>
      </w:r>
      <w:r w:rsidR="00CE1FAA" w:rsidRPr="001127C1">
        <w:rPr>
          <w:noProof/>
        </w:rPr>
        <w:t xml:space="preserve"> tratament</w:t>
      </w:r>
      <w:r w:rsidR="00D205DD" w:rsidRPr="001127C1">
        <w:rPr>
          <w:noProof/>
        </w:rPr>
        <w:t xml:space="preserve"> </w:t>
      </w:r>
      <w:r w:rsidR="00D205DD" w:rsidRPr="001127C1">
        <w:rPr>
          <w:noProof/>
        </w:rPr>
        <w:lastRenderedPageBreak/>
        <w:t>sistemic</w:t>
      </w:r>
      <w:r w:rsidR="00CE1FAA" w:rsidRPr="001127C1">
        <w:rPr>
          <w:noProof/>
        </w:rPr>
        <w:t xml:space="preserve"> </w:t>
      </w:r>
      <w:r w:rsidRPr="001127C1">
        <w:rPr>
          <w:noProof/>
        </w:rPr>
        <w:t>concomiten</w:t>
      </w:r>
      <w:r w:rsidR="002E31CE" w:rsidRPr="001127C1">
        <w:rPr>
          <w:noProof/>
        </w:rPr>
        <w:t>t cu antimicotice</w:t>
      </w:r>
      <w:r w:rsidRPr="001127C1">
        <w:rPr>
          <w:noProof/>
        </w:rPr>
        <w:t xml:space="preserve"> azolice </w:t>
      </w:r>
      <w:r w:rsidR="00FD4980" w:rsidRPr="001127C1">
        <w:rPr>
          <w:noProof/>
        </w:rPr>
        <w:t xml:space="preserve">cum sunt ketoconazol, itraconazol, voriconazol şi posaconazol </w:t>
      </w:r>
      <w:r w:rsidRPr="001127C1">
        <w:rPr>
          <w:noProof/>
        </w:rPr>
        <w:t xml:space="preserve">sau inhibitori ai proteazei HIV. Aceste substanţe active sunt inhibitori puternici </w:t>
      </w:r>
      <w:r w:rsidR="00D205DD" w:rsidRPr="001127C1">
        <w:rPr>
          <w:noProof/>
        </w:rPr>
        <w:t xml:space="preserve">atât </w:t>
      </w:r>
      <w:r w:rsidRPr="001127C1">
        <w:rPr>
          <w:noProof/>
        </w:rPr>
        <w:t xml:space="preserve">ai CYP3A4 </w:t>
      </w:r>
      <w:r w:rsidR="00D205DD" w:rsidRPr="001127C1">
        <w:rPr>
          <w:noProof/>
        </w:rPr>
        <w:t xml:space="preserve">cât </w:t>
      </w:r>
      <w:r w:rsidRPr="001127C1">
        <w:rPr>
          <w:noProof/>
        </w:rPr>
        <w:t xml:space="preserve">şi </w:t>
      </w:r>
      <w:r w:rsidR="00D205DD" w:rsidRPr="001127C1">
        <w:rPr>
          <w:noProof/>
        </w:rPr>
        <w:t xml:space="preserve">ai </w:t>
      </w:r>
      <w:r w:rsidRPr="001127C1">
        <w:rPr>
          <w:noProof/>
        </w:rPr>
        <w:t>gp</w:t>
      </w:r>
      <w:r w:rsidR="00A73DB3" w:rsidRPr="001127C1">
        <w:rPr>
          <w:noProof/>
        </w:rPr>
        <w:noBreakHyphen/>
      </w:r>
      <w:r w:rsidRPr="001127C1">
        <w:rPr>
          <w:noProof/>
        </w:rPr>
        <w:t>P (vezi pct.</w:t>
      </w:r>
      <w:r w:rsidR="00827589" w:rsidRPr="001127C1">
        <w:rPr>
          <w:noProof/>
        </w:rPr>
        <w:t> </w:t>
      </w:r>
      <w:r w:rsidRPr="001127C1">
        <w:rPr>
          <w:noProof/>
        </w:rPr>
        <w:t>4.4).</w:t>
      </w:r>
      <w:r w:rsidR="000731CB" w:rsidRPr="001127C1">
        <w:rPr>
          <w:noProof/>
        </w:rPr>
        <w:t xml:space="preserve"> </w:t>
      </w:r>
    </w:p>
    <w:p w14:paraId="0E0F29E4" w14:textId="77777777" w:rsidR="000E3BB9" w:rsidRPr="001127C1" w:rsidRDefault="000E3BB9" w:rsidP="00F92224">
      <w:pPr>
        <w:spacing w:line="240" w:lineRule="auto"/>
        <w:rPr>
          <w:noProof/>
        </w:rPr>
      </w:pPr>
    </w:p>
    <w:p w14:paraId="76C6BF1B" w14:textId="77777777" w:rsidR="000731CB" w:rsidRPr="001127C1" w:rsidRDefault="007F436E" w:rsidP="00F92224">
      <w:pPr>
        <w:spacing w:line="240" w:lineRule="auto"/>
        <w:rPr>
          <w:noProof/>
        </w:rPr>
      </w:pPr>
      <w:r w:rsidRPr="001127C1">
        <w:rPr>
          <w:noProof/>
        </w:rPr>
        <w:t xml:space="preserve">Este de aşteptat ca </w:t>
      </w:r>
      <w:r w:rsidR="000731CB" w:rsidRPr="001127C1">
        <w:rPr>
          <w:noProof/>
        </w:rPr>
        <w:t>substanţele active care inhibă puternic numai una din căile de eliminare a rivaroxaban, fie CYP3A4, fie gp</w:t>
      </w:r>
      <w:r w:rsidR="00A73DB3" w:rsidRPr="001127C1">
        <w:rPr>
          <w:noProof/>
        </w:rPr>
        <w:noBreakHyphen/>
      </w:r>
      <w:r w:rsidR="000731CB" w:rsidRPr="001127C1">
        <w:rPr>
          <w:noProof/>
        </w:rPr>
        <w:t xml:space="preserve">P, </w:t>
      </w:r>
      <w:r w:rsidR="002E6F74" w:rsidRPr="001127C1">
        <w:rPr>
          <w:noProof/>
        </w:rPr>
        <w:t xml:space="preserve">să </w:t>
      </w:r>
      <w:r w:rsidR="000731CB" w:rsidRPr="001127C1">
        <w:rPr>
          <w:noProof/>
        </w:rPr>
        <w:t>cre</w:t>
      </w:r>
      <w:r w:rsidR="002E6F74" w:rsidRPr="001127C1">
        <w:rPr>
          <w:noProof/>
        </w:rPr>
        <w:t>ască</w:t>
      </w:r>
      <w:r w:rsidR="000731CB" w:rsidRPr="001127C1">
        <w:rPr>
          <w:noProof/>
        </w:rPr>
        <w:t xml:space="preserve"> </w:t>
      </w:r>
      <w:r w:rsidR="003905F3" w:rsidRPr="001127C1">
        <w:rPr>
          <w:noProof/>
        </w:rPr>
        <w:t xml:space="preserve">mai puţin </w:t>
      </w:r>
      <w:r w:rsidR="000731CB" w:rsidRPr="001127C1">
        <w:rPr>
          <w:noProof/>
        </w:rPr>
        <w:t xml:space="preserve">concentraţiile plasmatice ale rivaroxaban. De exemplu, claritromicina (500 mg de două ori pe zi) considerată un inhibitor puternic al CYP3A4 şi un inhibitor </w:t>
      </w:r>
      <w:r w:rsidR="00435ADE" w:rsidRPr="001127C1">
        <w:rPr>
          <w:noProof/>
        </w:rPr>
        <w:t xml:space="preserve">moderat al </w:t>
      </w:r>
      <w:r w:rsidR="000731CB" w:rsidRPr="001127C1">
        <w:rPr>
          <w:noProof/>
        </w:rPr>
        <w:t>gp</w:t>
      </w:r>
      <w:r w:rsidR="00A73DB3" w:rsidRPr="001127C1">
        <w:rPr>
          <w:noProof/>
        </w:rPr>
        <w:noBreakHyphen/>
      </w:r>
      <w:r w:rsidR="00435ADE" w:rsidRPr="001127C1">
        <w:rPr>
          <w:noProof/>
        </w:rPr>
        <w:t>P</w:t>
      </w:r>
      <w:r w:rsidR="000731CB" w:rsidRPr="001127C1">
        <w:rPr>
          <w:noProof/>
        </w:rPr>
        <w:t xml:space="preserve">, a </w:t>
      </w:r>
      <w:r w:rsidR="003905F3" w:rsidRPr="001127C1">
        <w:rPr>
          <w:noProof/>
        </w:rPr>
        <w:t xml:space="preserve">determinat </w:t>
      </w:r>
      <w:r w:rsidR="000731CB" w:rsidRPr="001127C1">
        <w:rPr>
          <w:noProof/>
        </w:rPr>
        <w:t>o creştere de 1,5 ori a valorilor medii ale ASC şi o creştere de 1,4 ori a C</w:t>
      </w:r>
      <w:r w:rsidR="000731CB" w:rsidRPr="001127C1">
        <w:rPr>
          <w:noProof/>
          <w:vertAlign w:val="subscript"/>
        </w:rPr>
        <w:t>max</w:t>
      </w:r>
      <w:r w:rsidR="000731CB" w:rsidRPr="001127C1">
        <w:rPr>
          <w:noProof/>
        </w:rPr>
        <w:t xml:space="preserve"> pentru rivaroxaban. </w:t>
      </w:r>
      <w:r w:rsidR="00D02BA4" w:rsidRPr="001127C1">
        <w:rPr>
          <w:noProof/>
        </w:rPr>
        <w:t xml:space="preserve">Interacţiunea cu claritromicină este puţin probabil relevantă din punct de vedere clinic la majoritatea pacienţilor, dar poate fi potenţial semnificativă la pacienţii cu risc crescut. </w:t>
      </w:r>
      <w:r w:rsidR="000200F7" w:rsidRPr="001127C1">
        <w:rPr>
          <w:noProof/>
        </w:rPr>
        <w:t>(Pentru pacienţii cu insuficienţă renală: v</w:t>
      </w:r>
      <w:r w:rsidR="00D45CB8" w:rsidRPr="001127C1">
        <w:rPr>
          <w:noProof/>
        </w:rPr>
        <w:t>ezi pct. </w:t>
      </w:r>
      <w:r w:rsidR="000200F7" w:rsidRPr="001127C1">
        <w:rPr>
          <w:noProof/>
        </w:rPr>
        <w:t>4.4)</w:t>
      </w:r>
      <w:r w:rsidR="000731CB" w:rsidRPr="001127C1">
        <w:rPr>
          <w:noProof/>
        </w:rPr>
        <w:t>.</w:t>
      </w:r>
    </w:p>
    <w:p w14:paraId="419E6040" w14:textId="77777777" w:rsidR="00435637" w:rsidRPr="001127C1" w:rsidRDefault="00435637" w:rsidP="00F92224">
      <w:pPr>
        <w:spacing w:line="240" w:lineRule="auto"/>
        <w:rPr>
          <w:noProof/>
        </w:rPr>
      </w:pPr>
    </w:p>
    <w:p w14:paraId="73DF5163" w14:textId="77777777" w:rsidR="00435637" w:rsidRPr="001127C1" w:rsidRDefault="00435637" w:rsidP="00F92224">
      <w:pPr>
        <w:spacing w:line="240" w:lineRule="auto"/>
        <w:rPr>
          <w:noProof/>
        </w:rPr>
      </w:pPr>
      <w:r w:rsidRPr="001127C1">
        <w:rPr>
          <w:noProof/>
        </w:rPr>
        <w:t xml:space="preserve">Eritromicina (500 mg de trei ori pe zi), care este un inhibitor moderat </w:t>
      </w:r>
      <w:r w:rsidR="002E31CE" w:rsidRPr="001127C1">
        <w:rPr>
          <w:noProof/>
        </w:rPr>
        <w:t xml:space="preserve">al </w:t>
      </w:r>
      <w:r w:rsidRPr="001127C1">
        <w:rPr>
          <w:noProof/>
        </w:rPr>
        <w:t>CYP3A4 şi gp</w:t>
      </w:r>
      <w:r w:rsidR="00A73DB3" w:rsidRPr="001127C1">
        <w:rPr>
          <w:noProof/>
        </w:rPr>
        <w:noBreakHyphen/>
      </w:r>
      <w:r w:rsidRPr="001127C1">
        <w:rPr>
          <w:noProof/>
        </w:rPr>
        <w:t xml:space="preserve">P, a </w:t>
      </w:r>
      <w:r w:rsidR="003905F3" w:rsidRPr="001127C1">
        <w:rPr>
          <w:noProof/>
        </w:rPr>
        <w:t xml:space="preserve">determinat </w:t>
      </w:r>
      <w:r w:rsidRPr="001127C1">
        <w:rPr>
          <w:noProof/>
        </w:rPr>
        <w:t>o creştere de 1,3 ori a valorilor medii ale ASC şi C</w:t>
      </w:r>
      <w:r w:rsidRPr="001127C1">
        <w:rPr>
          <w:noProof/>
          <w:vertAlign w:val="subscript"/>
        </w:rPr>
        <w:t>max</w:t>
      </w:r>
      <w:r w:rsidR="008F39A8" w:rsidRPr="001127C1">
        <w:rPr>
          <w:noProof/>
          <w:vertAlign w:val="subscript"/>
        </w:rPr>
        <w:t xml:space="preserve"> </w:t>
      </w:r>
      <w:r w:rsidRPr="001127C1">
        <w:rPr>
          <w:noProof/>
        </w:rPr>
        <w:t xml:space="preserve">pentru rivaroxaban. </w:t>
      </w:r>
      <w:r w:rsidR="00D02BA4" w:rsidRPr="001127C1">
        <w:rPr>
          <w:noProof/>
        </w:rPr>
        <w:t xml:space="preserve"> Interacţiunea cu eritromicină este puţin probabil relevantă din punct de vedere clinic la majoritatea pacienţilor, dar poate fi potenţial semnificativă la pacienţii cu risc crescut.</w:t>
      </w:r>
    </w:p>
    <w:p w14:paraId="59423082" w14:textId="77777777" w:rsidR="00EA5597" w:rsidRPr="001127C1" w:rsidRDefault="00094A8B" w:rsidP="00F92224">
      <w:pPr>
        <w:spacing w:line="240" w:lineRule="auto"/>
        <w:rPr>
          <w:noProof/>
        </w:rPr>
      </w:pPr>
      <w:r w:rsidRPr="001127C1">
        <w:rPr>
          <w:noProof/>
        </w:rPr>
        <w:t>La subiec</w:t>
      </w:r>
      <w:r w:rsidR="00991175" w:rsidRPr="001127C1">
        <w:rPr>
          <w:noProof/>
        </w:rPr>
        <w:t>ţ</w:t>
      </w:r>
      <w:r w:rsidRPr="001127C1">
        <w:rPr>
          <w:noProof/>
        </w:rPr>
        <w:t>ii cu insuficien</w:t>
      </w:r>
      <w:r w:rsidR="00991175" w:rsidRPr="001127C1">
        <w:rPr>
          <w:noProof/>
        </w:rPr>
        <w:t>ţ</w:t>
      </w:r>
      <w:r w:rsidRPr="001127C1">
        <w:rPr>
          <w:noProof/>
        </w:rPr>
        <w:t>ă renală u</w:t>
      </w:r>
      <w:r w:rsidR="00991175" w:rsidRPr="001127C1">
        <w:rPr>
          <w:noProof/>
        </w:rPr>
        <w:t>ş</w:t>
      </w:r>
      <w:r w:rsidRPr="001127C1">
        <w:rPr>
          <w:noProof/>
        </w:rPr>
        <w:t>oară, e</w:t>
      </w:r>
      <w:r w:rsidR="004271C3" w:rsidRPr="001127C1">
        <w:rPr>
          <w:noProof/>
        </w:rPr>
        <w:t>ritromicina (500 mg de trei ori pe zi) a determinat o cre</w:t>
      </w:r>
      <w:r w:rsidR="00991175" w:rsidRPr="001127C1">
        <w:rPr>
          <w:noProof/>
        </w:rPr>
        <w:t>ş</w:t>
      </w:r>
      <w:r w:rsidR="004271C3" w:rsidRPr="001127C1">
        <w:rPr>
          <w:noProof/>
        </w:rPr>
        <w:t xml:space="preserve">tere de 1,8 ori a valorilor medii ale ASC </w:t>
      </w:r>
      <w:r w:rsidR="00991175" w:rsidRPr="001127C1">
        <w:rPr>
          <w:noProof/>
        </w:rPr>
        <w:t>ş</w:t>
      </w:r>
      <w:r w:rsidR="004271C3" w:rsidRPr="001127C1">
        <w:rPr>
          <w:noProof/>
        </w:rPr>
        <w:t xml:space="preserve">i de 1,6 ori a valorilor medii ale </w:t>
      </w:r>
      <w:r w:rsidR="00AF1665" w:rsidRPr="001127C1">
        <w:rPr>
          <w:noProof/>
        </w:rPr>
        <w:t>C</w:t>
      </w:r>
      <w:r w:rsidR="00AF1665" w:rsidRPr="001127C1">
        <w:rPr>
          <w:noProof/>
          <w:vertAlign w:val="subscript"/>
        </w:rPr>
        <w:t>max</w:t>
      </w:r>
      <w:r w:rsidR="004271C3" w:rsidRPr="001127C1">
        <w:rPr>
          <w:noProof/>
          <w:vertAlign w:val="subscript"/>
        </w:rPr>
        <w:t xml:space="preserve"> </w:t>
      </w:r>
      <w:r w:rsidR="004271C3" w:rsidRPr="001127C1">
        <w:rPr>
          <w:noProof/>
        </w:rPr>
        <w:t>pentru rivaroxaban, comparativ cu valorile înregistrate la subiec</w:t>
      </w:r>
      <w:r w:rsidR="00991175" w:rsidRPr="001127C1">
        <w:rPr>
          <w:noProof/>
        </w:rPr>
        <w:t>ţ</w:t>
      </w:r>
      <w:r w:rsidR="004271C3" w:rsidRPr="001127C1">
        <w:rPr>
          <w:noProof/>
        </w:rPr>
        <w:t>ii cu func</w:t>
      </w:r>
      <w:r w:rsidR="00991175" w:rsidRPr="001127C1">
        <w:rPr>
          <w:noProof/>
        </w:rPr>
        <w:t>ţ</w:t>
      </w:r>
      <w:r w:rsidR="004271C3" w:rsidRPr="001127C1">
        <w:rPr>
          <w:noProof/>
        </w:rPr>
        <w:t>ie renală normală. La subiec</w:t>
      </w:r>
      <w:r w:rsidR="00991175" w:rsidRPr="001127C1">
        <w:rPr>
          <w:noProof/>
        </w:rPr>
        <w:t>ţ</w:t>
      </w:r>
      <w:r w:rsidR="004271C3" w:rsidRPr="001127C1">
        <w:rPr>
          <w:noProof/>
        </w:rPr>
        <w:t>ii cu insuficien</w:t>
      </w:r>
      <w:r w:rsidR="00991175" w:rsidRPr="001127C1">
        <w:rPr>
          <w:noProof/>
        </w:rPr>
        <w:t>ţ</w:t>
      </w:r>
      <w:r w:rsidR="004271C3" w:rsidRPr="001127C1">
        <w:rPr>
          <w:noProof/>
        </w:rPr>
        <w:t>ă renală moderată, eritromicina a determina</w:t>
      </w:r>
      <w:r w:rsidR="00BA1A3A" w:rsidRPr="001127C1">
        <w:rPr>
          <w:noProof/>
        </w:rPr>
        <w:t>t</w:t>
      </w:r>
      <w:r w:rsidR="004271C3" w:rsidRPr="001127C1">
        <w:rPr>
          <w:noProof/>
        </w:rPr>
        <w:t xml:space="preserve"> o cre</w:t>
      </w:r>
      <w:r w:rsidR="00991175" w:rsidRPr="001127C1">
        <w:rPr>
          <w:noProof/>
        </w:rPr>
        <w:t>ş</w:t>
      </w:r>
      <w:r w:rsidR="004271C3" w:rsidRPr="001127C1">
        <w:rPr>
          <w:noProof/>
        </w:rPr>
        <w:t xml:space="preserve">tere de 2,0 ori a valorilor medii ale ASC </w:t>
      </w:r>
      <w:r w:rsidR="00991175" w:rsidRPr="001127C1">
        <w:rPr>
          <w:noProof/>
        </w:rPr>
        <w:t>ş</w:t>
      </w:r>
      <w:r w:rsidR="004271C3" w:rsidRPr="001127C1">
        <w:rPr>
          <w:noProof/>
        </w:rPr>
        <w:t xml:space="preserve">i de 1,6 ori a valorilor medii ale </w:t>
      </w:r>
      <w:r w:rsidR="00AF1665" w:rsidRPr="001127C1">
        <w:rPr>
          <w:noProof/>
        </w:rPr>
        <w:t>C</w:t>
      </w:r>
      <w:r w:rsidR="00AF1665" w:rsidRPr="001127C1">
        <w:rPr>
          <w:noProof/>
          <w:vertAlign w:val="subscript"/>
        </w:rPr>
        <w:t>max</w:t>
      </w:r>
      <w:r w:rsidR="00BA1A3A" w:rsidRPr="001127C1">
        <w:rPr>
          <w:noProof/>
          <w:vertAlign w:val="subscript"/>
        </w:rPr>
        <w:t xml:space="preserve"> </w:t>
      </w:r>
      <w:r w:rsidR="004271C3" w:rsidRPr="001127C1">
        <w:rPr>
          <w:noProof/>
        </w:rPr>
        <w:t>pentru rivaroxaban, comparativ cu valorile înregistrate la subiec</w:t>
      </w:r>
      <w:r w:rsidR="00991175" w:rsidRPr="001127C1">
        <w:rPr>
          <w:noProof/>
        </w:rPr>
        <w:t>ţ</w:t>
      </w:r>
      <w:r w:rsidR="004271C3" w:rsidRPr="001127C1">
        <w:rPr>
          <w:noProof/>
        </w:rPr>
        <w:t>ii cu func</w:t>
      </w:r>
      <w:r w:rsidR="00991175" w:rsidRPr="001127C1">
        <w:rPr>
          <w:noProof/>
        </w:rPr>
        <w:t>ţ</w:t>
      </w:r>
      <w:r w:rsidR="004271C3" w:rsidRPr="001127C1">
        <w:rPr>
          <w:noProof/>
        </w:rPr>
        <w:t>ie renală normală.</w:t>
      </w:r>
      <w:r w:rsidR="00EA5597" w:rsidRPr="001127C1">
        <w:rPr>
          <w:noProof/>
        </w:rPr>
        <w:t xml:space="preserve"> Efectul eritromicinei este suplimentar celui cauzat de insuficienţa renală</w:t>
      </w:r>
      <w:r w:rsidR="0090779E" w:rsidRPr="001127C1">
        <w:rPr>
          <w:noProof/>
        </w:rPr>
        <w:t xml:space="preserve"> (vezi pct. 4.4)</w:t>
      </w:r>
      <w:r w:rsidR="00EA5597" w:rsidRPr="001127C1">
        <w:rPr>
          <w:noProof/>
        </w:rPr>
        <w:t>.</w:t>
      </w:r>
    </w:p>
    <w:p w14:paraId="5B4BDAA5" w14:textId="77777777" w:rsidR="004271C3" w:rsidRPr="001127C1" w:rsidRDefault="004271C3" w:rsidP="00F92224">
      <w:pPr>
        <w:spacing w:line="240" w:lineRule="auto"/>
        <w:rPr>
          <w:noProof/>
        </w:rPr>
      </w:pPr>
    </w:p>
    <w:p w14:paraId="080FC99B" w14:textId="77777777" w:rsidR="000E3BB9" w:rsidRPr="001127C1" w:rsidRDefault="000E3BB9" w:rsidP="00F92224">
      <w:pPr>
        <w:spacing w:line="240" w:lineRule="auto"/>
      </w:pPr>
      <w:r w:rsidRPr="001127C1">
        <w:t xml:space="preserve">Fluconazolul (400 mg </w:t>
      </w:r>
      <w:r w:rsidR="00214FB7" w:rsidRPr="001127C1">
        <w:t>o dată</w:t>
      </w:r>
      <w:r w:rsidRPr="001127C1">
        <w:t xml:space="preserve"> pe zi), care este considerat un inhibitor moderat al CYP3A4, a determinat o creştere de 1,4 ori a valorilor medii ale ASC pentru rivaroxaban şi o creştere de 1,3 ori a valorilor medii ale C</w:t>
      </w:r>
      <w:r w:rsidRPr="001127C1">
        <w:rPr>
          <w:vertAlign w:val="subscript"/>
        </w:rPr>
        <w:t>max</w:t>
      </w:r>
      <w:r w:rsidRPr="001127C1">
        <w:t xml:space="preserve">. </w:t>
      </w:r>
      <w:r w:rsidR="00D02BA4" w:rsidRPr="001127C1">
        <w:rPr>
          <w:noProof/>
        </w:rPr>
        <w:t xml:space="preserve">Interacţiunea cu fluconazol este puţin probabil relevantă din punct de vedere clinic la majoritatea pacienţilor, dar poate fi potenţial semnificativă la pacienţii cu risc crescut. </w:t>
      </w:r>
      <w:r w:rsidR="00057077" w:rsidRPr="001127C1">
        <w:t>(Pentru pacienţii cu insuficienţă renală: vezi pct. 4.4).</w:t>
      </w:r>
    </w:p>
    <w:p w14:paraId="60B5F4BB" w14:textId="77777777" w:rsidR="000E3BB9" w:rsidRPr="001127C1" w:rsidRDefault="000E3BB9" w:rsidP="00F92224">
      <w:pPr>
        <w:spacing w:line="240" w:lineRule="auto"/>
        <w:rPr>
          <w:noProof/>
        </w:rPr>
      </w:pPr>
    </w:p>
    <w:p w14:paraId="3F7A9754" w14:textId="77777777" w:rsidR="000E3BB9" w:rsidRPr="001127C1" w:rsidRDefault="009F4244" w:rsidP="00F92224">
      <w:pPr>
        <w:spacing w:line="240" w:lineRule="auto"/>
        <w:rPr>
          <w:noProof/>
        </w:rPr>
      </w:pPr>
      <w:r w:rsidRPr="001127C1">
        <w:rPr>
          <w:noProof/>
        </w:rPr>
        <w:t xml:space="preserve">Trebuie evitată administrarea concomitentă cu </w:t>
      </w:r>
      <w:r w:rsidR="00E80057" w:rsidRPr="001127C1">
        <w:rPr>
          <w:noProof/>
        </w:rPr>
        <w:t>dronedarona</w:t>
      </w:r>
      <w:r w:rsidR="00F04A92" w:rsidRPr="001127C1">
        <w:rPr>
          <w:noProof/>
        </w:rPr>
        <w:t>,</w:t>
      </w:r>
      <w:r w:rsidRPr="001127C1">
        <w:rPr>
          <w:noProof/>
        </w:rPr>
        <w:t xml:space="preserve"> </w:t>
      </w:r>
      <w:r w:rsidR="00E80057" w:rsidRPr="001127C1">
        <w:rPr>
          <w:noProof/>
        </w:rPr>
        <w:t xml:space="preserve"> din cauza</w:t>
      </w:r>
      <w:r w:rsidR="000E3BB9" w:rsidRPr="001127C1">
        <w:rPr>
          <w:noProof/>
        </w:rPr>
        <w:t xml:space="preserve"> datel</w:t>
      </w:r>
      <w:r w:rsidR="00033EB1" w:rsidRPr="001127C1">
        <w:rPr>
          <w:noProof/>
        </w:rPr>
        <w:t>or</w:t>
      </w:r>
      <w:r w:rsidR="000E3BB9" w:rsidRPr="001127C1">
        <w:rPr>
          <w:noProof/>
        </w:rPr>
        <w:t xml:space="preserve"> clinice limitate existente pentru dronedaronă</w:t>
      </w:r>
      <w:r w:rsidRPr="001127C1">
        <w:rPr>
          <w:noProof/>
        </w:rPr>
        <w:t>.</w:t>
      </w:r>
      <w:r w:rsidR="000E3BB9" w:rsidRPr="001127C1">
        <w:rPr>
          <w:noProof/>
        </w:rPr>
        <w:t xml:space="preserve"> </w:t>
      </w:r>
    </w:p>
    <w:p w14:paraId="5D0C52D9" w14:textId="77777777" w:rsidR="00435637" w:rsidRPr="001127C1" w:rsidRDefault="00435637" w:rsidP="00F92224">
      <w:pPr>
        <w:spacing w:line="240" w:lineRule="auto"/>
        <w:rPr>
          <w:noProof/>
        </w:rPr>
      </w:pPr>
    </w:p>
    <w:p w14:paraId="3CD326CC" w14:textId="77777777" w:rsidR="00435637" w:rsidRPr="001127C1" w:rsidRDefault="00435637" w:rsidP="006B3E5E">
      <w:pPr>
        <w:keepNext/>
        <w:spacing w:line="240" w:lineRule="auto"/>
        <w:rPr>
          <w:noProof/>
        </w:rPr>
      </w:pPr>
      <w:r w:rsidRPr="001127C1">
        <w:rPr>
          <w:iCs/>
          <w:noProof/>
          <w:u w:val="single"/>
        </w:rPr>
        <w:t>Anticoagulante</w:t>
      </w:r>
    </w:p>
    <w:p w14:paraId="0B844365" w14:textId="77777777" w:rsidR="00435637" w:rsidRPr="001127C1" w:rsidRDefault="00435637" w:rsidP="006B3E5E">
      <w:pPr>
        <w:keepNext/>
        <w:spacing w:line="240" w:lineRule="auto"/>
        <w:rPr>
          <w:noProof/>
        </w:rPr>
      </w:pPr>
      <w:r w:rsidRPr="001127C1">
        <w:rPr>
          <w:noProof/>
        </w:rPr>
        <w:t xml:space="preserve">După administrarea </w:t>
      </w:r>
      <w:r w:rsidR="00A2711C" w:rsidRPr="001127C1">
        <w:rPr>
          <w:noProof/>
        </w:rPr>
        <w:t>concomitentă de</w:t>
      </w:r>
      <w:r w:rsidRPr="001127C1">
        <w:rPr>
          <w:noProof/>
        </w:rPr>
        <w:t xml:space="preserve"> enoxaparin</w:t>
      </w:r>
      <w:r w:rsidR="00A2711C" w:rsidRPr="001127C1">
        <w:rPr>
          <w:noProof/>
        </w:rPr>
        <w:t>ă</w:t>
      </w:r>
      <w:r w:rsidRPr="001127C1">
        <w:rPr>
          <w:noProof/>
        </w:rPr>
        <w:t xml:space="preserve"> (40 mg în doză unică) </w:t>
      </w:r>
      <w:r w:rsidR="00A2711C" w:rsidRPr="001127C1">
        <w:rPr>
          <w:noProof/>
        </w:rPr>
        <w:t xml:space="preserve">şi </w:t>
      </w:r>
      <w:r w:rsidRPr="001127C1">
        <w:rPr>
          <w:noProof/>
        </w:rPr>
        <w:t xml:space="preserve">rivaroxaban (10 mg </w:t>
      </w:r>
      <w:r w:rsidR="00D038C5" w:rsidRPr="001127C1">
        <w:rPr>
          <w:noProof/>
        </w:rPr>
        <w:t xml:space="preserve">în </w:t>
      </w:r>
      <w:r w:rsidRPr="001127C1">
        <w:rPr>
          <w:noProof/>
        </w:rPr>
        <w:t xml:space="preserve">doză unică) s-a observat un efect suplimentar asupra </w:t>
      </w:r>
      <w:r w:rsidR="00D038C5" w:rsidRPr="001127C1">
        <w:rPr>
          <w:noProof/>
        </w:rPr>
        <w:t xml:space="preserve">activităţii </w:t>
      </w:r>
      <w:r w:rsidR="00C2212B" w:rsidRPr="001127C1">
        <w:rPr>
          <w:noProof/>
        </w:rPr>
        <w:t>anti-</w:t>
      </w:r>
      <w:r w:rsidRPr="001127C1">
        <w:rPr>
          <w:noProof/>
        </w:rPr>
        <w:t>factor Xa</w:t>
      </w:r>
      <w:r w:rsidR="00D038C5" w:rsidRPr="001127C1">
        <w:rPr>
          <w:noProof/>
        </w:rPr>
        <w:t>,</w:t>
      </w:r>
      <w:r w:rsidRPr="001127C1">
        <w:rPr>
          <w:noProof/>
        </w:rPr>
        <w:t xml:space="preserve"> fără niciun efect suplimentar asupra testelor de coagulare (timpul de protrombină (TP), timpul de tromboplastină parţial activată (aPTT)). Enoxaparina nu a influenţat farmacocinetica rivaroxaban.</w:t>
      </w:r>
    </w:p>
    <w:p w14:paraId="6C1A20A7" w14:textId="77777777" w:rsidR="00435637" w:rsidRPr="001127C1" w:rsidRDefault="00435637" w:rsidP="00F92224">
      <w:pPr>
        <w:spacing w:line="240" w:lineRule="auto"/>
        <w:rPr>
          <w:noProof/>
        </w:rPr>
      </w:pPr>
      <w:r w:rsidRPr="001127C1">
        <w:rPr>
          <w:noProof/>
        </w:rPr>
        <w:t>D</w:t>
      </w:r>
      <w:r w:rsidR="00F04A92" w:rsidRPr="001127C1">
        <w:rPr>
          <w:noProof/>
        </w:rPr>
        <w:t>in cauza</w:t>
      </w:r>
      <w:r w:rsidRPr="001127C1">
        <w:rPr>
          <w:noProof/>
        </w:rPr>
        <w:t xml:space="preserve"> riscului </w:t>
      </w:r>
      <w:r w:rsidR="0095126D" w:rsidRPr="001127C1">
        <w:rPr>
          <w:noProof/>
        </w:rPr>
        <w:t>crescut de sângerare</w:t>
      </w:r>
      <w:r w:rsidR="003905F3" w:rsidRPr="001127C1">
        <w:rPr>
          <w:noProof/>
        </w:rPr>
        <w:t>,</w:t>
      </w:r>
      <w:r w:rsidRPr="001127C1">
        <w:rPr>
          <w:noProof/>
        </w:rPr>
        <w:t xml:space="preserve"> se </w:t>
      </w:r>
      <w:r w:rsidR="003905F3" w:rsidRPr="001127C1">
        <w:rPr>
          <w:noProof/>
        </w:rPr>
        <w:t>recomandă</w:t>
      </w:r>
      <w:r w:rsidRPr="001127C1">
        <w:rPr>
          <w:noProof/>
        </w:rPr>
        <w:t xml:space="preserve"> </w:t>
      </w:r>
      <w:r w:rsidR="003905F3" w:rsidRPr="001127C1">
        <w:rPr>
          <w:noProof/>
        </w:rPr>
        <w:t>prudenţă deosebită în caz de tratament</w:t>
      </w:r>
      <w:r w:rsidRPr="001127C1">
        <w:rPr>
          <w:noProof/>
        </w:rPr>
        <w:t xml:space="preserve"> concomitent </w:t>
      </w:r>
      <w:r w:rsidR="003905F3" w:rsidRPr="001127C1">
        <w:rPr>
          <w:noProof/>
        </w:rPr>
        <w:t xml:space="preserve">cu </w:t>
      </w:r>
      <w:r w:rsidRPr="001127C1">
        <w:rPr>
          <w:noProof/>
        </w:rPr>
        <w:t>alte medicamente anticoagulante (vezi pct.</w:t>
      </w:r>
      <w:r w:rsidR="002545BE" w:rsidRPr="001127C1">
        <w:rPr>
          <w:noProof/>
        </w:rPr>
        <w:t xml:space="preserve"> 4.3 </w:t>
      </w:r>
      <w:r w:rsidR="00991175" w:rsidRPr="001127C1">
        <w:rPr>
          <w:noProof/>
        </w:rPr>
        <w:t>ş</w:t>
      </w:r>
      <w:r w:rsidR="002545BE" w:rsidRPr="001127C1">
        <w:rPr>
          <w:noProof/>
        </w:rPr>
        <w:t>i</w:t>
      </w:r>
      <w:r w:rsidR="00827589" w:rsidRPr="001127C1">
        <w:rPr>
          <w:noProof/>
        </w:rPr>
        <w:t> 4.4).</w:t>
      </w:r>
    </w:p>
    <w:p w14:paraId="416391E4" w14:textId="77777777" w:rsidR="00435637" w:rsidRPr="001127C1" w:rsidRDefault="00435637" w:rsidP="00F92224">
      <w:pPr>
        <w:spacing w:line="240" w:lineRule="auto"/>
        <w:rPr>
          <w:noProof/>
        </w:rPr>
      </w:pPr>
    </w:p>
    <w:p w14:paraId="23E0AEF9" w14:textId="77777777" w:rsidR="00435637" w:rsidRPr="001127C1" w:rsidRDefault="00435637" w:rsidP="00F92224">
      <w:pPr>
        <w:keepNext/>
        <w:spacing w:line="240" w:lineRule="auto"/>
        <w:rPr>
          <w:noProof/>
        </w:rPr>
      </w:pPr>
      <w:r w:rsidRPr="001127C1">
        <w:rPr>
          <w:iCs/>
          <w:noProof/>
          <w:u w:val="single"/>
        </w:rPr>
        <w:t>AINS/inhibitori ai agregării plachetare</w:t>
      </w:r>
    </w:p>
    <w:p w14:paraId="7DA54372" w14:textId="77777777" w:rsidR="00435637" w:rsidRPr="001127C1" w:rsidRDefault="00435637" w:rsidP="00F92224">
      <w:pPr>
        <w:spacing w:line="240" w:lineRule="auto"/>
        <w:rPr>
          <w:noProof/>
        </w:rPr>
      </w:pPr>
      <w:r w:rsidRPr="001127C1">
        <w:rPr>
          <w:noProof/>
        </w:rPr>
        <w:t>Nu s-a observat o prelungire a timpului de sângerare, semnificativă din punct de vedere clinic, după administrarea concomitentă de rivaroxaban</w:t>
      </w:r>
      <w:r w:rsidR="00936C08" w:rsidRPr="001127C1">
        <w:rPr>
          <w:noProof/>
        </w:rPr>
        <w:t xml:space="preserve"> (15 mg)</w:t>
      </w:r>
      <w:r w:rsidRPr="001127C1">
        <w:rPr>
          <w:noProof/>
        </w:rPr>
        <w:t xml:space="preserve"> şi 500 mg naproxen. Cu toate acestea</w:t>
      </w:r>
      <w:r w:rsidR="0058476B" w:rsidRPr="001127C1">
        <w:rPr>
          <w:noProof/>
        </w:rPr>
        <w:t>,</w:t>
      </w:r>
      <w:r w:rsidRPr="001127C1">
        <w:rPr>
          <w:noProof/>
        </w:rPr>
        <w:t xml:space="preserve"> </w:t>
      </w:r>
      <w:r w:rsidR="00EE735A" w:rsidRPr="001127C1">
        <w:rPr>
          <w:noProof/>
        </w:rPr>
        <w:t xml:space="preserve">răspunsul farmacodinamic </w:t>
      </w:r>
      <w:r w:rsidRPr="001127C1">
        <w:rPr>
          <w:noProof/>
        </w:rPr>
        <w:t>po</w:t>
      </w:r>
      <w:r w:rsidR="00EE735A" w:rsidRPr="001127C1">
        <w:rPr>
          <w:noProof/>
        </w:rPr>
        <w:t>a</w:t>
      </w:r>
      <w:r w:rsidRPr="001127C1">
        <w:rPr>
          <w:noProof/>
        </w:rPr>
        <w:t>t</w:t>
      </w:r>
      <w:r w:rsidR="00EE735A" w:rsidRPr="001127C1">
        <w:rPr>
          <w:noProof/>
        </w:rPr>
        <w:t>e</w:t>
      </w:r>
      <w:r w:rsidRPr="001127C1">
        <w:rPr>
          <w:noProof/>
        </w:rPr>
        <w:t xml:space="preserve"> </w:t>
      </w:r>
      <w:r w:rsidR="00EE735A" w:rsidRPr="001127C1">
        <w:rPr>
          <w:noProof/>
        </w:rPr>
        <w:t xml:space="preserve">fi </w:t>
      </w:r>
      <w:r w:rsidR="001B1BEA" w:rsidRPr="001127C1">
        <w:rPr>
          <w:noProof/>
        </w:rPr>
        <w:t>mai intens la</w:t>
      </w:r>
      <w:r w:rsidR="00EE735A" w:rsidRPr="001127C1">
        <w:rPr>
          <w:noProof/>
        </w:rPr>
        <w:t xml:space="preserve"> </w:t>
      </w:r>
      <w:r w:rsidR="001B1BEA" w:rsidRPr="001127C1">
        <w:rPr>
          <w:noProof/>
        </w:rPr>
        <w:t xml:space="preserve">anumite </w:t>
      </w:r>
      <w:r w:rsidR="00D038C5" w:rsidRPr="001127C1">
        <w:rPr>
          <w:noProof/>
        </w:rPr>
        <w:t>persoane</w:t>
      </w:r>
      <w:r w:rsidRPr="001127C1">
        <w:rPr>
          <w:noProof/>
        </w:rPr>
        <w:t>.</w:t>
      </w:r>
    </w:p>
    <w:p w14:paraId="48196712" w14:textId="77777777" w:rsidR="00435637" w:rsidRPr="001127C1" w:rsidRDefault="00435637" w:rsidP="00F92224">
      <w:pPr>
        <w:spacing w:line="240" w:lineRule="auto"/>
        <w:rPr>
          <w:noProof/>
        </w:rPr>
      </w:pPr>
      <w:r w:rsidRPr="001127C1">
        <w:rPr>
          <w:noProof/>
        </w:rPr>
        <w:t xml:space="preserve">Nu s-au observat interacţiuni farmacocinetice sau farmacodinamice semnificative din punct de vedere clinic, când rivaroxaban a fost administrat </w:t>
      </w:r>
      <w:r w:rsidR="00787E3F" w:rsidRPr="001127C1">
        <w:rPr>
          <w:noProof/>
        </w:rPr>
        <w:t>concomitent</w:t>
      </w:r>
      <w:r w:rsidRPr="001127C1">
        <w:rPr>
          <w:noProof/>
        </w:rPr>
        <w:t xml:space="preserve"> cu 500 mg acid acetilsalicilic.</w:t>
      </w:r>
    </w:p>
    <w:p w14:paraId="119404B8" w14:textId="77777777" w:rsidR="00435637" w:rsidRPr="001127C1" w:rsidRDefault="00435637" w:rsidP="00F92224">
      <w:pPr>
        <w:spacing w:line="240" w:lineRule="auto"/>
        <w:rPr>
          <w:noProof/>
        </w:rPr>
      </w:pPr>
      <w:r w:rsidRPr="001127C1">
        <w:rPr>
          <w:noProof/>
        </w:rPr>
        <w:t xml:space="preserve">Clopidogrel (doză de încărcare </w:t>
      </w:r>
      <w:r w:rsidR="00D038C5" w:rsidRPr="001127C1">
        <w:rPr>
          <w:noProof/>
        </w:rPr>
        <w:t xml:space="preserve">de </w:t>
      </w:r>
      <w:r w:rsidRPr="001127C1">
        <w:rPr>
          <w:noProof/>
        </w:rPr>
        <w:t xml:space="preserve">300 mg urmată de </w:t>
      </w:r>
      <w:r w:rsidR="00D038C5" w:rsidRPr="001127C1">
        <w:rPr>
          <w:noProof/>
        </w:rPr>
        <w:t>o doză</w:t>
      </w:r>
      <w:r w:rsidRPr="001127C1">
        <w:rPr>
          <w:noProof/>
        </w:rPr>
        <w:t xml:space="preserve"> de menţinere </w:t>
      </w:r>
      <w:r w:rsidR="00D038C5" w:rsidRPr="001127C1">
        <w:rPr>
          <w:noProof/>
        </w:rPr>
        <w:t xml:space="preserve">de </w:t>
      </w:r>
      <w:r w:rsidRPr="001127C1">
        <w:rPr>
          <w:noProof/>
        </w:rPr>
        <w:t>75 mg) nu a prezentat interacţiuni farmacocinetice</w:t>
      </w:r>
      <w:r w:rsidR="00936C08" w:rsidRPr="001127C1">
        <w:rPr>
          <w:noProof/>
        </w:rPr>
        <w:t xml:space="preserve"> cu rivaroxaban (15 mg)</w:t>
      </w:r>
      <w:r w:rsidR="0095126D" w:rsidRPr="001127C1">
        <w:rPr>
          <w:noProof/>
        </w:rPr>
        <w:t>,</w:t>
      </w:r>
      <w:r w:rsidRPr="001127C1">
        <w:rPr>
          <w:noProof/>
        </w:rPr>
        <w:t xml:space="preserve"> dar s-a observat o creştere semnificativă a timpului de sângerare </w:t>
      </w:r>
      <w:r w:rsidR="00D038C5" w:rsidRPr="001127C1">
        <w:rPr>
          <w:noProof/>
        </w:rPr>
        <w:t xml:space="preserve">la </w:t>
      </w:r>
      <w:r w:rsidRPr="001127C1">
        <w:rPr>
          <w:noProof/>
        </w:rPr>
        <w:t>un subgrup de pacienţi</w:t>
      </w:r>
      <w:r w:rsidR="00D038C5" w:rsidRPr="001127C1">
        <w:rPr>
          <w:noProof/>
        </w:rPr>
        <w:t>; această creştere</w:t>
      </w:r>
      <w:r w:rsidRPr="001127C1">
        <w:rPr>
          <w:noProof/>
        </w:rPr>
        <w:t xml:space="preserve"> nu a fost </w:t>
      </w:r>
      <w:r w:rsidR="00D038C5" w:rsidRPr="001127C1">
        <w:rPr>
          <w:noProof/>
        </w:rPr>
        <w:t>corelată</w:t>
      </w:r>
      <w:r w:rsidRPr="001127C1">
        <w:rPr>
          <w:noProof/>
        </w:rPr>
        <w:t xml:space="preserve"> cu agregarea plachetară sau </w:t>
      </w:r>
      <w:r w:rsidR="00D038C5" w:rsidRPr="001127C1">
        <w:rPr>
          <w:noProof/>
        </w:rPr>
        <w:t>cu niveluri de selectină-</w:t>
      </w:r>
      <w:r w:rsidRPr="001127C1">
        <w:rPr>
          <w:noProof/>
        </w:rPr>
        <w:t>P sau de receptori GPIIb/IIIa.</w:t>
      </w:r>
    </w:p>
    <w:p w14:paraId="7685BEE3" w14:textId="77777777" w:rsidR="00435637" w:rsidRPr="001127C1" w:rsidRDefault="00435637" w:rsidP="00F92224">
      <w:pPr>
        <w:spacing w:line="240" w:lineRule="auto"/>
        <w:rPr>
          <w:noProof/>
        </w:rPr>
      </w:pPr>
      <w:r w:rsidRPr="001127C1">
        <w:rPr>
          <w:noProof/>
        </w:rPr>
        <w:t xml:space="preserve">Se recomandă </w:t>
      </w:r>
      <w:r w:rsidR="00090EC6" w:rsidRPr="001127C1">
        <w:rPr>
          <w:noProof/>
        </w:rPr>
        <w:t xml:space="preserve">prudenţă </w:t>
      </w:r>
      <w:r w:rsidRPr="001127C1">
        <w:rPr>
          <w:noProof/>
        </w:rPr>
        <w:t xml:space="preserve">în cazul în care </w:t>
      </w:r>
      <w:r w:rsidR="00090EC6" w:rsidRPr="001127C1">
        <w:rPr>
          <w:noProof/>
        </w:rPr>
        <w:t>pacienţii sunt</w:t>
      </w:r>
      <w:r w:rsidRPr="001127C1">
        <w:rPr>
          <w:noProof/>
        </w:rPr>
        <w:t xml:space="preserve"> </w:t>
      </w:r>
      <w:r w:rsidR="00090EC6" w:rsidRPr="001127C1">
        <w:rPr>
          <w:noProof/>
        </w:rPr>
        <w:t xml:space="preserve">trataţi </w:t>
      </w:r>
      <w:r w:rsidRPr="001127C1">
        <w:rPr>
          <w:noProof/>
        </w:rPr>
        <w:t>concomitent, cu AINS </w:t>
      </w:r>
      <w:r w:rsidR="0047421D" w:rsidRPr="001127C1">
        <w:rPr>
          <w:noProof/>
        </w:rPr>
        <w:t xml:space="preserve">(inclusiv </w:t>
      </w:r>
      <w:r w:rsidRPr="001127C1">
        <w:rPr>
          <w:noProof/>
        </w:rPr>
        <w:t xml:space="preserve">acid acetilsalicilic) şi inhibitori ai agregării </w:t>
      </w:r>
      <w:r w:rsidR="00D038C5" w:rsidRPr="001127C1">
        <w:rPr>
          <w:noProof/>
        </w:rPr>
        <w:t>trombocitelor,</w:t>
      </w:r>
      <w:r w:rsidRPr="001127C1">
        <w:rPr>
          <w:noProof/>
        </w:rPr>
        <w:t xml:space="preserve"> deoarece aceste medicamente cresc </w:t>
      </w:r>
      <w:r w:rsidR="00D038C5" w:rsidRPr="001127C1">
        <w:rPr>
          <w:noProof/>
        </w:rPr>
        <w:t>de obicei</w:t>
      </w:r>
      <w:r w:rsidRPr="001127C1">
        <w:rPr>
          <w:noProof/>
        </w:rPr>
        <w:t xml:space="preserve"> riscul de sângerare (vezi pct.</w:t>
      </w:r>
      <w:r w:rsidR="00827589" w:rsidRPr="001127C1">
        <w:rPr>
          <w:noProof/>
        </w:rPr>
        <w:t> </w:t>
      </w:r>
      <w:r w:rsidRPr="001127C1">
        <w:rPr>
          <w:noProof/>
        </w:rPr>
        <w:t>4.4).</w:t>
      </w:r>
    </w:p>
    <w:p w14:paraId="03F90593" w14:textId="77777777" w:rsidR="0083424E" w:rsidRPr="001127C1" w:rsidRDefault="0083424E" w:rsidP="00F92224">
      <w:pPr>
        <w:spacing w:line="240" w:lineRule="auto"/>
        <w:rPr>
          <w:noProof/>
        </w:rPr>
      </w:pPr>
    </w:p>
    <w:p w14:paraId="03579CAB" w14:textId="77777777" w:rsidR="0083424E" w:rsidRPr="001127C1" w:rsidRDefault="0083424E" w:rsidP="00F92224">
      <w:pPr>
        <w:spacing w:line="240" w:lineRule="auto"/>
        <w:rPr>
          <w:noProof/>
          <w:u w:val="single"/>
        </w:rPr>
      </w:pPr>
      <w:r w:rsidRPr="001127C1">
        <w:rPr>
          <w:noProof/>
          <w:u w:val="single"/>
        </w:rPr>
        <w:t>ISRS/IRSN</w:t>
      </w:r>
    </w:p>
    <w:p w14:paraId="5321EB71" w14:textId="77777777" w:rsidR="0083424E" w:rsidRPr="001127C1" w:rsidRDefault="00F04A92" w:rsidP="00F92224">
      <w:pPr>
        <w:spacing w:line="240" w:lineRule="auto"/>
        <w:rPr>
          <w:noProof/>
        </w:rPr>
      </w:pPr>
      <w:r w:rsidRPr="001127C1">
        <w:rPr>
          <w:noProof/>
        </w:rPr>
        <w:lastRenderedPageBreak/>
        <w:t>Similar</w:t>
      </w:r>
      <w:r w:rsidR="0083424E" w:rsidRPr="001127C1">
        <w:rPr>
          <w:noProof/>
        </w:rPr>
        <w:t xml:space="preserve"> altor anticoagulante, poate exista posibilitatea ca pacienții să prezinte un risc crescut de hemoragie în cazul utilizării concomitente cu ISRS sau IRSN, din cauza efectului raportat </w:t>
      </w:r>
      <w:r w:rsidR="00E301B4" w:rsidRPr="001127C1">
        <w:rPr>
          <w:noProof/>
        </w:rPr>
        <w:t xml:space="preserve">al acestora </w:t>
      </w:r>
      <w:r w:rsidR="0083424E" w:rsidRPr="001127C1">
        <w:rPr>
          <w:noProof/>
        </w:rPr>
        <w:t>asupra trombocitelor. În cazul utilizării concomitente în cadrul programului clinic cu rivaroxaban, au fost observate incidențe mai crescute numeric de hemoragii majore sau non-majore, relevante clinic, în toate grupurile de tratament.</w:t>
      </w:r>
    </w:p>
    <w:p w14:paraId="5752250B" w14:textId="77777777" w:rsidR="00FC1476" w:rsidRPr="001127C1" w:rsidRDefault="00FC1476" w:rsidP="00F92224">
      <w:pPr>
        <w:spacing w:line="240" w:lineRule="auto"/>
        <w:rPr>
          <w:noProof/>
        </w:rPr>
      </w:pPr>
    </w:p>
    <w:p w14:paraId="0563EC6B" w14:textId="77777777" w:rsidR="00FC1476" w:rsidRPr="001127C1" w:rsidRDefault="00FC1476" w:rsidP="00F92224">
      <w:pPr>
        <w:spacing w:line="240" w:lineRule="auto"/>
        <w:rPr>
          <w:noProof/>
          <w:u w:val="single"/>
        </w:rPr>
      </w:pPr>
      <w:r w:rsidRPr="001127C1">
        <w:rPr>
          <w:noProof/>
          <w:u w:val="single"/>
        </w:rPr>
        <w:t>Warfarină</w:t>
      </w:r>
    </w:p>
    <w:p w14:paraId="65717B0B" w14:textId="77777777" w:rsidR="00FC1476" w:rsidRPr="001127C1" w:rsidRDefault="00FC1476" w:rsidP="00F92224">
      <w:pPr>
        <w:spacing w:line="240" w:lineRule="auto"/>
        <w:rPr>
          <w:noProof/>
        </w:rPr>
      </w:pPr>
      <w:r w:rsidRPr="001127C1">
        <w:t xml:space="preserve">Trecerea </w:t>
      </w:r>
      <w:r w:rsidR="00452C6B" w:rsidRPr="001127C1">
        <w:t xml:space="preserve">pacienţilor </w:t>
      </w:r>
      <w:r w:rsidRPr="001127C1">
        <w:t xml:space="preserve">de la </w:t>
      </w:r>
      <w:r w:rsidR="00452C6B" w:rsidRPr="001127C1">
        <w:t>tratament cu</w:t>
      </w:r>
      <w:r w:rsidRPr="001127C1">
        <w:t xml:space="preserve"> warfarin</w:t>
      </w:r>
      <w:r w:rsidR="000A438E" w:rsidRPr="001127C1">
        <w:t>ă</w:t>
      </w:r>
      <w:r w:rsidRPr="001127C1">
        <w:t xml:space="preserve">, antagonist al vitaminei K, (INR 2,0 până la 3,0) la rivaroxaban (20 mg) sau de la </w:t>
      </w:r>
      <w:r w:rsidR="00452C6B" w:rsidRPr="001127C1">
        <w:t>tratament cu</w:t>
      </w:r>
      <w:r w:rsidRPr="001127C1">
        <w:t xml:space="preserve"> rivaroxaban (20 mg) la warfari</w:t>
      </w:r>
      <w:r w:rsidR="00452C6B" w:rsidRPr="001127C1">
        <w:t>nă</w:t>
      </w:r>
      <w:r w:rsidRPr="001127C1">
        <w:t xml:space="preserve"> (INR 2,0 până la 3,0) a crescut timpul de protrombină/INR (Neoplastin) </w:t>
      </w:r>
      <w:r w:rsidR="000A438E" w:rsidRPr="001127C1">
        <w:t>peste valoarea atinsă în cazul în care cele două sunt administrate concomitent</w:t>
      </w:r>
      <w:r w:rsidRPr="001127C1">
        <w:t xml:space="preserve"> (pot fi observate valori individuale ale INR de până la 12), iar efectele asupra aPTT, inhibării activităţii factorului Xa şi potenţialului trombinic endogen au fost </w:t>
      </w:r>
      <w:r w:rsidR="000A438E" w:rsidRPr="001127C1">
        <w:t>egale cu valoarea atinsă în cazul în care cele două sunt administrate concomitent.</w:t>
      </w:r>
    </w:p>
    <w:p w14:paraId="4D8A3B59" w14:textId="77777777" w:rsidR="00FC1476" w:rsidRPr="001127C1" w:rsidRDefault="000A438E" w:rsidP="00F92224">
      <w:pPr>
        <w:spacing w:line="240" w:lineRule="auto"/>
      </w:pPr>
      <w:r w:rsidRPr="001127C1">
        <w:t>În cazul în care</w:t>
      </w:r>
      <w:r w:rsidR="00FC1476" w:rsidRPr="001127C1">
        <w:t xml:space="preserve"> se doreşte testarea efectelor farmacodinamice ale rivaroxaban pe parcursul acestei treceri de la administrarea unui medicament la administrarea celuilalt, pot fi utilizate activitatea anti-factor Xa, PiCT şi Heptest, deoarece rezultatele acestor teste nu au fost influenţate de warfarină. În a patra zi după ultima doză de warfarină, toate testele (incluzând TP, aPTT, inhibarea activităţii factorului Xa şi PTE) au reflectat numai efectul rivaroxaban.</w:t>
      </w:r>
    </w:p>
    <w:p w14:paraId="4B13A3D1" w14:textId="77777777" w:rsidR="00FC1476" w:rsidRPr="001127C1" w:rsidRDefault="000A438E" w:rsidP="00F92224">
      <w:pPr>
        <w:spacing w:line="240" w:lineRule="auto"/>
      </w:pPr>
      <w:r w:rsidRPr="001127C1">
        <w:t>În cazul în care</w:t>
      </w:r>
      <w:r w:rsidR="00FC1476" w:rsidRPr="001127C1">
        <w:t xml:space="preserve"> se doreşte testarea efectelor farmacodinamice ale warfarinei pe parcursul acestei treceri de la administrarea unui medicament la administrarea celuilalt, se poate utiliza măsurarea INR la C</w:t>
      </w:r>
      <w:r w:rsidR="00FC1476" w:rsidRPr="001127C1">
        <w:rPr>
          <w:vertAlign w:val="subscript"/>
        </w:rPr>
        <w:t>min</w:t>
      </w:r>
      <w:r w:rsidR="00FC1476" w:rsidRPr="001127C1">
        <w:t xml:space="preserve"> de rivaroxaban (la 24 ore după administrarea precedentă a rivaroxaban), deoarece rezultatele la acest test sunt influenţate </w:t>
      </w:r>
      <w:r w:rsidRPr="001127C1">
        <w:t>într-o mică măsură</w:t>
      </w:r>
      <w:r w:rsidR="00FC1476" w:rsidRPr="001127C1">
        <w:t xml:space="preserve"> de rivaroxaban la acest moment de timp.</w:t>
      </w:r>
    </w:p>
    <w:p w14:paraId="4B8064A3" w14:textId="77777777" w:rsidR="00FC1476" w:rsidRPr="001127C1" w:rsidRDefault="00FC1476" w:rsidP="00F92224">
      <w:pPr>
        <w:spacing w:line="240" w:lineRule="auto"/>
      </w:pPr>
      <w:r w:rsidRPr="001127C1">
        <w:t>Nu s-au observat interacţiuni farmacocinetice între warfarină şi rivaroxaban.</w:t>
      </w:r>
    </w:p>
    <w:p w14:paraId="17A1A7A5" w14:textId="77777777" w:rsidR="00435637" w:rsidRPr="001127C1" w:rsidRDefault="00435637" w:rsidP="00F92224">
      <w:pPr>
        <w:spacing w:line="240" w:lineRule="auto"/>
        <w:rPr>
          <w:noProof/>
        </w:rPr>
      </w:pPr>
    </w:p>
    <w:p w14:paraId="2FA92408" w14:textId="77777777" w:rsidR="00435637" w:rsidRPr="001127C1" w:rsidRDefault="00435637" w:rsidP="00F92224">
      <w:pPr>
        <w:keepNext/>
        <w:spacing w:line="240" w:lineRule="auto"/>
        <w:rPr>
          <w:noProof/>
        </w:rPr>
      </w:pPr>
      <w:r w:rsidRPr="001127C1">
        <w:rPr>
          <w:iCs/>
          <w:noProof/>
          <w:u w:val="single"/>
        </w:rPr>
        <w:t xml:space="preserve">Inductori </w:t>
      </w:r>
      <w:r w:rsidR="00D038C5" w:rsidRPr="001127C1">
        <w:rPr>
          <w:iCs/>
          <w:noProof/>
          <w:u w:val="single"/>
        </w:rPr>
        <w:t xml:space="preserve">ai </w:t>
      </w:r>
      <w:r w:rsidRPr="001127C1">
        <w:rPr>
          <w:iCs/>
          <w:noProof/>
          <w:u w:val="single"/>
        </w:rPr>
        <w:t>CYP3A4</w:t>
      </w:r>
    </w:p>
    <w:p w14:paraId="06D81E80" w14:textId="77777777" w:rsidR="00435637" w:rsidRPr="001127C1" w:rsidRDefault="00435637" w:rsidP="00F92224">
      <w:pPr>
        <w:spacing w:line="240" w:lineRule="auto"/>
        <w:rPr>
          <w:noProof/>
        </w:rPr>
      </w:pPr>
      <w:r w:rsidRPr="001127C1">
        <w:rPr>
          <w:noProof/>
        </w:rPr>
        <w:t>Administ</w:t>
      </w:r>
      <w:r w:rsidR="00D038C5" w:rsidRPr="001127C1">
        <w:rPr>
          <w:noProof/>
        </w:rPr>
        <w:t xml:space="preserve">rarea </w:t>
      </w:r>
      <w:r w:rsidR="00311F72" w:rsidRPr="001127C1">
        <w:rPr>
          <w:noProof/>
        </w:rPr>
        <w:t>concomitentă de</w:t>
      </w:r>
      <w:r w:rsidR="00D038C5" w:rsidRPr="001127C1">
        <w:rPr>
          <w:noProof/>
        </w:rPr>
        <w:t xml:space="preserve"> rivaroxaban şi rifampicină</w:t>
      </w:r>
      <w:r w:rsidRPr="001127C1">
        <w:rPr>
          <w:noProof/>
        </w:rPr>
        <w:t xml:space="preserve">, un inductor puternic </w:t>
      </w:r>
      <w:r w:rsidR="00D038C5" w:rsidRPr="001127C1">
        <w:rPr>
          <w:noProof/>
        </w:rPr>
        <w:t xml:space="preserve">al </w:t>
      </w:r>
      <w:r w:rsidRPr="001127C1">
        <w:rPr>
          <w:noProof/>
        </w:rPr>
        <w:t xml:space="preserve">CYP3A4, a determinat scăderea cu aproximativ 50% a </w:t>
      </w:r>
      <w:r w:rsidR="0095126D" w:rsidRPr="001127C1">
        <w:rPr>
          <w:noProof/>
        </w:rPr>
        <w:t xml:space="preserve">valorilor </w:t>
      </w:r>
      <w:r w:rsidRPr="001127C1">
        <w:rPr>
          <w:noProof/>
        </w:rPr>
        <w:t>medii a</w:t>
      </w:r>
      <w:r w:rsidR="0095126D" w:rsidRPr="001127C1">
        <w:rPr>
          <w:noProof/>
        </w:rPr>
        <w:t>le ASC pentru</w:t>
      </w:r>
      <w:r w:rsidRPr="001127C1">
        <w:rPr>
          <w:noProof/>
        </w:rPr>
        <w:t xml:space="preserve"> rivaroxaban, cu scăderea paralelă a efectelor farmacodinamice ale acestuia. </w:t>
      </w:r>
      <w:r w:rsidR="00E82493" w:rsidRPr="001127C1">
        <w:rPr>
          <w:noProof/>
        </w:rPr>
        <w:t>De asemenea, u</w:t>
      </w:r>
      <w:r w:rsidRPr="001127C1">
        <w:rPr>
          <w:noProof/>
        </w:rPr>
        <w:t xml:space="preserve">tilizarea concomitentă </w:t>
      </w:r>
      <w:r w:rsidR="00CC1D31" w:rsidRPr="001127C1">
        <w:rPr>
          <w:noProof/>
        </w:rPr>
        <w:t xml:space="preserve">de </w:t>
      </w:r>
      <w:r w:rsidRPr="001127C1">
        <w:rPr>
          <w:noProof/>
        </w:rPr>
        <w:t xml:space="preserve">rivaroxaban </w:t>
      </w:r>
      <w:r w:rsidR="0095126D" w:rsidRPr="001127C1">
        <w:rPr>
          <w:noProof/>
        </w:rPr>
        <w:t>şi al</w:t>
      </w:r>
      <w:r w:rsidR="00CC1D31" w:rsidRPr="001127C1">
        <w:rPr>
          <w:noProof/>
        </w:rPr>
        <w:t>ţi</w:t>
      </w:r>
      <w:r w:rsidRPr="001127C1">
        <w:rPr>
          <w:noProof/>
        </w:rPr>
        <w:t xml:space="preserve"> inductori puternici ai CYP3A4 (de exemplu fenitoină, carbamazepină sau sunătoare</w:t>
      </w:r>
      <w:r w:rsidR="00FC5D47" w:rsidRPr="001127C1">
        <w:rPr>
          <w:noProof/>
        </w:rPr>
        <w:t xml:space="preserve"> </w:t>
      </w:r>
      <w:r w:rsidR="00444FF8" w:rsidRPr="001127C1">
        <w:rPr>
          <w:i/>
        </w:rPr>
        <w:t>(Hypericum perforatum)</w:t>
      </w:r>
      <w:r w:rsidRPr="001127C1">
        <w:rPr>
          <w:noProof/>
        </w:rPr>
        <w:t xml:space="preserve">) poate duce la scăderea concentraţiilor plasmatice ale rivaroxaban. </w:t>
      </w:r>
      <w:r w:rsidR="004100B1" w:rsidRPr="001127C1">
        <w:rPr>
          <w:noProof/>
        </w:rPr>
        <w:t>A</w:t>
      </w:r>
      <w:r w:rsidR="00E82493" w:rsidRPr="001127C1">
        <w:rPr>
          <w:noProof/>
        </w:rPr>
        <w:t>dministr</w:t>
      </w:r>
      <w:r w:rsidR="004100B1" w:rsidRPr="001127C1">
        <w:rPr>
          <w:noProof/>
        </w:rPr>
        <w:t>area</w:t>
      </w:r>
      <w:r w:rsidR="00E82493" w:rsidRPr="001127C1">
        <w:rPr>
          <w:noProof/>
        </w:rPr>
        <w:t xml:space="preserve"> </w:t>
      </w:r>
      <w:r w:rsidR="004100B1" w:rsidRPr="001127C1">
        <w:rPr>
          <w:noProof/>
        </w:rPr>
        <w:t xml:space="preserve">de </w:t>
      </w:r>
      <w:r w:rsidR="001B0E84" w:rsidRPr="001127C1">
        <w:rPr>
          <w:noProof/>
        </w:rPr>
        <w:t>i</w:t>
      </w:r>
      <w:r w:rsidR="00D77582" w:rsidRPr="001127C1">
        <w:rPr>
          <w:noProof/>
        </w:rPr>
        <w:t>nductori puternici ai CYP3A4</w:t>
      </w:r>
      <w:r w:rsidR="004100B1" w:rsidRPr="001127C1">
        <w:rPr>
          <w:noProof/>
        </w:rPr>
        <w:t xml:space="preserve"> trebuie evitată, cu excep</w:t>
      </w:r>
      <w:r w:rsidR="00991175" w:rsidRPr="001127C1">
        <w:rPr>
          <w:noProof/>
        </w:rPr>
        <w:t>ţ</w:t>
      </w:r>
      <w:r w:rsidR="004100B1" w:rsidRPr="001127C1">
        <w:rPr>
          <w:noProof/>
        </w:rPr>
        <w:t xml:space="preserve">ia cazului în care pacientul este </w:t>
      </w:r>
      <w:r w:rsidR="0090779E" w:rsidRPr="001127C1">
        <w:rPr>
          <w:noProof/>
        </w:rPr>
        <w:t>monitorizat</w:t>
      </w:r>
      <w:r w:rsidR="004100B1" w:rsidRPr="001127C1">
        <w:rPr>
          <w:noProof/>
        </w:rPr>
        <w:t xml:space="preserve"> îndeaproape din punct de vedere al semnelor </w:t>
      </w:r>
      <w:r w:rsidR="00991175" w:rsidRPr="001127C1">
        <w:rPr>
          <w:noProof/>
        </w:rPr>
        <w:t>ş</w:t>
      </w:r>
      <w:r w:rsidR="004100B1" w:rsidRPr="001127C1">
        <w:rPr>
          <w:noProof/>
        </w:rPr>
        <w:t>i simptomelor de tromboză</w:t>
      </w:r>
      <w:r w:rsidRPr="001127C1">
        <w:rPr>
          <w:noProof/>
        </w:rPr>
        <w:t>.</w:t>
      </w:r>
    </w:p>
    <w:p w14:paraId="2C16D4F1" w14:textId="77777777" w:rsidR="00435637" w:rsidRPr="001127C1" w:rsidRDefault="00435637" w:rsidP="00F92224">
      <w:pPr>
        <w:spacing w:line="240" w:lineRule="auto"/>
        <w:rPr>
          <w:noProof/>
        </w:rPr>
      </w:pPr>
    </w:p>
    <w:p w14:paraId="02F3DD1F" w14:textId="77777777" w:rsidR="00435637" w:rsidRPr="001127C1" w:rsidRDefault="00435637" w:rsidP="00F92224">
      <w:pPr>
        <w:keepNext/>
        <w:spacing w:line="240" w:lineRule="auto"/>
        <w:rPr>
          <w:noProof/>
        </w:rPr>
      </w:pPr>
      <w:r w:rsidRPr="001127C1">
        <w:rPr>
          <w:iCs/>
          <w:noProof/>
          <w:u w:val="single"/>
        </w:rPr>
        <w:t>Alte tratamente concomitente</w:t>
      </w:r>
    </w:p>
    <w:p w14:paraId="6076B13F" w14:textId="77777777" w:rsidR="00435637" w:rsidRPr="001127C1" w:rsidRDefault="00435637" w:rsidP="00F92224">
      <w:pPr>
        <w:spacing w:line="240" w:lineRule="auto"/>
        <w:rPr>
          <w:noProof/>
        </w:rPr>
      </w:pPr>
      <w:r w:rsidRPr="001127C1">
        <w:rPr>
          <w:noProof/>
        </w:rPr>
        <w:t>Nu s-au observat interacţiuni farmacocinetice sau farmacodinamice semnificative din punct de vedere clinic</w:t>
      </w:r>
      <w:r w:rsidR="00D038C5" w:rsidRPr="001127C1">
        <w:rPr>
          <w:noProof/>
        </w:rPr>
        <w:t>,</w:t>
      </w:r>
      <w:r w:rsidRPr="001127C1">
        <w:rPr>
          <w:noProof/>
        </w:rPr>
        <w:t xml:space="preserve"> când rivaroxaban s-a administrat concomitent c</w:t>
      </w:r>
      <w:r w:rsidR="00D038C5" w:rsidRPr="001127C1">
        <w:rPr>
          <w:noProof/>
        </w:rPr>
        <w:t>u midazolam (substrat al CYP</w:t>
      </w:r>
      <w:r w:rsidRPr="001127C1">
        <w:rPr>
          <w:noProof/>
        </w:rPr>
        <w:t>3A4), digoxină (substrat al gp-P)</w:t>
      </w:r>
      <w:r w:rsidR="00FC1476" w:rsidRPr="001127C1">
        <w:rPr>
          <w:noProof/>
        </w:rPr>
        <w:t xml:space="preserve">, </w:t>
      </w:r>
      <w:r w:rsidRPr="001127C1">
        <w:rPr>
          <w:noProof/>
        </w:rPr>
        <w:t>atorvastatină (substrat al CYP3A4 şi gp</w:t>
      </w:r>
      <w:r w:rsidR="004470AC" w:rsidRPr="001127C1">
        <w:rPr>
          <w:noProof/>
        </w:rPr>
        <w:noBreakHyphen/>
      </w:r>
      <w:r w:rsidRPr="001127C1">
        <w:rPr>
          <w:noProof/>
        </w:rPr>
        <w:t>P)</w:t>
      </w:r>
      <w:r w:rsidR="00FC1476" w:rsidRPr="001127C1">
        <w:rPr>
          <w:noProof/>
        </w:rPr>
        <w:t xml:space="preserve"> sau omeprazol (inhibitor de pompă de protoni)</w:t>
      </w:r>
      <w:r w:rsidRPr="001127C1">
        <w:rPr>
          <w:noProof/>
        </w:rPr>
        <w:t xml:space="preserve">. Rivaroxaban nu inhibă </w:t>
      </w:r>
      <w:r w:rsidR="0059788A" w:rsidRPr="001127C1">
        <w:rPr>
          <w:noProof/>
        </w:rPr>
        <w:t>şi</w:t>
      </w:r>
      <w:r w:rsidRPr="001127C1">
        <w:rPr>
          <w:noProof/>
        </w:rPr>
        <w:t xml:space="preserve"> nu induce nicio izoformă majoră CYP de tipul CYP3A4.</w:t>
      </w:r>
    </w:p>
    <w:p w14:paraId="447AA690" w14:textId="77777777" w:rsidR="00435637" w:rsidRPr="001127C1" w:rsidRDefault="00435637" w:rsidP="00F92224">
      <w:pPr>
        <w:spacing w:line="240" w:lineRule="auto"/>
        <w:rPr>
          <w:noProof/>
        </w:rPr>
      </w:pPr>
      <w:r w:rsidRPr="001127C1">
        <w:rPr>
          <w:noProof/>
        </w:rPr>
        <w:t xml:space="preserve">Nu s-au observat interacţiuni </w:t>
      </w:r>
      <w:r w:rsidR="0059788A" w:rsidRPr="001127C1">
        <w:rPr>
          <w:noProof/>
        </w:rPr>
        <w:t xml:space="preserve">relevante din punct de vedere clinic </w:t>
      </w:r>
      <w:r w:rsidRPr="001127C1">
        <w:rPr>
          <w:noProof/>
        </w:rPr>
        <w:t>cu alimente</w:t>
      </w:r>
      <w:r w:rsidR="0059788A" w:rsidRPr="001127C1">
        <w:rPr>
          <w:noProof/>
        </w:rPr>
        <w:t>le</w:t>
      </w:r>
      <w:r w:rsidRPr="001127C1">
        <w:rPr>
          <w:noProof/>
        </w:rPr>
        <w:t xml:space="preserve"> (vezi pct.</w:t>
      </w:r>
      <w:r w:rsidR="00827589" w:rsidRPr="001127C1">
        <w:rPr>
          <w:noProof/>
        </w:rPr>
        <w:t> </w:t>
      </w:r>
      <w:r w:rsidRPr="001127C1">
        <w:rPr>
          <w:noProof/>
        </w:rPr>
        <w:t>4.2).</w:t>
      </w:r>
    </w:p>
    <w:p w14:paraId="3054C9A4" w14:textId="77777777" w:rsidR="00435637" w:rsidRPr="001127C1" w:rsidRDefault="00435637" w:rsidP="00F92224">
      <w:pPr>
        <w:spacing w:line="240" w:lineRule="auto"/>
        <w:rPr>
          <w:noProof/>
        </w:rPr>
      </w:pPr>
    </w:p>
    <w:p w14:paraId="3FC85E90" w14:textId="77777777" w:rsidR="00435637" w:rsidRPr="001127C1" w:rsidRDefault="00435637" w:rsidP="00F92224">
      <w:pPr>
        <w:keepNext/>
        <w:spacing w:line="240" w:lineRule="auto"/>
        <w:rPr>
          <w:noProof/>
        </w:rPr>
      </w:pPr>
      <w:r w:rsidRPr="001127C1">
        <w:rPr>
          <w:iCs/>
          <w:noProof/>
          <w:u w:val="single"/>
        </w:rPr>
        <w:t>Parametrii de laborator</w:t>
      </w:r>
    </w:p>
    <w:p w14:paraId="04E086D1" w14:textId="77777777" w:rsidR="00435637" w:rsidRPr="001127C1" w:rsidRDefault="00435637" w:rsidP="00F92224">
      <w:pPr>
        <w:spacing w:line="240" w:lineRule="auto"/>
        <w:rPr>
          <w:noProof/>
        </w:rPr>
      </w:pPr>
      <w:r w:rsidRPr="001127C1">
        <w:rPr>
          <w:noProof/>
        </w:rPr>
        <w:t xml:space="preserve">Parametrii de coagulare (de exemplu TP, aPTT, </w:t>
      </w:r>
      <w:r w:rsidR="0059788A" w:rsidRPr="001127C1">
        <w:rPr>
          <w:noProof/>
        </w:rPr>
        <w:t>Hep Test (testul heparinei)</w:t>
      </w:r>
      <w:r w:rsidRPr="001127C1">
        <w:rPr>
          <w:noProof/>
        </w:rPr>
        <w:t xml:space="preserve">) sunt </w:t>
      </w:r>
      <w:r w:rsidR="00BB676C" w:rsidRPr="001127C1">
        <w:rPr>
          <w:noProof/>
        </w:rPr>
        <w:t xml:space="preserve">modificaţi </w:t>
      </w:r>
      <w:r w:rsidRPr="001127C1">
        <w:rPr>
          <w:noProof/>
        </w:rPr>
        <w:t xml:space="preserve">conform previziunilor </w:t>
      </w:r>
      <w:r w:rsidR="00F04A92" w:rsidRPr="001127C1">
        <w:rPr>
          <w:noProof/>
        </w:rPr>
        <w:t>prin</w:t>
      </w:r>
      <w:r w:rsidRPr="001127C1">
        <w:rPr>
          <w:noProof/>
        </w:rPr>
        <w:t xml:space="preserve"> modul de acţiune a</w:t>
      </w:r>
      <w:r w:rsidR="00F04A92" w:rsidRPr="001127C1">
        <w:rPr>
          <w:noProof/>
        </w:rPr>
        <w:t>l</w:t>
      </w:r>
      <w:r w:rsidRPr="001127C1">
        <w:rPr>
          <w:noProof/>
        </w:rPr>
        <w:t xml:space="preserve"> rivaroxaban (vezi pct.</w:t>
      </w:r>
      <w:r w:rsidR="00827589" w:rsidRPr="001127C1">
        <w:rPr>
          <w:noProof/>
        </w:rPr>
        <w:t> </w:t>
      </w:r>
      <w:r w:rsidRPr="001127C1">
        <w:rPr>
          <w:noProof/>
        </w:rPr>
        <w:t>5.1).</w:t>
      </w:r>
    </w:p>
    <w:p w14:paraId="34A0C4DC" w14:textId="77777777" w:rsidR="00435637" w:rsidRPr="001127C1" w:rsidRDefault="00435637" w:rsidP="00F92224">
      <w:pPr>
        <w:spacing w:line="240" w:lineRule="auto"/>
        <w:rPr>
          <w:noProof/>
        </w:rPr>
      </w:pPr>
    </w:p>
    <w:p w14:paraId="16AD09F6" w14:textId="77777777" w:rsidR="00435637" w:rsidRPr="001127C1" w:rsidRDefault="00435637" w:rsidP="00F92224">
      <w:pPr>
        <w:keepNext/>
        <w:keepLines/>
        <w:spacing w:line="240" w:lineRule="auto"/>
        <w:ind w:left="567" w:hanging="567"/>
        <w:rPr>
          <w:b/>
          <w:bCs/>
          <w:noProof/>
        </w:rPr>
      </w:pPr>
      <w:r w:rsidRPr="001127C1">
        <w:rPr>
          <w:b/>
          <w:bCs/>
          <w:noProof/>
        </w:rPr>
        <w:t>4.6</w:t>
      </w:r>
      <w:r w:rsidRPr="001127C1">
        <w:rPr>
          <w:b/>
          <w:bCs/>
          <w:noProof/>
        </w:rPr>
        <w:tab/>
      </w:r>
      <w:r w:rsidR="00755432" w:rsidRPr="001127C1">
        <w:rPr>
          <w:b/>
          <w:bCs/>
          <w:noProof/>
        </w:rPr>
        <w:t>Fertilitatea, s</w:t>
      </w:r>
      <w:r w:rsidRPr="001127C1">
        <w:rPr>
          <w:b/>
          <w:bCs/>
          <w:noProof/>
        </w:rPr>
        <w:t>arcina şi alăptarea</w:t>
      </w:r>
    </w:p>
    <w:p w14:paraId="0763D446" w14:textId="77777777" w:rsidR="00435637" w:rsidRPr="001127C1" w:rsidRDefault="00435637" w:rsidP="00F92224">
      <w:pPr>
        <w:keepNext/>
        <w:keepLines/>
        <w:spacing w:line="240" w:lineRule="auto"/>
        <w:rPr>
          <w:noProof/>
        </w:rPr>
      </w:pPr>
    </w:p>
    <w:p w14:paraId="1BD333DC" w14:textId="77777777" w:rsidR="00D77582" w:rsidRPr="001127C1" w:rsidRDefault="00D77582" w:rsidP="00F92224">
      <w:pPr>
        <w:keepNext/>
        <w:keepLines/>
        <w:spacing w:line="240" w:lineRule="auto"/>
        <w:rPr>
          <w:noProof/>
          <w:u w:val="single"/>
        </w:rPr>
      </w:pPr>
      <w:r w:rsidRPr="001127C1">
        <w:rPr>
          <w:noProof/>
          <w:u w:val="single"/>
        </w:rPr>
        <w:t>Sarcin</w:t>
      </w:r>
      <w:r w:rsidR="00C43F04" w:rsidRPr="001127C1">
        <w:rPr>
          <w:noProof/>
          <w:u w:val="single"/>
        </w:rPr>
        <w:t>a</w:t>
      </w:r>
    </w:p>
    <w:p w14:paraId="10793BC4" w14:textId="77777777" w:rsidR="00435637" w:rsidRPr="001127C1" w:rsidRDefault="007A1323" w:rsidP="00F92224">
      <w:pPr>
        <w:spacing w:line="240" w:lineRule="auto"/>
        <w:rPr>
          <w:noProof/>
        </w:rPr>
      </w:pPr>
      <w:r w:rsidRPr="001127C1">
        <w:rPr>
          <w:noProof/>
        </w:rPr>
        <w:t xml:space="preserve">Siguranţa şi eficacitatea </w:t>
      </w:r>
      <w:r w:rsidR="0021778B" w:rsidRPr="001127C1">
        <w:rPr>
          <w:noProof/>
        </w:rPr>
        <w:t>r</w:t>
      </w:r>
      <w:r w:rsidR="004235DF" w:rsidRPr="001127C1">
        <w:rPr>
          <w:noProof/>
        </w:rPr>
        <w:t>ivaroxaban</w:t>
      </w:r>
      <w:r w:rsidRPr="001127C1">
        <w:rPr>
          <w:noProof/>
        </w:rPr>
        <w:t xml:space="preserve"> </w:t>
      </w:r>
      <w:r w:rsidR="00435637" w:rsidRPr="001127C1">
        <w:rPr>
          <w:noProof/>
        </w:rPr>
        <w:t>la femeile gravide</w:t>
      </w:r>
      <w:r w:rsidRPr="001127C1">
        <w:rPr>
          <w:noProof/>
        </w:rPr>
        <w:t xml:space="preserve"> nu au fost stabilite</w:t>
      </w:r>
      <w:r w:rsidR="00435637" w:rsidRPr="001127C1">
        <w:rPr>
          <w:noProof/>
        </w:rPr>
        <w:t xml:space="preserve">. </w:t>
      </w:r>
      <w:r w:rsidR="00D77582" w:rsidRPr="001127C1">
        <w:rPr>
          <w:noProof/>
        </w:rPr>
        <w:t>Studiile</w:t>
      </w:r>
      <w:r w:rsidR="00435637" w:rsidRPr="001127C1">
        <w:rPr>
          <w:noProof/>
        </w:rPr>
        <w:t xml:space="preserve"> la animale au </w:t>
      </w:r>
      <w:r w:rsidR="002C163D" w:rsidRPr="001127C1">
        <w:rPr>
          <w:noProof/>
        </w:rPr>
        <w:t xml:space="preserve">evidenţiat efecte toxice </w:t>
      </w:r>
      <w:r w:rsidR="000731CB" w:rsidRPr="001127C1">
        <w:rPr>
          <w:noProof/>
        </w:rPr>
        <w:t>asupra fun</w:t>
      </w:r>
      <w:r w:rsidR="00435ADE" w:rsidRPr="001127C1">
        <w:rPr>
          <w:noProof/>
        </w:rPr>
        <w:t>cţiei de reproducere (vezi pct. </w:t>
      </w:r>
      <w:r w:rsidR="000731CB" w:rsidRPr="001127C1">
        <w:rPr>
          <w:noProof/>
        </w:rPr>
        <w:t>5.3)</w:t>
      </w:r>
      <w:r w:rsidR="00435637" w:rsidRPr="001127C1">
        <w:rPr>
          <w:noProof/>
        </w:rPr>
        <w:t xml:space="preserve">. </w:t>
      </w:r>
      <w:r w:rsidR="00E80057" w:rsidRPr="001127C1">
        <w:rPr>
          <w:noProof/>
        </w:rPr>
        <w:t xml:space="preserve">Din cauza </w:t>
      </w:r>
      <w:r w:rsidR="00366608" w:rsidRPr="001127C1">
        <w:rPr>
          <w:noProof/>
        </w:rPr>
        <w:t xml:space="preserve">potenţialei </w:t>
      </w:r>
      <w:r w:rsidR="00D77582" w:rsidRPr="001127C1">
        <w:rPr>
          <w:noProof/>
        </w:rPr>
        <w:t xml:space="preserve">toxicităţii asupra funcţiei de reproducere, </w:t>
      </w:r>
      <w:r w:rsidR="000731CB" w:rsidRPr="001127C1">
        <w:rPr>
          <w:noProof/>
        </w:rPr>
        <w:t xml:space="preserve">riscului intrinsec de sângerare şi </w:t>
      </w:r>
      <w:r w:rsidR="00435ADE" w:rsidRPr="001127C1">
        <w:rPr>
          <w:noProof/>
        </w:rPr>
        <w:t>dovezilor cu privire la</w:t>
      </w:r>
      <w:r w:rsidR="00F56FAA" w:rsidRPr="001127C1">
        <w:rPr>
          <w:noProof/>
        </w:rPr>
        <w:t xml:space="preserve"> faptul că rivaroxaban </w:t>
      </w:r>
      <w:r w:rsidR="00303A4C" w:rsidRPr="001127C1">
        <w:rPr>
          <w:noProof/>
        </w:rPr>
        <w:t>traversează bariera feto-placentară</w:t>
      </w:r>
      <w:r w:rsidR="00F56FAA" w:rsidRPr="001127C1">
        <w:rPr>
          <w:noProof/>
        </w:rPr>
        <w:t>,</w:t>
      </w:r>
      <w:r w:rsidR="00435637" w:rsidRPr="001127C1">
        <w:rPr>
          <w:noProof/>
        </w:rPr>
        <w:t xml:space="preserve"> </w:t>
      </w:r>
      <w:r w:rsidR="0021778B" w:rsidRPr="001127C1">
        <w:rPr>
          <w:noProof/>
        </w:rPr>
        <w:t>r</w:t>
      </w:r>
      <w:r w:rsidR="004235DF" w:rsidRPr="001127C1">
        <w:rPr>
          <w:noProof/>
        </w:rPr>
        <w:t>ivaroxaban</w:t>
      </w:r>
      <w:r w:rsidR="00435637" w:rsidRPr="001127C1">
        <w:rPr>
          <w:noProof/>
        </w:rPr>
        <w:t xml:space="preserve"> este contraindicat în </w:t>
      </w:r>
      <w:r w:rsidR="00F56FAA" w:rsidRPr="001127C1">
        <w:rPr>
          <w:noProof/>
        </w:rPr>
        <w:t xml:space="preserve">timpul </w:t>
      </w:r>
      <w:r w:rsidR="00435637" w:rsidRPr="001127C1">
        <w:rPr>
          <w:noProof/>
        </w:rPr>
        <w:t>sarcin</w:t>
      </w:r>
      <w:r w:rsidR="00F56FAA" w:rsidRPr="001127C1">
        <w:rPr>
          <w:noProof/>
        </w:rPr>
        <w:t>ii</w:t>
      </w:r>
      <w:r w:rsidR="00435637" w:rsidRPr="001127C1">
        <w:rPr>
          <w:noProof/>
        </w:rPr>
        <w:t xml:space="preserve"> (vezi pct.</w:t>
      </w:r>
      <w:r w:rsidR="00827589" w:rsidRPr="001127C1">
        <w:rPr>
          <w:noProof/>
        </w:rPr>
        <w:t> </w:t>
      </w:r>
      <w:r w:rsidR="00435637" w:rsidRPr="001127C1">
        <w:rPr>
          <w:noProof/>
        </w:rPr>
        <w:t>4.3).</w:t>
      </w:r>
    </w:p>
    <w:p w14:paraId="15F69490" w14:textId="77777777" w:rsidR="00F56FAA" w:rsidRPr="001127C1" w:rsidRDefault="00F56FAA" w:rsidP="00F92224">
      <w:pPr>
        <w:spacing w:line="240" w:lineRule="auto"/>
        <w:rPr>
          <w:noProof/>
        </w:rPr>
      </w:pPr>
      <w:r w:rsidRPr="001127C1">
        <w:rPr>
          <w:noProof/>
        </w:rPr>
        <w:t xml:space="preserve">Femeile aflate </w:t>
      </w:r>
      <w:r w:rsidR="002C163D" w:rsidRPr="001127C1">
        <w:rPr>
          <w:noProof/>
        </w:rPr>
        <w:t>la vârsta</w:t>
      </w:r>
      <w:r w:rsidRPr="001127C1">
        <w:rPr>
          <w:noProof/>
        </w:rPr>
        <w:t xml:space="preserve"> fertilă trebuie să evite </w:t>
      </w:r>
      <w:r w:rsidR="008602FD" w:rsidRPr="001127C1">
        <w:rPr>
          <w:noProof/>
        </w:rPr>
        <w:t xml:space="preserve">apariţia </w:t>
      </w:r>
      <w:r w:rsidRPr="001127C1">
        <w:rPr>
          <w:noProof/>
        </w:rPr>
        <w:t>sarcin</w:t>
      </w:r>
      <w:r w:rsidR="008602FD" w:rsidRPr="001127C1">
        <w:rPr>
          <w:noProof/>
        </w:rPr>
        <w:t>ii</w:t>
      </w:r>
      <w:r w:rsidRPr="001127C1">
        <w:rPr>
          <w:noProof/>
        </w:rPr>
        <w:t xml:space="preserve"> în timpul tratamentului cu rivaroxaban.</w:t>
      </w:r>
    </w:p>
    <w:p w14:paraId="2FAE214B" w14:textId="77777777" w:rsidR="00F56FAA" w:rsidRPr="001127C1" w:rsidRDefault="00F56FAA" w:rsidP="00F92224">
      <w:pPr>
        <w:spacing w:line="240" w:lineRule="auto"/>
        <w:rPr>
          <w:noProof/>
        </w:rPr>
      </w:pPr>
    </w:p>
    <w:p w14:paraId="464010F0" w14:textId="77777777" w:rsidR="00D77582" w:rsidRPr="001127C1" w:rsidRDefault="00D77582" w:rsidP="00F92224">
      <w:pPr>
        <w:keepNext/>
        <w:keepLines/>
        <w:spacing w:line="240" w:lineRule="auto"/>
        <w:rPr>
          <w:noProof/>
          <w:u w:val="single"/>
        </w:rPr>
      </w:pPr>
      <w:r w:rsidRPr="001127C1">
        <w:rPr>
          <w:noProof/>
          <w:u w:val="single"/>
        </w:rPr>
        <w:lastRenderedPageBreak/>
        <w:t>Alăptare</w:t>
      </w:r>
      <w:r w:rsidR="00C43F04" w:rsidRPr="001127C1">
        <w:rPr>
          <w:noProof/>
          <w:u w:val="single"/>
        </w:rPr>
        <w:t>a</w:t>
      </w:r>
    </w:p>
    <w:p w14:paraId="22D6A719" w14:textId="77777777" w:rsidR="00435637" w:rsidRPr="001127C1" w:rsidRDefault="007A1323" w:rsidP="00F92224">
      <w:pPr>
        <w:spacing w:line="240" w:lineRule="auto"/>
        <w:rPr>
          <w:noProof/>
        </w:rPr>
      </w:pPr>
      <w:r w:rsidRPr="001127C1">
        <w:rPr>
          <w:noProof/>
        </w:rPr>
        <w:t xml:space="preserve">Siguranţa şi eficacitatea </w:t>
      </w:r>
      <w:r w:rsidR="0021778B" w:rsidRPr="001127C1">
        <w:rPr>
          <w:noProof/>
        </w:rPr>
        <w:t>r</w:t>
      </w:r>
      <w:r w:rsidR="004235DF" w:rsidRPr="001127C1">
        <w:rPr>
          <w:noProof/>
        </w:rPr>
        <w:t>ivaroxaban</w:t>
      </w:r>
      <w:r w:rsidRPr="001127C1">
        <w:rPr>
          <w:noProof/>
        </w:rPr>
        <w:t xml:space="preserve"> </w:t>
      </w:r>
      <w:r w:rsidR="00435637" w:rsidRPr="001127C1">
        <w:rPr>
          <w:noProof/>
        </w:rPr>
        <w:t>la femeile care alăptează</w:t>
      </w:r>
      <w:r w:rsidRPr="001127C1">
        <w:rPr>
          <w:noProof/>
        </w:rPr>
        <w:t xml:space="preserve"> nu au fost stabilite</w:t>
      </w:r>
      <w:r w:rsidR="00435637" w:rsidRPr="001127C1">
        <w:rPr>
          <w:noProof/>
        </w:rPr>
        <w:t xml:space="preserve">. Datele la animale indică faptul că rivaroxaban </w:t>
      </w:r>
      <w:r w:rsidR="008602FD" w:rsidRPr="001127C1">
        <w:rPr>
          <w:noProof/>
        </w:rPr>
        <w:t xml:space="preserve">se </w:t>
      </w:r>
      <w:r w:rsidR="00435637" w:rsidRPr="001127C1">
        <w:rPr>
          <w:noProof/>
        </w:rPr>
        <w:t>secret</w:t>
      </w:r>
      <w:r w:rsidR="008602FD" w:rsidRPr="001127C1">
        <w:rPr>
          <w:noProof/>
        </w:rPr>
        <w:t>ă</w:t>
      </w:r>
      <w:r w:rsidR="00435637" w:rsidRPr="001127C1">
        <w:rPr>
          <w:noProof/>
        </w:rPr>
        <w:t xml:space="preserve"> în lapte. </w:t>
      </w:r>
      <w:r w:rsidR="008602FD" w:rsidRPr="001127C1">
        <w:rPr>
          <w:noProof/>
        </w:rPr>
        <w:t>Prin urmare</w:t>
      </w:r>
      <w:r w:rsidR="0059788A" w:rsidRPr="001127C1">
        <w:rPr>
          <w:noProof/>
        </w:rPr>
        <w:t>,</w:t>
      </w:r>
      <w:r w:rsidR="00435637" w:rsidRPr="001127C1">
        <w:rPr>
          <w:noProof/>
        </w:rPr>
        <w:t xml:space="preserve"> </w:t>
      </w:r>
      <w:r w:rsidR="0021778B" w:rsidRPr="001127C1">
        <w:rPr>
          <w:noProof/>
        </w:rPr>
        <w:t>r</w:t>
      </w:r>
      <w:r w:rsidR="004235DF" w:rsidRPr="001127C1">
        <w:rPr>
          <w:noProof/>
        </w:rPr>
        <w:t>ivaroxaban</w:t>
      </w:r>
      <w:r w:rsidR="00435637" w:rsidRPr="001127C1">
        <w:rPr>
          <w:noProof/>
        </w:rPr>
        <w:t xml:space="preserve"> este contraindicat în timpul alăptării (vezi pct.</w:t>
      </w:r>
      <w:r w:rsidR="00827589" w:rsidRPr="001127C1">
        <w:rPr>
          <w:noProof/>
        </w:rPr>
        <w:t> </w:t>
      </w:r>
      <w:r w:rsidR="00435637" w:rsidRPr="001127C1">
        <w:rPr>
          <w:noProof/>
        </w:rPr>
        <w:t>4.3).</w:t>
      </w:r>
      <w:r w:rsidR="00F56FAA" w:rsidRPr="001127C1">
        <w:rPr>
          <w:noProof/>
        </w:rPr>
        <w:t xml:space="preserve"> Trebuie luată decizi</w:t>
      </w:r>
      <w:r w:rsidR="002C163D" w:rsidRPr="001127C1">
        <w:rPr>
          <w:noProof/>
        </w:rPr>
        <w:t>a</w:t>
      </w:r>
      <w:r w:rsidR="00F56FAA" w:rsidRPr="001127C1">
        <w:rPr>
          <w:noProof/>
        </w:rPr>
        <w:t xml:space="preserve"> fie </w:t>
      </w:r>
      <w:r w:rsidR="002C163D" w:rsidRPr="001127C1">
        <w:rPr>
          <w:noProof/>
        </w:rPr>
        <w:t xml:space="preserve">de a </w:t>
      </w:r>
      <w:r w:rsidR="00F56FAA" w:rsidRPr="001127C1">
        <w:rPr>
          <w:noProof/>
        </w:rPr>
        <w:t>întrerupe</w:t>
      </w:r>
      <w:r w:rsidR="00C85D1A" w:rsidRPr="001127C1">
        <w:rPr>
          <w:noProof/>
        </w:rPr>
        <w:t xml:space="preserve"> alăpt</w:t>
      </w:r>
      <w:r w:rsidR="001A30E4" w:rsidRPr="001127C1">
        <w:rPr>
          <w:noProof/>
        </w:rPr>
        <w:t>area</w:t>
      </w:r>
      <w:r w:rsidR="00C85D1A" w:rsidRPr="001127C1">
        <w:rPr>
          <w:noProof/>
        </w:rPr>
        <w:t>, fie</w:t>
      </w:r>
      <w:r w:rsidR="002C163D" w:rsidRPr="001127C1">
        <w:rPr>
          <w:noProof/>
        </w:rPr>
        <w:t xml:space="preserve"> de a</w:t>
      </w:r>
      <w:r w:rsidR="00C85D1A" w:rsidRPr="001127C1">
        <w:rPr>
          <w:noProof/>
        </w:rPr>
        <w:t xml:space="preserve"> întrerupe</w:t>
      </w:r>
      <w:r w:rsidR="002C163D" w:rsidRPr="001127C1">
        <w:rPr>
          <w:noProof/>
        </w:rPr>
        <w:t>/de a se abţine de</w:t>
      </w:r>
      <w:r w:rsidR="00F56FAA" w:rsidRPr="001127C1">
        <w:rPr>
          <w:noProof/>
        </w:rPr>
        <w:t xml:space="preserve"> la tratament.</w:t>
      </w:r>
    </w:p>
    <w:p w14:paraId="1FD530BE" w14:textId="77777777" w:rsidR="007A1323" w:rsidRPr="001127C1" w:rsidRDefault="007A1323" w:rsidP="00F92224">
      <w:pPr>
        <w:spacing w:line="240" w:lineRule="auto"/>
        <w:rPr>
          <w:noProof/>
        </w:rPr>
      </w:pPr>
    </w:p>
    <w:p w14:paraId="50BBA783" w14:textId="77777777" w:rsidR="007A1323" w:rsidRPr="001127C1" w:rsidRDefault="007A1323" w:rsidP="00F92224">
      <w:pPr>
        <w:spacing w:line="240" w:lineRule="auto"/>
        <w:rPr>
          <w:noProof/>
        </w:rPr>
      </w:pPr>
      <w:r w:rsidRPr="001127C1">
        <w:rPr>
          <w:noProof/>
          <w:u w:val="single"/>
        </w:rPr>
        <w:t>Fertilitatea</w:t>
      </w:r>
    </w:p>
    <w:p w14:paraId="4A163929" w14:textId="77777777" w:rsidR="007A1323" w:rsidRPr="001127C1" w:rsidRDefault="007A1323" w:rsidP="00F92224">
      <w:pPr>
        <w:spacing w:line="240" w:lineRule="auto"/>
        <w:rPr>
          <w:noProof/>
        </w:rPr>
      </w:pPr>
      <w:r w:rsidRPr="001127C1">
        <w:t xml:space="preserve">Nu s-au efectuat studii specifice cu rivaroxaban la om pentru evaluarea efectelor asupra fertilităţii. </w:t>
      </w:r>
      <w:r w:rsidR="000A438E" w:rsidRPr="001127C1">
        <w:t>În cadrul unui studiu efectuat la masculi şi femele de şobolan, n</w:t>
      </w:r>
      <w:r w:rsidRPr="001127C1">
        <w:t>u s-au observat efecte asupra fertilităţii (vezi pct. 5.3).</w:t>
      </w:r>
    </w:p>
    <w:p w14:paraId="519BBB4D" w14:textId="77777777" w:rsidR="00435637" w:rsidRPr="001127C1" w:rsidRDefault="00435637" w:rsidP="00F92224">
      <w:pPr>
        <w:spacing w:line="240" w:lineRule="auto"/>
        <w:rPr>
          <w:noProof/>
        </w:rPr>
      </w:pPr>
    </w:p>
    <w:p w14:paraId="5E6D57E8" w14:textId="77777777" w:rsidR="00435637" w:rsidRPr="001127C1" w:rsidRDefault="00435637" w:rsidP="00F92224">
      <w:pPr>
        <w:keepNext/>
        <w:spacing w:line="240" w:lineRule="auto"/>
        <w:ind w:left="567" w:hanging="567"/>
        <w:rPr>
          <w:b/>
          <w:bCs/>
          <w:noProof/>
        </w:rPr>
      </w:pPr>
      <w:r w:rsidRPr="001127C1">
        <w:rPr>
          <w:b/>
          <w:bCs/>
          <w:noProof/>
        </w:rPr>
        <w:t>4.7</w:t>
      </w:r>
      <w:r w:rsidRPr="001127C1">
        <w:rPr>
          <w:b/>
          <w:bCs/>
          <w:noProof/>
        </w:rPr>
        <w:tab/>
        <w:t>Efecte asupra capacităţii de a conduce vehicule şi de a folosi utilaje</w:t>
      </w:r>
    </w:p>
    <w:p w14:paraId="23D23E71" w14:textId="77777777" w:rsidR="00435637" w:rsidRPr="001127C1" w:rsidRDefault="00435637" w:rsidP="00F92224">
      <w:pPr>
        <w:keepNext/>
        <w:spacing w:line="240" w:lineRule="auto"/>
        <w:rPr>
          <w:noProof/>
        </w:rPr>
      </w:pPr>
    </w:p>
    <w:p w14:paraId="53B242C0" w14:textId="77777777" w:rsidR="007A1323" w:rsidRPr="001127C1" w:rsidRDefault="004235DF" w:rsidP="00F92224">
      <w:pPr>
        <w:spacing w:line="240" w:lineRule="auto"/>
        <w:rPr>
          <w:noProof/>
        </w:rPr>
      </w:pPr>
      <w:r w:rsidRPr="001127C1">
        <w:rPr>
          <w:noProof/>
        </w:rPr>
        <w:t>Rivaroxaban</w:t>
      </w:r>
      <w:r w:rsidR="007A1323" w:rsidRPr="001127C1">
        <w:rPr>
          <w:noProof/>
        </w:rPr>
        <w:t xml:space="preserve"> are influenţă minoră asupra capacităţii de a conduce vehicule sau de a folosi utilaje. S-au raportat reacţii adverse cum sunt sincopa </w:t>
      </w:r>
      <w:r w:rsidR="00307173" w:rsidRPr="001127C1">
        <w:rPr>
          <w:noProof/>
        </w:rPr>
        <w:t xml:space="preserve">(frecvenţa: mai puţin frecvente) </w:t>
      </w:r>
      <w:r w:rsidR="007A1323" w:rsidRPr="001127C1">
        <w:rPr>
          <w:noProof/>
        </w:rPr>
        <w:t>şi ameţe</w:t>
      </w:r>
      <w:r w:rsidR="00C17BC9" w:rsidRPr="001127C1">
        <w:rPr>
          <w:noProof/>
        </w:rPr>
        <w:t>lile</w:t>
      </w:r>
      <w:r w:rsidR="007A1323" w:rsidRPr="001127C1">
        <w:rPr>
          <w:noProof/>
        </w:rPr>
        <w:t xml:space="preserve"> </w:t>
      </w:r>
      <w:r w:rsidR="00307173" w:rsidRPr="001127C1">
        <w:rPr>
          <w:noProof/>
        </w:rPr>
        <w:t xml:space="preserve">(frecvenţa: frecvente) </w:t>
      </w:r>
      <w:r w:rsidR="007A1323" w:rsidRPr="001127C1">
        <w:rPr>
          <w:noProof/>
        </w:rPr>
        <w:t xml:space="preserve">(vezi pct. 4.8). </w:t>
      </w:r>
    </w:p>
    <w:p w14:paraId="78B7A773" w14:textId="77777777" w:rsidR="00D45CEB" w:rsidRPr="001127C1" w:rsidRDefault="00D45CEB" w:rsidP="00F92224">
      <w:pPr>
        <w:spacing w:line="240" w:lineRule="auto"/>
        <w:rPr>
          <w:noProof/>
        </w:rPr>
      </w:pPr>
      <w:r w:rsidRPr="001127C1">
        <w:rPr>
          <w:noProof/>
        </w:rPr>
        <w:t xml:space="preserve">Pacienţii care prezintă aceste </w:t>
      </w:r>
      <w:r w:rsidR="000F6954" w:rsidRPr="001127C1">
        <w:rPr>
          <w:noProof/>
        </w:rPr>
        <w:t xml:space="preserve">reacţii </w:t>
      </w:r>
      <w:r w:rsidRPr="001127C1">
        <w:rPr>
          <w:noProof/>
        </w:rPr>
        <w:t>adverse nu trebuie să conducă vehicule sau să folosească utilaje.</w:t>
      </w:r>
    </w:p>
    <w:p w14:paraId="389FCF9A" w14:textId="77777777" w:rsidR="00435637" w:rsidRPr="001127C1" w:rsidRDefault="00435637" w:rsidP="00F92224">
      <w:pPr>
        <w:spacing w:line="240" w:lineRule="auto"/>
        <w:rPr>
          <w:noProof/>
        </w:rPr>
      </w:pPr>
    </w:p>
    <w:p w14:paraId="65EC2547" w14:textId="77777777" w:rsidR="00435637" w:rsidRPr="001127C1" w:rsidRDefault="00435637" w:rsidP="00F92224">
      <w:pPr>
        <w:keepNext/>
        <w:spacing w:line="240" w:lineRule="auto"/>
        <w:ind w:left="567" w:hanging="567"/>
        <w:rPr>
          <w:b/>
          <w:bCs/>
          <w:noProof/>
        </w:rPr>
      </w:pPr>
      <w:r w:rsidRPr="001127C1">
        <w:rPr>
          <w:b/>
          <w:bCs/>
          <w:noProof/>
        </w:rPr>
        <w:t>4.8</w:t>
      </w:r>
      <w:r w:rsidRPr="001127C1">
        <w:rPr>
          <w:b/>
          <w:bCs/>
          <w:noProof/>
        </w:rPr>
        <w:tab/>
        <w:t>Reacţii adverse</w:t>
      </w:r>
    </w:p>
    <w:p w14:paraId="2F5F08EF" w14:textId="77777777" w:rsidR="00435637" w:rsidRPr="001127C1" w:rsidRDefault="00435637" w:rsidP="00F92224">
      <w:pPr>
        <w:keepNext/>
        <w:keepLines/>
        <w:spacing w:line="240" w:lineRule="auto"/>
        <w:rPr>
          <w:noProof/>
        </w:rPr>
      </w:pPr>
    </w:p>
    <w:p w14:paraId="6BE68121" w14:textId="77777777" w:rsidR="008264CD" w:rsidRPr="001127C1" w:rsidRDefault="008264CD" w:rsidP="00F92224">
      <w:pPr>
        <w:keepNext/>
        <w:keepLines/>
        <w:spacing w:line="240" w:lineRule="auto"/>
        <w:rPr>
          <w:noProof/>
          <w:u w:val="single"/>
        </w:rPr>
      </w:pPr>
      <w:r w:rsidRPr="001127C1">
        <w:rPr>
          <w:noProof/>
          <w:u w:val="single"/>
        </w:rPr>
        <w:t>Rezumatul profilului de siguranţă</w:t>
      </w:r>
    </w:p>
    <w:p w14:paraId="04F4B3B2" w14:textId="77777777" w:rsidR="007A1323" w:rsidRPr="001127C1" w:rsidRDefault="007A1323" w:rsidP="00F92224">
      <w:pPr>
        <w:spacing w:line="240" w:lineRule="auto"/>
        <w:rPr>
          <w:noProof/>
        </w:rPr>
      </w:pPr>
      <w:r w:rsidRPr="001127C1">
        <w:rPr>
          <w:noProof/>
        </w:rPr>
        <w:t xml:space="preserve">Siguranţa utilizării rivaroxaban a fost evaluată în </w:t>
      </w:r>
      <w:r w:rsidR="000F4A41" w:rsidRPr="001127C1">
        <w:rPr>
          <w:noProof/>
        </w:rPr>
        <w:t>treisprezece</w:t>
      </w:r>
      <w:r w:rsidR="0083424E" w:rsidRPr="001127C1">
        <w:rPr>
          <w:noProof/>
        </w:rPr>
        <w:t xml:space="preserve"> </w:t>
      </w:r>
      <w:r w:rsidRPr="001127C1">
        <w:rPr>
          <w:noProof/>
        </w:rPr>
        <w:t xml:space="preserve">studii </w:t>
      </w:r>
      <w:r w:rsidR="001D3173">
        <w:t xml:space="preserve">pivot </w:t>
      </w:r>
      <w:r w:rsidRPr="001127C1">
        <w:rPr>
          <w:noProof/>
        </w:rPr>
        <w:t>de fază III</w:t>
      </w:r>
      <w:r w:rsidR="007C516F">
        <w:rPr>
          <w:noProof/>
        </w:rPr>
        <w:t xml:space="preserve"> </w:t>
      </w:r>
      <w:r w:rsidR="001D3173">
        <w:t xml:space="preserve">(vezi Tabelul 1). </w:t>
      </w:r>
    </w:p>
    <w:p w14:paraId="3A9E6BF0" w14:textId="77777777" w:rsidR="00056ABD" w:rsidRDefault="00056ABD" w:rsidP="00F92224">
      <w:pPr>
        <w:spacing w:line="240" w:lineRule="auto"/>
        <w:rPr>
          <w:b/>
          <w:noProof/>
        </w:rPr>
      </w:pPr>
    </w:p>
    <w:p w14:paraId="6A9F9979" w14:textId="3B95C81D" w:rsidR="00097547" w:rsidRPr="005321B4" w:rsidRDefault="009D223D" w:rsidP="00F92224">
      <w:pPr>
        <w:spacing w:line="240" w:lineRule="auto"/>
        <w:rPr>
          <w:bCs/>
          <w:noProof/>
        </w:rPr>
      </w:pPr>
      <w:r>
        <w:t>Cumulativ, au fos expuși la rivaroxaban 69608 pacienți adulți în nouăsprezece studii de fază III și 4</w:t>
      </w:r>
      <w:r w:rsidR="00964C4F">
        <w:t>88</w:t>
      </w:r>
      <w:r>
        <w:t xml:space="preserve"> pacienți copii și adolescenți în două studii de fază II și </w:t>
      </w:r>
      <w:r w:rsidR="00964C4F">
        <w:t>două</w:t>
      </w:r>
      <w:r>
        <w:t xml:space="preserve"> </w:t>
      </w:r>
      <w:r w:rsidR="00964C4F">
        <w:t>studii</w:t>
      </w:r>
      <w:r>
        <w:t xml:space="preserve"> de fază III.</w:t>
      </w:r>
    </w:p>
    <w:p w14:paraId="07CF9525" w14:textId="77777777" w:rsidR="007A1323" w:rsidRPr="001127C1" w:rsidRDefault="007A1323" w:rsidP="00F92224">
      <w:pPr>
        <w:keepNext/>
        <w:spacing w:line="240" w:lineRule="auto"/>
        <w:rPr>
          <w:b/>
          <w:noProof/>
        </w:rPr>
      </w:pPr>
      <w:r w:rsidRPr="001127C1">
        <w:rPr>
          <w:b/>
          <w:noProof/>
        </w:rPr>
        <w:lastRenderedPageBreak/>
        <w:t xml:space="preserve">Tabelul 1: Numărul de pacienţi studiaţi, doza zilnică </w:t>
      </w:r>
      <w:r w:rsidR="0083424E" w:rsidRPr="001127C1">
        <w:rPr>
          <w:b/>
          <w:noProof/>
        </w:rPr>
        <w:t xml:space="preserve">totală </w:t>
      </w:r>
      <w:r w:rsidRPr="001127C1">
        <w:rPr>
          <w:b/>
          <w:noProof/>
        </w:rPr>
        <w:t>şi durata maximă a tratamentului în studiile de fază III</w:t>
      </w:r>
      <w:r w:rsidR="00EF6C1B">
        <w:rPr>
          <w:b/>
          <w:bCs/>
        </w:rPr>
        <w:t xml:space="preserve"> pediatrice și la adulți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583"/>
        <w:gridCol w:w="1194"/>
        <w:gridCol w:w="2034"/>
        <w:gridCol w:w="2045"/>
      </w:tblGrid>
      <w:tr w:rsidR="007A1323" w:rsidRPr="001127C1" w14:paraId="24ADFA71" w14:textId="77777777">
        <w:trPr>
          <w:tblHeader/>
        </w:trPr>
        <w:tc>
          <w:tcPr>
            <w:tcW w:w="3583" w:type="dxa"/>
          </w:tcPr>
          <w:p w14:paraId="41996C48" w14:textId="77777777" w:rsidR="007A1323" w:rsidRPr="001127C1" w:rsidRDefault="007A1323" w:rsidP="00F92224">
            <w:pPr>
              <w:keepNext/>
              <w:spacing w:after="120"/>
            </w:pPr>
            <w:r w:rsidRPr="001127C1">
              <w:rPr>
                <w:b/>
                <w:bCs/>
              </w:rPr>
              <w:t>Indicaţie</w:t>
            </w:r>
          </w:p>
        </w:tc>
        <w:tc>
          <w:tcPr>
            <w:tcW w:w="1194" w:type="dxa"/>
          </w:tcPr>
          <w:p w14:paraId="35DBD6B5" w14:textId="77777777" w:rsidR="007A1323" w:rsidRPr="001127C1" w:rsidRDefault="007A1323" w:rsidP="00F92224">
            <w:pPr>
              <w:keepNext/>
              <w:spacing w:after="120"/>
            </w:pPr>
            <w:r w:rsidRPr="001127C1">
              <w:rPr>
                <w:b/>
                <w:bCs/>
              </w:rPr>
              <w:t>Număr de pacienţi*</w:t>
            </w:r>
          </w:p>
        </w:tc>
        <w:tc>
          <w:tcPr>
            <w:tcW w:w="2034" w:type="dxa"/>
          </w:tcPr>
          <w:p w14:paraId="4DC89B58" w14:textId="77777777" w:rsidR="007A1323" w:rsidRPr="001127C1" w:rsidRDefault="007A1323" w:rsidP="00F92224">
            <w:pPr>
              <w:keepNext/>
              <w:spacing w:after="120"/>
            </w:pPr>
            <w:r w:rsidRPr="001127C1">
              <w:rPr>
                <w:b/>
                <w:bCs/>
              </w:rPr>
              <w:t xml:space="preserve">Doza zilnică </w:t>
            </w:r>
            <w:r w:rsidR="0083424E" w:rsidRPr="001127C1">
              <w:rPr>
                <w:b/>
                <w:bCs/>
              </w:rPr>
              <w:t>totală</w:t>
            </w:r>
            <w:r w:rsidR="00DB0A6F" w:rsidRPr="001127C1">
              <w:rPr>
                <w:b/>
                <w:bCs/>
              </w:rPr>
              <w:t xml:space="preserve"> </w:t>
            </w:r>
          </w:p>
        </w:tc>
        <w:tc>
          <w:tcPr>
            <w:tcW w:w="2045" w:type="dxa"/>
          </w:tcPr>
          <w:p w14:paraId="23FC64A6" w14:textId="77777777" w:rsidR="007A1323" w:rsidRPr="001127C1" w:rsidRDefault="007A1323" w:rsidP="00F92224">
            <w:pPr>
              <w:keepNext/>
              <w:spacing w:after="120"/>
            </w:pPr>
            <w:r w:rsidRPr="001127C1">
              <w:rPr>
                <w:b/>
                <w:bCs/>
              </w:rPr>
              <w:t xml:space="preserve">Durata maximă </w:t>
            </w:r>
            <w:r w:rsidR="00DB0A6F" w:rsidRPr="001127C1">
              <w:rPr>
                <w:b/>
                <w:bCs/>
              </w:rPr>
              <w:t xml:space="preserve">de </w:t>
            </w:r>
            <w:r w:rsidRPr="001127C1">
              <w:rPr>
                <w:b/>
                <w:bCs/>
              </w:rPr>
              <w:t xml:space="preserve"> tratament</w:t>
            </w:r>
          </w:p>
        </w:tc>
      </w:tr>
      <w:tr w:rsidR="007A1323" w:rsidRPr="001127C1" w14:paraId="45F97CDD" w14:textId="77777777">
        <w:tc>
          <w:tcPr>
            <w:tcW w:w="3583" w:type="dxa"/>
          </w:tcPr>
          <w:p w14:paraId="416D7520" w14:textId="77777777" w:rsidR="007A1323" w:rsidRPr="001127C1" w:rsidRDefault="007A1323" w:rsidP="00F92224">
            <w:pPr>
              <w:keepNext/>
              <w:spacing w:after="120"/>
            </w:pPr>
            <w:r w:rsidRPr="001127C1">
              <w:t xml:space="preserve">Prevenirea tromboemboliei venoase (TEV) la pacienţii adulţi </w:t>
            </w:r>
            <w:r w:rsidR="00E80057" w:rsidRPr="001127C1">
              <w:t xml:space="preserve">la </w:t>
            </w:r>
            <w:r w:rsidRPr="001127C1">
              <w:t xml:space="preserve">care </w:t>
            </w:r>
            <w:r w:rsidR="00515A67" w:rsidRPr="001127C1">
              <w:t>se efectuează</w:t>
            </w:r>
            <w:r w:rsidR="00DA63A9" w:rsidRPr="001127C1">
              <w:t xml:space="preserve"> intervenţii chirurgicale </w:t>
            </w:r>
            <w:r w:rsidRPr="001127C1">
              <w:t xml:space="preserve">de elecţie pentru substituţia şoldului sau </w:t>
            </w:r>
            <w:r w:rsidR="0028661A" w:rsidRPr="001127C1">
              <w:t xml:space="preserve">a </w:t>
            </w:r>
            <w:r w:rsidRPr="001127C1">
              <w:t>genunchiului</w:t>
            </w:r>
          </w:p>
        </w:tc>
        <w:tc>
          <w:tcPr>
            <w:tcW w:w="1194" w:type="dxa"/>
          </w:tcPr>
          <w:p w14:paraId="1F332FAF" w14:textId="77777777" w:rsidR="007A1323" w:rsidRPr="001127C1" w:rsidRDefault="007A1323" w:rsidP="00F92224">
            <w:pPr>
              <w:keepNext/>
              <w:spacing w:after="120"/>
            </w:pPr>
            <w:r w:rsidRPr="001127C1">
              <w:t>6097</w:t>
            </w:r>
          </w:p>
        </w:tc>
        <w:tc>
          <w:tcPr>
            <w:tcW w:w="2034" w:type="dxa"/>
          </w:tcPr>
          <w:p w14:paraId="09B90500" w14:textId="77777777" w:rsidR="007A1323" w:rsidRPr="001127C1" w:rsidRDefault="007A1323" w:rsidP="00F92224">
            <w:pPr>
              <w:keepNext/>
              <w:spacing w:after="120"/>
            </w:pPr>
            <w:r w:rsidRPr="001127C1">
              <w:t>10 mg</w:t>
            </w:r>
          </w:p>
        </w:tc>
        <w:tc>
          <w:tcPr>
            <w:tcW w:w="2045" w:type="dxa"/>
          </w:tcPr>
          <w:p w14:paraId="1A017BDD" w14:textId="77777777" w:rsidR="007A1323" w:rsidRPr="001127C1" w:rsidRDefault="007A1323" w:rsidP="00F92224">
            <w:pPr>
              <w:keepNext/>
              <w:spacing w:after="120"/>
            </w:pPr>
            <w:r w:rsidRPr="001127C1">
              <w:t>39 zile</w:t>
            </w:r>
          </w:p>
        </w:tc>
      </w:tr>
      <w:tr w:rsidR="00307173" w:rsidRPr="001127C1" w14:paraId="32ABC666" w14:textId="77777777">
        <w:tc>
          <w:tcPr>
            <w:tcW w:w="3583" w:type="dxa"/>
          </w:tcPr>
          <w:p w14:paraId="0F38113D" w14:textId="7064D412" w:rsidR="00307173" w:rsidRPr="001127C1" w:rsidRDefault="00307173" w:rsidP="00F92224">
            <w:pPr>
              <w:keepNext/>
              <w:spacing w:after="120"/>
            </w:pPr>
            <w:r w:rsidRPr="001127C1">
              <w:t>Prevenirea</w:t>
            </w:r>
            <w:r w:rsidR="002B52F7">
              <w:t xml:space="preserve"> </w:t>
            </w:r>
            <w:r w:rsidR="00F04A92" w:rsidRPr="001127C1">
              <w:t>TEV</w:t>
            </w:r>
            <w:r w:rsidRPr="001127C1">
              <w:t xml:space="preserve"> la pacienţii cu afecţiuni medicale</w:t>
            </w:r>
          </w:p>
        </w:tc>
        <w:tc>
          <w:tcPr>
            <w:tcW w:w="1194" w:type="dxa"/>
          </w:tcPr>
          <w:p w14:paraId="74FA1AA9" w14:textId="77777777" w:rsidR="00307173" w:rsidRPr="001127C1" w:rsidRDefault="00307173" w:rsidP="00F92224">
            <w:pPr>
              <w:keepNext/>
              <w:spacing w:after="120"/>
            </w:pPr>
            <w:r w:rsidRPr="001127C1">
              <w:t>3997</w:t>
            </w:r>
          </w:p>
        </w:tc>
        <w:tc>
          <w:tcPr>
            <w:tcW w:w="2034" w:type="dxa"/>
          </w:tcPr>
          <w:p w14:paraId="39DDCCDE" w14:textId="77777777" w:rsidR="00307173" w:rsidRPr="001127C1" w:rsidRDefault="00307173" w:rsidP="00F92224">
            <w:pPr>
              <w:keepNext/>
              <w:spacing w:after="120"/>
            </w:pPr>
            <w:r w:rsidRPr="001127C1">
              <w:t>10 mg</w:t>
            </w:r>
          </w:p>
        </w:tc>
        <w:tc>
          <w:tcPr>
            <w:tcW w:w="2045" w:type="dxa"/>
          </w:tcPr>
          <w:p w14:paraId="0D0923B6" w14:textId="77777777" w:rsidR="00307173" w:rsidRPr="001127C1" w:rsidRDefault="00307173" w:rsidP="00F92224">
            <w:pPr>
              <w:keepNext/>
              <w:spacing w:after="120"/>
            </w:pPr>
            <w:r w:rsidRPr="001127C1">
              <w:t>39 zile</w:t>
            </w:r>
          </w:p>
        </w:tc>
      </w:tr>
      <w:tr w:rsidR="007A1323" w:rsidRPr="001127C1" w14:paraId="1A589178" w14:textId="77777777">
        <w:tc>
          <w:tcPr>
            <w:tcW w:w="3583" w:type="dxa"/>
          </w:tcPr>
          <w:p w14:paraId="02E70343" w14:textId="4A469B65" w:rsidR="007A1323" w:rsidRPr="001127C1" w:rsidRDefault="007A1323" w:rsidP="00F92224">
            <w:pPr>
              <w:keepNext/>
              <w:spacing w:after="120"/>
            </w:pPr>
            <w:r w:rsidRPr="001127C1">
              <w:t xml:space="preserve">Tratamentul </w:t>
            </w:r>
            <w:r w:rsidR="002B52F7">
              <w:t>trombozei venoase profunde (</w:t>
            </w:r>
            <w:r w:rsidRPr="001127C1">
              <w:t>TVP</w:t>
            </w:r>
            <w:r w:rsidR="002B52F7">
              <w:t>)</w:t>
            </w:r>
            <w:r w:rsidR="00307173" w:rsidRPr="001127C1">
              <w:t xml:space="preserve">, </w:t>
            </w:r>
            <w:r w:rsidR="002B52F7">
              <w:t>al emboliei pulmonare (</w:t>
            </w:r>
            <w:r w:rsidR="00307173" w:rsidRPr="001127C1">
              <w:t>EP</w:t>
            </w:r>
            <w:r w:rsidR="002B52F7">
              <w:t>)</w:t>
            </w:r>
            <w:r w:rsidRPr="001127C1">
              <w:t xml:space="preserve"> şi prevenirea </w:t>
            </w:r>
            <w:r w:rsidR="0083424E" w:rsidRPr="001127C1">
              <w:t>r</w:t>
            </w:r>
            <w:r w:rsidRPr="001127C1">
              <w:t>ecuren</w:t>
            </w:r>
            <w:r w:rsidR="00991175" w:rsidRPr="001127C1">
              <w:t>ţ</w:t>
            </w:r>
            <w:r w:rsidRPr="001127C1">
              <w:t>e</w:t>
            </w:r>
            <w:r w:rsidR="00435FEE" w:rsidRPr="001127C1">
              <w:t>i</w:t>
            </w:r>
            <w:r w:rsidR="0028661A" w:rsidRPr="001127C1">
              <w:t xml:space="preserve"> </w:t>
            </w:r>
          </w:p>
        </w:tc>
        <w:tc>
          <w:tcPr>
            <w:tcW w:w="1194" w:type="dxa"/>
          </w:tcPr>
          <w:p w14:paraId="7374CA66" w14:textId="77777777" w:rsidR="007A1323" w:rsidRPr="001127C1" w:rsidRDefault="0083424E" w:rsidP="00F92224">
            <w:pPr>
              <w:keepNext/>
              <w:spacing w:after="120"/>
            </w:pPr>
            <w:r w:rsidRPr="001127C1">
              <w:t>6790</w:t>
            </w:r>
          </w:p>
        </w:tc>
        <w:tc>
          <w:tcPr>
            <w:tcW w:w="2034" w:type="dxa"/>
          </w:tcPr>
          <w:p w14:paraId="62859993" w14:textId="77777777" w:rsidR="007A1323" w:rsidRPr="001127C1" w:rsidRDefault="007A1323" w:rsidP="00F92224">
            <w:pPr>
              <w:keepNext/>
              <w:spacing w:after="120"/>
            </w:pPr>
            <w:r w:rsidRPr="001127C1">
              <w:t>Zilele 1 </w:t>
            </w:r>
            <w:r w:rsidRPr="001127C1">
              <w:noBreakHyphen/>
              <w:t> 21: 30 mg</w:t>
            </w:r>
          </w:p>
          <w:p w14:paraId="3A618A2C" w14:textId="77777777" w:rsidR="007A1323" w:rsidRPr="001127C1" w:rsidRDefault="007A1323" w:rsidP="00F92224">
            <w:pPr>
              <w:keepNext/>
              <w:spacing w:after="120"/>
            </w:pPr>
            <w:r w:rsidRPr="001127C1">
              <w:t>Începând cu ziua 22: 20 mg</w:t>
            </w:r>
          </w:p>
          <w:p w14:paraId="4AFE97CB" w14:textId="77777777" w:rsidR="00B10E57" w:rsidRPr="001127C1" w:rsidRDefault="0083424E" w:rsidP="00F92224">
            <w:pPr>
              <w:keepNext/>
              <w:spacing w:after="120"/>
            </w:pPr>
            <w:r w:rsidRPr="001127C1">
              <w:t xml:space="preserve">După cel puțin 6 luni: </w:t>
            </w:r>
          </w:p>
          <w:p w14:paraId="24123079" w14:textId="77777777" w:rsidR="0083424E" w:rsidRPr="001127C1" w:rsidRDefault="0083424E" w:rsidP="00F92224">
            <w:pPr>
              <w:keepNext/>
              <w:spacing w:after="120"/>
            </w:pPr>
            <w:r w:rsidRPr="001127C1">
              <w:t>10 mg sau 20 mg</w:t>
            </w:r>
          </w:p>
        </w:tc>
        <w:tc>
          <w:tcPr>
            <w:tcW w:w="2045" w:type="dxa"/>
          </w:tcPr>
          <w:p w14:paraId="68DA50BF" w14:textId="77777777" w:rsidR="007A1323" w:rsidRPr="001127C1" w:rsidRDefault="007A1323" w:rsidP="00F92224">
            <w:pPr>
              <w:keepNext/>
              <w:spacing w:after="120"/>
            </w:pPr>
            <w:r w:rsidRPr="001127C1">
              <w:t>21 luni</w:t>
            </w:r>
          </w:p>
        </w:tc>
      </w:tr>
      <w:tr w:rsidR="00EF6C1B" w:rsidRPr="001127C1" w14:paraId="61765768" w14:textId="77777777">
        <w:tc>
          <w:tcPr>
            <w:tcW w:w="3583" w:type="dxa"/>
          </w:tcPr>
          <w:p w14:paraId="52D17984" w14:textId="77777777" w:rsidR="00EF6C1B" w:rsidRPr="001127C1" w:rsidRDefault="00EF6C1B" w:rsidP="00F92224">
            <w:pPr>
              <w:keepNext/>
              <w:spacing w:after="120"/>
            </w:pPr>
            <w:r>
              <w:t>Tratamentul TEV și prevenirea recurenței TEV la nou-născuții la termen și copiii cu vârsta sub 18 ani după inițierea tratamentului anticoagulant standard</w:t>
            </w:r>
          </w:p>
        </w:tc>
        <w:tc>
          <w:tcPr>
            <w:tcW w:w="1194" w:type="dxa"/>
          </w:tcPr>
          <w:p w14:paraId="492F9D63" w14:textId="77777777" w:rsidR="00EF6C1B" w:rsidRPr="001127C1" w:rsidRDefault="00EF6C1B" w:rsidP="00F92224">
            <w:pPr>
              <w:keepNext/>
              <w:spacing w:after="120"/>
            </w:pPr>
            <w:r>
              <w:t>329</w:t>
            </w:r>
          </w:p>
        </w:tc>
        <w:tc>
          <w:tcPr>
            <w:tcW w:w="2034" w:type="dxa"/>
          </w:tcPr>
          <w:p w14:paraId="42B5B00A" w14:textId="77777777" w:rsidR="00EF6C1B" w:rsidRPr="00F4669D" w:rsidRDefault="00EF6C1B" w:rsidP="00026643">
            <w:pPr>
              <w:pStyle w:val="Default"/>
              <w:rPr>
                <w:lang w:val="ro-RO"/>
              </w:rPr>
            </w:pPr>
            <w:r w:rsidRPr="00026643">
              <w:rPr>
                <w:sz w:val="22"/>
                <w:szCs w:val="22"/>
                <w:lang w:val="ro-RO"/>
              </w:rPr>
              <w:t>Doză ajustată cu greutatea corporală pentru a atinge o expunere similară cu cea observată la adulții tratați pentru TVP cu 20 mg de rivaroxaban o dată pe zi</w:t>
            </w:r>
          </w:p>
        </w:tc>
        <w:tc>
          <w:tcPr>
            <w:tcW w:w="2045" w:type="dxa"/>
          </w:tcPr>
          <w:p w14:paraId="4F2F37A3" w14:textId="77777777" w:rsidR="00EF6C1B" w:rsidRPr="001127C1" w:rsidRDefault="00EF6C1B" w:rsidP="00F92224">
            <w:pPr>
              <w:keepNext/>
              <w:spacing w:after="120"/>
            </w:pPr>
            <w:r>
              <w:t>12 luni</w:t>
            </w:r>
          </w:p>
        </w:tc>
      </w:tr>
      <w:tr w:rsidR="007A1323" w:rsidRPr="001127C1" w14:paraId="7DB8C02B" w14:textId="77777777">
        <w:tc>
          <w:tcPr>
            <w:tcW w:w="3583" w:type="dxa"/>
          </w:tcPr>
          <w:p w14:paraId="14041FE7" w14:textId="77777777" w:rsidR="007A1323" w:rsidRPr="001127C1" w:rsidRDefault="007A1323" w:rsidP="00F92224">
            <w:pPr>
              <w:keepNext/>
              <w:spacing w:after="120"/>
            </w:pPr>
            <w:r w:rsidRPr="001127C1">
              <w:t>Prevenirea accidentului vascular cerebral şi a emboliei sistemice la pacienţii cu fibrilaţie atrială non</w:t>
            </w:r>
            <w:r w:rsidRPr="001127C1">
              <w:noBreakHyphen/>
              <w:t>valvulară</w:t>
            </w:r>
          </w:p>
        </w:tc>
        <w:tc>
          <w:tcPr>
            <w:tcW w:w="1194" w:type="dxa"/>
          </w:tcPr>
          <w:p w14:paraId="7D48A2B4" w14:textId="77777777" w:rsidR="007A1323" w:rsidRPr="001127C1" w:rsidRDefault="007A1323" w:rsidP="00F92224">
            <w:pPr>
              <w:keepNext/>
              <w:spacing w:after="120"/>
            </w:pPr>
            <w:r w:rsidRPr="001127C1">
              <w:t>7750</w:t>
            </w:r>
          </w:p>
        </w:tc>
        <w:tc>
          <w:tcPr>
            <w:tcW w:w="2034" w:type="dxa"/>
          </w:tcPr>
          <w:p w14:paraId="6696BFA9" w14:textId="77777777" w:rsidR="007A1323" w:rsidRPr="001127C1" w:rsidRDefault="007A1323" w:rsidP="00F92224">
            <w:pPr>
              <w:keepNext/>
              <w:spacing w:after="120"/>
            </w:pPr>
            <w:r w:rsidRPr="001127C1">
              <w:t>20 mg</w:t>
            </w:r>
          </w:p>
        </w:tc>
        <w:tc>
          <w:tcPr>
            <w:tcW w:w="2045" w:type="dxa"/>
          </w:tcPr>
          <w:p w14:paraId="4043A25E" w14:textId="77777777" w:rsidR="007A1323" w:rsidRPr="001127C1" w:rsidRDefault="007A1323" w:rsidP="00F92224">
            <w:pPr>
              <w:keepNext/>
              <w:spacing w:after="120"/>
            </w:pPr>
            <w:r w:rsidRPr="001127C1">
              <w:t>41 luni</w:t>
            </w:r>
          </w:p>
        </w:tc>
      </w:tr>
      <w:tr w:rsidR="00307173" w:rsidRPr="001127C1" w14:paraId="73B2D3AF" w14:textId="77777777">
        <w:tc>
          <w:tcPr>
            <w:tcW w:w="3583" w:type="dxa"/>
          </w:tcPr>
          <w:p w14:paraId="33B13186" w14:textId="77777777" w:rsidR="00307173" w:rsidRPr="001127C1" w:rsidRDefault="00307173" w:rsidP="00F92224">
            <w:pPr>
              <w:keepNext/>
              <w:spacing w:after="120"/>
            </w:pPr>
            <w:r w:rsidRPr="001127C1">
              <w:t xml:space="preserve">Prevenirea evenimentelor aterotrombotice la pacienţi după un </w:t>
            </w:r>
            <w:r w:rsidR="003139C0" w:rsidRPr="001127C1">
              <w:t>sindrom coronarian acut (</w:t>
            </w:r>
            <w:r w:rsidRPr="001127C1">
              <w:t>SCA</w:t>
            </w:r>
            <w:r w:rsidR="003139C0" w:rsidRPr="001127C1">
              <w:t>)</w:t>
            </w:r>
          </w:p>
        </w:tc>
        <w:tc>
          <w:tcPr>
            <w:tcW w:w="1194" w:type="dxa"/>
          </w:tcPr>
          <w:p w14:paraId="2FC5BDEB" w14:textId="77777777" w:rsidR="00307173" w:rsidRPr="001127C1" w:rsidRDefault="00307173" w:rsidP="00F92224">
            <w:pPr>
              <w:keepNext/>
              <w:spacing w:after="120"/>
            </w:pPr>
            <w:r w:rsidRPr="001127C1">
              <w:t>10225</w:t>
            </w:r>
          </w:p>
        </w:tc>
        <w:tc>
          <w:tcPr>
            <w:tcW w:w="2034" w:type="dxa"/>
          </w:tcPr>
          <w:p w14:paraId="5013AAD9" w14:textId="77777777" w:rsidR="00307173" w:rsidRPr="001127C1" w:rsidRDefault="00307173" w:rsidP="00F92224">
            <w:pPr>
              <w:keepNext/>
              <w:spacing w:after="120"/>
            </w:pPr>
            <w:r w:rsidRPr="001127C1">
              <w:t>5 mg sau respectiv 10 mg, administrat concomitent cu AAS sau AAS plus clopidogrel sau ticlopidină</w:t>
            </w:r>
          </w:p>
        </w:tc>
        <w:tc>
          <w:tcPr>
            <w:tcW w:w="2045" w:type="dxa"/>
          </w:tcPr>
          <w:p w14:paraId="1D8E35CE" w14:textId="77777777" w:rsidR="00307173" w:rsidRPr="001127C1" w:rsidRDefault="00307173" w:rsidP="00F92224">
            <w:pPr>
              <w:keepNext/>
              <w:spacing w:after="120"/>
            </w:pPr>
            <w:r w:rsidRPr="001127C1">
              <w:t>31 luni</w:t>
            </w:r>
          </w:p>
        </w:tc>
      </w:tr>
      <w:tr w:rsidR="00785DBB" w:rsidRPr="001127C1" w14:paraId="2AC3F4CE" w14:textId="77777777">
        <w:tc>
          <w:tcPr>
            <w:tcW w:w="3583" w:type="dxa"/>
            <w:vMerge w:val="restart"/>
          </w:tcPr>
          <w:p w14:paraId="2E6FD517" w14:textId="77777777" w:rsidR="00785DBB" w:rsidRPr="001127C1" w:rsidRDefault="00785DBB" w:rsidP="00F92224">
            <w:pPr>
              <w:keepNext/>
              <w:spacing w:after="120"/>
            </w:pPr>
            <w:r w:rsidRPr="001127C1">
              <w:t>Prevenirea evenimentelor aterotrombotice la pacienţi cu BAC/BAP</w:t>
            </w:r>
          </w:p>
        </w:tc>
        <w:tc>
          <w:tcPr>
            <w:tcW w:w="1194" w:type="dxa"/>
          </w:tcPr>
          <w:p w14:paraId="134E9838" w14:textId="77777777" w:rsidR="00785DBB" w:rsidRPr="001127C1" w:rsidRDefault="00785DBB" w:rsidP="00F92224">
            <w:pPr>
              <w:keepNext/>
              <w:spacing w:after="120"/>
            </w:pPr>
            <w:r w:rsidRPr="001127C1">
              <w:t>18.244</w:t>
            </w:r>
          </w:p>
        </w:tc>
        <w:tc>
          <w:tcPr>
            <w:tcW w:w="2034" w:type="dxa"/>
          </w:tcPr>
          <w:p w14:paraId="49324D0C" w14:textId="77777777" w:rsidR="00785DBB" w:rsidRPr="001127C1" w:rsidRDefault="00785DBB" w:rsidP="00F92224">
            <w:pPr>
              <w:keepNext/>
              <w:spacing w:after="120"/>
            </w:pPr>
            <w:r w:rsidRPr="001127C1">
              <w:t>5 mg administrat concomitent cu AAS sau 10 mg în monoterapie</w:t>
            </w:r>
          </w:p>
        </w:tc>
        <w:tc>
          <w:tcPr>
            <w:tcW w:w="2045" w:type="dxa"/>
          </w:tcPr>
          <w:p w14:paraId="29C2A1BF" w14:textId="77777777" w:rsidR="00785DBB" w:rsidRPr="001127C1" w:rsidRDefault="00785DBB" w:rsidP="00F92224">
            <w:pPr>
              <w:keepNext/>
              <w:spacing w:after="120"/>
            </w:pPr>
            <w:r w:rsidRPr="001127C1">
              <w:t>47 luni</w:t>
            </w:r>
          </w:p>
        </w:tc>
      </w:tr>
      <w:tr w:rsidR="00785DBB" w:rsidRPr="001127C1" w14:paraId="136E897B" w14:textId="77777777">
        <w:tc>
          <w:tcPr>
            <w:tcW w:w="3583" w:type="dxa"/>
            <w:vMerge/>
          </w:tcPr>
          <w:p w14:paraId="3A934333" w14:textId="77777777" w:rsidR="00785DBB" w:rsidRPr="001127C1" w:rsidRDefault="00785DBB" w:rsidP="00F92224">
            <w:pPr>
              <w:keepNext/>
              <w:spacing w:after="120"/>
            </w:pPr>
          </w:p>
        </w:tc>
        <w:tc>
          <w:tcPr>
            <w:tcW w:w="1194" w:type="dxa"/>
          </w:tcPr>
          <w:p w14:paraId="3E85D67E" w14:textId="77777777" w:rsidR="00785DBB" w:rsidRPr="001127C1" w:rsidRDefault="00785DBB" w:rsidP="005321B4">
            <w:pPr>
              <w:pStyle w:val="Default"/>
            </w:pPr>
            <w:r>
              <w:rPr>
                <w:sz w:val="22"/>
                <w:szCs w:val="22"/>
              </w:rPr>
              <w:t>3256**</w:t>
            </w:r>
          </w:p>
        </w:tc>
        <w:tc>
          <w:tcPr>
            <w:tcW w:w="2034" w:type="dxa"/>
          </w:tcPr>
          <w:p w14:paraId="2F8266E2" w14:textId="77777777" w:rsidR="00785DBB" w:rsidRPr="001127C1" w:rsidRDefault="00997004" w:rsidP="005321B4">
            <w:pPr>
              <w:pStyle w:val="Default"/>
            </w:pPr>
            <w:r>
              <w:rPr>
                <w:sz w:val="22"/>
                <w:szCs w:val="22"/>
              </w:rPr>
              <w:t xml:space="preserve">5 mg administrate </w:t>
            </w:r>
            <w:proofErr w:type="spellStart"/>
            <w:r>
              <w:rPr>
                <w:sz w:val="22"/>
                <w:szCs w:val="22"/>
              </w:rPr>
              <w:t>concomitent</w:t>
            </w:r>
            <w:proofErr w:type="spellEnd"/>
            <w:r>
              <w:rPr>
                <w:sz w:val="22"/>
                <w:szCs w:val="22"/>
              </w:rPr>
              <w:t xml:space="preserve"> cu AAS</w:t>
            </w:r>
          </w:p>
        </w:tc>
        <w:tc>
          <w:tcPr>
            <w:tcW w:w="2045" w:type="dxa"/>
          </w:tcPr>
          <w:p w14:paraId="38B1AE0A" w14:textId="77777777" w:rsidR="00785DBB" w:rsidRPr="001127C1" w:rsidRDefault="00997004" w:rsidP="00F92224">
            <w:pPr>
              <w:keepNext/>
              <w:spacing w:after="120"/>
            </w:pPr>
            <w:r>
              <w:t>42 luni</w:t>
            </w:r>
          </w:p>
        </w:tc>
      </w:tr>
    </w:tbl>
    <w:p w14:paraId="129CF0FA" w14:textId="77777777" w:rsidR="007A1323" w:rsidRDefault="007A1323" w:rsidP="00F92224">
      <w:pPr>
        <w:spacing w:line="240" w:lineRule="auto"/>
      </w:pPr>
      <w:r w:rsidRPr="001127C1">
        <w:t>*Pacienţi la care s-a administrat cel puţin o doză de rivaroxaban</w:t>
      </w:r>
    </w:p>
    <w:p w14:paraId="29D570A0" w14:textId="77777777" w:rsidR="0068024C" w:rsidRPr="001127C1" w:rsidRDefault="0068024C" w:rsidP="00F92224">
      <w:pPr>
        <w:spacing w:line="240" w:lineRule="auto"/>
        <w:rPr>
          <w:noProof/>
        </w:rPr>
      </w:pPr>
      <w:r>
        <w:t>**</w:t>
      </w:r>
      <w:r w:rsidR="00665DF5">
        <w:t xml:space="preserve"> </w:t>
      </w:r>
      <w:r>
        <w:t>Din studiul VOYAGER PAD</w:t>
      </w:r>
    </w:p>
    <w:p w14:paraId="7C4E80BD" w14:textId="77777777" w:rsidR="007A1323" w:rsidRPr="001127C1" w:rsidRDefault="007A1323" w:rsidP="00F92224">
      <w:pPr>
        <w:spacing w:line="240" w:lineRule="auto"/>
        <w:rPr>
          <w:noProof/>
        </w:rPr>
      </w:pPr>
    </w:p>
    <w:p w14:paraId="6AADD1F6" w14:textId="77777777" w:rsidR="007A1323" w:rsidRPr="001127C1" w:rsidRDefault="00CD5F70" w:rsidP="00F92224">
      <w:pPr>
        <w:spacing w:line="240" w:lineRule="auto"/>
      </w:pPr>
      <w:r w:rsidRPr="001127C1">
        <w:rPr>
          <w:noProof/>
        </w:rPr>
        <w:t>Reac</w:t>
      </w:r>
      <w:r w:rsidR="00991175" w:rsidRPr="001127C1">
        <w:rPr>
          <w:noProof/>
        </w:rPr>
        <w:t>ţ</w:t>
      </w:r>
      <w:r w:rsidRPr="001127C1">
        <w:rPr>
          <w:noProof/>
        </w:rPr>
        <w:t>iile adverse raportate cel mai frecvent la pacien</w:t>
      </w:r>
      <w:r w:rsidR="00991175" w:rsidRPr="001127C1">
        <w:rPr>
          <w:noProof/>
        </w:rPr>
        <w:t>ţ</w:t>
      </w:r>
      <w:r w:rsidRPr="001127C1">
        <w:rPr>
          <w:noProof/>
        </w:rPr>
        <w:t xml:space="preserve">ii la care se administrează rivaroxaban au fost hemoragiile </w:t>
      </w:r>
      <w:r w:rsidR="00CA7355" w:rsidRPr="001127C1">
        <w:rPr>
          <w:noProof/>
        </w:rPr>
        <w:t xml:space="preserve">(Tabelul 2) </w:t>
      </w:r>
      <w:r w:rsidRPr="001127C1">
        <w:rPr>
          <w:noProof/>
        </w:rPr>
        <w:t xml:space="preserve">(vezi </w:t>
      </w:r>
      <w:r w:rsidR="00814675" w:rsidRPr="001127C1">
        <w:rPr>
          <w:noProof/>
        </w:rPr>
        <w:t xml:space="preserve">de asemenea </w:t>
      </w:r>
      <w:r w:rsidRPr="001127C1">
        <w:rPr>
          <w:noProof/>
        </w:rPr>
        <w:t xml:space="preserve">pct. 4.4 </w:t>
      </w:r>
      <w:r w:rsidR="00991175" w:rsidRPr="001127C1">
        <w:rPr>
          <w:noProof/>
        </w:rPr>
        <w:t>ş</w:t>
      </w:r>
      <w:r w:rsidRPr="001127C1">
        <w:rPr>
          <w:noProof/>
        </w:rPr>
        <w:t>i „Descrierea reacţiilor adverse selectate” de mai jos). Hemoragiile raportate cel mai frecvent</w:t>
      </w:r>
      <w:r w:rsidR="008041D5" w:rsidRPr="001127C1">
        <w:t xml:space="preserve"> </w:t>
      </w:r>
      <w:r w:rsidRPr="001127C1">
        <w:rPr>
          <w:noProof/>
        </w:rPr>
        <w:t>au fost epistaxisul (</w:t>
      </w:r>
      <w:r w:rsidR="00042871" w:rsidRPr="001127C1">
        <w:rPr>
          <w:noProof/>
        </w:rPr>
        <w:t>4,5</w:t>
      </w:r>
      <w:r w:rsidRPr="001127C1">
        <w:rPr>
          <w:noProof/>
        </w:rPr>
        <w:t xml:space="preserve">%) </w:t>
      </w:r>
      <w:r w:rsidR="00991175" w:rsidRPr="001127C1">
        <w:rPr>
          <w:noProof/>
        </w:rPr>
        <w:t>ş</w:t>
      </w:r>
      <w:r w:rsidRPr="001127C1">
        <w:rPr>
          <w:noProof/>
        </w:rPr>
        <w:t>i hemoragia de tract gastro-intestinal (</w:t>
      </w:r>
      <w:r w:rsidR="00042871" w:rsidRPr="001127C1">
        <w:rPr>
          <w:noProof/>
        </w:rPr>
        <w:t>3,8</w:t>
      </w:r>
      <w:r w:rsidRPr="001127C1">
        <w:rPr>
          <w:noProof/>
        </w:rPr>
        <w:t>%).</w:t>
      </w:r>
    </w:p>
    <w:p w14:paraId="295CBB96" w14:textId="77777777" w:rsidR="0083424E" w:rsidRPr="001127C1" w:rsidRDefault="0083424E" w:rsidP="00F92224">
      <w:pPr>
        <w:spacing w:line="240" w:lineRule="auto"/>
      </w:pPr>
    </w:p>
    <w:p w14:paraId="65952E93" w14:textId="77777777" w:rsidR="0083424E" w:rsidRPr="001127C1" w:rsidRDefault="0083424E" w:rsidP="00F92224">
      <w:pPr>
        <w:keepNext/>
        <w:rPr>
          <w:b/>
        </w:rPr>
      </w:pPr>
      <w:r w:rsidRPr="001127C1">
        <w:rPr>
          <w:b/>
        </w:rPr>
        <w:t>Tabelul 2</w:t>
      </w:r>
      <w:r w:rsidR="00BF141A" w:rsidRPr="001127C1">
        <w:rPr>
          <w:b/>
        </w:rPr>
        <w:t>:</w:t>
      </w:r>
      <w:r w:rsidRPr="001127C1">
        <w:rPr>
          <w:b/>
        </w:rPr>
        <w:t xml:space="preserve"> Incidența evenimentelor hemoragice</w:t>
      </w:r>
      <w:r w:rsidR="00BF141A" w:rsidRPr="001127C1">
        <w:rPr>
          <w:b/>
        </w:rPr>
        <w:t>*</w:t>
      </w:r>
      <w:r w:rsidRPr="001127C1">
        <w:rPr>
          <w:b/>
        </w:rPr>
        <w:t xml:space="preserve"> și </w:t>
      </w:r>
      <w:r w:rsidR="00F04A92" w:rsidRPr="001127C1">
        <w:rPr>
          <w:b/>
        </w:rPr>
        <w:t xml:space="preserve">a </w:t>
      </w:r>
      <w:r w:rsidRPr="001127C1">
        <w:rPr>
          <w:b/>
        </w:rPr>
        <w:t xml:space="preserve">anemiei la pacienții expuși la rivaroxaban în cadrul studiilor de fază III </w:t>
      </w:r>
      <w:r w:rsidR="002F4925">
        <w:rPr>
          <w:b/>
          <w:bCs/>
        </w:rPr>
        <w:t xml:space="preserve">pediatrice și la adulți </w:t>
      </w:r>
      <w:r w:rsidRPr="001127C1">
        <w:rPr>
          <w:b/>
        </w:rPr>
        <w:t>finalizate:</w:t>
      </w:r>
    </w:p>
    <w:p w14:paraId="2728A960" w14:textId="77777777" w:rsidR="0083424E" w:rsidRPr="001127C1" w:rsidRDefault="0083424E" w:rsidP="00F92224">
      <w:pPr>
        <w:keepNext/>
        <w:rPr>
          <w:b/>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44"/>
        <w:gridCol w:w="1985"/>
        <w:gridCol w:w="2126"/>
      </w:tblGrid>
      <w:tr w:rsidR="0083424E" w:rsidRPr="001127C1" w14:paraId="081D519E" w14:textId="77777777" w:rsidTr="00DD7DCF">
        <w:trPr>
          <w:tblHeader/>
        </w:trPr>
        <w:tc>
          <w:tcPr>
            <w:tcW w:w="3544" w:type="dxa"/>
          </w:tcPr>
          <w:p w14:paraId="5DF697E6" w14:textId="77777777" w:rsidR="0083424E" w:rsidRPr="001127C1" w:rsidRDefault="0083424E" w:rsidP="00F92224">
            <w:pPr>
              <w:keepNext/>
              <w:rPr>
                <w:b/>
              </w:rPr>
            </w:pPr>
            <w:r w:rsidRPr="001127C1">
              <w:rPr>
                <w:b/>
              </w:rPr>
              <w:t>Indicație</w:t>
            </w:r>
          </w:p>
        </w:tc>
        <w:tc>
          <w:tcPr>
            <w:tcW w:w="1985" w:type="dxa"/>
          </w:tcPr>
          <w:p w14:paraId="582E2C18" w14:textId="77777777" w:rsidR="0083424E" w:rsidRPr="001127C1" w:rsidRDefault="0083424E" w:rsidP="00F92224">
            <w:pPr>
              <w:keepNext/>
            </w:pPr>
            <w:r w:rsidRPr="001127C1">
              <w:rPr>
                <w:b/>
              </w:rPr>
              <w:t>Orice hemoragie</w:t>
            </w:r>
          </w:p>
        </w:tc>
        <w:tc>
          <w:tcPr>
            <w:tcW w:w="2126" w:type="dxa"/>
          </w:tcPr>
          <w:p w14:paraId="7E5E70E1" w14:textId="77777777" w:rsidR="0083424E" w:rsidRPr="001127C1" w:rsidRDefault="0083424E" w:rsidP="00F92224">
            <w:pPr>
              <w:keepNext/>
              <w:rPr>
                <w:b/>
              </w:rPr>
            </w:pPr>
            <w:r w:rsidRPr="001127C1">
              <w:rPr>
                <w:b/>
              </w:rPr>
              <w:t>Anemie</w:t>
            </w:r>
          </w:p>
        </w:tc>
      </w:tr>
      <w:tr w:rsidR="0083424E" w:rsidRPr="001127C1" w14:paraId="6FD9BDB1" w14:textId="77777777" w:rsidTr="00DD7DCF">
        <w:tc>
          <w:tcPr>
            <w:tcW w:w="3544" w:type="dxa"/>
          </w:tcPr>
          <w:p w14:paraId="67D0C0D6" w14:textId="77777777" w:rsidR="0083424E" w:rsidRPr="001127C1" w:rsidRDefault="0083424E" w:rsidP="00F92224">
            <w:pPr>
              <w:keepNext/>
            </w:pPr>
            <w:r w:rsidRPr="001127C1">
              <w:t xml:space="preserve">Prevenirea TEV la pacienții adulți </w:t>
            </w:r>
            <w:r w:rsidR="00492491" w:rsidRPr="001127C1">
              <w:t xml:space="preserve">la </w:t>
            </w:r>
            <w:r w:rsidRPr="001127C1">
              <w:t xml:space="preserve">care </w:t>
            </w:r>
            <w:r w:rsidR="00492491" w:rsidRPr="001127C1">
              <w:t>se efectuează</w:t>
            </w:r>
            <w:r w:rsidRPr="001127C1">
              <w:t xml:space="preserve"> intervenții chirurgicale de elecție pentru substituția șoldului sau a genunchiului</w:t>
            </w:r>
          </w:p>
        </w:tc>
        <w:tc>
          <w:tcPr>
            <w:tcW w:w="1985" w:type="dxa"/>
          </w:tcPr>
          <w:p w14:paraId="4E82B28D" w14:textId="77777777" w:rsidR="0083424E" w:rsidRPr="001127C1" w:rsidRDefault="0083424E" w:rsidP="00F92224">
            <w:pPr>
              <w:keepNext/>
            </w:pPr>
            <w:r w:rsidRPr="001127C1">
              <w:t>6,8% dintre pacienți</w:t>
            </w:r>
          </w:p>
        </w:tc>
        <w:tc>
          <w:tcPr>
            <w:tcW w:w="2126" w:type="dxa"/>
          </w:tcPr>
          <w:p w14:paraId="070898C7" w14:textId="77777777" w:rsidR="0083424E" w:rsidRPr="001127C1" w:rsidRDefault="0083424E" w:rsidP="00F92224">
            <w:pPr>
              <w:keepNext/>
            </w:pPr>
            <w:r w:rsidRPr="001127C1">
              <w:t>5,9% dintre pacienți</w:t>
            </w:r>
          </w:p>
        </w:tc>
      </w:tr>
      <w:tr w:rsidR="0083424E" w:rsidRPr="001127C1" w14:paraId="0738120E" w14:textId="77777777" w:rsidTr="00DD7DCF">
        <w:tc>
          <w:tcPr>
            <w:tcW w:w="3544" w:type="dxa"/>
          </w:tcPr>
          <w:p w14:paraId="0F4F205F" w14:textId="73AB3FC3" w:rsidR="0083424E" w:rsidRPr="001127C1" w:rsidRDefault="0083424E" w:rsidP="00F92224">
            <w:pPr>
              <w:keepNext/>
            </w:pPr>
            <w:r w:rsidRPr="001127C1">
              <w:t xml:space="preserve">Prevenirea </w:t>
            </w:r>
            <w:r w:rsidR="002B52F7">
              <w:t>tromboemboliei venoase (</w:t>
            </w:r>
            <w:r w:rsidR="007548C1" w:rsidRPr="001127C1">
              <w:t>TEV</w:t>
            </w:r>
            <w:r w:rsidR="002B52F7">
              <w:t>)</w:t>
            </w:r>
            <w:r w:rsidRPr="001127C1">
              <w:t xml:space="preserve"> la pacienții cu afecțiuni medicale</w:t>
            </w:r>
          </w:p>
        </w:tc>
        <w:tc>
          <w:tcPr>
            <w:tcW w:w="1985" w:type="dxa"/>
          </w:tcPr>
          <w:p w14:paraId="699993BB" w14:textId="77777777" w:rsidR="0083424E" w:rsidRPr="001127C1" w:rsidRDefault="0083424E" w:rsidP="00F92224">
            <w:pPr>
              <w:keepNext/>
            </w:pPr>
            <w:r w:rsidRPr="001127C1">
              <w:t>12,6% dintre pacienți</w:t>
            </w:r>
          </w:p>
        </w:tc>
        <w:tc>
          <w:tcPr>
            <w:tcW w:w="2126" w:type="dxa"/>
          </w:tcPr>
          <w:p w14:paraId="43C5681E" w14:textId="77777777" w:rsidR="0083424E" w:rsidRPr="001127C1" w:rsidRDefault="0083424E" w:rsidP="00F92224">
            <w:pPr>
              <w:keepNext/>
            </w:pPr>
            <w:r w:rsidRPr="001127C1">
              <w:t>2,1% dintre pacienți</w:t>
            </w:r>
          </w:p>
        </w:tc>
      </w:tr>
      <w:tr w:rsidR="0083424E" w:rsidRPr="001127C1" w14:paraId="354E2FAD" w14:textId="77777777" w:rsidTr="00DD7DCF">
        <w:tc>
          <w:tcPr>
            <w:tcW w:w="3544" w:type="dxa"/>
          </w:tcPr>
          <w:p w14:paraId="0D195DAF" w14:textId="77777777" w:rsidR="0083424E" w:rsidRPr="001127C1" w:rsidRDefault="0083424E" w:rsidP="00F92224">
            <w:pPr>
              <w:keepNext/>
            </w:pPr>
            <w:r w:rsidRPr="001127C1">
              <w:t>Tratamentul TVP, EP și prevenirea recurenței</w:t>
            </w:r>
            <w:r w:rsidR="0028661A" w:rsidRPr="001127C1">
              <w:t xml:space="preserve"> </w:t>
            </w:r>
          </w:p>
        </w:tc>
        <w:tc>
          <w:tcPr>
            <w:tcW w:w="1985" w:type="dxa"/>
          </w:tcPr>
          <w:p w14:paraId="212BB7B3" w14:textId="77777777" w:rsidR="0083424E" w:rsidRPr="001127C1" w:rsidRDefault="0083424E" w:rsidP="00F92224">
            <w:pPr>
              <w:keepNext/>
            </w:pPr>
            <w:r w:rsidRPr="001127C1">
              <w:t>23% dintre pacienți</w:t>
            </w:r>
          </w:p>
        </w:tc>
        <w:tc>
          <w:tcPr>
            <w:tcW w:w="2126" w:type="dxa"/>
          </w:tcPr>
          <w:p w14:paraId="25331F8D" w14:textId="77777777" w:rsidR="0083424E" w:rsidRPr="001127C1" w:rsidRDefault="0083424E" w:rsidP="00F92224">
            <w:pPr>
              <w:keepNext/>
            </w:pPr>
            <w:r w:rsidRPr="001127C1">
              <w:t>1,6% dintre pacienți</w:t>
            </w:r>
          </w:p>
        </w:tc>
      </w:tr>
      <w:tr w:rsidR="002F4925" w:rsidRPr="001127C1" w14:paraId="718BE2E9" w14:textId="77777777" w:rsidTr="00DD7DCF">
        <w:tc>
          <w:tcPr>
            <w:tcW w:w="3544" w:type="dxa"/>
          </w:tcPr>
          <w:p w14:paraId="1387D651" w14:textId="77777777" w:rsidR="002F4925" w:rsidRPr="00026643" w:rsidRDefault="002F4925" w:rsidP="00026643">
            <w:pPr>
              <w:pStyle w:val="Default"/>
              <w:rPr>
                <w:lang w:val="it-IT"/>
              </w:rPr>
            </w:pPr>
            <w:r w:rsidRPr="00026643">
              <w:rPr>
                <w:sz w:val="22"/>
                <w:szCs w:val="22"/>
                <w:lang w:val="it-IT"/>
              </w:rPr>
              <w:t>Tratamentul TEV și prevenirea recurenței TEV la nou-născuții la termen și copiii cu vârsta sub 18 ani după inițierea tratamentului anticoagulant standard</w:t>
            </w:r>
          </w:p>
        </w:tc>
        <w:tc>
          <w:tcPr>
            <w:tcW w:w="1985" w:type="dxa"/>
          </w:tcPr>
          <w:p w14:paraId="5D35AC6D" w14:textId="77777777" w:rsidR="002F4925" w:rsidRPr="001127C1" w:rsidRDefault="002F4925" w:rsidP="00F92224">
            <w:pPr>
              <w:keepNext/>
            </w:pPr>
            <w:r>
              <w:t>39,5% dintre pacienți</w:t>
            </w:r>
          </w:p>
        </w:tc>
        <w:tc>
          <w:tcPr>
            <w:tcW w:w="2126" w:type="dxa"/>
          </w:tcPr>
          <w:p w14:paraId="6F24CAFB" w14:textId="77777777" w:rsidR="002F4925" w:rsidRPr="001127C1" w:rsidRDefault="002F4925" w:rsidP="00026643">
            <w:pPr>
              <w:pStyle w:val="Default"/>
            </w:pPr>
            <w:r>
              <w:rPr>
                <w:sz w:val="22"/>
                <w:szCs w:val="22"/>
              </w:rPr>
              <w:t xml:space="preserve">4,6% </w:t>
            </w:r>
            <w:proofErr w:type="spellStart"/>
            <w:r>
              <w:rPr>
                <w:sz w:val="22"/>
                <w:szCs w:val="22"/>
              </w:rPr>
              <w:t>dintre</w:t>
            </w:r>
            <w:proofErr w:type="spellEnd"/>
            <w:r>
              <w:rPr>
                <w:sz w:val="22"/>
                <w:szCs w:val="22"/>
              </w:rPr>
              <w:t xml:space="preserve"> </w:t>
            </w:r>
            <w:proofErr w:type="spellStart"/>
            <w:r>
              <w:rPr>
                <w:sz w:val="22"/>
                <w:szCs w:val="22"/>
              </w:rPr>
              <w:t>pacienți</w:t>
            </w:r>
            <w:proofErr w:type="spellEnd"/>
          </w:p>
        </w:tc>
      </w:tr>
      <w:tr w:rsidR="0083424E" w:rsidRPr="001127C1" w14:paraId="2813AD66" w14:textId="77777777" w:rsidTr="00DD7DCF">
        <w:tc>
          <w:tcPr>
            <w:tcW w:w="3544" w:type="dxa"/>
          </w:tcPr>
          <w:p w14:paraId="1E8CFBDC" w14:textId="77777777" w:rsidR="0083424E" w:rsidRPr="001127C1" w:rsidRDefault="0083424E" w:rsidP="00F92224">
            <w:pPr>
              <w:keepNext/>
            </w:pPr>
            <w:r w:rsidRPr="001127C1">
              <w:t>Prevenirea accidentului vascular cerebral și a emboliei sistemice la pacienții cu fibrilație atrială non</w:t>
            </w:r>
            <w:r w:rsidRPr="001127C1">
              <w:noBreakHyphen/>
              <w:t>valvulară</w:t>
            </w:r>
          </w:p>
        </w:tc>
        <w:tc>
          <w:tcPr>
            <w:tcW w:w="1985" w:type="dxa"/>
          </w:tcPr>
          <w:p w14:paraId="21A6DA1A" w14:textId="77777777" w:rsidR="0083424E" w:rsidRPr="001127C1" w:rsidRDefault="0083424E" w:rsidP="00F92224">
            <w:pPr>
              <w:keepNext/>
            </w:pPr>
            <w:r w:rsidRPr="001127C1">
              <w:t>28 la 100 pacient</w:t>
            </w:r>
            <w:r w:rsidRPr="001127C1">
              <w:noBreakHyphen/>
              <w:t>ani</w:t>
            </w:r>
          </w:p>
        </w:tc>
        <w:tc>
          <w:tcPr>
            <w:tcW w:w="2126" w:type="dxa"/>
          </w:tcPr>
          <w:p w14:paraId="1909CD3F" w14:textId="77777777" w:rsidR="0083424E" w:rsidRPr="001127C1" w:rsidRDefault="0083424E" w:rsidP="00F92224">
            <w:pPr>
              <w:keepNext/>
            </w:pPr>
            <w:r w:rsidRPr="001127C1">
              <w:t>2,5 la 100 pacient</w:t>
            </w:r>
            <w:r w:rsidRPr="001127C1">
              <w:noBreakHyphen/>
              <w:t>ani</w:t>
            </w:r>
          </w:p>
        </w:tc>
      </w:tr>
      <w:tr w:rsidR="0083424E" w:rsidRPr="001127C1" w14:paraId="593C3B96" w14:textId="77777777" w:rsidTr="00DD7DCF">
        <w:tc>
          <w:tcPr>
            <w:tcW w:w="3544" w:type="dxa"/>
          </w:tcPr>
          <w:p w14:paraId="15EFEEC9" w14:textId="77777777" w:rsidR="0083424E" w:rsidRPr="001127C1" w:rsidRDefault="0083424E" w:rsidP="00F92224">
            <w:pPr>
              <w:keepNext/>
            </w:pPr>
            <w:r w:rsidRPr="001127C1">
              <w:t>Prevenirea evenimentelor aterotrombotice la pacienți după un SCA</w:t>
            </w:r>
          </w:p>
        </w:tc>
        <w:tc>
          <w:tcPr>
            <w:tcW w:w="1985" w:type="dxa"/>
          </w:tcPr>
          <w:p w14:paraId="30A8487F" w14:textId="77777777" w:rsidR="0083424E" w:rsidRPr="001127C1" w:rsidRDefault="0083424E" w:rsidP="00F92224">
            <w:pPr>
              <w:keepNext/>
            </w:pPr>
            <w:r w:rsidRPr="001127C1">
              <w:t>22 la 100 pacient</w:t>
            </w:r>
            <w:r w:rsidRPr="001127C1">
              <w:noBreakHyphen/>
              <w:t>ani</w:t>
            </w:r>
          </w:p>
        </w:tc>
        <w:tc>
          <w:tcPr>
            <w:tcW w:w="2126" w:type="dxa"/>
          </w:tcPr>
          <w:p w14:paraId="42F201CF" w14:textId="77777777" w:rsidR="0083424E" w:rsidRPr="001127C1" w:rsidRDefault="0083424E" w:rsidP="00F92224">
            <w:pPr>
              <w:keepNext/>
            </w:pPr>
            <w:r w:rsidRPr="001127C1">
              <w:t>1,4 la 100 pacient</w:t>
            </w:r>
            <w:r w:rsidRPr="001127C1">
              <w:noBreakHyphen/>
              <w:t>ani</w:t>
            </w:r>
          </w:p>
        </w:tc>
      </w:tr>
      <w:tr w:rsidR="0056427C" w:rsidRPr="001127C1" w14:paraId="05272C86" w14:textId="77777777" w:rsidTr="00DD7DCF">
        <w:tc>
          <w:tcPr>
            <w:tcW w:w="3544" w:type="dxa"/>
            <w:vMerge w:val="restart"/>
          </w:tcPr>
          <w:p w14:paraId="76C6DE14" w14:textId="77777777" w:rsidR="0056427C" w:rsidRPr="001127C1" w:rsidRDefault="0056427C" w:rsidP="00F92224">
            <w:pPr>
              <w:keepNext/>
            </w:pPr>
            <w:r w:rsidRPr="001127C1">
              <w:t>Prevenirea evenimentelor aterotrombotice la pacienţi cu BAC/BAP</w:t>
            </w:r>
          </w:p>
        </w:tc>
        <w:tc>
          <w:tcPr>
            <w:tcW w:w="1985" w:type="dxa"/>
          </w:tcPr>
          <w:p w14:paraId="46429762" w14:textId="77777777" w:rsidR="0056427C" w:rsidRPr="001127C1" w:rsidRDefault="0056427C" w:rsidP="00F92224">
            <w:pPr>
              <w:keepNext/>
            </w:pPr>
            <w:r w:rsidRPr="001127C1">
              <w:t>6,7 la 100 pacient</w:t>
            </w:r>
            <w:r w:rsidRPr="001127C1">
              <w:noBreakHyphen/>
              <w:t>ani</w:t>
            </w:r>
          </w:p>
        </w:tc>
        <w:tc>
          <w:tcPr>
            <w:tcW w:w="2126" w:type="dxa"/>
          </w:tcPr>
          <w:p w14:paraId="03B656A8" w14:textId="77777777" w:rsidR="0056427C" w:rsidRPr="001127C1" w:rsidRDefault="0056427C" w:rsidP="00F92224">
            <w:pPr>
              <w:keepNext/>
            </w:pPr>
            <w:r w:rsidRPr="001127C1">
              <w:t>0,15 la 100 pacient</w:t>
            </w:r>
            <w:r w:rsidRPr="001127C1">
              <w:noBreakHyphen/>
              <w:t>ani**</w:t>
            </w:r>
          </w:p>
        </w:tc>
      </w:tr>
      <w:tr w:rsidR="0056427C" w:rsidRPr="001127C1" w14:paraId="2B47D6D6" w14:textId="77777777" w:rsidTr="00DD7DCF">
        <w:tc>
          <w:tcPr>
            <w:tcW w:w="3544" w:type="dxa"/>
            <w:vMerge/>
          </w:tcPr>
          <w:p w14:paraId="4AE3BAB7" w14:textId="77777777" w:rsidR="0056427C" w:rsidRPr="001127C1" w:rsidRDefault="0056427C" w:rsidP="00F92224">
            <w:pPr>
              <w:keepNext/>
            </w:pPr>
          </w:p>
        </w:tc>
        <w:tc>
          <w:tcPr>
            <w:tcW w:w="1985" w:type="dxa"/>
          </w:tcPr>
          <w:p w14:paraId="1D7ED480" w14:textId="77777777" w:rsidR="0056427C" w:rsidRPr="001127C1" w:rsidRDefault="0056427C" w:rsidP="0056427C">
            <w:pPr>
              <w:keepNext/>
            </w:pPr>
            <w:r>
              <w:t>8,38 per 100 pacient-ani</w:t>
            </w:r>
            <w:r w:rsidRPr="005321B4">
              <w:rPr>
                <w:sz w:val="14"/>
                <w:szCs w:val="14"/>
                <w:vertAlign w:val="superscript"/>
              </w:rPr>
              <w:t>#</w:t>
            </w:r>
          </w:p>
        </w:tc>
        <w:tc>
          <w:tcPr>
            <w:tcW w:w="2126" w:type="dxa"/>
          </w:tcPr>
          <w:p w14:paraId="25AAFA0F" w14:textId="77777777" w:rsidR="0056427C" w:rsidRPr="001127C1" w:rsidRDefault="0056427C" w:rsidP="005321B4">
            <w:pPr>
              <w:pStyle w:val="Default"/>
            </w:pPr>
            <w:r>
              <w:rPr>
                <w:sz w:val="22"/>
                <w:szCs w:val="22"/>
              </w:rPr>
              <w:t xml:space="preserve">0,74 per 100 </w:t>
            </w:r>
            <w:proofErr w:type="spellStart"/>
            <w:r>
              <w:rPr>
                <w:sz w:val="22"/>
                <w:szCs w:val="22"/>
              </w:rPr>
              <w:t>pacient</w:t>
            </w:r>
            <w:proofErr w:type="spellEnd"/>
            <w:r>
              <w:rPr>
                <w:sz w:val="22"/>
                <w:szCs w:val="22"/>
              </w:rPr>
              <w:t xml:space="preserve"> ani</w:t>
            </w:r>
            <w:r w:rsidRPr="005321B4">
              <w:rPr>
                <w:sz w:val="22"/>
                <w:szCs w:val="22"/>
                <w:vertAlign w:val="superscript"/>
              </w:rPr>
              <w:t xml:space="preserve">*** </w:t>
            </w:r>
            <w:r w:rsidRPr="005321B4">
              <w:rPr>
                <w:sz w:val="14"/>
                <w:szCs w:val="14"/>
                <w:vertAlign w:val="superscript"/>
              </w:rPr>
              <w:t>#</w:t>
            </w:r>
          </w:p>
        </w:tc>
      </w:tr>
    </w:tbl>
    <w:p w14:paraId="7E098ADB" w14:textId="77777777" w:rsidR="00935300" w:rsidRPr="001127C1" w:rsidRDefault="00935300" w:rsidP="00F92224">
      <w:pPr>
        <w:spacing w:line="240" w:lineRule="auto"/>
        <w:rPr>
          <w:noProof/>
        </w:rPr>
      </w:pPr>
      <w:r w:rsidRPr="001127C1">
        <w:rPr>
          <w:noProof/>
        </w:rPr>
        <w:t>* Pentru toate studiile efectuate cu rivaroxaban se colectează, raportează și evaluează toate evenimentele hemoragice.</w:t>
      </w:r>
    </w:p>
    <w:p w14:paraId="4F20FFD3" w14:textId="77777777" w:rsidR="00435637" w:rsidRDefault="00935300" w:rsidP="00F92224">
      <w:pPr>
        <w:spacing w:line="240" w:lineRule="auto"/>
        <w:rPr>
          <w:noProof/>
        </w:rPr>
      </w:pPr>
      <w:r w:rsidRPr="001127C1">
        <w:rPr>
          <w:noProof/>
        </w:rPr>
        <w:t>** În studiul COMPASS există o incidență redusă a anemiei, deoarece s-a aplicat o abordare selectivă pentru colectarea evenimentelor adverse.</w:t>
      </w:r>
    </w:p>
    <w:p w14:paraId="40031CB1" w14:textId="77777777" w:rsidR="0056427C" w:rsidRDefault="00EB3F6C" w:rsidP="00F92224">
      <w:pPr>
        <w:spacing w:line="240" w:lineRule="auto"/>
      </w:pPr>
      <w:r>
        <w:t>*** S-a aplicat o abordare selectivă a colectării evenimentelor adverse</w:t>
      </w:r>
    </w:p>
    <w:p w14:paraId="52708060" w14:textId="77777777" w:rsidR="000E7813" w:rsidRPr="001127C1" w:rsidRDefault="000E7813" w:rsidP="00F92224">
      <w:pPr>
        <w:spacing w:line="240" w:lineRule="auto"/>
        <w:rPr>
          <w:noProof/>
        </w:rPr>
      </w:pPr>
      <w:r>
        <w:t># Din studiul VOYAGER PAD</w:t>
      </w:r>
    </w:p>
    <w:p w14:paraId="40F9C70E" w14:textId="77777777" w:rsidR="00935300" w:rsidRPr="001127C1" w:rsidRDefault="00935300" w:rsidP="00F92224">
      <w:pPr>
        <w:spacing w:line="240" w:lineRule="auto"/>
        <w:rPr>
          <w:noProof/>
        </w:rPr>
      </w:pPr>
    </w:p>
    <w:p w14:paraId="4956384E" w14:textId="77777777" w:rsidR="008264CD" w:rsidRPr="001127C1" w:rsidRDefault="003C7048" w:rsidP="00F92224">
      <w:pPr>
        <w:spacing w:line="240" w:lineRule="auto"/>
        <w:rPr>
          <w:noProof/>
          <w:u w:val="single"/>
        </w:rPr>
      </w:pPr>
      <w:r w:rsidRPr="001127C1">
        <w:rPr>
          <w:noProof/>
          <w:u w:val="single"/>
        </w:rPr>
        <w:t xml:space="preserve">Lista </w:t>
      </w:r>
      <w:r w:rsidR="00845117" w:rsidRPr="001127C1">
        <w:rPr>
          <w:noProof/>
          <w:u w:val="single"/>
        </w:rPr>
        <w:t xml:space="preserve">reacţiilor adverse </w:t>
      </w:r>
      <w:r w:rsidRPr="001127C1">
        <w:rPr>
          <w:noProof/>
          <w:u w:val="single"/>
        </w:rPr>
        <w:t>sub formă de</w:t>
      </w:r>
      <w:r w:rsidR="008264CD" w:rsidRPr="001127C1">
        <w:rPr>
          <w:noProof/>
          <w:u w:val="single"/>
        </w:rPr>
        <w:t xml:space="preserve"> tabel</w:t>
      </w:r>
    </w:p>
    <w:p w14:paraId="0BBAE879" w14:textId="77777777" w:rsidR="008456D1" w:rsidRPr="001127C1" w:rsidRDefault="008456D1" w:rsidP="00F92224">
      <w:pPr>
        <w:spacing w:line="240" w:lineRule="auto"/>
        <w:rPr>
          <w:noProof/>
        </w:rPr>
      </w:pPr>
    </w:p>
    <w:p w14:paraId="1C751F29" w14:textId="7C2AC8C3" w:rsidR="00435637" w:rsidRPr="001127C1" w:rsidRDefault="00435637" w:rsidP="00F92224">
      <w:pPr>
        <w:spacing w:line="240" w:lineRule="auto"/>
        <w:rPr>
          <w:noProof/>
        </w:rPr>
      </w:pPr>
      <w:r w:rsidRPr="001127C1">
        <w:rPr>
          <w:noProof/>
        </w:rPr>
        <w:t xml:space="preserve">În </w:t>
      </w:r>
      <w:r w:rsidR="00C90DA3">
        <w:rPr>
          <w:noProof/>
        </w:rPr>
        <w:t>T</w:t>
      </w:r>
      <w:r w:rsidR="007548C1" w:rsidRPr="001127C1">
        <w:rPr>
          <w:noProof/>
        </w:rPr>
        <w:t>abelul</w:t>
      </w:r>
      <w:r w:rsidR="00827589" w:rsidRPr="001127C1">
        <w:rPr>
          <w:noProof/>
        </w:rPr>
        <w:t> </w:t>
      </w:r>
      <w:r w:rsidR="0083424E" w:rsidRPr="001127C1">
        <w:rPr>
          <w:noProof/>
        </w:rPr>
        <w:t xml:space="preserve">3 </w:t>
      </w:r>
      <w:r w:rsidRPr="001127C1">
        <w:rPr>
          <w:noProof/>
        </w:rPr>
        <w:t xml:space="preserve">de mai jos sunt </w:t>
      </w:r>
      <w:r w:rsidR="00C53664" w:rsidRPr="001127C1">
        <w:rPr>
          <w:noProof/>
        </w:rPr>
        <w:t xml:space="preserve">prezentate ȋn </w:t>
      </w:r>
      <w:r w:rsidR="006F03E5" w:rsidRPr="001127C1">
        <w:rPr>
          <w:noProof/>
        </w:rPr>
        <w:t xml:space="preserve">rezumat </w:t>
      </w:r>
      <w:r w:rsidRPr="001127C1">
        <w:rPr>
          <w:noProof/>
        </w:rPr>
        <w:t>reacţiil</w:t>
      </w:r>
      <w:r w:rsidR="00C53664" w:rsidRPr="001127C1">
        <w:rPr>
          <w:noProof/>
        </w:rPr>
        <w:t>e</w:t>
      </w:r>
      <w:r w:rsidRPr="001127C1">
        <w:rPr>
          <w:noProof/>
        </w:rPr>
        <w:t xml:space="preserve"> adverse</w:t>
      </w:r>
      <w:r w:rsidR="006F03E5" w:rsidRPr="001127C1">
        <w:rPr>
          <w:noProof/>
        </w:rPr>
        <w:t xml:space="preserve"> raportate la utilizarea </w:t>
      </w:r>
      <w:r w:rsidR="0021778B" w:rsidRPr="001127C1">
        <w:rPr>
          <w:noProof/>
        </w:rPr>
        <w:t>r</w:t>
      </w:r>
      <w:r w:rsidR="004235DF" w:rsidRPr="001127C1">
        <w:rPr>
          <w:noProof/>
        </w:rPr>
        <w:t>ivaroxaban</w:t>
      </w:r>
      <w:r w:rsidRPr="001127C1">
        <w:rPr>
          <w:noProof/>
        </w:rPr>
        <w:t xml:space="preserve"> </w:t>
      </w:r>
      <w:r w:rsidR="007C516F">
        <w:rPr>
          <w:noProof/>
        </w:rPr>
        <w:t xml:space="preserve">la </w:t>
      </w:r>
      <w:r w:rsidR="002F4925">
        <w:t xml:space="preserve">pacienți adulți și pacienți pediatrici </w:t>
      </w:r>
      <w:r w:rsidRPr="001127C1">
        <w:rPr>
          <w:noProof/>
        </w:rPr>
        <w:t xml:space="preserve">în funcţie de clasificarea pe aparate, sisteme şi organe </w:t>
      </w:r>
      <w:r w:rsidR="00A23C00" w:rsidRPr="001127C1">
        <w:rPr>
          <w:noProof/>
        </w:rPr>
        <w:t xml:space="preserve">(MedDRA) </w:t>
      </w:r>
      <w:r w:rsidR="00827589" w:rsidRPr="001127C1">
        <w:rPr>
          <w:noProof/>
        </w:rPr>
        <w:t xml:space="preserve">şi </w:t>
      </w:r>
      <w:r w:rsidR="00C53664" w:rsidRPr="001127C1">
        <w:rPr>
          <w:noProof/>
        </w:rPr>
        <w:t xml:space="preserve">ȋn funcție </w:t>
      </w:r>
      <w:r w:rsidR="00827589" w:rsidRPr="001127C1">
        <w:rPr>
          <w:noProof/>
        </w:rPr>
        <w:t>de frecvenţă.</w:t>
      </w:r>
    </w:p>
    <w:p w14:paraId="54391A05" w14:textId="77777777" w:rsidR="00435637" w:rsidRPr="001127C1" w:rsidRDefault="00435637" w:rsidP="00F92224">
      <w:pPr>
        <w:spacing w:line="240" w:lineRule="auto"/>
        <w:rPr>
          <w:noProof/>
        </w:rPr>
      </w:pPr>
    </w:p>
    <w:p w14:paraId="2DA81F83" w14:textId="77777777" w:rsidR="00A8075F" w:rsidRPr="001127C1" w:rsidRDefault="00A8075F" w:rsidP="00F92224">
      <w:pPr>
        <w:keepNext/>
        <w:keepLines/>
        <w:spacing w:line="240" w:lineRule="auto"/>
        <w:rPr>
          <w:noProof/>
        </w:rPr>
      </w:pPr>
      <w:r w:rsidRPr="001127C1">
        <w:rPr>
          <w:noProof/>
        </w:rPr>
        <w:t>Frecvenţele sunt definite astfel:</w:t>
      </w:r>
    </w:p>
    <w:p w14:paraId="25CDBB6F" w14:textId="77777777" w:rsidR="00D060DA" w:rsidRPr="001127C1" w:rsidRDefault="00D060DA" w:rsidP="00F92224">
      <w:pPr>
        <w:keepNext/>
        <w:keepLines/>
        <w:tabs>
          <w:tab w:val="clear" w:pos="567"/>
          <w:tab w:val="right" w:pos="2127"/>
          <w:tab w:val="left" w:pos="2268"/>
          <w:tab w:val="right" w:pos="2835"/>
          <w:tab w:val="left" w:pos="2977"/>
        </w:tabs>
        <w:spacing w:line="240" w:lineRule="auto"/>
        <w:rPr>
          <w:noProof/>
        </w:rPr>
      </w:pPr>
      <w:r w:rsidRPr="001127C1">
        <w:rPr>
          <w:noProof/>
        </w:rPr>
        <w:t xml:space="preserve">foarte frecvente </w:t>
      </w:r>
      <w:r w:rsidRPr="001127C1">
        <w:t>(≥</w:t>
      </w:r>
      <w:r w:rsidR="0081610C" w:rsidRPr="001127C1">
        <w:t> </w:t>
      </w:r>
      <w:r w:rsidRPr="001127C1">
        <w:t>1/10)</w:t>
      </w:r>
    </w:p>
    <w:p w14:paraId="609C58CE" w14:textId="77777777" w:rsidR="00A8075F" w:rsidRPr="001127C1" w:rsidRDefault="009F6486" w:rsidP="00F92224">
      <w:pPr>
        <w:keepNext/>
        <w:keepLines/>
        <w:tabs>
          <w:tab w:val="clear" w:pos="567"/>
          <w:tab w:val="right" w:pos="2127"/>
          <w:tab w:val="left" w:pos="2268"/>
          <w:tab w:val="right" w:pos="2835"/>
          <w:tab w:val="left" w:pos="2977"/>
        </w:tabs>
        <w:spacing w:line="240" w:lineRule="auto"/>
        <w:rPr>
          <w:noProof/>
        </w:rPr>
      </w:pPr>
      <w:r w:rsidRPr="001127C1">
        <w:rPr>
          <w:noProof/>
        </w:rPr>
        <w:t>f</w:t>
      </w:r>
      <w:r w:rsidR="00A8075F" w:rsidRPr="001127C1">
        <w:rPr>
          <w:noProof/>
        </w:rPr>
        <w:t>recvente</w:t>
      </w:r>
      <w:r w:rsidRPr="001127C1">
        <w:rPr>
          <w:noProof/>
        </w:rPr>
        <w:t xml:space="preserve"> (</w:t>
      </w:r>
      <w:r w:rsidR="00A8075F" w:rsidRPr="001127C1">
        <w:rPr>
          <w:noProof/>
        </w:rPr>
        <w:t>≥ 1/100 şi &lt; 1/10</w:t>
      </w:r>
      <w:r w:rsidRPr="001127C1">
        <w:rPr>
          <w:noProof/>
        </w:rPr>
        <w:t>)</w:t>
      </w:r>
      <w:r w:rsidR="00A8075F" w:rsidRPr="001127C1">
        <w:rPr>
          <w:noProof/>
        </w:rPr>
        <w:br/>
      </w:r>
      <w:r w:rsidRPr="001127C1">
        <w:rPr>
          <w:noProof/>
        </w:rPr>
        <w:t>m</w:t>
      </w:r>
      <w:r w:rsidR="00A8075F" w:rsidRPr="001127C1">
        <w:rPr>
          <w:noProof/>
        </w:rPr>
        <w:t>ai puţin frecvente</w:t>
      </w:r>
      <w:r w:rsidRPr="001127C1">
        <w:rPr>
          <w:noProof/>
        </w:rPr>
        <w:t xml:space="preserve"> (</w:t>
      </w:r>
      <w:r w:rsidR="00A8075F" w:rsidRPr="001127C1">
        <w:rPr>
          <w:noProof/>
        </w:rPr>
        <w:t>≥ 1/1000 şi &lt; 1/100</w:t>
      </w:r>
      <w:r w:rsidRPr="001127C1">
        <w:rPr>
          <w:noProof/>
        </w:rPr>
        <w:t>)</w:t>
      </w:r>
    </w:p>
    <w:p w14:paraId="6907BB9D" w14:textId="77777777" w:rsidR="00A8075F" w:rsidRPr="001127C1" w:rsidRDefault="009F6486" w:rsidP="00F92224">
      <w:pPr>
        <w:keepNext/>
        <w:keepLines/>
        <w:tabs>
          <w:tab w:val="clear" w:pos="567"/>
          <w:tab w:val="right" w:pos="2127"/>
          <w:tab w:val="left" w:pos="2268"/>
          <w:tab w:val="right" w:pos="2835"/>
          <w:tab w:val="left" w:pos="2977"/>
        </w:tabs>
        <w:spacing w:line="240" w:lineRule="auto"/>
        <w:rPr>
          <w:noProof/>
        </w:rPr>
      </w:pPr>
      <w:r w:rsidRPr="001127C1">
        <w:rPr>
          <w:noProof/>
        </w:rPr>
        <w:t>r</w:t>
      </w:r>
      <w:r w:rsidR="00A8075F" w:rsidRPr="001127C1">
        <w:rPr>
          <w:noProof/>
        </w:rPr>
        <w:t>are</w:t>
      </w:r>
      <w:r w:rsidRPr="001127C1">
        <w:rPr>
          <w:noProof/>
        </w:rPr>
        <w:t xml:space="preserve"> (</w:t>
      </w:r>
      <w:r w:rsidR="00A8075F" w:rsidRPr="001127C1">
        <w:rPr>
          <w:noProof/>
        </w:rPr>
        <w:t>≥ 1/10000 şi &lt; 1/1000</w:t>
      </w:r>
      <w:r w:rsidRPr="001127C1">
        <w:rPr>
          <w:noProof/>
        </w:rPr>
        <w:t>)</w:t>
      </w:r>
    </w:p>
    <w:p w14:paraId="68B55BA3" w14:textId="77777777" w:rsidR="0076048A" w:rsidRPr="001127C1" w:rsidRDefault="00D060DA" w:rsidP="00F92224">
      <w:pPr>
        <w:keepNext/>
        <w:keepLines/>
        <w:tabs>
          <w:tab w:val="clear" w:pos="567"/>
          <w:tab w:val="right" w:pos="2127"/>
          <w:tab w:val="left" w:pos="2268"/>
          <w:tab w:val="right" w:pos="2835"/>
          <w:tab w:val="left" w:pos="2977"/>
        </w:tabs>
        <w:spacing w:line="240" w:lineRule="auto"/>
        <w:rPr>
          <w:noProof/>
        </w:rPr>
      </w:pPr>
      <w:r w:rsidRPr="001127C1">
        <w:rPr>
          <w:noProof/>
        </w:rPr>
        <w:t xml:space="preserve">foarte rare </w:t>
      </w:r>
      <w:r w:rsidRPr="001127C1">
        <w:t>( &lt;</w:t>
      </w:r>
      <w:r w:rsidR="0081610C" w:rsidRPr="001127C1">
        <w:t> </w:t>
      </w:r>
      <w:r w:rsidRPr="001127C1">
        <w:t>1/10000)</w:t>
      </w:r>
      <w:r w:rsidR="0076048A" w:rsidRPr="001127C1">
        <w:t xml:space="preserve"> </w:t>
      </w:r>
    </w:p>
    <w:p w14:paraId="108961BF" w14:textId="77777777" w:rsidR="00A8075F" w:rsidRPr="001127C1" w:rsidRDefault="00D060DA" w:rsidP="00F92224">
      <w:pPr>
        <w:keepNext/>
        <w:keepLines/>
        <w:tabs>
          <w:tab w:val="clear" w:pos="567"/>
          <w:tab w:val="right" w:pos="2127"/>
          <w:tab w:val="left" w:pos="2268"/>
          <w:tab w:val="right" w:pos="2835"/>
          <w:tab w:val="left" w:pos="2977"/>
        </w:tabs>
        <w:spacing w:line="240" w:lineRule="auto"/>
        <w:rPr>
          <w:noProof/>
        </w:rPr>
      </w:pPr>
      <w:r w:rsidRPr="001127C1">
        <w:rPr>
          <w:noProof/>
        </w:rPr>
        <w:t>c</w:t>
      </w:r>
      <w:r w:rsidR="00A95AA4" w:rsidRPr="001127C1">
        <w:rPr>
          <w:noProof/>
        </w:rPr>
        <w:t>u frecvenţă necunoscută</w:t>
      </w:r>
      <w:r w:rsidR="009F6486" w:rsidRPr="001127C1">
        <w:rPr>
          <w:noProof/>
        </w:rPr>
        <w:t xml:space="preserve"> </w:t>
      </w:r>
      <w:r w:rsidR="00907D17" w:rsidRPr="001127C1">
        <w:rPr>
          <w:noProof/>
        </w:rPr>
        <w:t>(</w:t>
      </w:r>
      <w:r w:rsidR="00A95AA4" w:rsidRPr="001127C1">
        <w:rPr>
          <w:noProof/>
        </w:rPr>
        <w:t xml:space="preserve">care </w:t>
      </w:r>
      <w:r w:rsidR="00A8075F" w:rsidRPr="001127C1">
        <w:rPr>
          <w:noProof/>
        </w:rPr>
        <w:t>nu po</w:t>
      </w:r>
      <w:r w:rsidR="00A95AA4" w:rsidRPr="001127C1">
        <w:rPr>
          <w:noProof/>
        </w:rPr>
        <w:t>a</w:t>
      </w:r>
      <w:r w:rsidR="00A8075F" w:rsidRPr="001127C1">
        <w:rPr>
          <w:noProof/>
        </w:rPr>
        <w:t>t</w:t>
      </w:r>
      <w:r w:rsidR="00A95AA4" w:rsidRPr="001127C1">
        <w:rPr>
          <w:noProof/>
        </w:rPr>
        <w:t>e</w:t>
      </w:r>
      <w:r w:rsidR="00A8075F" w:rsidRPr="001127C1">
        <w:rPr>
          <w:noProof/>
        </w:rPr>
        <w:t xml:space="preserve"> fi estimat</w:t>
      </w:r>
      <w:r w:rsidR="00A95AA4" w:rsidRPr="001127C1">
        <w:rPr>
          <w:noProof/>
        </w:rPr>
        <w:t>ă</w:t>
      </w:r>
      <w:r w:rsidR="00A8075F" w:rsidRPr="001127C1">
        <w:rPr>
          <w:noProof/>
        </w:rPr>
        <w:t xml:space="preserve"> </w:t>
      </w:r>
      <w:r w:rsidR="00A95AA4" w:rsidRPr="001127C1">
        <w:rPr>
          <w:noProof/>
        </w:rPr>
        <w:t>din</w:t>
      </w:r>
      <w:r w:rsidR="00A8075F" w:rsidRPr="001127C1">
        <w:rPr>
          <w:noProof/>
        </w:rPr>
        <w:t xml:space="preserve"> datel</w:t>
      </w:r>
      <w:r w:rsidR="00A95AA4" w:rsidRPr="001127C1">
        <w:rPr>
          <w:noProof/>
        </w:rPr>
        <w:t>e</w:t>
      </w:r>
      <w:r w:rsidR="00A8075F" w:rsidRPr="001127C1">
        <w:rPr>
          <w:noProof/>
        </w:rPr>
        <w:t xml:space="preserve"> disponibile</w:t>
      </w:r>
      <w:r w:rsidRPr="001127C1">
        <w:rPr>
          <w:noProof/>
        </w:rPr>
        <w:t>)</w:t>
      </w:r>
    </w:p>
    <w:p w14:paraId="01779496" w14:textId="77777777" w:rsidR="00A8075F" w:rsidRPr="001127C1" w:rsidRDefault="00A8075F" w:rsidP="00F92224">
      <w:pPr>
        <w:spacing w:line="240" w:lineRule="auto"/>
        <w:rPr>
          <w:noProof/>
        </w:rPr>
      </w:pPr>
    </w:p>
    <w:p w14:paraId="638BFACF" w14:textId="09AFAE06" w:rsidR="001042C8" w:rsidRPr="001127C1" w:rsidRDefault="00435637" w:rsidP="00F92224">
      <w:pPr>
        <w:keepNext/>
        <w:tabs>
          <w:tab w:val="clear" w:pos="567"/>
          <w:tab w:val="left" w:pos="0"/>
        </w:tabs>
        <w:spacing w:line="240" w:lineRule="auto"/>
        <w:rPr>
          <w:b/>
          <w:noProof/>
        </w:rPr>
      </w:pPr>
      <w:r w:rsidRPr="001127C1">
        <w:rPr>
          <w:b/>
          <w:bCs/>
          <w:noProof/>
        </w:rPr>
        <w:lastRenderedPageBreak/>
        <w:t xml:space="preserve">Tabelul </w:t>
      </w:r>
      <w:r w:rsidR="0083424E" w:rsidRPr="001127C1">
        <w:rPr>
          <w:b/>
          <w:bCs/>
          <w:noProof/>
        </w:rPr>
        <w:t>3</w:t>
      </w:r>
      <w:r w:rsidRPr="001127C1">
        <w:rPr>
          <w:b/>
          <w:bCs/>
          <w:noProof/>
        </w:rPr>
        <w:t>:</w:t>
      </w:r>
      <w:r w:rsidRPr="001127C1">
        <w:rPr>
          <w:noProof/>
        </w:rPr>
        <w:tab/>
      </w:r>
      <w:r w:rsidR="00D02BA4" w:rsidRPr="001127C1">
        <w:rPr>
          <w:b/>
          <w:noProof/>
        </w:rPr>
        <w:t xml:space="preserve">Toate reacţiile adverse raportate la pacienţii </w:t>
      </w:r>
      <w:r w:rsidR="002F4925">
        <w:rPr>
          <w:b/>
          <w:noProof/>
        </w:rPr>
        <w:t xml:space="preserve">adulți </w:t>
      </w:r>
      <w:r w:rsidR="00D02BA4" w:rsidRPr="001127C1">
        <w:rPr>
          <w:b/>
          <w:noProof/>
        </w:rPr>
        <w:t xml:space="preserve">din studiile </w:t>
      </w:r>
      <w:r w:rsidR="002F4925">
        <w:rPr>
          <w:b/>
          <w:noProof/>
        </w:rPr>
        <w:t xml:space="preserve">clinice </w:t>
      </w:r>
      <w:r w:rsidR="00D02BA4" w:rsidRPr="001127C1">
        <w:rPr>
          <w:b/>
          <w:noProof/>
        </w:rPr>
        <w:t xml:space="preserve">de fază III sau </w:t>
      </w:r>
      <w:r w:rsidR="00D02BA4" w:rsidRPr="001127C1" w:rsidDel="008428AF">
        <w:rPr>
          <w:b/>
          <w:noProof/>
        </w:rPr>
        <w:t xml:space="preserve"> </w:t>
      </w:r>
      <w:r w:rsidR="00D02BA4" w:rsidRPr="001127C1">
        <w:rPr>
          <w:b/>
          <w:noProof/>
        </w:rPr>
        <w:t>în timpul utilizării după punerea pe piaţă</w:t>
      </w:r>
      <w:r w:rsidR="00FF6E0F" w:rsidRPr="001127C1">
        <w:rPr>
          <w:b/>
          <w:noProof/>
        </w:rPr>
        <w:t>*</w:t>
      </w:r>
      <w:r w:rsidR="001042C8" w:rsidRPr="001127C1">
        <w:rPr>
          <w:b/>
          <w:noProof/>
        </w:rPr>
        <w:t xml:space="preserve"> </w:t>
      </w:r>
      <w:r w:rsidR="002F4925">
        <w:rPr>
          <w:b/>
          <w:bCs/>
        </w:rPr>
        <w:t xml:space="preserve">și în două studii clinice de fază II și </w:t>
      </w:r>
      <w:r w:rsidR="008D29D9">
        <w:rPr>
          <w:b/>
          <w:bCs/>
        </w:rPr>
        <w:t>două</w:t>
      </w:r>
      <w:r w:rsidR="002F4925">
        <w:rPr>
          <w:b/>
          <w:bCs/>
        </w:rPr>
        <w:t xml:space="preserve"> </w:t>
      </w:r>
      <w:r w:rsidR="008D29D9">
        <w:rPr>
          <w:b/>
          <w:bCs/>
        </w:rPr>
        <w:t>studii clinice</w:t>
      </w:r>
      <w:r w:rsidR="002F4925">
        <w:rPr>
          <w:b/>
          <w:bCs/>
        </w:rPr>
        <w:t xml:space="preserve"> de fază III la pacienți pediatrici</w:t>
      </w:r>
    </w:p>
    <w:p w14:paraId="0C21B983" w14:textId="77777777" w:rsidR="001042C8" w:rsidRPr="001127C1" w:rsidRDefault="001042C8" w:rsidP="00F92224">
      <w:pPr>
        <w:keepNext/>
        <w:tabs>
          <w:tab w:val="clear" w:pos="567"/>
          <w:tab w:val="left" w:pos="0"/>
        </w:tabs>
        <w:spacing w:line="240" w:lineRule="auto"/>
        <w:rPr>
          <w:b/>
          <w:noProof/>
        </w:rPr>
      </w:pPr>
    </w:p>
    <w:tbl>
      <w:tblPr>
        <w:tblW w:w="9668" w:type="dxa"/>
        <w:tblInd w:w="2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928"/>
        <w:gridCol w:w="1980"/>
        <w:gridCol w:w="1890"/>
        <w:gridCol w:w="45"/>
        <w:gridCol w:w="1935"/>
        <w:gridCol w:w="1876"/>
        <w:gridCol w:w="14"/>
      </w:tblGrid>
      <w:tr w:rsidR="00D02BA4" w:rsidRPr="001127C1" w14:paraId="466E405C" w14:textId="77777777" w:rsidTr="00884E11">
        <w:trPr>
          <w:cantSplit/>
          <w:tblHeader/>
        </w:trPr>
        <w:tc>
          <w:tcPr>
            <w:tcW w:w="1928" w:type="dxa"/>
            <w:shd w:val="clear" w:color="auto" w:fill="B3B3B3"/>
          </w:tcPr>
          <w:p w14:paraId="04D67B29" w14:textId="77777777" w:rsidR="00D02BA4" w:rsidRPr="001127C1" w:rsidRDefault="00D02BA4" w:rsidP="00F92224">
            <w:pPr>
              <w:keepNext/>
              <w:spacing w:line="240" w:lineRule="auto"/>
              <w:ind w:left="71" w:right="24"/>
              <w:rPr>
                <w:b/>
                <w:bCs/>
                <w:noProof/>
              </w:rPr>
            </w:pPr>
            <w:r w:rsidRPr="001127C1">
              <w:rPr>
                <w:b/>
                <w:noProof/>
              </w:rPr>
              <w:t>Frecvente</w:t>
            </w:r>
          </w:p>
        </w:tc>
        <w:tc>
          <w:tcPr>
            <w:tcW w:w="1980" w:type="dxa"/>
            <w:shd w:val="clear" w:color="auto" w:fill="B3B3B3"/>
          </w:tcPr>
          <w:p w14:paraId="333F7996" w14:textId="77777777" w:rsidR="00D02BA4" w:rsidRPr="001127C1" w:rsidRDefault="00D02BA4" w:rsidP="00F92224">
            <w:pPr>
              <w:keepNext/>
              <w:spacing w:line="240" w:lineRule="auto"/>
              <w:ind w:left="71" w:right="24"/>
              <w:rPr>
                <w:b/>
                <w:bCs/>
                <w:noProof/>
              </w:rPr>
            </w:pPr>
            <w:r w:rsidRPr="001127C1">
              <w:rPr>
                <w:b/>
                <w:noProof/>
              </w:rPr>
              <w:t>Mai puţin frecvente</w:t>
            </w:r>
          </w:p>
        </w:tc>
        <w:tc>
          <w:tcPr>
            <w:tcW w:w="1890" w:type="dxa"/>
            <w:shd w:val="clear" w:color="auto" w:fill="B3B3B3"/>
          </w:tcPr>
          <w:p w14:paraId="252830FB" w14:textId="77777777" w:rsidR="00D02BA4" w:rsidRPr="001127C1" w:rsidRDefault="00D02BA4" w:rsidP="00F92224">
            <w:pPr>
              <w:keepNext/>
              <w:spacing w:line="240" w:lineRule="auto"/>
              <w:ind w:left="71" w:right="24"/>
              <w:rPr>
                <w:b/>
                <w:bCs/>
                <w:noProof/>
              </w:rPr>
            </w:pPr>
            <w:r w:rsidRPr="001127C1">
              <w:rPr>
                <w:b/>
                <w:noProof/>
              </w:rPr>
              <w:t>Rare</w:t>
            </w:r>
          </w:p>
        </w:tc>
        <w:tc>
          <w:tcPr>
            <w:tcW w:w="1980" w:type="dxa"/>
            <w:gridSpan w:val="2"/>
            <w:shd w:val="clear" w:color="auto" w:fill="B3B3B3"/>
          </w:tcPr>
          <w:p w14:paraId="11EBDD96" w14:textId="77777777" w:rsidR="00D02BA4" w:rsidRPr="001127C1" w:rsidRDefault="00D02BA4" w:rsidP="00F92224">
            <w:pPr>
              <w:keepNext/>
              <w:spacing w:line="240" w:lineRule="auto"/>
              <w:ind w:left="71" w:right="24"/>
              <w:rPr>
                <w:b/>
                <w:bCs/>
                <w:noProof/>
              </w:rPr>
            </w:pPr>
            <w:r w:rsidRPr="001127C1">
              <w:rPr>
                <w:b/>
                <w:bCs/>
                <w:noProof/>
              </w:rPr>
              <w:t>Foarte rare</w:t>
            </w:r>
          </w:p>
        </w:tc>
        <w:tc>
          <w:tcPr>
            <w:tcW w:w="1890" w:type="dxa"/>
            <w:gridSpan w:val="2"/>
            <w:shd w:val="clear" w:color="auto" w:fill="B3B3B3"/>
          </w:tcPr>
          <w:p w14:paraId="20A07326" w14:textId="77777777" w:rsidR="00D02BA4" w:rsidRPr="001127C1" w:rsidRDefault="00D02BA4" w:rsidP="00F92224">
            <w:pPr>
              <w:keepNext/>
              <w:spacing w:line="240" w:lineRule="auto"/>
              <w:ind w:left="71" w:right="24"/>
              <w:rPr>
                <w:b/>
                <w:bCs/>
                <w:noProof/>
              </w:rPr>
            </w:pPr>
            <w:r w:rsidRPr="001127C1">
              <w:rPr>
                <w:b/>
                <w:noProof/>
              </w:rPr>
              <w:t>Cu frecvenţă necunoscută</w:t>
            </w:r>
          </w:p>
        </w:tc>
      </w:tr>
      <w:tr w:rsidR="001042C8" w:rsidRPr="001127C1" w14:paraId="5C75541A" w14:textId="77777777">
        <w:trPr>
          <w:cantSplit/>
        </w:trPr>
        <w:tc>
          <w:tcPr>
            <w:tcW w:w="9668" w:type="dxa"/>
            <w:gridSpan w:val="7"/>
          </w:tcPr>
          <w:p w14:paraId="0EA7F52C" w14:textId="77777777" w:rsidR="001042C8" w:rsidRPr="001127C1" w:rsidRDefault="001042C8" w:rsidP="00F92224">
            <w:pPr>
              <w:keepNext/>
              <w:spacing w:line="240" w:lineRule="auto"/>
              <w:ind w:left="71" w:right="24"/>
              <w:rPr>
                <w:noProof/>
              </w:rPr>
            </w:pPr>
            <w:r w:rsidRPr="001127C1">
              <w:rPr>
                <w:b/>
                <w:bCs/>
                <w:noProof/>
              </w:rPr>
              <w:t>Tulburări hematologice şi limfatice</w:t>
            </w:r>
          </w:p>
        </w:tc>
      </w:tr>
      <w:tr w:rsidR="00D02BA4" w:rsidRPr="001127C1" w14:paraId="2B66C33E" w14:textId="77777777" w:rsidTr="00976160">
        <w:trPr>
          <w:cantSplit/>
        </w:trPr>
        <w:tc>
          <w:tcPr>
            <w:tcW w:w="1928" w:type="dxa"/>
          </w:tcPr>
          <w:p w14:paraId="1C284F5A" w14:textId="77777777" w:rsidR="00D02BA4" w:rsidRPr="001127C1" w:rsidRDefault="00D02BA4" w:rsidP="00F92224">
            <w:pPr>
              <w:keepNext/>
              <w:spacing w:line="240" w:lineRule="auto"/>
              <w:ind w:left="71" w:right="24"/>
              <w:rPr>
                <w:noProof/>
              </w:rPr>
            </w:pPr>
            <w:r w:rsidRPr="001127C1">
              <w:rPr>
                <w:noProof/>
              </w:rPr>
              <w:t>Anemie (incluzând rezultate ale parametrilor de laborator corespunzătoare)</w:t>
            </w:r>
          </w:p>
        </w:tc>
        <w:tc>
          <w:tcPr>
            <w:tcW w:w="1980" w:type="dxa"/>
          </w:tcPr>
          <w:p w14:paraId="5178E45F" w14:textId="77777777" w:rsidR="00D02BA4" w:rsidRPr="001127C1" w:rsidRDefault="00D02BA4" w:rsidP="00F92224">
            <w:pPr>
              <w:keepNext/>
              <w:spacing w:line="240" w:lineRule="auto"/>
              <w:ind w:left="71" w:right="24"/>
            </w:pPr>
            <w:r w:rsidRPr="001127C1">
              <w:rPr>
                <w:noProof/>
              </w:rPr>
              <w:t>Trombocitoză (inclusiv creşterea numărului de trombocite)</w:t>
            </w:r>
            <w:r w:rsidRPr="001127C1">
              <w:rPr>
                <w:vertAlign w:val="superscript"/>
              </w:rPr>
              <w:t>A</w:t>
            </w:r>
            <w:r w:rsidRPr="001127C1">
              <w:t>,</w:t>
            </w:r>
          </w:p>
          <w:p w14:paraId="25DDDE97" w14:textId="77777777" w:rsidR="00D02BA4" w:rsidRPr="001127C1" w:rsidRDefault="00D02BA4" w:rsidP="00F92224">
            <w:pPr>
              <w:keepNext/>
              <w:spacing w:line="240" w:lineRule="auto"/>
              <w:ind w:left="71" w:right="24"/>
            </w:pPr>
            <w:r w:rsidRPr="001127C1">
              <w:t>Trombocitopenie</w:t>
            </w:r>
          </w:p>
        </w:tc>
        <w:tc>
          <w:tcPr>
            <w:tcW w:w="1935" w:type="dxa"/>
            <w:gridSpan w:val="2"/>
          </w:tcPr>
          <w:p w14:paraId="4BB104AC" w14:textId="77777777" w:rsidR="00D02BA4" w:rsidRPr="001127C1" w:rsidRDefault="00D02BA4" w:rsidP="00F92224">
            <w:pPr>
              <w:keepNext/>
              <w:spacing w:line="240" w:lineRule="auto"/>
              <w:ind w:left="71" w:right="24"/>
              <w:rPr>
                <w:noProof/>
              </w:rPr>
            </w:pPr>
          </w:p>
        </w:tc>
        <w:tc>
          <w:tcPr>
            <w:tcW w:w="1935" w:type="dxa"/>
          </w:tcPr>
          <w:p w14:paraId="610D0EB4" w14:textId="77777777" w:rsidR="00D02BA4" w:rsidRPr="001127C1" w:rsidRDefault="00D02BA4" w:rsidP="00F92224">
            <w:pPr>
              <w:keepNext/>
              <w:spacing w:line="240" w:lineRule="auto"/>
              <w:ind w:left="71" w:right="24"/>
              <w:rPr>
                <w:noProof/>
              </w:rPr>
            </w:pPr>
          </w:p>
        </w:tc>
        <w:tc>
          <w:tcPr>
            <w:tcW w:w="1890" w:type="dxa"/>
            <w:gridSpan w:val="2"/>
          </w:tcPr>
          <w:p w14:paraId="4CF9EF86" w14:textId="77777777" w:rsidR="00D02BA4" w:rsidRPr="001127C1" w:rsidRDefault="00D02BA4" w:rsidP="00F92224">
            <w:pPr>
              <w:keepNext/>
              <w:spacing w:line="240" w:lineRule="auto"/>
              <w:ind w:left="71" w:right="24"/>
              <w:rPr>
                <w:noProof/>
              </w:rPr>
            </w:pPr>
          </w:p>
        </w:tc>
      </w:tr>
      <w:tr w:rsidR="001042C8" w:rsidRPr="001127C1" w14:paraId="29F032C9" w14:textId="77777777">
        <w:trPr>
          <w:cantSplit/>
        </w:trPr>
        <w:tc>
          <w:tcPr>
            <w:tcW w:w="9668" w:type="dxa"/>
            <w:gridSpan w:val="7"/>
          </w:tcPr>
          <w:p w14:paraId="205CFA04" w14:textId="77777777" w:rsidR="001042C8" w:rsidRPr="001127C1" w:rsidRDefault="001042C8" w:rsidP="00F92224">
            <w:pPr>
              <w:keepNext/>
              <w:spacing w:line="240" w:lineRule="auto"/>
              <w:ind w:left="72" w:right="29"/>
              <w:rPr>
                <w:b/>
                <w:noProof/>
              </w:rPr>
            </w:pPr>
            <w:r w:rsidRPr="001127C1">
              <w:rPr>
                <w:b/>
                <w:noProof/>
              </w:rPr>
              <w:t>Tulburări ale sistemului imunitar</w:t>
            </w:r>
          </w:p>
        </w:tc>
      </w:tr>
      <w:tr w:rsidR="00D02BA4" w:rsidRPr="001127C1" w14:paraId="39ACB829" w14:textId="77777777" w:rsidTr="00976160">
        <w:trPr>
          <w:cantSplit/>
        </w:trPr>
        <w:tc>
          <w:tcPr>
            <w:tcW w:w="1928" w:type="dxa"/>
          </w:tcPr>
          <w:p w14:paraId="7ED91FDC" w14:textId="77777777" w:rsidR="00D02BA4" w:rsidRPr="001127C1" w:rsidDel="006F03E5" w:rsidRDefault="00D02BA4" w:rsidP="00F92224">
            <w:pPr>
              <w:keepNext/>
              <w:spacing w:line="240" w:lineRule="auto"/>
              <w:ind w:left="72" w:right="29"/>
              <w:rPr>
                <w:noProof/>
              </w:rPr>
            </w:pPr>
          </w:p>
        </w:tc>
        <w:tc>
          <w:tcPr>
            <w:tcW w:w="1980" w:type="dxa"/>
          </w:tcPr>
          <w:p w14:paraId="6AA828C4" w14:textId="77777777" w:rsidR="00D02BA4" w:rsidRPr="001127C1" w:rsidRDefault="00D02BA4" w:rsidP="00F92224">
            <w:pPr>
              <w:keepNext/>
              <w:spacing w:line="240" w:lineRule="auto"/>
              <w:ind w:left="72" w:right="29"/>
              <w:rPr>
                <w:noProof/>
              </w:rPr>
            </w:pPr>
            <w:r w:rsidRPr="001127C1">
              <w:rPr>
                <w:noProof/>
              </w:rPr>
              <w:t>Reacţie alergică,</w:t>
            </w:r>
          </w:p>
          <w:p w14:paraId="5030CC22" w14:textId="77777777" w:rsidR="00D02BA4" w:rsidRPr="001127C1" w:rsidRDefault="00D02BA4" w:rsidP="00F92224">
            <w:pPr>
              <w:keepNext/>
              <w:spacing w:line="240" w:lineRule="auto"/>
              <w:ind w:left="72" w:right="29"/>
              <w:rPr>
                <w:noProof/>
              </w:rPr>
            </w:pPr>
            <w:r w:rsidRPr="001127C1">
              <w:rPr>
                <w:noProof/>
              </w:rPr>
              <w:t>dermatită alergică, Angioedem şi   edem alergic</w:t>
            </w:r>
          </w:p>
        </w:tc>
        <w:tc>
          <w:tcPr>
            <w:tcW w:w="1935" w:type="dxa"/>
            <w:gridSpan w:val="2"/>
          </w:tcPr>
          <w:p w14:paraId="7B140186" w14:textId="77777777" w:rsidR="00D02BA4" w:rsidRPr="001127C1" w:rsidRDefault="00D02BA4" w:rsidP="00F92224">
            <w:pPr>
              <w:spacing w:line="240" w:lineRule="auto"/>
              <w:ind w:left="71" w:right="24"/>
              <w:rPr>
                <w:noProof/>
              </w:rPr>
            </w:pPr>
          </w:p>
        </w:tc>
        <w:tc>
          <w:tcPr>
            <w:tcW w:w="1935" w:type="dxa"/>
          </w:tcPr>
          <w:p w14:paraId="498B7554" w14:textId="77777777" w:rsidR="00D02BA4" w:rsidRPr="001127C1" w:rsidRDefault="00D02BA4" w:rsidP="00F92224">
            <w:pPr>
              <w:spacing w:line="240" w:lineRule="auto"/>
              <w:ind w:left="71" w:right="24"/>
              <w:rPr>
                <w:noProof/>
              </w:rPr>
            </w:pPr>
            <w:r w:rsidRPr="001127C1">
              <w:t>Reacţii anafilactice, inclusiv şoc anafilactic</w:t>
            </w:r>
          </w:p>
        </w:tc>
        <w:tc>
          <w:tcPr>
            <w:tcW w:w="1890" w:type="dxa"/>
            <w:gridSpan w:val="2"/>
          </w:tcPr>
          <w:p w14:paraId="0620F6E7" w14:textId="77777777" w:rsidR="00D02BA4" w:rsidRPr="001127C1" w:rsidRDefault="00D02BA4" w:rsidP="00F92224">
            <w:pPr>
              <w:spacing w:line="240" w:lineRule="auto"/>
              <w:ind w:left="71" w:right="24"/>
              <w:rPr>
                <w:noProof/>
              </w:rPr>
            </w:pPr>
          </w:p>
        </w:tc>
      </w:tr>
      <w:tr w:rsidR="001042C8" w:rsidRPr="001127C1" w14:paraId="57713962" w14:textId="77777777">
        <w:trPr>
          <w:cantSplit/>
        </w:trPr>
        <w:tc>
          <w:tcPr>
            <w:tcW w:w="9668" w:type="dxa"/>
            <w:gridSpan w:val="7"/>
          </w:tcPr>
          <w:p w14:paraId="3221D83C" w14:textId="77777777" w:rsidR="001042C8" w:rsidRPr="001127C1" w:rsidRDefault="001042C8" w:rsidP="00F92224">
            <w:pPr>
              <w:keepNext/>
              <w:spacing w:line="240" w:lineRule="auto"/>
              <w:ind w:left="71" w:right="24"/>
              <w:rPr>
                <w:noProof/>
              </w:rPr>
            </w:pPr>
            <w:r w:rsidRPr="001127C1">
              <w:rPr>
                <w:b/>
                <w:bCs/>
                <w:noProof/>
              </w:rPr>
              <w:t>Tulburări ale sistemului nervos</w:t>
            </w:r>
          </w:p>
        </w:tc>
      </w:tr>
      <w:tr w:rsidR="00D02BA4" w:rsidRPr="001127C1" w14:paraId="3F34515D" w14:textId="77777777" w:rsidTr="00976160">
        <w:trPr>
          <w:gridAfter w:val="1"/>
          <w:wAfter w:w="14" w:type="dxa"/>
          <w:cantSplit/>
        </w:trPr>
        <w:tc>
          <w:tcPr>
            <w:tcW w:w="1928" w:type="dxa"/>
          </w:tcPr>
          <w:p w14:paraId="2DB3384C" w14:textId="77777777" w:rsidR="00D02BA4" w:rsidRPr="001127C1" w:rsidRDefault="00D02BA4" w:rsidP="00F92224">
            <w:pPr>
              <w:spacing w:line="240" w:lineRule="auto"/>
              <w:ind w:left="71" w:right="24"/>
              <w:rPr>
                <w:noProof/>
              </w:rPr>
            </w:pPr>
            <w:r w:rsidRPr="001127C1">
              <w:rPr>
                <w:noProof/>
              </w:rPr>
              <w:t>Ameţeli, cefalee</w:t>
            </w:r>
          </w:p>
        </w:tc>
        <w:tc>
          <w:tcPr>
            <w:tcW w:w="1980" w:type="dxa"/>
          </w:tcPr>
          <w:p w14:paraId="4F839154" w14:textId="77777777" w:rsidR="00D02BA4" w:rsidRPr="001127C1" w:rsidRDefault="00D02BA4" w:rsidP="00F92224">
            <w:pPr>
              <w:spacing w:line="240" w:lineRule="auto"/>
              <w:ind w:left="71" w:right="24"/>
              <w:rPr>
                <w:noProof/>
              </w:rPr>
            </w:pPr>
            <w:r w:rsidRPr="001127C1">
              <w:rPr>
                <w:noProof/>
              </w:rPr>
              <w:t>Hemoragie cerebrală şi intracraniană, sincopă</w:t>
            </w:r>
          </w:p>
        </w:tc>
        <w:tc>
          <w:tcPr>
            <w:tcW w:w="1935" w:type="dxa"/>
            <w:gridSpan w:val="2"/>
          </w:tcPr>
          <w:p w14:paraId="056B1591" w14:textId="77777777" w:rsidR="00D02BA4" w:rsidRPr="001127C1" w:rsidDel="0085401D" w:rsidRDefault="00D02BA4" w:rsidP="00F92224">
            <w:pPr>
              <w:spacing w:line="240" w:lineRule="auto"/>
              <w:ind w:left="71" w:right="24"/>
              <w:rPr>
                <w:noProof/>
              </w:rPr>
            </w:pPr>
          </w:p>
        </w:tc>
        <w:tc>
          <w:tcPr>
            <w:tcW w:w="1935" w:type="dxa"/>
          </w:tcPr>
          <w:p w14:paraId="78270B2D" w14:textId="77777777" w:rsidR="00D02BA4" w:rsidRPr="001127C1" w:rsidDel="0085401D" w:rsidRDefault="00D02BA4" w:rsidP="00F92224">
            <w:pPr>
              <w:spacing w:line="240" w:lineRule="auto"/>
              <w:ind w:left="71" w:right="24"/>
              <w:rPr>
                <w:noProof/>
              </w:rPr>
            </w:pPr>
          </w:p>
        </w:tc>
        <w:tc>
          <w:tcPr>
            <w:tcW w:w="1876" w:type="dxa"/>
          </w:tcPr>
          <w:p w14:paraId="0CE4C3B3" w14:textId="77777777" w:rsidR="00D02BA4" w:rsidRPr="001127C1" w:rsidDel="0085401D" w:rsidRDefault="00D02BA4" w:rsidP="00F92224">
            <w:pPr>
              <w:spacing w:line="240" w:lineRule="auto"/>
              <w:ind w:left="71" w:right="24"/>
              <w:rPr>
                <w:noProof/>
              </w:rPr>
            </w:pPr>
          </w:p>
        </w:tc>
      </w:tr>
      <w:tr w:rsidR="001042C8" w:rsidRPr="001127C1" w14:paraId="1EAA31E0" w14:textId="77777777">
        <w:trPr>
          <w:gridAfter w:val="1"/>
          <w:wAfter w:w="14" w:type="dxa"/>
          <w:cantSplit/>
        </w:trPr>
        <w:tc>
          <w:tcPr>
            <w:tcW w:w="9654" w:type="dxa"/>
            <w:gridSpan w:val="6"/>
          </w:tcPr>
          <w:p w14:paraId="5522447C" w14:textId="77777777" w:rsidR="001042C8" w:rsidRPr="001127C1" w:rsidDel="0085401D" w:rsidRDefault="001042C8" w:rsidP="00F92224">
            <w:pPr>
              <w:spacing w:line="240" w:lineRule="auto"/>
              <w:ind w:left="71" w:right="24"/>
              <w:rPr>
                <w:b/>
                <w:noProof/>
              </w:rPr>
            </w:pPr>
            <w:r w:rsidRPr="001127C1">
              <w:rPr>
                <w:b/>
                <w:noProof/>
              </w:rPr>
              <w:t>Tulburări oculare</w:t>
            </w:r>
          </w:p>
        </w:tc>
      </w:tr>
      <w:tr w:rsidR="00D02BA4" w:rsidRPr="001127C1" w14:paraId="515EFBBD" w14:textId="77777777" w:rsidTr="00976160">
        <w:trPr>
          <w:gridAfter w:val="1"/>
          <w:wAfter w:w="14" w:type="dxa"/>
          <w:cantSplit/>
        </w:trPr>
        <w:tc>
          <w:tcPr>
            <w:tcW w:w="1928" w:type="dxa"/>
          </w:tcPr>
          <w:p w14:paraId="02481647" w14:textId="77777777" w:rsidR="00D02BA4" w:rsidRPr="001127C1" w:rsidRDefault="00D02BA4" w:rsidP="00F92224">
            <w:pPr>
              <w:spacing w:line="240" w:lineRule="auto"/>
              <w:ind w:left="71" w:right="24"/>
              <w:rPr>
                <w:noProof/>
              </w:rPr>
            </w:pPr>
            <w:r w:rsidRPr="001127C1">
              <w:rPr>
                <w:noProof/>
              </w:rPr>
              <w:t>Hemoragie oculară (incluzând hemoragie conjunctivală)</w:t>
            </w:r>
          </w:p>
        </w:tc>
        <w:tc>
          <w:tcPr>
            <w:tcW w:w="1980" w:type="dxa"/>
          </w:tcPr>
          <w:p w14:paraId="228B423D" w14:textId="77777777" w:rsidR="00D02BA4" w:rsidRPr="001127C1" w:rsidRDefault="00D02BA4" w:rsidP="00F92224">
            <w:pPr>
              <w:spacing w:line="240" w:lineRule="auto"/>
              <w:ind w:left="71" w:right="24"/>
              <w:rPr>
                <w:noProof/>
              </w:rPr>
            </w:pPr>
          </w:p>
        </w:tc>
        <w:tc>
          <w:tcPr>
            <w:tcW w:w="1935" w:type="dxa"/>
            <w:gridSpan w:val="2"/>
          </w:tcPr>
          <w:p w14:paraId="5378EA97" w14:textId="77777777" w:rsidR="00D02BA4" w:rsidRPr="001127C1" w:rsidDel="001B40F5" w:rsidRDefault="00D02BA4" w:rsidP="00F92224">
            <w:pPr>
              <w:spacing w:line="240" w:lineRule="auto"/>
              <w:ind w:left="71" w:right="24"/>
              <w:rPr>
                <w:noProof/>
              </w:rPr>
            </w:pPr>
          </w:p>
        </w:tc>
        <w:tc>
          <w:tcPr>
            <w:tcW w:w="1935" w:type="dxa"/>
          </w:tcPr>
          <w:p w14:paraId="60CC77D3" w14:textId="77777777" w:rsidR="00D02BA4" w:rsidRPr="001127C1" w:rsidDel="001B40F5" w:rsidRDefault="00D02BA4" w:rsidP="00F92224">
            <w:pPr>
              <w:spacing w:line="240" w:lineRule="auto"/>
              <w:ind w:left="71" w:right="24"/>
              <w:rPr>
                <w:noProof/>
              </w:rPr>
            </w:pPr>
          </w:p>
        </w:tc>
        <w:tc>
          <w:tcPr>
            <w:tcW w:w="1876" w:type="dxa"/>
          </w:tcPr>
          <w:p w14:paraId="1F1DB2BF" w14:textId="77777777" w:rsidR="00D02BA4" w:rsidRPr="001127C1" w:rsidDel="0085401D" w:rsidRDefault="00D02BA4" w:rsidP="00F92224">
            <w:pPr>
              <w:spacing w:line="240" w:lineRule="auto"/>
              <w:ind w:left="71" w:right="24"/>
              <w:rPr>
                <w:noProof/>
              </w:rPr>
            </w:pPr>
          </w:p>
        </w:tc>
      </w:tr>
      <w:tr w:rsidR="001042C8" w:rsidRPr="001127C1" w14:paraId="5DDB0B08"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9668" w:type="dxa"/>
            <w:gridSpan w:val="7"/>
          </w:tcPr>
          <w:p w14:paraId="43EC5DE6" w14:textId="77777777" w:rsidR="001042C8" w:rsidRPr="001127C1" w:rsidRDefault="001042C8" w:rsidP="00F92224">
            <w:pPr>
              <w:keepNext/>
              <w:spacing w:line="240" w:lineRule="auto"/>
              <w:ind w:left="71" w:right="24"/>
              <w:rPr>
                <w:b/>
                <w:bCs/>
                <w:noProof/>
              </w:rPr>
            </w:pPr>
            <w:r w:rsidRPr="001127C1">
              <w:rPr>
                <w:b/>
                <w:bCs/>
                <w:noProof/>
              </w:rPr>
              <w:t>Tulburări cardiace</w:t>
            </w:r>
          </w:p>
        </w:tc>
      </w:tr>
      <w:tr w:rsidR="00D02BA4" w:rsidRPr="001127C1" w14:paraId="7E85CC71" w14:textId="77777777" w:rsidTr="00976160">
        <w:trPr>
          <w:cantSplit/>
        </w:trPr>
        <w:tc>
          <w:tcPr>
            <w:tcW w:w="1928" w:type="dxa"/>
          </w:tcPr>
          <w:p w14:paraId="374320E0" w14:textId="77777777" w:rsidR="00D02BA4" w:rsidRPr="001127C1" w:rsidRDefault="00D02BA4" w:rsidP="00F92224">
            <w:pPr>
              <w:spacing w:line="240" w:lineRule="auto"/>
              <w:ind w:left="71" w:right="24"/>
              <w:rPr>
                <w:b/>
                <w:bCs/>
                <w:noProof/>
              </w:rPr>
            </w:pPr>
          </w:p>
        </w:tc>
        <w:tc>
          <w:tcPr>
            <w:tcW w:w="1980" w:type="dxa"/>
          </w:tcPr>
          <w:p w14:paraId="25510B97" w14:textId="77777777" w:rsidR="00D02BA4" w:rsidRPr="001127C1" w:rsidRDefault="00D02BA4" w:rsidP="00F92224">
            <w:pPr>
              <w:spacing w:line="240" w:lineRule="auto"/>
              <w:ind w:left="71" w:right="24"/>
              <w:rPr>
                <w:bCs/>
                <w:noProof/>
              </w:rPr>
            </w:pPr>
            <w:r w:rsidRPr="001127C1">
              <w:rPr>
                <w:bCs/>
                <w:noProof/>
              </w:rPr>
              <w:t>Tahicardie</w:t>
            </w:r>
          </w:p>
        </w:tc>
        <w:tc>
          <w:tcPr>
            <w:tcW w:w="1935" w:type="dxa"/>
            <w:gridSpan w:val="2"/>
          </w:tcPr>
          <w:p w14:paraId="31366E02" w14:textId="77777777" w:rsidR="00D02BA4" w:rsidRPr="001127C1" w:rsidRDefault="00D02BA4" w:rsidP="00F92224">
            <w:pPr>
              <w:spacing w:line="240" w:lineRule="auto"/>
              <w:ind w:left="71" w:right="24"/>
              <w:rPr>
                <w:b/>
                <w:bCs/>
                <w:noProof/>
              </w:rPr>
            </w:pPr>
          </w:p>
        </w:tc>
        <w:tc>
          <w:tcPr>
            <w:tcW w:w="1935" w:type="dxa"/>
          </w:tcPr>
          <w:p w14:paraId="10270784" w14:textId="77777777" w:rsidR="00D02BA4" w:rsidRPr="001127C1" w:rsidRDefault="00D02BA4" w:rsidP="00F92224">
            <w:pPr>
              <w:spacing w:line="240" w:lineRule="auto"/>
              <w:ind w:left="71" w:right="24"/>
              <w:rPr>
                <w:b/>
                <w:bCs/>
                <w:noProof/>
              </w:rPr>
            </w:pPr>
          </w:p>
        </w:tc>
        <w:tc>
          <w:tcPr>
            <w:tcW w:w="1890" w:type="dxa"/>
            <w:gridSpan w:val="2"/>
          </w:tcPr>
          <w:p w14:paraId="4457FCB0" w14:textId="77777777" w:rsidR="00D02BA4" w:rsidRPr="001127C1" w:rsidRDefault="00D02BA4" w:rsidP="00F92224">
            <w:pPr>
              <w:spacing w:line="240" w:lineRule="auto"/>
              <w:ind w:left="71" w:right="24"/>
              <w:rPr>
                <w:b/>
                <w:bCs/>
                <w:noProof/>
              </w:rPr>
            </w:pPr>
          </w:p>
        </w:tc>
      </w:tr>
      <w:tr w:rsidR="001042C8" w:rsidRPr="001127C1" w14:paraId="38D49177"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9668" w:type="dxa"/>
            <w:gridSpan w:val="7"/>
          </w:tcPr>
          <w:p w14:paraId="6E010974" w14:textId="77777777" w:rsidR="001042C8" w:rsidRPr="001127C1" w:rsidRDefault="001042C8" w:rsidP="00F92224">
            <w:pPr>
              <w:keepNext/>
              <w:spacing w:line="240" w:lineRule="auto"/>
              <w:ind w:left="71" w:right="24"/>
              <w:rPr>
                <w:b/>
                <w:bCs/>
                <w:noProof/>
              </w:rPr>
            </w:pPr>
            <w:r w:rsidRPr="001127C1">
              <w:rPr>
                <w:b/>
                <w:bCs/>
                <w:noProof/>
              </w:rPr>
              <w:t>Tulburări vasculare</w:t>
            </w:r>
          </w:p>
        </w:tc>
      </w:tr>
      <w:tr w:rsidR="00D02BA4" w:rsidRPr="001127C1" w14:paraId="7601F5A4" w14:textId="77777777" w:rsidTr="00976160">
        <w:trPr>
          <w:cantSplit/>
        </w:trPr>
        <w:tc>
          <w:tcPr>
            <w:tcW w:w="1928" w:type="dxa"/>
          </w:tcPr>
          <w:p w14:paraId="4DDD527A" w14:textId="77777777" w:rsidR="00D02BA4" w:rsidRPr="001127C1" w:rsidRDefault="00D02BA4" w:rsidP="00F92224">
            <w:pPr>
              <w:spacing w:line="240" w:lineRule="auto"/>
              <w:ind w:left="71" w:right="24"/>
              <w:rPr>
                <w:b/>
                <w:bCs/>
                <w:noProof/>
              </w:rPr>
            </w:pPr>
            <w:r w:rsidRPr="001127C1">
              <w:rPr>
                <w:noProof/>
              </w:rPr>
              <w:t>Hipotensiune arterială, hematom</w:t>
            </w:r>
          </w:p>
        </w:tc>
        <w:tc>
          <w:tcPr>
            <w:tcW w:w="1980" w:type="dxa"/>
          </w:tcPr>
          <w:p w14:paraId="3EB200C4" w14:textId="77777777" w:rsidR="00D02BA4" w:rsidRPr="001127C1" w:rsidRDefault="00D02BA4" w:rsidP="00F92224">
            <w:pPr>
              <w:spacing w:line="240" w:lineRule="auto"/>
              <w:ind w:left="71" w:right="24"/>
              <w:rPr>
                <w:bCs/>
                <w:noProof/>
              </w:rPr>
            </w:pPr>
          </w:p>
        </w:tc>
        <w:tc>
          <w:tcPr>
            <w:tcW w:w="1935" w:type="dxa"/>
            <w:gridSpan w:val="2"/>
          </w:tcPr>
          <w:p w14:paraId="4DD42F00" w14:textId="77777777" w:rsidR="00D02BA4" w:rsidRPr="001127C1" w:rsidRDefault="00D02BA4" w:rsidP="00F92224">
            <w:pPr>
              <w:spacing w:line="240" w:lineRule="auto"/>
              <w:ind w:left="71" w:right="24"/>
              <w:rPr>
                <w:b/>
                <w:bCs/>
                <w:noProof/>
              </w:rPr>
            </w:pPr>
          </w:p>
        </w:tc>
        <w:tc>
          <w:tcPr>
            <w:tcW w:w="1935" w:type="dxa"/>
          </w:tcPr>
          <w:p w14:paraId="601BFDFF" w14:textId="77777777" w:rsidR="00D02BA4" w:rsidRPr="001127C1" w:rsidRDefault="00D02BA4" w:rsidP="00F92224">
            <w:pPr>
              <w:spacing w:line="240" w:lineRule="auto"/>
              <w:ind w:left="71" w:right="24"/>
              <w:rPr>
                <w:b/>
                <w:bCs/>
                <w:noProof/>
              </w:rPr>
            </w:pPr>
          </w:p>
        </w:tc>
        <w:tc>
          <w:tcPr>
            <w:tcW w:w="1890" w:type="dxa"/>
            <w:gridSpan w:val="2"/>
          </w:tcPr>
          <w:p w14:paraId="2CEC082A" w14:textId="77777777" w:rsidR="00D02BA4" w:rsidRPr="001127C1" w:rsidRDefault="00D02BA4" w:rsidP="00F92224">
            <w:pPr>
              <w:spacing w:line="240" w:lineRule="auto"/>
              <w:ind w:left="71" w:right="24"/>
              <w:rPr>
                <w:b/>
                <w:bCs/>
                <w:noProof/>
              </w:rPr>
            </w:pPr>
          </w:p>
        </w:tc>
      </w:tr>
      <w:tr w:rsidR="001042C8" w:rsidRPr="001127C1" w14:paraId="6FABD2CC" w14:textId="77777777">
        <w:trPr>
          <w:cantSplit/>
        </w:trPr>
        <w:tc>
          <w:tcPr>
            <w:tcW w:w="9668" w:type="dxa"/>
            <w:gridSpan w:val="7"/>
          </w:tcPr>
          <w:p w14:paraId="4439923C" w14:textId="77777777" w:rsidR="001042C8" w:rsidRPr="001127C1" w:rsidDel="005315C8" w:rsidRDefault="001042C8" w:rsidP="00F92224">
            <w:pPr>
              <w:keepNext/>
              <w:spacing w:line="240" w:lineRule="auto"/>
              <w:ind w:left="71" w:right="24"/>
              <w:rPr>
                <w:b/>
                <w:noProof/>
              </w:rPr>
            </w:pPr>
            <w:r w:rsidRPr="001127C1">
              <w:rPr>
                <w:b/>
                <w:noProof/>
              </w:rPr>
              <w:t>Tulburări respiratorii, toracice şi mediastinale</w:t>
            </w:r>
          </w:p>
        </w:tc>
      </w:tr>
      <w:tr w:rsidR="0080495B" w:rsidRPr="001127C1" w14:paraId="2692E295" w14:textId="77777777" w:rsidTr="009739CB">
        <w:trPr>
          <w:cantSplit/>
        </w:trPr>
        <w:tc>
          <w:tcPr>
            <w:tcW w:w="1928" w:type="dxa"/>
          </w:tcPr>
          <w:p w14:paraId="2DC2D57F" w14:textId="77777777" w:rsidR="0080495B" w:rsidRPr="001127C1" w:rsidRDefault="0080495B" w:rsidP="00F92224">
            <w:pPr>
              <w:spacing w:line="240" w:lineRule="auto"/>
              <w:ind w:left="71" w:right="24"/>
            </w:pPr>
            <w:r w:rsidRPr="001127C1">
              <w:t>Epistaxis,</w:t>
            </w:r>
          </w:p>
          <w:p w14:paraId="26852681" w14:textId="77777777" w:rsidR="0080495B" w:rsidRPr="001127C1" w:rsidDel="005315C8" w:rsidRDefault="0080495B" w:rsidP="00F92224">
            <w:pPr>
              <w:spacing w:line="240" w:lineRule="auto"/>
              <w:ind w:left="71" w:right="24"/>
              <w:rPr>
                <w:noProof/>
              </w:rPr>
            </w:pPr>
            <w:r w:rsidRPr="001127C1">
              <w:t>hemoptizie</w:t>
            </w:r>
          </w:p>
        </w:tc>
        <w:tc>
          <w:tcPr>
            <w:tcW w:w="1980" w:type="dxa"/>
          </w:tcPr>
          <w:p w14:paraId="5D22F3A2" w14:textId="77777777" w:rsidR="0080495B" w:rsidRPr="001127C1" w:rsidDel="005315C8" w:rsidRDefault="0080495B" w:rsidP="00F92224">
            <w:pPr>
              <w:spacing w:line="240" w:lineRule="auto"/>
              <w:ind w:left="71" w:right="24"/>
              <w:rPr>
                <w:noProof/>
              </w:rPr>
            </w:pPr>
          </w:p>
        </w:tc>
        <w:tc>
          <w:tcPr>
            <w:tcW w:w="1935" w:type="dxa"/>
            <w:gridSpan w:val="2"/>
          </w:tcPr>
          <w:p w14:paraId="415F9F55" w14:textId="77777777" w:rsidR="0080495B" w:rsidRPr="001127C1" w:rsidRDefault="0080495B" w:rsidP="00F92224">
            <w:pPr>
              <w:spacing w:line="240" w:lineRule="auto"/>
              <w:ind w:left="71" w:right="24"/>
              <w:rPr>
                <w:b/>
                <w:bCs/>
                <w:noProof/>
              </w:rPr>
            </w:pPr>
          </w:p>
        </w:tc>
        <w:tc>
          <w:tcPr>
            <w:tcW w:w="1935" w:type="dxa"/>
          </w:tcPr>
          <w:p w14:paraId="20E986B7" w14:textId="600182FF" w:rsidR="0080495B" w:rsidRPr="00E91A27" w:rsidRDefault="0080495B" w:rsidP="00F92224">
            <w:pPr>
              <w:spacing w:line="240" w:lineRule="auto"/>
              <w:ind w:left="71" w:right="24"/>
              <w:rPr>
                <w:noProof/>
              </w:rPr>
            </w:pPr>
            <w:r w:rsidRPr="00E91A27">
              <w:rPr>
                <w:noProof/>
              </w:rPr>
              <w:t>Pneumonie eozinofilică</w:t>
            </w:r>
          </w:p>
        </w:tc>
        <w:tc>
          <w:tcPr>
            <w:tcW w:w="1890" w:type="dxa"/>
            <w:gridSpan w:val="2"/>
          </w:tcPr>
          <w:p w14:paraId="39E1CD6F" w14:textId="77777777" w:rsidR="0080495B" w:rsidRPr="001127C1" w:rsidDel="005315C8" w:rsidRDefault="0080495B" w:rsidP="00F92224">
            <w:pPr>
              <w:spacing w:line="240" w:lineRule="auto"/>
              <w:ind w:left="71" w:right="24"/>
              <w:rPr>
                <w:noProof/>
              </w:rPr>
            </w:pPr>
          </w:p>
        </w:tc>
      </w:tr>
      <w:tr w:rsidR="001042C8" w:rsidRPr="001127C1" w14:paraId="065677F8" w14:textId="77777777">
        <w:trPr>
          <w:cantSplit/>
        </w:trPr>
        <w:tc>
          <w:tcPr>
            <w:tcW w:w="9668" w:type="dxa"/>
            <w:gridSpan w:val="7"/>
          </w:tcPr>
          <w:p w14:paraId="6C0B3E00" w14:textId="77777777" w:rsidR="001042C8" w:rsidRPr="001127C1" w:rsidRDefault="001042C8" w:rsidP="00F92224">
            <w:pPr>
              <w:keepNext/>
              <w:spacing w:line="240" w:lineRule="auto"/>
              <w:ind w:left="71" w:right="24"/>
              <w:rPr>
                <w:noProof/>
              </w:rPr>
            </w:pPr>
            <w:r w:rsidRPr="001127C1">
              <w:rPr>
                <w:b/>
                <w:bCs/>
                <w:noProof/>
              </w:rPr>
              <w:t>Tulburări gastrointestinale</w:t>
            </w:r>
          </w:p>
        </w:tc>
      </w:tr>
      <w:tr w:rsidR="00D02BA4" w:rsidRPr="001127C1" w14:paraId="1D9A72ED" w14:textId="77777777" w:rsidTr="00976160">
        <w:trPr>
          <w:cantSplit/>
        </w:trPr>
        <w:tc>
          <w:tcPr>
            <w:tcW w:w="1928" w:type="dxa"/>
          </w:tcPr>
          <w:p w14:paraId="3E452336" w14:textId="77777777" w:rsidR="00D02BA4" w:rsidRPr="001127C1" w:rsidRDefault="00D02BA4" w:rsidP="00F92224">
            <w:pPr>
              <w:spacing w:line="240" w:lineRule="auto"/>
              <w:ind w:left="71" w:right="24"/>
              <w:rPr>
                <w:noProof/>
              </w:rPr>
            </w:pPr>
            <w:r w:rsidRPr="001127C1">
              <w:rPr>
                <w:noProof/>
              </w:rPr>
              <w:t>Sângerare gingivală, hemoragie la nivelul tractului gastrointestinal (incluzând hemoragie rectală), dureri gastrointestinale şi abdominale, dispepsie, greaţă, constipaţie</w:t>
            </w:r>
            <w:r w:rsidRPr="001127C1">
              <w:rPr>
                <w:bCs/>
                <w:vertAlign w:val="superscript"/>
              </w:rPr>
              <w:t>A</w:t>
            </w:r>
            <w:r w:rsidRPr="001127C1">
              <w:rPr>
                <w:noProof/>
              </w:rPr>
              <w:t>, diaree, vărsături</w:t>
            </w:r>
            <w:r w:rsidRPr="001127C1">
              <w:rPr>
                <w:bCs/>
                <w:vertAlign w:val="superscript"/>
              </w:rPr>
              <w:t>A</w:t>
            </w:r>
          </w:p>
        </w:tc>
        <w:tc>
          <w:tcPr>
            <w:tcW w:w="1980" w:type="dxa"/>
          </w:tcPr>
          <w:p w14:paraId="7D649858" w14:textId="77777777" w:rsidR="00D02BA4" w:rsidRPr="001127C1" w:rsidRDefault="00D02BA4" w:rsidP="00F92224">
            <w:pPr>
              <w:spacing w:line="240" w:lineRule="auto"/>
              <w:ind w:left="71" w:right="24"/>
              <w:rPr>
                <w:noProof/>
              </w:rPr>
            </w:pPr>
            <w:r w:rsidRPr="001127C1">
              <w:rPr>
                <w:noProof/>
              </w:rPr>
              <w:t>Xerostomie</w:t>
            </w:r>
          </w:p>
        </w:tc>
        <w:tc>
          <w:tcPr>
            <w:tcW w:w="1935" w:type="dxa"/>
            <w:gridSpan w:val="2"/>
          </w:tcPr>
          <w:p w14:paraId="17355DFC" w14:textId="77777777" w:rsidR="00D02BA4" w:rsidRPr="001127C1" w:rsidRDefault="00D02BA4" w:rsidP="00F92224">
            <w:pPr>
              <w:spacing w:line="240" w:lineRule="auto"/>
              <w:ind w:left="71" w:right="24"/>
              <w:rPr>
                <w:noProof/>
              </w:rPr>
            </w:pPr>
          </w:p>
        </w:tc>
        <w:tc>
          <w:tcPr>
            <w:tcW w:w="1935" w:type="dxa"/>
          </w:tcPr>
          <w:p w14:paraId="75634351" w14:textId="77777777" w:rsidR="00D02BA4" w:rsidRPr="001127C1" w:rsidRDefault="00D02BA4" w:rsidP="00F92224">
            <w:pPr>
              <w:spacing w:line="240" w:lineRule="auto"/>
              <w:ind w:left="71" w:right="24"/>
              <w:rPr>
                <w:noProof/>
              </w:rPr>
            </w:pPr>
          </w:p>
        </w:tc>
        <w:tc>
          <w:tcPr>
            <w:tcW w:w="1890" w:type="dxa"/>
            <w:gridSpan w:val="2"/>
          </w:tcPr>
          <w:p w14:paraId="7C1A7228" w14:textId="77777777" w:rsidR="00D02BA4" w:rsidRPr="001127C1" w:rsidRDefault="00D02BA4" w:rsidP="00F92224">
            <w:pPr>
              <w:spacing w:line="240" w:lineRule="auto"/>
              <w:ind w:left="71" w:right="24"/>
              <w:rPr>
                <w:noProof/>
              </w:rPr>
            </w:pPr>
          </w:p>
        </w:tc>
      </w:tr>
      <w:tr w:rsidR="001042C8" w:rsidRPr="001127C1" w14:paraId="7912B57B"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9668" w:type="dxa"/>
            <w:gridSpan w:val="7"/>
          </w:tcPr>
          <w:p w14:paraId="4937B475" w14:textId="77777777" w:rsidR="001042C8" w:rsidRPr="001127C1" w:rsidRDefault="001042C8" w:rsidP="00F92224">
            <w:pPr>
              <w:keepNext/>
              <w:spacing w:line="240" w:lineRule="auto"/>
              <w:ind w:left="71" w:right="24"/>
              <w:rPr>
                <w:b/>
                <w:bCs/>
                <w:noProof/>
              </w:rPr>
            </w:pPr>
            <w:r w:rsidRPr="001127C1">
              <w:rPr>
                <w:b/>
                <w:bCs/>
                <w:noProof/>
              </w:rPr>
              <w:lastRenderedPageBreak/>
              <w:t>Tulburări hepatobiliare</w:t>
            </w:r>
          </w:p>
        </w:tc>
      </w:tr>
      <w:tr w:rsidR="00D02BA4" w:rsidRPr="001127C1" w14:paraId="35D39A29" w14:textId="77777777" w:rsidTr="00976160">
        <w:trPr>
          <w:cantSplit/>
        </w:trPr>
        <w:tc>
          <w:tcPr>
            <w:tcW w:w="1928" w:type="dxa"/>
          </w:tcPr>
          <w:p w14:paraId="5DC92CBD" w14:textId="77777777" w:rsidR="00D02BA4" w:rsidRPr="001127C1" w:rsidRDefault="00D02BA4" w:rsidP="00F92224">
            <w:pPr>
              <w:spacing w:line="240" w:lineRule="auto"/>
              <w:ind w:left="71" w:right="24"/>
              <w:rPr>
                <w:b/>
                <w:bCs/>
                <w:noProof/>
              </w:rPr>
            </w:pPr>
            <w:r w:rsidRPr="001127C1">
              <w:rPr>
                <w:noProof/>
              </w:rPr>
              <w:t xml:space="preserve">Creştere a valorilor </w:t>
            </w:r>
            <w:r w:rsidR="006A5180" w:rsidRPr="001127C1">
              <w:rPr>
                <w:noProof/>
              </w:rPr>
              <w:t xml:space="preserve">serice ale </w:t>
            </w:r>
            <w:r w:rsidRPr="001127C1">
              <w:rPr>
                <w:noProof/>
              </w:rPr>
              <w:t>transaminazelor</w:t>
            </w:r>
          </w:p>
        </w:tc>
        <w:tc>
          <w:tcPr>
            <w:tcW w:w="1980" w:type="dxa"/>
          </w:tcPr>
          <w:p w14:paraId="09C62EA6" w14:textId="77777777" w:rsidR="00D02BA4" w:rsidRPr="001127C1" w:rsidRDefault="00D02BA4" w:rsidP="00F92224">
            <w:pPr>
              <w:spacing w:line="240" w:lineRule="auto"/>
              <w:ind w:left="71" w:right="24"/>
              <w:rPr>
                <w:bCs/>
                <w:noProof/>
              </w:rPr>
            </w:pPr>
            <w:r w:rsidRPr="001127C1">
              <w:rPr>
                <w:bCs/>
                <w:noProof/>
              </w:rPr>
              <w:t>Insuficiență hepatică,</w:t>
            </w:r>
          </w:p>
          <w:p w14:paraId="12F83D92" w14:textId="77777777" w:rsidR="00D02BA4" w:rsidRPr="001127C1" w:rsidRDefault="00D02BA4" w:rsidP="00F92224">
            <w:pPr>
              <w:spacing w:line="240" w:lineRule="auto"/>
              <w:ind w:left="71" w:right="24"/>
              <w:rPr>
                <w:noProof/>
              </w:rPr>
            </w:pPr>
            <w:r w:rsidRPr="001127C1">
              <w:rPr>
                <w:noProof/>
              </w:rPr>
              <w:t>Creştere a valorilor bilirubine</w:t>
            </w:r>
            <w:r w:rsidR="006A5180" w:rsidRPr="001127C1">
              <w:rPr>
                <w:noProof/>
              </w:rPr>
              <w:t>m</w:t>
            </w:r>
            <w:r w:rsidRPr="001127C1">
              <w:rPr>
                <w:noProof/>
              </w:rPr>
              <w:t>i</w:t>
            </w:r>
            <w:r w:rsidR="006A5180" w:rsidRPr="001127C1">
              <w:rPr>
                <w:noProof/>
              </w:rPr>
              <w:t>ei</w:t>
            </w:r>
            <w:r w:rsidRPr="001127C1">
              <w:rPr>
                <w:noProof/>
              </w:rPr>
              <w:t xml:space="preserve">, </w:t>
            </w:r>
          </w:p>
          <w:p w14:paraId="585EC468" w14:textId="77777777" w:rsidR="00D02BA4" w:rsidRPr="001127C1" w:rsidRDefault="00D02BA4" w:rsidP="00F92224">
            <w:pPr>
              <w:spacing w:line="240" w:lineRule="auto"/>
              <w:ind w:left="71" w:right="24"/>
              <w:rPr>
                <w:noProof/>
              </w:rPr>
            </w:pPr>
            <w:r w:rsidRPr="001127C1">
              <w:rPr>
                <w:noProof/>
              </w:rPr>
              <w:t>creştere a valorilor plasmatice ale fosfatazei alcaline</w:t>
            </w:r>
            <w:r w:rsidRPr="001127C1">
              <w:rPr>
                <w:vertAlign w:val="superscript"/>
              </w:rPr>
              <w:t>A</w:t>
            </w:r>
            <w:r w:rsidRPr="001127C1">
              <w:t>,</w:t>
            </w:r>
            <w:r w:rsidRPr="001127C1">
              <w:rPr>
                <w:noProof/>
              </w:rPr>
              <w:t xml:space="preserve"> </w:t>
            </w:r>
          </w:p>
          <w:p w14:paraId="46A1B6BA" w14:textId="77777777" w:rsidR="00D02BA4" w:rsidRPr="001127C1" w:rsidRDefault="00D02BA4" w:rsidP="00F92224">
            <w:pPr>
              <w:spacing w:line="240" w:lineRule="auto"/>
              <w:ind w:left="71" w:right="24"/>
              <w:rPr>
                <w:b/>
                <w:bCs/>
                <w:noProof/>
              </w:rPr>
            </w:pPr>
            <w:r w:rsidRPr="001127C1">
              <w:rPr>
                <w:noProof/>
              </w:rPr>
              <w:t>creştere a valorilor</w:t>
            </w:r>
            <w:r w:rsidR="006A5180" w:rsidRPr="001127C1">
              <w:rPr>
                <w:noProof/>
              </w:rPr>
              <w:t xml:space="preserve"> plasmatice ale </w:t>
            </w:r>
            <w:r w:rsidRPr="001127C1">
              <w:rPr>
                <w:noProof/>
              </w:rPr>
              <w:t xml:space="preserve"> GGT</w:t>
            </w:r>
            <w:r w:rsidRPr="001127C1">
              <w:rPr>
                <w:vertAlign w:val="superscript"/>
              </w:rPr>
              <w:t>A</w:t>
            </w:r>
          </w:p>
        </w:tc>
        <w:tc>
          <w:tcPr>
            <w:tcW w:w="1935" w:type="dxa"/>
            <w:gridSpan w:val="2"/>
          </w:tcPr>
          <w:p w14:paraId="44EBDB75" w14:textId="77777777" w:rsidR="00D02BA4" w:rsidRPr="001127C1" w:rsidRDefault="00D02BA4" w:rsidP="00F92224">
            <w:pPr>
              <w:rPr>
                <w:bCs/>
                <w:noProof/>
              </w:rPr>
            </w:pPr>
            <w:r w:rsidRPr="001127C1">
              <w:rPr>
                <w:bCs/>
                <w:noProof/>
              </w:rPr>
              <w:t xml:space="preserve">Icter, </w:t>
            </w:r>
          </w:p>
          <w:p w14:paraId="274EE1D6" w14:textId="77777777" w:rsidR="00D02BA4" w:rsidRPr="001127C1" w:rsidRDefault="00D02BA4" w:rsidP="00F92224">
            <w:r w:rsidRPr="001127C1">
              <w:rPr>
                <w:noProof/>
              </w:rPr>
              <w:t>Creştere a valorilor bilirubine</w:t>
            </w:r>
            <w:r w:rsidR="006A5180" w:rsidRPr="001127C1">
              <w:rPr>
                <w:noProof/>
              </w:rPr>
              <w:t>m</w:t>
            </w:r>
            <w:r w:rsidRPr="001127C1">
              <w:rPr>
                <w:noProof/>
              </w:rPr>
              <w:t>i</w:t>
            </w:r>
            <w:r w:rsidR="006A5180" w:rsidRPr="001127C1">
              <w:rPr>
                <w:noProof/>
              </w:rPr>
              <w:t>ei</w:t>
            </w:r>
            <w:r w:rsidRPr="001127C1">
              <w:rPr>
                <w:noProof/>
              </w:rPr>
              <w:t xml:space="preserve"> conjugate (cu sau fără creştere concomitentă a ALT)</w:t>
            </w:r>
            <w:r w:rsidRPr="001127C1">
              <w:t xml:space="preserve">, </w:t>
            </w:r>
          </w:p>
          <w:p w14:paraId="183A896A" w14:textId="77777777" w:rsidR="00D02BA4" w:rsidRPr="001127C1" w:rsidRDefault="00D02BA4" w:rsidP="00F92224">
            <w:pPr>
              <w:spacing w:line="240" w:lineRule="auto"/>
              <w:ind w:left="71" w:right="24"/>
              <w:rPr>
                <w:b/>
                <w:bCs/>
                <w:noProof/>
              </w:rPr>
            </w:pPr>
            <w:r w:rsidRPr="001127C1">
              <w:t>Colestază,  Hepatită (inclusiv leziuni hepatocelulare)</w:t>
            </w:r>
          </w:p>
        </w:tc>
        <w:tc>
          <w:tcPr>
            <w:tcW w:w="1935" w:type="dxa"/>
          </w:tcPr>
          <w:p w14:paraId="18B6639A" w14:textId="77777777" w:rsidR="00D02BA4" w:rsidRPr="001127C1" w:rsidRDefault="00D02BA4" w:rsidP="00F92224">
            <w:pPr>
              <w:spacing w:line="240" w:lineRule="auto"/>
              <w:ind w:left="71" w:right="24"/>
              <w:rPr>
                <w:b/>
                <w:bCs/>
                <w:noProof/>
              </w:rPr>
            </w:pPr>
          </w:p>
        </w:tc>
        <w:tc>
          <w:tcPr>
            <w:tcW w:w="1890" w:type="dxa"/>
            <w:gridSpan w:val="2"/>
          </w:tcPr>
          <w:p w14:paraId="2817D859" w14:textId="77777777" w:rsidR="00D02BA4" w:rsidRPr="001127C1" w:rsidRDefault="00D02BA4" w:rsidP="00F92224">
            <w:pPr>
              <w:spacing w:line="240" w:lineRule="auto"/>
              <w:ind w:left="71" w:right="24"/>
              <w:rPr>
                <w:b/>
                <w:bCs/>
                <w:noProof/>
              </w:rPr>
            </w:pPr>
          </w:p>
        </w:tc>
      </w:tr>
      <w:tr w:rsidR="001042C8" w:rsidRPr="001127C1" w14:paraId="2390B9DE"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9668" w:type="dxa"/>
            <w:gridSpan w:val="7"/>
          </w:tcPr>
          <w:p w14:paraId="11CDE9D8" w14:textId="77777777" w:rsidR="001042C8" w:rsidRPr="001127C1" w:rsidRDefault="001042C8" w:rsidP="00F92224">
            <w:pPr>
              <w:keepNext/>
              <w:spacing w:line="240" w:lineRule="auto"/>
              <w:ind w:left="71" w:right="24"/>
              <w:rPr>
                <w:b/>
                <w:bCs/>
                <w:noProof/>
              </w:rPr>
            </w:pPr>
            <w:r w:rsidRPr="001127C1">
              <w:rPr>
                <w:b/>
                <w:noProof/>
              </w:rPr>
              <w:t>Afecţiuni cutanate şi ale ţesutului subcutanat</w:t>
            </w:r>
          </w:p>
        </w:tc>
      </w:tr>
      <w:tr w:rsidR="00D02BA4" w:rsidRPr="001127C1" w14:paraId="1BEDC857" w14:textId="77777777" w:rsidTr="00976160">
        <w:trPr>
          <w:cantSplit/>
        </w:trPr>
        <w:tc>
          <w:tcPr>
            <w:tcW w:w="1928" w:type="dxa"/>
          </w:tcPr>
          <w:p w14:paraId="02374E8C" w14:textId="77777777" w:rsidR="00D02BA4" w:rsidRPr="001127C1" w:rsidRDefault="00D02BA4" w:rsidP="00F92224">
            <w:pPr>
              <w:keepNext/>
              <w:spacing w:line="240" w:lineRule="auto"/>
              <w:ind w:left="71" w:right="24"/>
              <w:rPr>
                <w:b/>
                <w:bCs/>
                <w:noProof/>
              </w:rPr>
            </w:pPr>
            <w:r w:rsidRPr="001127C1">
              <w:rPr>
                <w:noProof/>
              </w:rPr>
              <w:t>Prurit (incluzând cazuri mai puţin frecvente de prurit generalizat), erupţie cutanată tranzitorie, echimoză, hemoragie cutanată şi subcutanată</w:t>
            </w:r>
          </w:p>
        </w:tc>
        <w:tc>
          <w:tcPr>
            <w:tcW w:w="1980" w:type="dxa"/>
          </w:tcPr>
          <w:p w14:paraId="1ECCFC9F" w14:textId="77777777" w:rsidR="00D02BA4" w:rsidRPr="001127C1" w:rsidRDefault="00D02BA4" w:rsidP="00F92224">
            <w:pPr>
              <w:keepNext/>
              <w:spacing w:line="240" w:lineRule="auto"/>
              <w:ind w:left="71" w:right="24"/>
              <w:rPr>
                <w:b/>
                <w:bCs/>
                <w:noProof/>
              </w:rPr>
            </w:pPr>
            <w:r w:rsidRPr="001127C1">
              <w:rPr>
                <w:noProof/>
              </w:rPr>
              <w:t>Urticarie</w:t>
            </w:r>
          </w:p>
        </w:tc>
        <w:tc>
          <w:tcPr>
            <w:tcW w:w="1935" w:type="dxa"/>
            <w:gridSpan w:val="2"/>
          </w:tcPr>
          <w:p w14:paraId="3904163D" w14:textId="77777777" w:rsidR="00D02BA4" w:rsidRPr="001127C1" w:rsidRDefault="00D02BA4" w:rsidP="00F92224">
            <w:pPr>
              <w:keepNext/>
              <w:spacing w:line="240" w:lineRule="auto"/>
              <w:ind w:left="71" w:right="24"/>
              <w:rPr>
                <w:b/>
                <w:bCs/>
                <w:noProof/>
              </w:rPr>
            </w:pPr>
          </w:p>
        </w:tc>
        <w:tc>
          <w:tcPr>
            <w:tcW w:w="1935" w:type="dxa"/>
          </w:tcPr>
          <w:p w14:paraId="6CD5EEA9" w14:textId="77777777" w:rsidR="00D02BA4" w:rsidRPr="001127C1" w:rsidRDefault="00D02BA4" w:rsidP="00F92224">
            <w:pPr>
              <w:keepNext/>
              <w:spacing w:line="240" w:lineRule="auto"/>
              <w:ind w:left="71" w:right="24"/>
              <w:rPr>
                <w:b/>
                <w:bCs/>
                <w:noProof/>
              </w:rPr>
            </w:pPr>
            <w:r w:rsidRPr="001127C1">
              <w:t xml:space="preserve">Sindrom Stevens-Johnson/ </w:t>
            </w:r>
            <w:r w:rsidRPr="001127C1">
              <w:rPr>
                <w:noProof/>
              </w:rPr>
              <w:t>necroliză epidermică toxic</w:t>
            </w:r>
            <w:r w:rsidR="00E43A7E" w:rsidRPr="001127C1">
              <w:rPr>
                <w:noProof/>
              </w:rPr>
              <w:t>ă</w:t>
            </w:r>
            <w:r w:rsidRPr="001127C1">
              <w:t>, Sindrom DRESS</w:t>
            </w:r>
          </w:p>
        </w:tc>
        <w:tc>
          <w:tcPr>
            <w:tcW w:w="1890" w:type="dxa"/>
            <w:gridSpan w:val="2"/>
          </w:tcPr>
          <w:p w14:paraId="6631B4B1" w14:textId="77777777" w:rsidR="00D02BA4" w:rsidRPr="001127C1" w:rsidRDefault="00D02BA4" w:rsidP="00F92224">
            <w:pPr>
              <w:keepNext/>
              <w:spacing w:line="240" w:lineRule="auto"/>
              <w:ind w:left="71" w:right="24"/>
              <w:rPr>
                <w:b/>
                <w:bCs/>
                <w:noProof/>
              </w:rPr>
            </w:pPr>
          </w:p>
        </w:tc>
      </w:tr>
      <w:tr w:rsidR="001042C8" w:rsidRPr="001127C1" w14:paraId="77954B03"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9668" w:type="dxa"/>
            <w:gridSpan w:val="7"/>
          </w:tcPr>
          <w:p w14:paraId="0C2B6383" w14:textId="77777777" w:rsidR="001042C8" w:rsidRPr="001127C1" w:rsidRDefault="001042C8" w:rsidP="00F92224">
            <w:pPr>
              <w:keepNext/>
              <w:spacing w:line="240" w:lineRule="auto"/>
              <w:ind w:left="71" w:right="24"/>
              <w:rPr>
                <w:b/>
                <w:bCs/>
                <w:noProof/>
              </w:rPr>
            </w:pPr>
            <w:r w:rsidRPr="001127C1">
              <w:rPr>
                <w:b/>
                <w:noProof/>
              </w:rPr>
              <w:t xml:space="preserve">Tulburări musculo-scheletice şi ale ţesutului conjunctiv </w:t>
            </w:r>
          </w:p>
        </w:tc>
      </w:tr>
      <w:tr w:rsidR="00D02BA4" w:rsidRPr="001127C1" w14:paraId="7EA0FFE3" w14:textId="77777777" w:rsidTr="00976160">
        <w:trPr>
          <w:cantSplit/>
        </w:trPr>
        <w:tc>
          <w:tcPr>
            <w:tcW w:w="1928" w:type="dxa"/>
          </w:tcPr>
          <w:p w14:paraId="356BBBA9" w14:textId="77777777" w:rsidR="00D02BA4" w:rsidRPr="001127C1" w:rsidRDefault="00D02BA4" w:rsidP="00F92224">
            <w:pPr>
              <w:keepNext/>
              <w:spacing w:line="240" w:lineRule="auto"/>
              <w:ind w:left="71" w:right="24"/>
              <w:rPr>
                <w:b/>
                <w:bCs/>
                <w:noProof/>
              </w:rPr>
            </w:pPr>
            <w:r w:rsidRPr="001127C1">
              <w:rPr>
                <w:noProof/>
              </w:rPr>
              <w:t>Durere la nivelul extremităţilor</w:t>
            </w:r>
            <w:r w:rsidRPr="001127C1">
              <w:rPr>
                <w:vertAlign w:val="superscript"/>
              </w:rPr>
              <w:t>A</w:t>
            </w:r>
          </w:p>
        </w:tc>
        <w:tc>
          <w:tcPr>
            <w:tcW w:w="1980" w:type="dxa"/>
          </w:tcPr>
          <w:p w14:paraId="010B08C2" w14:textId="77777777" w:rsidR="00D02BA4" w:rsidRPr="001127C1" w:rsidRDefault="00D02BA4" w:rsidP="00F92224">
            <w:pPr>
              <w:keepNext/>
              <w:spacing w:line="240" w:lineRule="auto"/>
              <w:ind w:left="71" w:right="24"/>
              <w:rPr>
                <w:b/>
                <w:bCs/>
                <w:noProof/>
              </w:rPr>
            </w:pPr>
            <w:r w:rsidRPr="001127C1">
              <w:rPr>
                <w:noProof/>
              </w:rPr>
              <w:t>Hemartroză</w:t>
            </w:r>
          </w:p>
        </w:tc>
        <w:tc>
          <w:tcPr>
            <w:tcW w:w="1935" w:type="dxa"/>
            <w:gridSpan w:val="2"/>
          </w:tcPr>
          <w:p w14:paraId="1F5B9D19" w14:textId="77777777" w:rsidR="00D02BA4" w:rsidRPr="001127C1" w:rsidRDefault="00D02BA4" w:rsidP="00F92224">
            <w:pPr>
              <w:keepNext/>
              <w:spacing w:line="240" w:lineRule="auto"/>
              <w:ind w:left="71" w:right="24"/>
              <w:rPr>
                <w:bCs/>
                <w:noProof/>
              </w:rPr>
            </w:pPr>
            <w:r w:rsidRPr="001127C1">
              <w:rPr>
                <w:bCs/>
                <w:noProof/>
              </w:rPr>
              <w:t>Hemoragie musculară</w:t>
            </w:r>
          </w:p>
        </w:tc>
        <w:tc>
          <w:tcPr>
            <w:tcW w:w="1935" w:type="dxa"/>
          </w:tcPr>
          <w:p w14:paraId="18A6786A" w14:textId="77777777" w:rsidR="00D02BA4" w:rsidRPr="001127C1" w:rsidRDefault="00D02BA4" w:rsidP="00F92224">
            <w:pPr>
              <w:keepNext/>
              <w:spacing w:line="240" w:lineRule="auto"/>
              <w:ind w:left="71" w:right="24"/>
              <w:rPr>
                <w:bCs/>
                <w:noProof/>
              </w:rPr>
            </w:pPr>
          </w:p>
        </w:tc>
        <w:tc>
          <w:tcPr>
            <w:tcW w:w="1890" w:type="dxa"/>
            <w:gridSpan w:val="2"/>
          </w:tcPr>
          <w:p w14:paraId="45663F8E" w14:textId="77777777" w:rsidR="00D02BA4" w:rsidRPr="001127C1" w:rsidRDefault="00D02BA4" w:rsidP="00F92224">
            <w:pPr>
              <w:keepNext/>
              <w:spacing w:line="240" w:lineRule="auto"/>
              <w:ind w:left="71" w:right="24"/>
              <w:rPr>
                <w:bCs/>
                <w:noProof/>
              </w:rPr>
            </w:pPr>
            <w:r w:rsidRPr="001127C1">
              <w:rPr>
                <w:bCs/>
                <w:noProof/>
              </w:rPr>
              <w:t>Sindrom de compartiment, secundar hemoragiei</w:t>
            </w:r>
          </w:p>
        </w:tc>
      </w:tr>
      <w:tr w:rsidR="001042C8" w:rsidRPr="001127C1" w14:paraId="0135E903" w14:textId="77777777">
        <w:trPr>
          <w:cantSplit/>
        </w:trPr>
        <w:tc>
          <w:tcPr>
            <w:tcW w:w="9668" w:type="dxa"/>
            <w:gridSpan w:val="7"/>
          </w:tcPr>
          <w:p w14:paraId="0185B323" w14:textId="77777777" w:rsidR="001042C8" w:rsidRPr="001127C1" w:rsidRDefault="001042C8" w:rsidP="00F92224">
            <w:pPr>
              <w:keepNext/>
              <w:spacing w:line="240" w:lineRule="auto"/>
              <w:ind w:left="71" w:right="24"/>
              <w:rPr>
                <w:noProof/>
              </w:rPr>
            </w:pPr>
            <w:r w:rsidRPr="001127C1">
              <w:rPr>
                <w:b/>
                <w:bCs/>
                <w:noProof/>
              </w:rPr>
              <w:t>Tulburări renale şi ale căilor urinare</w:t>
            </w:r>
          </w:p>
        </w:tc>
      </w:tr>
      <w:tr w:rsidR="00D02BA4" w:rsidRPr="001127C1" w14:paraId="71A071FF" w14:textId="77777777" w:rsidTr="00976160">
        <w:trPr>
          <w:cantSplit/>
        </w:trPr>
        <w:tc>
          <w:tcPr>
            <w:tcW w:w="1928" w:type="dxa"/>
          </w:tcPr>
          <w:p w14:paraId="0C38BA69" w14:textId="77777777" w:rsidR="00D02BA4" w:rsidRPr="001127C1" w:rsidRDefault="00D02BA4" w:rsidP="00FE3A82">
            <w:pPr>
              <w:spacing w:line="240" w:lineRule="auto"/>
              <w:ind w:left="71" w:right="24"/>
              <w:rPr>
                <w:noProof/>
              </w:rPr>
            </w:pPr>
            <w:r w:rsidRPr="001127C1">
              <w:rPr>
                <w:noProof/>
              </w:rPr>
              <w:t>Hemoragie la nivelul tractului urogenital (inclusiv hematurie şi menoragie</w:t>
            </w:r>
            <w:r w:rsidRPr="001127C1">
              <w:rPr>
                <w:vertAlign w:val="superscript"/>
              </w:rPr>
              <w:t>B</w:t>
            </w:r>
            <w:r w:rsidRPr="001127C1">
              <w:rPr>
                <w:noProof/>
              </w:rPr>
              <w:t>), insuficienţă renală (incluzând creşterea creatininei serice, creşterea ureei serice)</w:t>
            </w:r>
          </w:p>
        </w:tc>
        <w:tc>
          <w:tcPr>
            <w:tcW w:w="1980" w:type="dxa"/>
          </w:tcPr>
          <w:p w14:paraId="77541476" w14:textId="77777777" w:rsidR="00D02BA4" w:rsidRPr="001127C1" w:rsidRDefault="00D02BA4" w:rsidP="00F92224">
            <w:pPr>
              <w:spacing w:line="240" w:lineRule="auto"/>
              <w:ind w:left="71" w:right="24"/>
              <w:rPr>
                <w:noProof/>
              </w:rPr>
            </w:pPr>
          </w:p>
        </w:tc>
        <w:tc>
          <w:tcPr>
            <w:tcW w:w="1935" w:type="dxa"/>
            <w:gridSpan w:val="2"/>
          </w:tcPr>
          <w:p w14:paraId="6FA1DAE9" w14:textId="77777777" w:rsidR="00D02BA4" w:rsidRPr="001127C1" w:rsidRDefault="00D02BA4" w:rsidP="00F92224">
            <w:pPr>
              <w:tabs>
                <w:tab w:val="clear" w:pos="567"/>
              </w:tabs>
              <w:spacing w:line="240" w:lineRule="auto"/>
              <w:rPr>
                <w:noProof/>
              </w:rPr>
            </w:pPr>
          </w:p>
        </w:tc>
        <w:tc>
          <w:tcPr>
            <w:tcW w:w="1935" w:type="dxa"/>
          </w:tcPr>
          <w:p w14:paraId="2F58210B" w14:textId="77777777" w:rsidR="00D02BA4" w:rsidRPr="001127C1" w:rsidRDefault="00D02BA4" w:rsidP="00F92224">
            <w:pPr>
              <w:tabs>
                <w:tab w:val="clear" w:pos="567"/>
              </w:tabs>
              <w:spacing w:line="240" w:lineRule="auto"/>
              <w:rPr>
                <w:noProof/>
              </w:rPr>
            </w:pPr>
          </w:p>
        </w:tc>
        <w:tc>
          <w:tcPr>
            <w:tcW w:w="1890" w:type="dxa"/>
            <w:gridSpan w:val="2"/>
          </w:tcPr>
          <w:p w14:paraId="62F87B56" w14:textId="5123C9DE" w:rsidR="00D02BA4" w:rsidRPr="001127C1" w:rsidRDefault="00D02BA4" w:rsidP="00F92224">
            <w:pPr>
              <w:tabs>
                <w:tab w:val="clear" w:pos="567"/>
              </w:tabs>
              <w:spacing w:line="240" w:lineRule="auto"/>
              <w:rPr>
                <w:noProof/>
              </w:rPr>
            </w:pPr>
            <w:r w:rsidRPr="001127C1">
              <w:rPr>
                <w:noProof/>
              </w:rPr>
              <w:t>Insuficienţă renală/insuficienţă renală acută, secundară unei hemoragii suficient de extinse încât să determine hipoperfuzie</w:t>
            </w:r>
            <w:r w:rsidR="00B80207">
              <w:rPr>
                <w:noProof/>
              </w:rPr>
              <w:t xml:space="preserve">, </w:t>
            </w:r>
            <w:proofErr w:type="spellStart"/>
            <w:r w:rsidR="00B80207" w:rsidRPr="001A4530">
              <w:rPr>
                <w:color w:val="000000"/>
                <w:lang w:val="en-GB"/>
              </w:rPr>
              <w:t>nefropatie</w:t>
            </w:r>
            <w:proofErr w:type="spellEnd"/>
            <w:r w:rsidR="00B80207" w:rsidRPr="001A4530">
              <w:rPr>
                <w:color w:val="000000"/>
                <w:lang w:val="en-GB"/>
              </w:rPr>
              <w:t xml:space="preserve"> </w:t>
            </w:r>
            <w:proofErr w:type="spellStart"/>
            <w:r w:rsidR="00B80207" w:rsidRPr="001A4530">
              <w:rPr>
                <w:color w:val="000000"/>
                <w:lang w:val="en-GB"/>
              </w:rPr>
              <w:t>legată</w:t>
            </w:r>
            <w:proofErr w:type="spellEnd"/>
            <w:r w:rsidR="00B80207" w:rsidRPr="001A4530">
              <w:rPr>
                <w:color w:val="FF0000"/>
                <w:lang w:val="en-GB"/>
              </w:rPr>
              <w:t xml:space="preserve"> </w:t>
            </w:r>
            <w:r w:rsidR="00B80207" w:rsidRPr="001A4530">
              <w:rPr>
                <w:color w:val="000000"/>
                <w:lang w:val="en-GB"/>
              </w:rPr>
              <w:t xml:space="preserve">de </w:t>
            </w:r>
            <w:proofErr w:type="spellStart"/>
            <w:r w:rsidR="00B80207" w:rsidRPr="001A4530">
              <w:rPr>
                <w:color w:val="000000"/>
                <w:lang w:val="en-GB"/>
              </w:rPr>
              <w:t>anticoagulante</w:t>
            </w:r>
            <w:proofErr w:type="spellEnd"/>
          </w:p>
        </w:tc>
      </w:tr>
      <w:tr w:rsidR="001042C8" w:rsidRPr="001127C1" w14:paraId="10FA97CD"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9668" w:type="dxa"/>
            <w:gridSpan w:val="7"/>
          </w:tcPr>
          <w:p w14:paraId="33424916" w14:textId="77777777" w:rsidR="001042C8" w:rsidRPr="001127C1" w:rsidRDefault="001042C8" w:rsidP="00F92224">
            <w:pPr>
              <w:keepNext/>
              <w:spacing w:line="240" w:lineRule="auto"/>
              <w:ind w:left="71" w:right="24"/>
              <w:rPr>
                <w:b/>
                <w:bCs/>
                <w:noProof/>
              </w:rPr>
            </w:pPr>
            <w:r w:rsidRPr="001127C1">
              <w:rPr>
                <w:b/>
                <w:bCs/>
                <w:noProof/>
              </w:rPr>
              <w:t>Tulburări generale şi la nivelul locului de administrare</w:t>
            </w:r>
          </w:p>
        </w:tc>
      </w:tr>
      <w:tr w:rsidR="008C00FE" w:rsidRPr="001127C1" w14:paraId="4EBFD9E9" w14:textId="77777777" w:rsidTr="00976160">
        <w:trPr>
          <w:cantSplit/>
        </w:trPr>
        <w:tc>
          <w:tcPr>
            <w:tcW w:w="1928" w:type="dxa"/>
          </w:tcPr>
          <w:p w14:paraId="789E5FE5" w14:textId="77777777" w:rsidR="008C00FE" w:rsidRPr="001127C1" w:rsidRDefault="008C00FE" w:rsidP="00F92224">
            <w:pPr>
              <w:spacing w:line="240" w:lineRule="auto"/>
              <w:ind w:left="71" w:right="24"/>
              <w:rPr>
                <w:noProof/>
              </w:rPr>
            </w:pPr>
            <w:r w:rsidRPr="001127C1">
              <w:rPr>
                <w:noProof/>
              </w:rPr>
              <w:t>Febră</w:t>
            </w:r>
            <w:r w:rsidRPr="001127C1">
              <w:rPr>
                <w:vertAlign w:val="superscript"/>
              </w:rPr>
              <w:t>A</w:t>
            </w:r>
            <w:r w:rsidRPr="001127C1">
              <w:rPr>
                <w:noProof/>
              </w:rPr>
              <w:t>, edem periferic, scădere a tonusului şi a energiei (incluzând fatigabilitate şi astenie)</w:t>
            </w:r>
          </w:p>
        </w:tc>
        <w:tc>
          <w:tcPr>
            <w:tcW w:w="1980" w:type="dxa"/>
          </w:tcPr>
          <w:p w14:paraId="6ED1DEE2" w14:textId="77777777" w:rsidR="008C00FE" w:rsidRPr="001127C1" w:rsidRDefault="008C00FE" w:rsidP="00F92224">
            <w:pPr>
              <w:spacing w:line="240" w:lineRule="auto"/>
              <w:ind w:left="71" w:right="24"/>
              <w:rPr>
                <w:b/>
                <w:bCs/>
                <w:noProof/>
              </w:rPr>
            </w:pPr>
            <w:r w:rsidRPr="001127C1">
              <w:rPr>
                <w:noProof/>
              </w:rPr>
              <w:t xml:space="preserve">Indispoziţie (incluzând stare generală de rău) </w:t>
            </w:r>
          </w:p>
        </w:tc>
        <w:tc>
          <w:tcPr>
            <w:tcW w:w="1935" w:type="dxa"/>
            <w:gridSpan w:val="2"/>
          </w:tcPr>
          <w:p w14:paraId="04606656" w14:textId="77777777" w:rsidR="008C00FE" w:rsidRPr="001127C1" w:rsidRDefault="008C00FE" w:rsidP="00F92224">
            <w:pPr>
              <w:spacing w:line="240" w:lineRule="auto"/>
              <w:ind w:left="71" w:right="24"/>
              <w:rPr>
                <w:b/>
                <w:bCs/>
                <w:noProof/>
              </w:rPr>
            </w:pPr>
            <w:r w:rsidRPr="001127C1">
              <w:rPr>
                <w:noProof/>
              </w:rPr>
              <w:t>Edem localizat</w:t>
            </w:r>
            <w:r w:rsidRPr="001127C1">
              <w:rPr>
                <w:vertAlign w:val="superscript"/>
              </w:rPr>
              <w:t>A</w:t>
            </w:r>
          </w:p>
        </w:tc>
        <w:tc>
          <w:tcPr>
            <w:tcW w:w="1935" w:type="dxa"/>
          </w:tcPr>
          <w:p w14:paraId="0142A9D1" w14:textId="77777777" w:rsidR="008C00FE" w:rsidRPr="001127C1" w:rsidRDefault="008C00FE" w:rsidP="00F92224">
            <w:pPr>
              <w:spacing w:line="240" w:lineRule="auto"/>
              <w:ind w:left="71" w:right="24"/>
              <w:rPr>
                <w:b/>
                <w:bCs/>
                <w:noProof/>
              </w:rPr>
            </w:pPr>
          </w:p>
        </w:tc>
        <w:tc>
          <w:tcPr>
            <w:tcW w:w="1890" w:type="dxa"/>
            <w:gridSpan w:val="2"/>
          </w:tcPr>
          <w:p w14:paraId="75796FB8" w14:textId="77777777" w:rsidR="008C00FE" w:rsidRPr="001127C1" w:rsidRDefault="008C00FE" w:rsidP="00F92224">
            <w:pPr>
              <w:spacing w:line="240" w:lineRule="auto"/>
              <w:ind w:left="71" w:right="24"/>
              <w:rPr>
                <w:b/>
                <w:bCs/>
                <w:noProof/>
              </w:rPr>
            </w:pPr>
          </w:p>
        </w:tc>
      </w:tr>
      <w:tr w:rsidR="001042C8" w:rsidRPr="001127C1" w14:paraId="6F7991F6"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9668" w:type="dxa"/>
            <w:gridSpan w:val="7"/>
          </w:tcPr>
          <w:p w14:paraId="31178C99" w14:textId="77777777" w:rsidR="001042C8" w:rsidRPr="001127C1" w:rsidRDefault="001042C8" w:rsidP="00F92224">
            <w:pPr>
              <w:keepNext/>
              <w:spacing w:line="240" w:lineRule="auto"/>
              <w:ind w:left="71" w:right="24"/>
              <w:rPr>
                <w:b/>
                <w:bCs/>
                <w:noProof/>
              </w:rPr>
            </w:pPr>
            <w:r w:rsidRPr="001127C1">
              <w:rPr>
                <w:b/>
                <w:bCs/>
                <w:noProof/>
              </w:rPr>
              <w:lastRenderedPageBreak/>
              <w:t>Investigaţii diagnostice</w:t>
            </w:r>
          </w:p>
        </w:tc>
      </w:tr>
      <w:tr w:rsidR="008C00FE" w:rsidRPr="001127C1" w14:paraId="5B55B12C" w14:textId="77777777" w:rsidTr="00976160">
        <w:trPr>
          <w:cantSplit/>
        </w:trPr>
        <w:tc>
          <w:tcPr>
            <w:tcW w:w="1928" w:type="dxa"/>
          </w:tcPr>
          <w:p w14:paraId="25E1760B" w14:textId="77777777" w:rsidR="008C00FE" w:rsidRPr="001127C1" w:rsidRDefault="008C00FE" w:rsidP="00F92224">
            <w:pPr>
              <w:spacing w:line="240" w:lineRule="auto"/>
              <w:ind w:left="71" w:right="24"/>
              <w:rPr>
                <w:b/>
                <w:bCs/>
                <w:noProof/>
              </w:rPr>
            </w:pPr>
          </w:p>
        </w:tc>
        <w:tc>
          <w:tcPr>
            <w:tcW w:w="1980" w:type="dxa"/>
          </w:tcPr>
          <w:p w14:paraId="557A3838" w14:textId="77777777" w:rsidR="008C00FE" w:rsidRPr="001127C1" w:rsidRDefault="008C00FE" w:rsidP="00F92224">
            <w:pPr>
              <w:spacing w:line="240" w:lineRule="auto"/>
              <w:ind w:left="71" w:right="24"/>
              <w:rPr>
                <w:noProof/>
              </w:rPr>
            </w:pPr>
            <w:r w:rsidRPr="001127C1">
              <w:rPr>
                <w:noProof/>
              </w:rPr>
              <w:t>Creştere a LDH-ului</w:t>
            </w:r>
            <w:r w:rsidRPr="001127C1">
              <w:rPr>
                <w:vertAlign w:val="superscript"/>
              </w:rPr>
              <w:t>A</w:t>
            </w:r>
            <w:r w:rsidRPr="001127C1">
              <w:rPr>
                <w:noProof/>
              </w:rPr>
              <w:t>, creştere a valorilor lipazei</w:t>
            </w:r>
            <w:r w:rsidRPr="001127C1">
              <w:rPr>
                <w:vertAlign w:val="superscript"/>
              </w:rPr>
              <w:t>A</w:t>
            </w:r>
            <w:r w:rsidRPr="001127C1">
              <w:rPr>
                <w:noProof/>
              </w:rPr>
              <w:t>, creştere a valorilor amilazei</w:t>
            </w:r>
            <w:r w:rsidRPr="001127C1">
              <w:rPr>
                <w:vertAlign w:val="superscript"/>
              </w:rPr>
              <w:t>A</w:t>
            </w:r>
          </w:p>
        </w:tc>
        <w:tc>
          <w:tcPr>
            <w:tcW w:w="1935" w:type="dxa"/>
            <w:gridSpan w:val="2"/>
          </w:tcPr>
          <w:p w14:paraId="4CCBAD56" w14:textId="77777777" w:rsidR="008C00FE" w:rsidRPr="001127C1" w:rsidRDefault="008C00FE" w:rsidP="00F92224">
            <w:pPr>
              <w:spacing w:line="240" w:lineRule="auto"/>
              <w:ind w:left="71" w:right="24"/>
              <w:rPr>
                <w:b/>
                <w:bCs/>
                <w:noProof/>
              </w:rPr>
            </w:pPr>
          </w:p>
        </w:tc>
        <w:tc>
          <w:tcPr>
            <w:tcW w:w="1935" w:type="dxa"/>
          </w:tcPr>
          <w:p w14:paraId="3CC592C9" w14:textId="77777777" w:rsidR="008C00FE" w:rsidRPr="001127C1" w:rsidRDefault="008C00FE" w:rsidP="00F92224">
            <w:pPr>
              <w:spacing w:line="240" w:lineRule="auto"/>
              <w:ind w:left="71" w:right="24"/>
              <w:rPr>
                <w:b/>
                <w:bCs/>
                <w:noProof/>
              </w:rPr>
            </w:pPr>
          </w:p>
        </w:tc>
        <w:tc>
          <w:tcPr>
            <w:tcW w:w="1890" w:type="dxa"/>
            <w:gridSpan w:val="2"/>
          </w:tcPr>
          <w:p w14:paraId="029CFAFF" w14:textId="77777777" w:rsidR="008C00FE" w:rsidRPr="001127C1" w:rsidRDefault="008C00FE" w:rsidP="00F92224">
            <w:pPr>
              <w:spacing w:line="240" w:lineRule="auto"/>
              <w:ind w:left="71" w:right="24"/>
              <w:rPr>
                <w:b/>
                <w:bCs/>
                <w:noProof/>
              </w:rPr>
            </w:pPr>
          </w:p>
        </w:tc>
      </w:tr>
      <w:tr w:rsidR="001042C8" w:rsidRPr="001127C1" w14:paraId="5E815B9C" w14:textId="77777777">
        <w:trPr>
          <w:cantSplit/>
        </w:trPr>
        <w:tc>
          <w:tcPr>
            <w:tcW w:w="9668" w:type="dxa"/>
            <w:gridSpan w:val="7"/>
          </w:tcPr>
          <w:p w14:paraId="017AC918" w14:textId="77777777" w:rsidR="001042C8" w:rsidRPr="001127C1" w:rsidRDefault="001042C8" w:rsidP="00F92224">
            <w:pPr>
              <w:keepNext/>
              <w:spacing w:line="240" w:lineRule="auto"/>
              <w:ind w:left="71" w:right="24"/>
              <w:rPr>
                <w:noProof/>
              </w:rPr>
            </w:pPr>
            <w:r w:rsidRPr="001127C1">
              <w:rPr>
                <w:b/>
                <w:bCs/>
                <w:noProof/>
              </w:rPr>
              <w:t>Leziuni, intoxicaţii şi complicaţii legate de procedurile utilizate</w:t>
            </w:r>
          </w:p>
        </w:tc>
      </w:tr>
      <w:tr w:rsidR="001042C8" w:rsidRPr="001127C1" w14:paraId="7CD31B4F" w14:textId="77777777" w:rsidTr="00884E11">
        <w:trPr>
          <w:cantSplit/>
        </w:trPr>
        <w:tc>
          <w:tcPr>
            <w:tcW w:w="1928" w:type="dxa"/>
          </w:tcPr>
          <w:p w14:paraId="23A44ADD" w14:textId="77777777" w:rsidR="001042C8" w:rsidRPr="001127C1" w:rsidRDefault="001042C8" w:rsidP="00F92224">
            <w:pPr>
              <w:spacing w:line="240" w:lineRule="auto"/>
              <w:ind w:left="71" w:right="24"/>
              <w:rPr>
                <w:noProof/>
              </w:rPr>
            </w:pPr>
            <w:r w:rsidRPr="001127C1">
              <w:t>Hemoragie după o procedură (inclusiv anemie postoperatorie şi hemoragie la nivelul plăgii), contuzie</w:t>
            </w:r>
            <w:r w:rsidR="005571C0" w:rsidRPr="001127C1">
              <w:t xml:space="preserve">, </w:t>
            </w:r>
            <w:r w:rsidR="005571C0" w:rsidRPr="001127C1">
              <w:rPr>
                <w:noProof/>
              </w:rPr>
              <w:t>secreţii la nivelul plăgii</w:t>
            </w:r>
            <w:r w:rsidR="005571C0" w:rsidRPr="001127C1">
              <w:rPr>
                <w:vertAlign w:val="superscript"/>
              </w:rPr>
              <w:t>A</w:t>
            </w:r>
          </w:p>
        </w:tc>
        <w:tc>
          <w:tcPr>
            <w:tcW w:w="1980" w:type="dxa"/>
          </w:tcPr>
          <w:p w14:paraId="70D8C165" w14:textId="77777777" w:rsidR="001042C8" w:rsidRPr="001127C1" w:rsidRDefault="001042C8" w:rsidP="00F92224">
            <w:pPr>
              <w:spacing w:line="240" w:lineRule="auto"/>
              <w:ind w:left="71" w:right="24"/>
              <w:rPr>
                <w:noProof/>
              </w:rPr>
            </w:pPr>
          </w:p>
        </w:tc>
        <w:tc>
          <w:tcPr>
            <w:tcW w:w="3870" w:type="dxa"/>
            <w:gridSpan w:val="3"/>
          </w:tcPr>
          <w:p w14:paraId="468039F9" w14:textId="77777777" w:rsidR="001042C8" w:rsidRPr="001127C1" w:rsidRDefault="0081610C" w:rsidP="00F92224">
            <w:pPr>
              <w:tabs>
                <w:tab w:val="clear" w:pos="567"/>
              </w:tabs>
              <w:spacing w:line="240" w:lineRule="auto"/>
              <w:rPr>
                <w:noProof/>
              </w:rPr>
            </w:pPr>
            <w:r w:rsidRPr="001127C1">
              <w:rPr>
                <w:noProof/>
              </w:rPr>
              <w:t>Pseudoanevrism vascular</w:t>
            </w:r>
            <w:r w:rsidRPr="001127C1">
              <w:rPr>
                <w:noProof/>
                <w:vertAlign w:val="superscript"/>
              </w:rPr>
              <w:t>C</w:t>
            </w:r>
          </w:p>
        </w:tc>
        <w:tc>
          <w:tcPr>
            <w:tcW w:w="1890" w:type="dxa"/>
            <w:gridSpan w:val="2"/>
          </w:tcPr>
          <w:p w14:paraId="403CF015" w14:textId="77777777" w:rsidR="001042C8" w:rsidRPr="001127C1" w:rsidRDefault="001042C8" w:rsidP="00F92224">
            <w:pPr>
              <w:tabs>
                <w:tab w:val="clear" w:pos="567"/>
              </w:tabs>
              <w:spacing w:line="240" w:lineRule="auto"/>
              <w:rPr>
                <w:noProof/>
              </w:rPr>
            </w:pPr>
          </w:p>
        </w:tc>
      </w:tr>
    </w:tbl>
    <w:p w14:paraId="49CBA30E" w14:textId="77777777" w:rsidR="001042C8" w:rsidRPr="001127C1" w:rsidRDefault="001042C8" w:rsidP="00F92224">
      <w:pPr>
        <w:spacing w:line="240" w:lineRule="auto"/>
        <w:rPr>
          <w:noProof/>
        </w:rPr>
      </w:pPr>
      <w:r w:rsidRPr="001127C1">
        <w:rPr>
          <w:noProof/>
        </w:rPr>
        <w:t xml:space="preserve">A: observate în cazul </w:t>
      </w:r>
      <w:r w:rsidR="00660064" w:rsidRPr="001127C1">
        <w:rPr>
          <w:noProof/>
        </w:rPr>
        <w:t>prevenţiei TEV la pacienţii adulţi cărora li se efectu</w:t>
      </w:r>
      <w:r w:rsidR="0028661A" w:rsidRPr="001127C1">
        <w:rPr>
          <w:noProof/>
        </w:rPr>
        <w:t>ează</w:t>
      </w:r>
      <w:r w:rsidR="00660064" w:rsidRPr="001127C1">
        <w:rPr>
          <w:noProof/>
        </w:rPr>
        <w:t xml:space="preserve"> intervenţii chirurgicale de elecţie pentru substituţia şoldului sau </w:t>
      </w:r>
      <w:r w:rsidR="0028661A" w:rsidRPr="001127C1">
        <w:rPr>
          <w:noProof/>
        </w:rPr>
        <w:t xml:space="preserve">a </w:t>
      </w:r>
      <w:r w:rsidR="00660064" w:rsidRPr="001127C1">
        <w:rPr>
          <w:noProof/>
        </w:rPr>
        <w:t>genunchiului</w:t>
      </w:r>
    </w:p>
    <w:p w14:paraId="243B2595" w14:textId="77777777" w:rsidR="001042C8" w:rsidRPr="001127C1" w:rsidRDefault="001042C8" w:rsidP="00F92224">
      <w:pPr>
        <w:spacing w:line="240" w:lineRule="auto"/>
      </w:pPr>
      <w:r w:rsidRPr="001127C1">
        <w:rPr>
          <w:noProof/>
        </w:rPr>
        <w:t xml:space="preserve">B: observate în cazul </w:t>
      </w:r>
      <w:r w:rsidR="00660064" w:rsidRPr="001127C1">
        <w:rPr>
          <w:noProof/>
        </w:rPr>
        <w:t xml:space="preserve">tratamentului TVP, EP şi prevenirea recurenţei </w:t>
      </w:r>
      <w:r w:rsidRPr="001127C1">
        <w:rPr>
          <w:noProof/>
        </w:rPr>
        <w:t xml:space="preserve">foarte frecvent la femeile cu vârsta </w:t>
      </w:r>
      <w:r w:rsidRPr="001127C1">
        <w:t>&lt; 55 ani</w:t>
      </w:r>
    </w:p>
    <w:p w14:paraId="0C1D8246" w14:textId="77777777" w:rsidR="00660064" w:rsidRPr="001127C1" w:rsidRDefault="00660064" w:rsidP="00F92224">
      <w:pPr>
        <w:spacing w:line="240" w:lineRule="auto"/>
      </w:pPr>
      <w:r w:rsidRPr="001127C1">
        <w:t xml:space="preserve">C: </w:t>
      </w:r>
      <w:r w:rsidRPr="001127C1">
        <w:rPr>
          <w:noProof/>
        </w:rPr>
        <w:t>observate</w:t>
      </w:r>
      <w:r w:rsidR="0028661A" w:rsidRPr="001127C1">
        <w:rPr>
          <w:noProof/>
        </w:rPr>
        <w:t>,</w:t>
      </w:r>
      <w:r w:rsidRPr="001127C1">
        <w:rPr>
          <w:noProof/>
        </w:rPr>
        <w:t xml:space="preserve">  mai puţin frecvent în cazul prevenţiei</w:t>
      </w:r>
      <w:r w:rsidRPr="001127C1">
        <w:t xml:space="preserve"> evenimentelor aterotrombotice la pacienţi după un SCA (urmare a unei intervenţii coronariene percutanate)</w:t>
      </w:r>
    </w:p>
    <w:p w14:paraId="631B734C" w14:textId="77777777" w:rsidR="00FF6E0F" w:rsidRPr="001127C1" w:rsidRDefault="00FF6E0F" w:rsidP="00F92224">
      <w:pPr>
        <w:spacing w:line="240" w:lineRule="auto"/>
      </w:pPr>
      <w:r w:rsidRPr="001127C1">
        <w:rPr>
          <w:noProof/>
        </w:rPr>
        <w:t>* S-a aplicat o abordare selectivă prespecificată pentru colectarea evenimentelor adverse</w:t>
      </w:r>
      <w:r w:rsidR="00650D15">
        <w:rPr>
          <w:noProof/>
        </w:rPr>
        <w:t xml:space="preserve"> </w:t>
      </w:r>
      <w:r w:rsidR="00650D15">
        <w:t>în studiile de fază III selectate</w:t>
      </w:r>
      <w:r w:rsidRPr="001127C1">
        <w:rPr>
          <w:noProof/>
        </w:rPr>
        <w:t xml:space="preserve">. </w:t>
      </w:r>
      <w:r w:rsidR="00650D15">
        <w:t xml:space="preserve">Incidența reacțiilor adverse nu a crescut și nu a fost identificată nicio reacție adversă nouă la medicament după analiza acestor studii. </w:t>
      </w:r>
    </w:p>
    <w:p w14:paraId="2F230978" w14:textId="77777777" w:rsidR="00435637" w:rsidRPr="001127C1" w:rsidRDefault="00435637" w:rsidP="00F92224">
      <w:pPr>
        <w:spacing w:line="240" w:lineRule="auto"/>
        <w:rPr>
          <w:noProof/>
        </w:rPr>
      </w:pPr>
    </w:p>
    <w:p w14:paraId="6E2F18C8" w14:textId="77777777" w:rsidR="00ED4363" w:rsidRPr="001127C1" w:rsidRDefault="00ED4363" w:rsidP="00F92224">
      <w:pPr>
        <w:keepNext/>
        <w:keepLines/>
        <w:spacing w:line="240" w:lineRule="auto"/>
        <w:rPr>
          <w:noProof/>
          <w:u w:val="single"/>
        </w:rPr>
      </w:pPr>
      <w:r w:rsidRPr="001127C1">
        <w:rPr>
          <w:noProof/>
          <w:u w:val="single"/>
        </w:rPr>
        <w:t>Descrierea reacţiilor adverse selectate</w:t>
      </w:r>
    </w:p>
    <w:p w14:paraId="1FD6A8D8" w14:textId="77777777" w:rsidR="008456D1" w:rsidRPr="001127C1" w:rsidRDefault="008456D1" w:rsidP="00F92224">
      <w:pPr>
        <w:spacing w:line="240" w:lineRule="auto"/>
        <w:rPr>
          <w:noProof/>
        </w:rPr>
      </w:pPr>
    </w:p>
    <w:p w14:paraId="0918276F" w14:textId="77777777" w:rsidR="001D3A6E" w:rsidRPr="001127C1" w:rsidRDefault="0018444D" w:rsidP="00F92224">
      <w:pPr>
        <w:spacing w:line="240" w:lineRule="auto"/>
        <w:rPr>
          <w:noProof/>
        </w:rPr>
      </w:pPr>
      <w:r w:rsidRPr="001127C1">
        <w:rPr>
          <w:noProof/>
        </w:rPr>
        <w:t>Din cauza</w:t>
      </w:r>
      <w:r w:rsidR="00ED4363" w:rsidRPr="001127C1">
        <w:rPr>
          <w:noProof/>
        </w:rPr>
        <w:t xml:space="preserve"> modului farmacologic de acţiune, folosirea </w:t>
      </w:r>
      <w:r w:rsidR="00615426" w:rsidRPr="001127C1">
        <w:rPr>
          <w:noProof/>
        </w:rPr>
        <w:t>r</w:t>
      </w:r>
      <w:r w:rsidR="004235DF" w:rsidRPr="001127C1">
        <w:rPr>
          <w:noProof/>
        </w:rPr>
        <w:t>ivaroxaban</w:t>
      </w:r>
      <w:r w:rsidR="00ED4363" w:rsidRPr="001127C1">
        <w:rPr>
          <w:noProof/>
        </w:rPr>
        <w:t xml:space="preserve"> poate fi asociată cu un risc crescut de sângerare evidentă sau ascunsă din orice ţesut sau organ</w:t>
      </w:r>
      <w:r w:rsidR="003357AA" w:rsidRPr="001127C1">
        <w:rPr>
          <w:noProof/>
        </w:rPr>
        <w:t>,</w:t>
      </w:r>
      <w:r w:rsidR="00ED4363" w:rsidRPr="001127C1">
        <w:rPr>
          <w:noProof/>
        </w:rPr>
        <w:t xml:space="preserve"> cu determinarea unei anemii posthemoragice. Semnele, simptomele şi severitatea (inclusiv un final letal) vor varia în funcţie de localizarea, intensitatea sau gradul de extindere al hemoragiei/anemiei</w:t>
      </w:r>
      <w:r w:rsidR="001D3A6E" w:rsidRPr="001127C1">
        <w:rPr>
          <w:noProof/>
        </w:rPr>
        <w:t xml:space="preserve"> (vezi pct. 4.9 </w:t>
      </w:r>
      <w:r w:rsidR="009A2CC0" w:rsidRPr="001127C1">
        <w:rPr>
          <w:noProof/>
        </w:rPr>
        <w:t>„</w:t>
      </w:r>
      <w:r w:rsidR="001D3A6E" w:rsidRPr="001127C1">
        <w:rPr>
          <w:noProof/>
        </w:rPr>
        <w:t>Controlul sângerării</w:t>
      </w:r>
      <w:r w:rsidR="009A2CC0" w:rsidRPr="001127C1">
        <w:rPr>
          <w:noProof/>
        </w:rPr>
        <w:t>”</w:t>
      </w:r>
      <w:r w:rsidR="001D3A6E" w:rsidRPr="001127C1">
        <w:rPr>
          <w:noProof/>
        </w:rPr>
        <w:t xml:space="preserve">). În studiile clinice, în timpul tratamentului </w:t>
      </w:r>
      <w:r w:rsidRPr="001127C1">
        <w:rPr>
          <w:noProof/>
        </w:rPr>
        <w:t>de lungă durată</w:t>
      </w:r>
      <w:r w:rsidR="001D3A6E" w:rsidRPr="001127C1">
        <w:rPr>
          <w:noProof/>
        </w:rPr>
        <w:t xml:space="preserve"> cu rivaroxaban, comparativ cu tratamentul cu AVK, au fost observate mai frecvent sângerări la nivelul mucoaselor (de exemplu epistaxis, sângerări gingivale, gastrointestinale, genito-urinare</w:t>
      </w:r>
      <w:r w:rsidR="00783104" w:rsidRPr="001127C1">
        <w:rPr>
          <w:noProof/>
        </w:rPr>
        <w:t>, inclusiv hemoragie vaginală anormală sau hemoragie menstruală crescută</w:t>
      </w:r>
      <w:r w:rsidR="001D3A6E" w:rsidRPr="001127C1">
        <w:rPr>
          <w:noProof/>
        </w:rPr>
        <w:t xml:space="preserve">). </w:t>
      </w:r>
      <w:r w:rsidR="00255581" w:rsidRPr="001127C1">
        <w:rPr>
          <w:noProof/>
        </w:rPr>
        <w:t>Prin urmare</w:t>
      </w:r>
      <w:r w:rsidR="001D3A6E" w:rsidRPr="001127C1">
        <w:rPr>
          <w:noProof/>
        </w:rPr>
        <w:t>, pe lângă supravegherea clinică adecvată, testarea în laborator a hemoglobinei/hematocritului poate fi utilă pentru detectarea hemoragiilor oculte</w:t>
      </w:r>
      <w:r w:rsidR="00783104" w:rsidRPr="001127C1">
        <w:rPr>
          <w:noProof/>
        </w:rPr>
        <w:t xml:space="preserve"> și cuantificarea relevanței clinice a hemoragiei declarate</w:t>
      </w:r>
      <w:r w:rsidR="001D3A6E" w:rsidRPr="001127C1">
        <w:rPr>
          <w:noProof/>
        </w:rPr>
        <w:t>, după cum se consideră adecvat</w:t>
      </w:r>
      <w:r w:rsidR="00ED4363" w:rsidRPr="001127C1">
        <w:rPr>
          <w:noProof/>
        </w:rPr>
        <w:t xml:space="preserve">. Riscul de sângerare poate fi crescut la anumite categorii de pacienţi, de exemplu cei cu hipertensiune arterială severă necontrolată şi/sau </w:t>
      </w:r>
      <w:r w:rsidR="00430105" w:rsidRPr="001127C1">
        <w:rPr>
          <w:noProof/>
        </w:rPr>
        <w:t xml:space="preserve">sub </w:t>
      </w:r>
      <w:r w:rsidR="00ED4363" w:rsidRPr="001127C1">
        <w:rPr>
          <w:noProof/>
        </w:rPr>
        <w:t>tratament concomitent cu alte medicamente ce influenţează hemostaza</w:t>
      </w:r>
      <w:r w:rsidR="00774B51" w:rsidRPr="001127C1">
        <w:rPr>
          <w:noProof/>
        </w:rPr>
        <w:t xml:space="preserve"> (vezi pct.</w:t>
      </w:r>
      <w:r w:rsidR="0056400C" w:rsidRPr="001127C1">
        <w:rPr>
          <w:noProof/>
        </w:rPr>
        <w:t> </w:t>
      </w:r>
      <w:r w:rsidR="00774B51" w:rsidRPr="001127C1">
        <w:rPr>
          <w:noProof/>
        </w:rPr>
        <w:t>4.4</w:t>
      </w:r>
      <w:r w:rsidR="00EB6E6F" w:rsidRPr="001127C1">
        <w:rPr>
          <w:noProof/>
        </w:rPr>
        <w:t>.</w:t>
      </w:r>
      <w:r w:rsidR="00774B51" w:rsidRPr="001127C1">
        <w:rPr>
          <w:noProof/>
        </w:rPr>
        <w:t xml:space="preserve"> </w:t>
      </w:r>
      <w:r w:rsidR="009A2CC0" w:rsidRPr="001127C1">
        <w:rPr>
          <w:noProof/>
        </w:rPr>
        <w:t>„</w:t>
      </w:r>
      <w:r w:rsidR="002E6C24" w:rsidRPr="001127C1">
        <w:rPr>
          <w:noProof/>
        </w:rPr>
        <w:t>Risc hemoragic</w:t>
      </w:r>
      <w:r w:rsidR="009A2CC0" w:rsidRPr="001127C1">
        <w:rPr>
          <w:noProof/>
        </w:rPr>
        <w:t>”</w:t>
      </w:r>
      <w:r w:rsidR="002E6C24" w:rsidRPr="001127C1">
        <w:rPr>
          <w:noProof/>
        </w:rPr>
        <w:t>).</w:t>
      </w:r>
      <w:r w:rsidR="001D3A6E" w:rsidRPr="001127C1">
        <w:rPr>
          <w:noProof/>
        </w:rPr>
        <w:t xml:space="preserve"> Sângerarea menstruală poate fi intensificată şi/sau prelungită. </w:t>
      </w:r>
      <w:r w:rsidR="002E6C24" w:rsidRPr="001127C1">
        <w:rPr>
          <w:noProof/>
        </w:rPr>
        <w:t>Complicaţiile hemoragice se pot prezenta sub formă de slăbiciune, paloare, ameţeală, cefalee sau edeme inexplicabile, dispnee sau şoc de etiologie neprecizată. În unele cazuri,</w:t>
      </w:r>
      <w:r w:rsidR="001D3A6E" w:rsidRPr="001127C1">
        <w:rPr>
          <w:noProof/>
        </w:rPr>
        <w:t xml:space="preserve"> s-au observat</w:t>
      </w:r>
      <w:r w:rsidR="002E6C24" w:rsidRPr="001127C1">
        <w:rPr>
          <w:noProof/>
        </w:rPr>
        <w:t xml:space="preserve"> simptome ale cardiopatiei ischemice </w:t>
      </w:r>
      <w:r w:rsidRPr="001127C1">
        <w:rPr>
          <w:noProof/>
        </w:rPr>
        <w:t xml:space="preserve"> din cauza</w:t>
      </w:r>
      <w:r w:rsidR="002E6C24" w:rsidRPr="001127C1">
        <w:rPr>
          <w:noProof/>
        </w:rPr>
        <w:t xml:space="preserve"> anemiei precum angina pectorală sau durerea precordială. </w:t>
      </w:r>
    </w:p>
    <w:p w14:paraId="7EAD934E" w14:textId="27692A91" w:rsidR="002E6C24" w:rsidRPr="001127C1" w:rsidRDefault="00255581" w:rsidP="00F92224">
      <w:pPr>
        <w:spacing w:line="240" w:lineRule="auto"/>
        <w:rPr>
          <w:noProof/>
        </w:rPr>
      </w:pPr>
      <w:r w:rsidRPr="001127C1">
        <w:rPr>
          <w:noProof/>
        </w:rPr>
        <w:t>În urma</w:t>
      </w:r>
      <w:r w:rsidR="001D3A6E" w:rsidRPr="001127C1">
        <w:rPr>
          <w:noProof/>
        </w:rPr>
        <w:t xml:space="preserve"> utiliz</w:t>
      </w:r>
      <w:r w:rsidRPr="001127C1">
        <w:rPr>
          <w:noProof/>
        </w:rPr>
        <w:t>ării</w:t>
      </w:r>
      <w:r w:rsidR="001D3A6E" w:rsidRPr="001127C1">
        <w:rPr>
          <w:noProof/>
        </w:rPr>
        <w:t xml:space="preserve"> </w:t>
      </w:r>
      <w:r w:rsidR="00615426" w:rsidRPr="001127C1">
        <w:rPr>
          <w:noProof/>
        </w:rPr>
        <w:t>r</w:t>
      </w:r>
      <w:r w:rsidR="004235DF" w:rsidRPr="001127C1">
        <w:rPr>
          <w:noProof/>
        </w:rPr>
        <w:t>ivaroxaban</w:t>
      </w:r>
      <w:r w:rsidR="001D3A6E" w:rsidRPr="001127C1">
        <w:rPr>
          <w:noProof/>
        </w:rPr>
        <w:t xml:space="preserve"> s-au raportat </w:t>
      </w:r>
      <w:r w:rsidR="002E6C24" w:rsidRPr="001127C1">
        <w:rPr>
          <w:noProof/>
        </w:rPr>
        <w:t xml:space="preserve">complicaţii cunoscute secundare sângerării </w:t>
      </w:r>
      <w:r w:rsidR="001D3A6E" w:rsidRPr="001127C1">
        <w:rPr>
          <w:noProof/>
        </w:rPr>
        <w:t xml:space="preserve">severe </w:t>
      </w:r>
      <w:r w:rsidR="003357AA" w:rsidRPr="001127C1">
        <w:rPr>
          <w:noProof/>
        </w:rPr>
        <w:t>cum</w:t>
      </w:r>
      <w:r w:rsidR="001D3A6E" w:rsidRPr="001127C1">
        <w:rPr>
          <w:noProof/>
        </w:rPr>
        <w:t xml:space="preserve"> sunt</w:t>
      </w:r>
      <w:r w:rsidR="003357AA" w:rsidRPr="001127C1">
        <w:rPr>
          <w:noProof/>
        </w:rPr>
        <w:t xml:space="preserve"> sindromul de compartiment </w:t>
      </w:r>
      <w:r w:rsidR="001D3A6E" w:rsidRPr="001127C1">
        <w:rPr>
          <w:noProof/>
        </w:rPr>
        <w:t>şi</w:t>
      </w:r>
      <w:r w:rsidR="003357AA" w:rsidRPr="001127C1">
        <w:rPr>
          <w:noProof/>
        </w:rPr>
        <w:t xml:space="preserve"> insuficienţa renală</w:t>
      </w:r>
      <w:r w:rsidR="001D3A6E" w:rsidRPr="001127C1">
        <w:rPr>
          <w:noProof/>
        </w:rPr>
        <w:t xml:space="preserve"> </w:t>
      </w:r>
      <w:r w:rsidRPr="001127C1">
        <w:rPr>
          <w:noProof/>
        </w:rPr>
        <w:t xml:space="preserve">cauzate de </w:t>
      </w:r>
      <w:r w:rsidR="001D3A6E" w:rsidRPr="001127C1">
        <w:rPr>
          <w:noProof/>
        </w:rPr>
        <w:t>hipoperfuzie</w:t>
      </w:r>
      <w:r w:rsidR="00B80207">
        <w:rPr>
          <w:noProof/>
        </w:rPr>
        <w:t xml:space="preserve">, </w:t>
      </w:r>
      <w:proofErr w:type="spellStart"/>
      <w:r w:rsidR="00B80207" w:rsidRPr="001A4530">
        <w:rPr>
          <w:color w:val="000000"/>
          <w:lang w:val="en-GB"/>
        </w:rPr>
        <w:t>sau</w:t>
      </w:r>
      <w:proofErr w:type="spellEnd"/>
      <w:r w:rsidR="00B80207" w:rsidRPr="001A4530">
        <w:rPr>
          <w:color w:val="000000"/>
          <w:lang w:val="en-GB"/>
        </w:rPr>
        <w:t xml:space="preserve"> </w:t>
      </w:r>
      <w:proofErr w:type="spellStart"/>
      <w:r w:rsidR="00B80207" w:rsidRPr="001A4530">
        <w:rPr>
          <w:color w:val="000000"/>
          <w:lang w:val="en-GB"/>
        </w:rPr>
        <w:t>nefropatie</w:t>
      </w:r>
      <w:proofErr w:type="spellEnd"/>
      <w:r w:rsidR="00B80207" w:rsidRPr="001A4530">
        <w:rPr>
          <w:color w:val="000000"/>
          <w:lang w:val="en-GB"/>
        </w:rPr>
        <w:t xml:space="preserve"> </w:t>
      </w:r>
      <w:proofErr w:type="spellStart"/>
      <w:r w:rsidR="00B80207" w:rsidRPr="001A4530">
        <w:rPr>
          <w:color w:val="000000"/>
          <w:lang w:val="en-GB"/>
        </w:rPr>
        <w:t>legată</w:t>
      </w:r>
      <w:proofErr w:type="spellEnd"/>
      <w:r w:rsidR="00B80207" w:rsidRPr="001A4530">
        <w:rPr>
          <w:color w:val="FF0000"/>
          <w:lang w:val="en-GB"/>
        </w:rPr>
        <w:t xml:space="preserve"> </w:t>
      </w:r>
      <w:r w:rsidR="00B80207" w:rsidRPr="001A4530">
        <w:rPr>
          <w:color w:val="000000"/>
          <w:lang w:val="en-GB"/>
        </w:rPr>
        <w:t xml:space="preserve">de </w:t>
      </w:r>
      <w:proofErr w:type="spellStart"/>
      <w:r w:rsidR="00B80207" w:rsidRPr="001A4530">
        <w:rPr>
          <w:color w:val="000000"/>
          <w:lang w:val="en-GB"/>
        </w:rPr>
        <w:t>anticoagulante</w:t>
      </w:r>
      <w:proofErr w:type="spellEnd"/>
      <w:r w:rsidR="003357AA" w:rsidRPr="001127C1">
        <w:rPr>
          <w:noProof/>
        </w:rPr>
        <w:t>. Prin urmare, la oricare pacient sub terapie anticoagulantă trebuie luată în considerare posibilitatea de hemoragie.</w:t>
      </w:r>
    </w:p>
    <w:p w14:paraId="63F90A33" w14:textId="77777777" w:rsidR="009C299E" w:rsidRPr="001127C1" w:rsidRDefault="009C299E" w:rsidP="00F92224">
      <w:pPr>
        <w:spacing w:line="240" w:lineRule="auto"/>
        <w:rPr>
          <w:noProof/>
        </w:rPr>
      </w:pPr>
    </w:p>
    <w:p w14:paraId="640931E6" w14:textId="77777777" w:rsidR="009C299E" w:rsidRPr="001127C1" w:rsidRDefault="009C299E" w:rsidP="00F92224">
      <w:pPr>
        <w:keepNext/>
        <w:keepLines/>
        <w:suppressLineNumbers/>
        <w:autoSpaceDE w:val="0"/>
        <w:autoSpaceDN w:val="0"/>
        <w:adjustRightInd w:val="0"/>
        <w:jc w:val="both"/>
        <w:rPr>
          <w:u w:val="single"/>
        </w:rPr>
      </w:pPr>
      <w:r w:rsidRPr="001127C1">
        <w:rPr>
          <w:u w:val="single"/>
        </w:rPr>
        <w:t>Raportarea reacţiilor adverse suspectate</w:t>
      </w:r>
    </w:p>
    <w:p w14:paraId="4FCC298F" w14:textId="77777777" w:rsidR="009C299E" w:rsidRPr="001127C1" w:rsidRDefault="008731B6" w:rsidP="00F92224">
      <w:pPr>
        <w:keepNext/>
        <w:keepLines/>
        <w:spacing w:line="240" w:lineRule="auto"/>
        <w:rPr>
          <w:noProof/>
        </w:rPr>
      </w:pPr>
      <w:r w:rsidRPr="001127C1">
        <w:t xml:space="preserve">Raportarea </w:t>
      </w:r>
      <w:r w:rsidR="009C299E" w:rsidRPr="001127C1">
        <w:t>reacţiilor adverse suspectate după autorizarea medicamentului</w:t>
      </w:r>
      <w:r w:rsidRPr="001127C1">
        <w:t xml:space="preserve"> este importantă</w:t>
      </w:r>
      <w:r w:rsidR="009C299E" w:rsidRPr="001127C1">
        <w:t xml:space="preserve">. Acest lucru permite monitorizarea continuă a raportului beneficiu/risc al medicamentului. Profesioniştii din domeniul sănătăţii sunt rugaţi să raporteze orice reacţie adversă suspectată prin intermediul </w:t>
      </w:r>
      <w:r w:rsidR="009C299E" w:rsidRPr="001127C1">
        <w:rPr>
          <w:highlight w:val="lightGray"/>
        </w:rPr>
        <w:t xml:space="preserve">sistemului naţional de raportare, </w:t>
      </w:r>
      <w:r w:rsidR="004B7236" w:rsidRPr="001127C1">
        <w:rPr>
          <w:highlight w:val="lightGray"/>
        </w:rPr>
        <w:t>astfel</w:t>
      </w:r>
      <w:r w:rsidR="009C299E" w:rsidRPr="001127C1">
        <w:rPr>
          <w:highlight w:val="lightGray"/>
        </w:rPr>
        <w:t xml:space="preserve"> cum este menţionat în </w:t>
      </w:r>
      <w:r w:rsidR="002A1594">
        <w:fldChar w:fldCharType="begin"/>
      </w:r>
      <w:r w:rsidR="002A1594">
        <w:instrText>HYPERLINK "http://www.ema.europa.eu/docs/en_GB/document_library/Template_or_form/2013/03/WC500139752.doc" \h</w:instrText>
      </w:r>
      <w:r w:rsidR="002A1594">
        <w:fldChar w:fldCharType="separate"/>
      </w:r>
      <w:r w:rsidR="00DC4674" w:rsidRPr="001127C1">
        <w:rPr>
          <w:rStyle w:val="Hyperlink"/>
          <w:highlight w:val="lightGray"/>
        </w:rPr>
        <w:t>Anexa V</w:t>
      </w:r>
      <w:r w:rsidR="002A1594">
        <w:rPr>
          <w:rStyle w:val="Hyperlink"/>
          <w:highlight w:val="lightGray"/>
        </w:rPr>
        <w:fldChar w:fldCharType="end"/>
      </w:r>
      <w:r w:rsidR="009C299E" w:rsidRPr="001127C1">
        <w:t>.</w:t>
      </w:r>
    </w:p>
    <w:p w14:paraId="66632717" w14:textId="77777777" w:rsidR="001058BC" w:rsidRPr="001127C1" w:rsidRDefault="001058BC" w:rsidP="00F92224">
      <w:pPr>
        <w:spacing w:line="240" w:lineRule="auto"/>
        <w:rPr>
          <w:noProof/>
        </w:rPr>
      </w:pPr>
    </w:p>
    <w:p w14:paraId="04DF9CE3" w14:textId="77777777" w:rsidR="00435637" w:rsidRPr="001127C1" w:rsidRDefault="00435637" w:rsidP="00F92224">
      <w:pPr>
        <w:keepNext/>
        <w:spacing w:line="240" w:lineRule="auto"/>
        <w:ind w:left="567" w:hanging="567"/>
        <w:rPr>
          <w:b/>
          <w:bCs/>
          <w:noProof/>
        </w:rPr>
      </w:pPr>
      <w:bookmarkStart w:id="5" w:name="OLE_LINK1"/>
      <w:r w:rsidRPr="001127C1">
        <w:rPr>
          <w:b/>
          <w:bCs/>
          <w:noProof/>
        </w:rPr>
        <w:lastRenderedPageBreak/>
        <w:t>4.9</w:t>
      </w:r>
      <w:r w:rsidRPr="001127C1">
        <w:rPr>
          <w:b/>
          <w:bCs/>
          <w:noProof/>
        </w:rPr>
        <w:tab/>
        <w:t>Supradozaj</w:t>
      </w:r>
    </w:p>
    <w:p w14:paraId="119269CA" w14:textId="77777777" w:rsidR="00CD73DD" w:rsidRPr="001127C1" w:rsidRDefault="00CD73DD" w:rsidP="00F92224">
      <w:pPr>
        <w:keepNext/>
        <w:spacing w:line="240" w:lineRule="auto"/>
        <w:ind w:left="567" w:hanging="567"/>
        <w:rPr>
          <w:b/>
          <w:bCs/>
          <w:noProof/>
        </w:rPr>
      </w:pPr>
    </w:p>
    <w:bookmarkEnd w:id="5"/>
    <w:p w14:paraId="38F11C23" w14:textId="77777777" w:rsidR="00EC7AAD" w:rsidRPr="001127C1" w:rsidRDefault="00CD73DD" w:rsidP="00F92224">
      <w:pPr>
        <w:spacing w:line="240" w:lineRule="auto"/>
        <w:rPr>
          <w:noProof/>
        </w:rPr>
      </w:pPr>
      <w:r w:rsidRPr="001127C1">
        <w:rPr>
          <w:noProof/>
        </w:rPr>
        <w:t xml:space="preserve">S-au raportat cazuri rare de supradozaj </w:t>
      </w:r>
      <w:r w:rsidR="00C0608A" w:rsidRPr="001127C1">
        <w:rPr>
          <w:noProof/>
        </w:rPr>
        <w:t>cu doze de până la</w:t>
      </w:r>
      <w:r w:rsidRPr="001127C1">
        <w:rPr>
          <w:noProof/>
        </w:rPr>
        <w:t xml:space="preserve"> </w:t>
      </w:r>
      <w:r w:rsidR="004E394F">
        <w:rPr>
          <w:noProof/>
        </w:rPr>
        <w:t>1960</w:t>
      </w:r>
      <w:r w:rsidRPr="001127C1">
        <w:rPr>
          <w:noProof/>
        </w:rPr>
        <w:t> mg</w:t>
      </w:r>
      <w:r w:rsidR="004E394F">
        <w:rPr>
          <w:noProof/>
        </w:rPr>
        <w:t xml:space="preserve">. </w:t>
      </w:r>
      <w:r w:rsidR="004E394F">
        <w:t>În caz de supradozaj, pacientul trebuie urmărit cu atenție pentru</w:t>
      </w:r>
      <w:r w:rsidRPr="001127C1">
        <w:rPr>
          <w:noProof/>
        </w:rPr>
        <w:t xml:space="preserve"> </w:t>
      </w:r>
      <w:r w:rsidR="007C516F">
        <w:rPr>
          <w:noProof/>
        </w:rPr>
        <w:t xml:space="preserve">apariția </w:t>
      </w:r>
      <w:r w:rsidRPr="001127C1">
        <w:rPr>
          <w:noProof/>
        </w:rPr>
        <w:t>complicaţii</w:t>
      </w:r>
      <w:r w:rsidR="007C516F">
        <w:rPr>
          <w:noProof/>
        </w:rPr>
        <w:t>lor</w:t>
      </w:r>
      <w:r w:rsidRPr="001127C1">
        <w:rPr>
          <w:noProof/>
        </w:rPr>
        <w:t xml:space="preserve"> hemoragice sau </w:t>
      </w:r>
      <w:r w:rsidR="007C516F">
        <w:rPr>
          <w:noProof/>
        </w:rPr>
        <w:t xml:space="preserve">a </w:t>
      </w:r>
      <w:r w:rsidRPr="001127C1">
        <w:rPr>
          <w:noProof/>
        </w:rPr>
        <w:t>alt</w:t>
      </w:r>
      <w:r w:rsidR="007C516F">
        <w:rPr>
          <w:noProof/>
        </w:rPr>
        <w:t>or</w:t>
      </w:r>
      <w:r w:rsidRPr="001127C1">
        <w:rPr>
          <w:noProof/>
        </w:rPr>
        <w:t xml:space="preserve"> reacţii adverse</w:t>
      </w:r>
      <w:r w:rsidR="004E394F">
        <w:rPr>
          <w:noProof/>
        </w:rPr>
        <w:t xml:space="preserve"> </w:t>
      </w:r>
      <w:r w:rsidR="004E394F">
        <w:t>(vezi pct. Abordarea terapeutică a sângerării)</w:t>
      </w:r>
      <w:r w:rsidRPr="001127C1">
        <w:rPr>
          <w:noProof/>
        </w:rPr>
        <w:t xml:space="preserve">. </w:t>
      </w:r>
      <w:r w:rsidR="00C0608A" w:rsidRPr="001127C1">
        <w:rPr>
          <w:noProof/>
        </w:rPr>
        <w:t xml:space="preserve">În cazul utilizării de doze supraterapeutice de rivaroxaban de 50 mg sau mai mult </w:t>
      </w:r>
      <w:r w:rsidRPr="001127C1">
        <w:rPr>
          <w:noProof/>
        </w:rPr>
        <w:t>se preconizează un efect de limitare, fără creşterea în continuare a expunerii plasmatice medii</w:t>
      </w:r>
      <w:r w:rsidR="00C0608A" w:rsidRPr="001127C1">
        <w:rPr>
          <w:noProof/>
        </w:rPr>
        <w:t xml:space="preserve"> </w:t>
      </w:r>
      <w:r w:rsidR="004B7236" w:rsidRPr="001127C1">
        <w:rPr>
          <w:noProof/>
        </w:rPr>
        <w:t>din cauza</w:t>
      </w:r>
      <w:r w:rsidR="00C0608A" w:rsidRPr="001127C1">
        <w:rPr>
          <w:noProof/>
        </w:rPr>
        <w:t xml:space="preserve"> absorbţiei limitate. </w:t>
      </w:r>
    </w:p>
    <w:p w14:paraId="14D13592" w14:textId="77777777" w:rsidR="00CD73DD" w:rsidRPr="001127C1" w:rsidRDefault="00EC7AAD" w:rsidP="00F92224">
      <w:pPr>
        <w:spacing w:line="240" w:lineRule="auto"/>
        <w:rPr>
          <w:noProof/>
        </w:rPr>
      </w:pPr>
      <w:r w:rsidRPr="001127C1">
        <w:rPr>
          <w:noProof/>
        </w:rPr>
        <w:t>E</w:t>
      </w:r>
      <w:r w:rsidR="00CD73DD" w:rsidRPr="001127C1">
        <w:rPr>
          <w:noProof/>
        </w:rPr>
        <w:t>ste disponibil un</w:t>
      </w:r>
      <w:r w:rsidRPr="001127C1">
        <w:rPr>
          <w:noProof/>
        </w:rPr>
        <w:t xml:space="preserve"> agent de inversare specific (</w:t>
      </w:r>
      <w:r w:rsidRPr="001127C1">
        <w:t>andexanet alfa</w:t>
      </w:r>
      <w:r w:rsidRPr="001127C1">
        <w:rPr>
          <w:noProof/>
        </w:rPr>
        <w:t xml:space="preserve">) </w:t>
      </w:r>
      <w:r w:rsidR="00CD73DD" w:rsidRPr="001127C1">
        <w:rPr>
          <w:noProof/>
        </w:rPr>
        <w:t>care să antagonizeze efectul farmacodinamic al rivaroxaban</w:t>
      </w:r>
      <w:r w:rsidRPr="001127C1">
        <w:rPr>
          <w:noProof/>
        </w:rPr>
        <w:t xml:space="preserve"> (</w:t>
      </w:r>
      <w:r w:rsidR="008832E3" w:rsidRPr="001127C1">
        <w:rPr>
          <w:noProof/>
        </w:rPr>
        <w:t>vezi</w:t>
      </w:r>
      <w:r w:rsidRPr="001127C1">
        <w:rPr>
          <w:noProof/>
        </w:rPr>
        <w:t xml:space="preserve"> Rezumatul Caracteristicilor Produsului pentru </w:t>
      </w:r>
      <w:r w:rsidRPr="001127C1">
        <w:t>andexanet alfa</w:t>
      </w:r>
      <w:r w:rsidRPr="001127C1">
        <w:rPr>
          <w:noProof/>
        </w:rPr>
        <w:t>)</w:t>
      </w:r>
      <w:r w:rsidR="00CD73DD" w:rsidRPr="001127C1">
        <w:rPr>
          <w:noProof/>
        </w:rPr>
        <w:t>.</w:t>
      </w:r>
    </w:p>
    <w:p w14:paraId="3900E720" w14:textId="77777777" w:rsidR="00CD73DD" w:rsidRPr="001127C1" w:rsidRDefault="00CD73DD" w:rsidP="00F92224">
      <w:pPr>
        <w:spacing w:line="240" w:lineRule="auto"/>
        <w:rPr>
          <w:noProof/>
        </w:rPr>
      </w:pPr>
      <w:r w:rsidRPr="001127C1">
        <w:rPr>
          <w:noProof/>
        </w:rPr>
        <w:t xml:space="preserve">În cazul supradozajului cu rivaroxaban poate fi luată în considerare utilizarea cărbunelui activat, pentru a reduce absorbţia. </w:t>
      </w:r>
    </w:p>
    <w:p w14:paraId="72AF7C3B" w14:textId="77777777" w:rsidR="00CD73DD" w:rsidRPr="001127C1" w:rsidRDefault="00CD73DD" w:rsidP="00F92224">
      <w:pPr>
        <w:spacing w:line="240" w:lineRule="auto"/>
        <w:rPr>
          <w:noProof/>
        </w:rPr>
      </w:pPr>
    </w:p>
    <w:p w14:paraId="513DD9D2" w14:textId="77777777" w:rsidR="00CD73DD" w:rsidRPr="001127C1" w:rsidRDefault="004B7236" w:rsidP="00F92224">
      <w:pPr>
        <w:keepNext/>
        <w:spacing w:line="240" w:lineRule="auto"/>
        <w:rPr>
          <w:noProof/>
          <w:u w:val="single"/>
        </w:rPr>
      </w:pPr>
      <w:r w:rsidRPr="001127C1">
        <w:rPr>
          <w:noProof/>
          <w:u w:val="single"/>
        </w:rPr>
        <w:t>Abordarea terapeutică a</w:t>
      </w:r>
      <w:r w:rsidR="00CD73DD" w:rsidRPr="001127C1">
        <w:rPr>
          <w:noProof/>
          <w:u w:val="single"/>
        </w:rPr>
        <w:t xml:space="preserve"> sângerării</w:t>
      </w:r>
    </w:p>
    <w:p w14:paraId="4CDA26D4" w14:textId="77777777" w:rsidR="00CD73DD" w:rsidRPr="001127C1" w:rsidRDefault="00CD73DD" w:rsidP="00F92224">
      <w:pPr>
        <w:pStyle w:val="BulletIndent1"/>
        <w:numPr>
          <w:ilvl w:val="0"/>
          <w:numId w:val="0"/>
        </w:numPr>
        <w:spacing w:line="240" w:lineRule="auto"/>
        <w:rPr>
          <w:noProof/>
        </w:rPr>
      </w:pPr>
      <w:r w:rsidRPr="001127C1">
        <w:rPr>
          <w:noProof/>
        </w:rPr>
        <w:t xml:space="preserve">În cazul în care apare o complicaţie hemoragică la un pacient la care se administează rivaroxaban, trebuie amânată administrarea dozei următoare de rivaroxaban sau </w:t>
      </w:r>
      <w:r w:rsidR="00C0608A" w:rsidRPr="001127C1">
        <w:rPr>
          <w:noProof/>
        </w:rPr>
        <w:t xml:space="preserve">dacă este necesar, </w:t>
      </w:r>
      <w:r w:rsidRPr="001127C1">
        <w:rPr>
          <w:noProof/>
        </w:rPr>
        <w:t>trebuie întrerupt tratamentul</w:t>
      </w:r>
      <w:r w:rsidR="00C0608A" w:rsidRPr="001127C1">
        <w:rPr>
          <w:noProof/>
        </w:rPr>
        <w:t xml:space="preserve">. </w:t>
      </w:r>
      <w:r w:rsidRPr="001127C1">
        <w:rPr>
          <w:noProof/>
        </w:rPr>
        <w:t xml:space="preserve">Timpul de înjumătăţire plasmatică prin eliminare al rivaroxaban </w:t>
      </w:r>
      <w:r w:rsidR="002D0BAF" w:rsidRPr="001127C1">
        <w:rPr>
          <w:noProof/>
        </w:rPr>
        <w:t>este</w:t>
      </w:r>
      <w:r w:rsidRPr="001127C1">
        <w:rPr>
          <w:noProof/>
        </w:rPr>
        <w:t xml:space="preserve"> de aproximativ 5 </w:t>
      </w:r>
      <w:r w:rsidRPr="001127C1">
        <w:rPr>
          <w:noProof/>
        </w:rPr>
        <w:noBreakHyphen/>
        <w:t> 13 ore (vezi pct. 5.2). Metodele de control trebuie adaptate în mod individual, în funcţie de severitatea şi localizarea hemoragiei. Poate fi utilizat tratament simptomatic după cum este necesar, cum sunt compresia mecanică (de ex</w:t>
      </w:r>
      <w:r w:rsidR="00C0608A" w:rsidRPr="001127C1">
        <w:rPr>
          <w:noProof/>
        </w:rPr>
        <w:t>emplu</w:t>
      </w:r>
      <w:r w:rsidRPr="001127C1">
        <w:rPr>
          <w:noProof/>
        </w:rPr>
        <w:t xml:space="preserve"> pentru epistaxis sever), hemostaza chirurgicală cu proceduri de control al sângerării, substituţia de lichide sau tratamentul de susţinere hemodinamică, utilizarea de produse din sânge (masă eritrocitară sau plasmă proaspătă congelată, în funcţie de anemia sau coagulopatia asociată) sau trombocite.</w:t>
      </w:r>
    </w:p>
    <w:p w14:paraId="68106F2D" w14:textId="33B3BFB2" w:rsidR="00CD73DD" w:rsidRPr="001127C1" w:rsidRDefault="00C0608A" w:rsidP="00F92224">
      <w:pPr>
        <w:spacing w:line="240" w:lineRule="auto"/>
        <w:rPr>
          <w:noProof/>
        </w:rPr>
      </w:pPr>
      <w:r w:rsidRPr="001127C1">
        <w:rPr>
          <w:noProof/>
        </w:rPr>
        <w:t>În cazul în care</w:t>
      </w:r>
      <w:r w:rsidR="00CD73DD" w:rsidRPr="001127C1">
        <w:rPr>
          <w:noProof/>
        </w:rPr>
        <w:t xml:space="preserve"> sângerarea nu poate fi controlată prin măsurile descrise mai sus, trebuie luată în considerare administrarea </w:t>
      </w:r>
      <w:r w:rsidR="00EC7AAD" w:rsidRPr="001127C1">
        <w:rPr>
          <w:noProof/>
        </w:rPr>
        <w:t xml:space="preserve">fie a unui </w:t>
      </w:r>
      <w:r w:rsidR="00EC7AAD" w:rsidRPr="001127C1">
        <w:t xml:space="preserve">agent de inversare </w:t>
      </w:r>
      <w:r w:rsidR="00EC7AAD" w:rsidRPr="001127C1">
        <w:rPr>
          <w:rStyle w:val="highlight"/>
        </w:rPr>
        <w:t>specific</w:t>
      </w:r>
      <w:r w:rsidR="00EC7AAD" w:rsidRPr="001127C1">
        <w:t xml:space="preserve"> pentru inhibitorii Factorului Xa (</w:t>
      </w:r>
      <w:r w:rsidR="00EC7AAD" w:rsidRPr="001127C1">
        <w:rPr>
          <w:noProof/>
        </w:rPr>
        <w:t xml:space="preserve">andexanet alfa), care antagonizează efectul farmacodinamic al rivaroxaban, fie a </w:t>
      </w:r>
      <w:r w:rsidR="00CD73DD" w:rsidRPr="001127C1">
        <w:rPr>
          <w:noProof/>
        </w:rPr>
        <w:t xml:space="preserve">unui </w:t>
      </w:r>
      <w:r w:rsidR="004B7D3E">
        <w:rPr>
          <w:noProof/>
        </w:rPr>
        <w:t>agent</w:t>
      </w:r>
      <w:r w:rsidR="00CD73DD" w:rsidRPr="001127C1">
        <w:rPr>
          <w:noProof/>
        </w:rPr>
        <w:t xml:space="preserve"> procoagulant specific, cum sunt concentratul de complex protrombinic (CCP), concentratul de complex protrombinic activat (CCPA) sau factorul recombinant VIIa (r</w:t>
      </w:r>
      <w:r w:rsidR="00CD73DD" w:rsidRPr="001127C1">
        <w:rPr>
          <w:noProof/>
        </w:rPr>
        <w:noBreakHyphen/>
        <w:t>FVIIa). Cu toate acestea, în prezent există experienţă clinică limitată privind utilizarea acestor medicamente</w:t>
      </w:r>
      <w:r w:rsidR="00CD73DD" w:rsidRPr="001127C1" w:rsidDel="000F6954">
        <w:rPr>
          <w:noProof/>
        </w:rPr>
        <w:t xml:space="preserve"> </w:t>
      </w:r>
      <w:r w:rsidR="00CD73DD" w:rsidRPr="001127C1">
        <w:rPr>
          <w:noProof/>
        </w:rPr>
        <w:t>la pacienţii cărora li se administrează rivaroxaban. Recomandarea este bazată, de asemenea, pe date non-clinice limitate. Trebuie luată în considerare repetarea administrării de factor recombinant VIIa, iar</w:t>
      </w:r>
      <w:r w:rsidR="00CD73DD" w:rsidRPr="001127C1" w:rsidDel="000F6954">
        <w:rPr>
          <w:noProof/>
        </w:rPr>
        <w:t xml:space="preserve"> </w:t>
      </w:r>
      <w:r w:rsidR="00CD73DD" w:rsidRPr="001127C1">
        <w:rPr>
          <w:noProof/>
        </w:rPr>
        <w:t>ajustarea dozei trebuie efectuată în funcţie de ameliorarea sângerării.</w:t>
      </w:r>
      <w:r w:rsidR="00D45CB8" w:rsidRPr="001127C1">
        <w:rPr>
          <w:noProof/>
        </w:rPr>
        <w:t xml:space="preserve"> În funcţie de disponibilitatea locală, în caz de </w:t>
      </w:r>
      <w:r w:rsidR="002D0BAF" w:rsidRPr="001127C1">
        <w:rPr>
          <w:noProof/>
        </w:rPr>
        <w:t xml:space="preserve">hemoragii </w:t>
      </w:r>
      <w:r w:rsidR="00D45CB8" w:rsidRPr="001127C1">
        <w:rPr>
          <w:noProof/>
        </w:rPr>
        <w:t xml:space="preserve">majore trebuie </w:t>
      </w:r>
      <w:r w:rsidR="002D0BAF" w:rsidRPr="001127C1">
        <w:rPr>
          <w:noProof/>
        </w:rPr>
        <w:t xml:space="preserve">luat </w:t>
      </w:r>
      <w:r w:rsidR="00D45CB8" w:rsidRPr="001127C1">
        <w:rPr>
          <w:noProof/>
        </w:rPr>
        <w:t xml:space="preserve">în </w:t>
      </w:r>
      <w:r w:rsidR="002D0BAF" w:rsidRPr="001127C1">
        <w:rPr>
          <w:noProof/>
        </w:rPr>
        <w:t>considerare</w:t>
      </w:r>
      <w:r w:rsidR="00D45CB8" w:rsidRPr="001127C1">
        <w:rPr>
          <w:noProof/>
        </w:rPr>
        <w:t xml:space="preserve"> un consult din partea unui medic specialist în coagulare</w:t>
      </w:r>
      <w:r w:rsidR="00A31CEB" w:rsidRPr="001127C1">
        <w:rPr>
          <w:noProof/>
        </w:rPr>
        <w:t xml:space="preserve"> (vezi pct.</w:t>
      </w:r>
      <w:r w:rsidR="00167B0B" w:rsidRPr="001127C1">
        <w:rPr>
          <w:noProof/>
        </w:rPr>
        <w:t xml:space="preserve"> </w:t>
      </w:r>
      <w:r w:rsidR="00A31CEB" w:rsidRPr="001127C1">
        <w:rPr>
          <w:noProof/>
        </w:rPr>
        <w:t>5.1)</w:t>
      </w:r>
      <w:r w:rsidR="00D45CB8" w:rsidRPr="001127C1">
        <w:rPr>
          <w:noProof/>
        </w:rPr>
        <w:t>.</w:t>
      </w:r>
    </w:p>
    <w:p w14:paraId="5985FB38" w14:textId="77777777" w:rsidR="00E6511D" w:rsidRPr="001127C1" w:rsidRDefault="00E6511D" w:rsidP="00F92224">
      <w:pPr>
        <w:spacing w:line="240" w:lineRule="auto"/>
        <w:rPr>
          <w:noProof/>
        </w:rPr>
      </w:pPr>
    </w:p>
    <w:p w14:paraId="04038670" w14:textId="77777777" w:rsidR="00CD73DD" w:rsidRPr="001127C1" w:rsidRDefault="00CD73DD" w:rsidP="00F92224">
      <w:pPr>
        <w:keepNext/>
        <w:spacing w:line="240" w:lineRule="auto"/>
        <w:rPr>
          <w:noProof/>
        </w:rPr>
      </w:pPr>
      <w:r w:rsidRPr="001127C1">
        <w:rPr>
          <w:noProof/>
        </w:rPr>
        <w:t xml:space="preserve">Nu este de aşteptat ca sulfatul de protamină şi vitamina K să influenţeze activitatea anticoagulantă a rivaroxaban. </w:t>
      </w:r>
      <w:r w:rsidR="00A31CEB" w:rsidRPr="001127C1">
        <w:rPr>
          <w:noProof/>
        </w:rPr>
        <w:t>E</w:t>
      </w:r>
      <w:r w:rsidRPr="001127C1">
        <w:rPr>
          <w:noProof/>
        </w:rPr>
        <w:t>xistă</w:t>
      </w:r>
      <w:r w:rsidR="00A31CEB" w:rsidRPr="001127C1">
        <w:rPr>
          <w:noProof/>
        </w:rPr>
        <w:t xml:space="preserve"> o</w:t>
      </w:r>
      <w:r w:rsidRPr="001127C1">
        <w:rPr>
          <w:noProof/>
        </w:rPr>
        <w:t xml:space="preserve"> experienţă </w:t>
      </w:r>
      <w:r w:rsidR="00A31CEB" w:rsidRPr="001127C1">
        <w:rPr>
          <w:noProof/>
        </w:rPr>
        <w:t xml:space="preserve">limitată </w:t>
      </w:r>
      <w:r w:rsidRPr="001127C1">
        <w:rPr>
          <w:noProof/>
        </w:rPr>
        <w:t>cu acid tranexamic</w:t>
      </w:r>
      <w:r w:rsidR="00A31CEB" w:rsidRPr="001127C1">
        <w:rPr>
          <w:noProof/>
        </w:rPr>
        <w:t xml:space="preserve"> şi nu există experienţă cu</w:t>
      </w:r>
      <w:r w:rsidRPr="001127C1">
        <w:rPr>
          <w:noProof/>
        </w:rPr>
        <w:t xml:space="preserve"> acid aminocaproic</w:t>
      </w:r>
      <w:r w:rsidR="00A31CEB" w:rsidRPr="001127C1">
        <w:rPr>
          <w:noProof/>
        </w:rPr>
        <w:t xml:space="preserve"> şi aprotinină</w:t>
      </w:r>
      <w:r w:rsidRPr="001127C1">
        <w:rPr>
          <w:noProof/>
        </w:rPr>
        <w:t xml:space="preserve"> la persoane cărora li se administrează rivaroxaban. Nu există nici justificare ştiinţifică </w:t>
      </w:r>
      <w:r w:rsidR="002D0BAF" w:rsidRPr="001127C1">
        <w:rPr>
          <w:noProof/>
        </w:rPr>
        <w:t>de</w:t>
      </w:r>
      <w:r w:rsidRPr="001127C1">
        <w:rPr>
          <w:noProof/>
        </w:rPr>
        <w:t xml:space="preserve"> beneficii şi nici experienţă cu utilizarea hemostatic</w:t>
      </w:r>
      <w:r w:rsidR="00237CAB" w:rsidRPr="001127C1">
        <w:rPr>
          <w:noProof/>
        </w:rPr>
        <w:t>ului</w:t>
      </w:r>
      <w:r w:rsidRPr="001127C1">
        <w:rPr>
          <w:noProof/>
        </w:rPr>
        <w:t xml:space="preserve"> sistemic</w:t>
      </w:r>
      <w:r w:rsidR="00237CAB" w:rsidRPr="001127C1">
        <w:rPr>
          <w:noProof/>
        </w:rPr>
        <w:t xml:space="preserve"> </w:t>
      </w:r>
      <w:r w:rsidRPr="001127C1">
        <w:rPr>
          <w:noProof/>
        </w:rPr>
        <w:t xml:space="preserve">desmopresină la persoane cărora li se administrează rivaroxaban. </w:t>
      </w:r>
      <w:r w:rsidR="004B7236" w:rsidRPr="001127C1">
        <w:rPr>
          <w:noProof/>
        </w:rPr>
        <w:t xml:space="preserve"> Din cauza</w:t>
      </w:r>
      <w:r w:rsidRPr="001127C1">
        <w:rPr>
          <w:noProof/>
        </w:rPr>
        <w:t xml:space="preserve"> legării puternice de proteinele plasmatice, nu este de aşteptat ca rivaroxaban să </w:t>
      </w:r>
      <w:r w:rsidR="00C0608A" w:rsidRPr="001127C1">
        <w:rPr>
          <w:noProof/>
        </w:rPr>
        <w:t>se elimine prin dializă</w:t>
      </w:r>
      <w:r w:rsidRPr="001127C1">
        <w:rPr>
          <w:noProof/>
        </w:rPr>
        <w:t>.</w:t>
      </w:r>
    </w:p>
    <w:p w14:paraId="16492A2B" w14:textId="77777777" w:rsidR="00435637" w:rsidRPr="001127C1" w:rsidRDefault="00435637" w:rsidP="00F92224">
      <w:pPr>
        <w:spacing w:line="240" w:lineRule="auto"/>
        <w:rPr>
          <w:noProof/>
        </w:rPr>
      </w:pPr>
    </w:p>
    <w:p w14:paraId="0FE35EEF" w14:textId="77777777" w:rsidR="00435637" w:rsidRPr="001127C1" w:rsidRDefault="00435637" w:rsidP="00F92224">
      <w:pPr>
        <w:spacing w:line="240" w:lineRule="auto"/>
        <w:rPr>
          <w:noProof/>
        </w:rPr>
      </w:pPr>
    </w:p>
    <w:p w14:paraId="20BDA9DA" w14:textId="77777777" w:rsidR="00435637" w:rsidRPr="001127C1" w:rsidRDefault="00435637" w:rsidP="00F92224">
      <w:pPr>
        <w:keepNext/>
        <w:spacing w:line="240" w:lineRule="auto"/>
        <w:ind w:left="567" w:hanging="567"/>
        <w:rPr>
          <w:b/>
          <w:bCs/>
          <w:noProof/>
        </w:rPr>
      </w:pPr>
      <w:r w:rsidRPr="001127C1">
        <w:rPr>
          <w:b/>
          <w:bCs/>
          <w:noProof/>
        </w:rPr>
        <w:t>5.</w:t>
      </w:r>
      <w:r w:rsidRPr="001127C1">
        <w:rPr>
          <w:b/>
          <w:bCs/>
          <w:noProof/>
        </w:rPr>
        <w:tab/>
        <w:t>PROPRIETĂŢI FARMACOLOGICE</w:t>
      </w:r>
    </w:p>
    <w:p w14:paraId="2729DE6C" w14:textId="77777777" w:rsidR="00435637" w:rsidRPr="001127C1" w:rsidRDefault="00435637" w:rsidP="00F92224">
      <w:pPr>
        <w:keepNext/>
        <w:spacing w:line="240" w:lineRule="auto"/>
        <w:rPr>
          <w:noProof/>
        </w:rPr>
      </w:pPr>
    </w:p>
    <w:p w14:paraId="0C46A0FE" w14:textId="77777777" w:rsidR="00435637" w:rsidRPr="001127C1" w:rsidRDefault="00435637" w:rsidP="00F92224">
      <w:pPr>
        <w:keepNext/>
        <w:spacing w:line="240" w:lineRule="auto"/>
        <w:ind w:left="567" w:hanging="567"/>
        <w:rPr>
          <w:b/>
          <w:bCs/>
          <w:noProof/>
        </w:rPr>
      </w:pPr>
      <w:r w:rsidRPr="001127C1">
        <w:rPr>
          <w:b/>
          <w:bCs/>
          <w:noProof/>
        </w:rPr>
        <w:t xml:space="preserve">5.1 </w:t>
      </w:r>
      <w:r w:rsidRPr="001127C1">
        <w:rPr>
          <w:b/>
          <w:bCs/>
          <w:noProof/>
        </w:rPr>
        <w:tab/>
        <w:t>Proprietăţi farmacodinamice</w:t>
      </w:r>
    </w:p>
    <w:p w14:paraId="0C9AD5E4" w14:textId="77777777" w:rsidR="00435637" w:rsidRPr="001127C1" w:rsidRDefault="00435637" w:rsidP="00F92224">
      <w:pPr>
        <w:keepNext/>
        <w:spacing w:line="240" w:lineRule="auto"/>
        <w:rPr>
          <w:noProof/>
        </w:rPr>
      </w:pPr>
    </w:p>
    <w:p w14:paraId="2B0C4659" w14:textId="77777777" w:rsidR="00435637" w:rsidRPr="001127C1" w:rsidRDefault="00435637" w:rsidP="00F92224">
      <w:pPr>
        <w:spacing w:line="240" w:lineRule="auto"/>
        <w:rPr>
          <w:noProof/>
        </w:rPr>
      </w:pPr>
      <w:r w:rsidRPr="001127C1">
        <w:rPr>
          <w:noProof/>
        </w:rPr>
        <w:t xml:space="preserve">Grupa farmacoterapeutică: </w:t>
      </w:r>
      <w:r w:rsidR="00FA7FA3" w:rsidRPr="001127C1">
        <w:rPr>
          <w:noProof/>
        </w:rPr>
        <w:t xml:space="preserve">Agenţi antitrombotici, </w:t>
      </w:r>
      <w:r w:rsidR="00FA7FA3" w:rsidRPr="001127C1">
        <w:t>i</w:t>
      </w:r>
      <w:r w:rsidR="008838E2" w:rsidRPr="001127C1">
        <w:t>nhibitori direcţi ai factorului Xa</w:t>
      </w:r>
      <w:r w:rsidRPr="001127C1">
        <w:rPr>
          <w:noProof/>
        </w:rPr>
        <w:t xml:space="preserve">, </w:t>
      </w:r>
      <w:r w:rsidR="00275CA6" w:rsidRPr="001127C1">
        <w:rPr>
          <w:noProof/>
        </w:rPr>
        <w:t>c</w:t>
      </w:r>
      <w:r w:rsidRPr="001127C1">
        <w:rPr>
          <w:noProof/>
        </w:rPr>
        <w:t xml:space="preserve">odul ATC: </w:t>
      </w:r>
      <w:r w:rsidR="00AD51B4" w:rsidRPr="001127C1">
        <w:rPr>
          <w:noProof/>
        </w:rPr>
        <w:t>B01A</w:t>
      </w:r>
      <w:r w:rsidR="008838E2" w:rsidRPr="001127C1">
        <w:rPr>
          <w:noProof/>
        </w:rPr>
        <w:t>F</w:t>
      </w:r>
      <w:r w:rsidR="00AD51B4" w:rsidRPr="001127C1">
        <w:rPr>
          <w:noProof/>
        </w:rPr>
        <w:t>0</w:t>
      </w:r>
      <w:r w:rsidR="008838E2" w:rsidRPr="001127C1">
        <w:rPr>
          <w:noProof/>
        </w:rPr>
        <w:t>1</w:t>
      </w:r>
    </w:p>
    <w:p w14:paraId="10F398DB" w14:textId="77777777" w:rsidR="00435637" w:rsidRPr="001127C1" w:rsidRDefault="00435637" w:rsidP="00F92224">
      <w:pPr>
        <w:spacing w:line="240" w:lineRule="auto"/>
        <w:rPr>
          <w:noProof/>
        </w:rPr>
      </w:pPr>
    </w:p>
    <w:p w14:paraId="6C3BB8D6" w14:textId="77777777" w:rsidR="00435637" w:rsidRPr="001127C1" w:rsidRDefault="00435637" w:rsidP="00F92224">
      <w:pPr>
        <w:keepNext/>
        <w:spacing w:line="240" w:lineRule="auto"/>
        <w:rPr>
          <w:iCs/>
          <w:noProof/>
          <w:u w:val="single"/>
        </w:rPr>
      </w:pPr>
      <w:r w:rsidRPr="001127C1">
        <w:rPr>
          <w:iCs/>
          <w:noProof/>
          <w:u w:val="single"/>
        </w:rPr>
        <w:t>Mecanism de acţiune</w:t>
      </w:r>
    </w:p>
    <w:p w14:paraId="4A2EDB2F" w14:textId="77777777" w:rsidR="00435637" w:rsidRPr="001127C1" w:rsidRDefault="00435637" w:rsidP="00F92224">
      <w:pPr>
        <w:keepNext/>
        <w:spacing w:line="240" w:lineRule="auto"/>
        <w:rPr>
          <w:noProof/>
        </w:rPr>
      </w:pPr>
      <w:r w:rsidRPr="001127C1">
        <w:rPr>
          <w:noProof/>
        </w:rPr>
        <w:t>Rivaroxaban este un inhibitor direct</w:t>
      </w:r>
      <w:r w:rsidR="00AA01A2" w:rsidRPr="001127C1">
        <w:rPr>
          <w:noProof/>
        </w:rPr>
        <w:t>,</w:t>
      </w:r>
      <w:r w:rsidRPr="001127C1">
        <w:rPr>
          <w:noProof/>
        </w:rPr>
        <w:t xml:space="preserve"> cu selectivitate crescută</w:t>
      </w:r>
      <w:r w:rsidR="00AA01A2" w:rsidRPr="001127C1">
        <w:rPr>
          <w:noProof/>
        </w:rPr>
        <w:t>,</w:t>
      </w:r>
      <w:r w:rsidRPr="001127C1">
        <w:rPr>
          <w:noProof/>
        </w:rPr>
        <w:t xml:space="preserve"> al factorului</w:t>
      </w:r>
      <w:r w:rsidR="00654F06" w:rsidRPr="001127C1">
        <w:rPr>
          <w:noProof/>
        </w:rPr>
        <w:t> </w:t>
      </w:r>
      <w:r w:rsidRPr="001127C1">
        <w:rPr>
          <w:noProof/>
        </w:rPr>
        <w:t xml:space="preserve">Xa, cu biodisponibilitate </w:t>
      </w:r>
      <w:r w:rsidR="00EB38CA" w:rsidRPr="001127C1">
        <w:rPr>
          <w:noProof/>
        </w:rPr>
        <w:t xml:space="preserve">după administrare </w:t>
      </w:r>
      <w:r w:rsidRPr="001127C1">
        <w:rPr>
          <w:noProof/>
        </w:rPr>
        <w:t>orală.</w:t>
      </w:r>
    </w:p>
    <w:p w14:paraId="029B7438" w14:textId="77777777" w:rsidR="00C43135" w:rsidRPr="001127C1" w:rsidRDefault="00C43135" w:rsidP="00F92224">
      <w:pPr>
        <w:spacing w:line="240" w:lineRule="auto"/>
        <w:rPr>
          <w:noProof/>
        </w:rPr>
      </w:pPr>
      <w:r w:rsidRPr="001127C1">
        <w:rPr>
          <w:noProof/>
        </w:rPr>
        <w:t xml:space="preserve">Inhibarea </w:t>
      </w:r>
      <w:r w:rsidR="00B62FBD" w:rsidRPr="001127C1">
        <w:rPr>
          <w:noProof/>
        </w:rPr>
        <w:t>f</w:t>
      </w:r>
      <w:r w:rsidRPr="001127C1">
        <w:rPr>
          <w:noProof/>
        </w:rPr>
        <w:t>actorului</w:t>
      </w:r>
      <w:r w:rsidR="00654F06" w:rsidRPr="001127C1">
        <w:rPr>
          <w:noProof/>
        </w:rPr>
        <w:t> </w:t>
      </w:r>
      <w:r w:rsidRPr="001127C1">
        <w:rPr>
          <w:noProof/>
        </w:rPr>
        <w:t xml:space="preserve">Xa întrerupe calea intrinsecă şi extrinsecă </w:t>
      </w:r>
      <w:r w:rsidR="00072FA3" w:rsidRPr="001127C1">
        <w:rPr>
          <w:noProof/>
        </w:rPr>
        <w:t xml:space="preserve">a </w:t>
      </w:r>
      <w:r w:rsidRPr="001127C1">
        <w:rPr>
          <w:noProof/>
        </w:rPr>
        <w:t>cascad</w:t>
      </w:r>
      <w:r w:rsidR="00072FA3" w:rsidRPr="001127C1">
        <w:rPr>
          <w:noProof/>
        </w:rPr>
        <w:t>ei</w:t>
      </w:r>
      <w:r w:rsidRPr="001127C1">
        <w:rPr>
          <w:noProof/>
        </w:rPr>
        <w:t xml:space="preserve"> coagulării sângelui, inhibând atât formarea trombinei cât şi dezvoltarea trombilor. Rivaroxaban nu inhibă trombina (</w:t>
      </w:r>
      <w:r w:rsidR="00B62FBD" w:rsidRPr="001127C1">
        <w:rPr>
          <w:noProof/>
        </w:rPr>
        <w:t>f</w:t>
      </w:r>
      <w:r w:rsidRPr="001127C1">
        <w:rPr>
          <w:noProof/>
        </w:rPr>
        <w:t>actorul</w:t>
      </w:r>
      <w:r w:rsidR="00654F06" w:rsidRPr="001127C1">
        <w:rPr>
          <w:noProof/>
        </w:rPr>
        <w:t> </w:t>
      </w:r>
      <w:r w:rsidRPr="001127C1">
        <w:rPr>
          <w:noProof/>
        </w:rPr>
        <w:t xml:space="preserve">II activat) şi nu </w:t>
      </w:r>
      <w:r w:rsidR="00AD51B4" w:rsidRPr="001127C1">
        <w:rPr>
          <w:noProof/>
        </w:rPr>
        <w:t xml:space="preserve">s-au demonstrat </w:t>
      </w:r>
      <w:r w:rsidRPr="001127C1">
        <w:rPr>
          <w:noProof/>
        </w:rPr>
        <w:t xml:space="preserve">efecte asupra trombocitelor. </w:t>
      </w:r>
    </w:p>
    <w:p w14:paraId="20C6292A" w14:textId="77777777" w:rsidR="00435637" w:rsidRPr="001127C1" w:rsidRDefault="00435637" w:rsidP="00F92224">
      <w:pPr>
        <w:spacing w:line="240" w:lineRule="auto"/>
        <w:rPr>
          <w:noProof/>
        </w:rPr>
      </w:pPr>
    </w:p>
    <w:p w14:paraId="6D25F92A" w14:textId="77777777" w:rsidR="00435637" w:rsidRPr="001127C1" w:rsidRDefault="00435637" w:rsidP="00F92224">
      <w:pPr>
        <w:pStyle w:val="Default"/>
        <w:keepNext/>
        <w:widowControl/>
        <w:rPr>
          <w:rFonts w:eastAsia="Times New Roman"/>
          <w:iCs/>
          <w:noProof/>
          <w:color w:val="auto"/>
          <w:sz w:val="22"/>
          <w:szCs w:val="22"/>
          <w:u w:val="single"/>
          <w:lang w:val="ro-RO"/>
        </w:rPr>
      </w:pPr>
      <w:r w:rsidRPr="001127C1">
        <w:rPr>
          <w:rFonts w:eastAsia="Times New Roman"/>
          <w:iCs/>
          <w:noProof/>
          <w:color w:val="auto"/>
          <w:sz w:val="22"/>
          <w:szCs w:val="22"/>
          <w:u w:val="single"/>
          <w:lang w:val="ro-RO"/>
        </w:rPr>
        <w:lastRenderedPageBreak/>
        <w:t>Efecte farmacodinamice</w:t>
      </w:r>
    </w:p>
    <w:p w14:paraId="64D4A6FC" w14:textId="77777777" w:rsidR="00C43135" w:rsidRPr="001127C1" w:rsidRDefault="00C43135" w:rsidP="00F92224">
      <w:pPr>
        <w:pStyle w:val="Default"/>
        <w:widowControl/>
        <w:rPr>
          <w:rFonts w:eastAsia="Times New Roman"/>
          <w:noProof/>
          <w:color w:val="auto"/>
          <w:sz w:val="22"/>
          <w:szCs w:val="22"/>
          <w:lang w:val="ro-RO"/>
        </w:rPr>
      </w:pPr>
      <w:r w:rsidRPr="001127C1">
        <w:rPr>
          <w:noProof/>
          <w:color w:val="auto"/>
          <w:sz w:val="22"/>
          <w:szCs w:val="22"/>
          <w:lang w:val="ro-RO"/>
        </w:rPr>
        <w:t xml:space="preserve">La om s-a observat inhibarea dependentă de doză a activităţii </w:t>
      </w:r>
      <w:r w:rsidR="00B62FBD" w:rsidRPr="001127C1">
        <w:rPr>
          <w:noProof/>
          <w:color w:val="auto"/>
          <w:sz w:val="22"/>
          <w:szCs w:val="22"/>
          <w:lang w:val="ro-RO"/>
        </w:rPr>
        <w:t>f</w:t>
      </w:r>
      <w:r w:rsidRPr="001127C1">
        <w:rPr>
          <w:noProof/>
          <w:color w:val="auto"/>
          <w:sz w:val="22"/>
          <w:szCs w:val="22"/>
          <w:lang w:val="ro-RO"/>
        </w:rPr>
        <w:t>actorului</w:t>
      </w:r>
      <w:r w:rsidR="00654F06" w:rsidRPr="001127C1">
        <w:rPr>
          <w:noProof/>
          <w:color w:val="auto"/>
          <w:sz w:val="22"/>
          <w:szCs w:val="22"/>
          <w:lang w:val="ro-RO"/>
        </w:rPr>
        <w:t> </w:t>
      </w:r>
      <w:r w:rsidRPr="001127C1">
        <w:rPr>
          <w:noProof/>
          <w:color w:val="auto"/>
          <w:sz w:val="22"/>
          <w:szCs w:val="22"/>
          <w:lang w:val="ro-RO"/>
        </w:rPr>
        <w:t>Xa.</w:t>
      </w:r>
    </w:p>
    <w:p w14:paraId="4D16EC96" w14:textId="77777777" w:rsidR="00435637" w:rsidRPr="001127C1" w:rsidRDefault="00941438" w:rsidP="00F92224">
      <w:pPr>
        <w:pStyle w:val="Default"/>
        <w:widowControl/>
        <w:rPr>
          <w:rFonts w:eastAsia="Times New Roman"/>
          <w:noProof/>
          <w:color w:val="auto"/>
          <w:sz w:val="22"/>
          <w:szCs w:val="22"/>
          <w:lang w:val="ro-RO"/>
        </w:rPr>
      </w:pPr>
      <w:r w:rsidRPr="001127C1">
        <w:rPr>
          <w:rFonts w:eastAsia="Times New Roman"/>
          <w:noProof/>
          <w:color w:val="auto"/>
          <w:sz w:val="22"/>
          <w:szCs w:val="22"/>
          <w:lang w:val="ro-RO"/>
        </w:rPr>
        <w:t>Rivaroxaban influenţ</w:t>
      </w:r>
      <w:r w:rsidR="00435637" w:rsidRPr="001127C1">
        <w:rPr>
          <w:rFonts w:eastAsia="Times New Roman"/>
          <w:noProof/>
          <w:color w:val="auto"/>
          <w:sz w:val="22"/>
          <w:szCs w:val="22"/>
          <w:lang w:val="ro-RO"/>
        </w:rPr>
        <w:t>eaz</w:t>
      </w:r>
      <w:r w:rsidRPr="001127C1">
        <w:rPr>
          <w:rFonts w:eastAsia="Times New Roman"/>
          <w:noProof/>
          <w:color w:val="auto"/>
          <w:sz w:val="22"/>
          <w:szCs w:val="22"/>
          <w:lang w:val="ro-RO"/>
        </w:rPr>
        <w:t>ă</w:t>
      </w:r>
      <w:r w:rsidR="00435637" w:rsidRPr="001127C1">
        <w:rPr>
          <w:rFonts w:eastAsia="Times New Roman"/>
          <w:noProof/>
          <w:color w:val="auto"/>
          <w:sz w:val="22"/>
          <w:szCs w:val="22"/>
          <w:lang w:val="ro-RO"/>
        </w:rPr>
        <w:t xml:space="preserve"> timpul de protrombin</w:t>
      </w:r>
      <w:r w:rsidRPr="001127C1">
        <w:rPr>
          <w:rFonts w:eastAsia="Times New Roman"/>
          <w:noProof/>
          <w:color w:val="auto"/>
          <w:sz w:val="22"/>
          <w:szCs w:val="22"/>
          <w:lang w:val="ro-RO"/>
        </w:rPr>
        <w:t>ă</w:t>
      </w:r>
      <w:r w:rsidR="00435637" w:rsidRPr="001127C1">
        <w:rPr>
          <w:rFonts w:eastAsia="Times New Roman"/>
          <w:noProof/>
          <w:color w:val="auto"/>
          <w:sz w:val="22"/>
          <w:szCs w:val="22"/>
          <w:lang w:val="ro-RO"/>
        </w:rPr>
        <w:t xml:space="preserve"> (TP) într-un mod dependent de doz</w:t>
      </w:r>
      <w:r w:rsidRPr="001127C1">
        <w:rPr>
          <w:rFonts w:eastAsia="Times New Roman"/>
          <w:noProof/>
          <w:color w:val="auto"/>
          <w:sz w:val="22"/>
          <w:szCs w:val="22"/>
          <w:lang w:val="ro-RO"/>
        </w:rPr>
        <w:t>ă</w:t>
      </w:r>
      <w:r w:rsidR="00435637" w:rsidRPr="001127C1">
        <w:rPr>
          <w:rFonts w:eastAsia="Times New Roman"/>
          <w:noProof/>
          <w:color w:val="auto"/>
          <w:sz w:val="22"/>
          <w:szCs w:val="22"/>
          <w:lang w:val="ro-RO"/>
        </w:rPr>
        <w:t>, în strâns</w:t>
      </w:r>
      <w:r w:rsidRPr="001127C1">
        <w:rPr>
          <w:rFonts w:eastAsia="Times New Roman"/>
          <w:noProof/>
          <w:color w:val="auto"/>
          <w:sz w:val="22"/>
          <w:szCs w:val="22"/>
          <w:lang w:val="ro-RO"/>
        </w:rPr>
        <w:t>ă</w:t>
      </w:r>
      <w:r w:rsidR="00435637" w:rsidRPr="001127C1">
        <w:rPr>
          <w:rFonts w:eastAsia="Times New Roman"/>
          <w:noProof/>
          <w:color w:val="auto"/>
          <w:sz w:val="22"/>
          <w:szCs w:val="22"/>
          <w:lang w:val="ro-RO"/>
        </w:rPr>
        <w:t xml:space="preserve"> corela</w:t>
      </w:r>
      <w:r w:rsidRPr="001127C1">
        <w:rPr>
          <w:rFonts w:eastAsia="Times New Roman"/>
          <w:noProof/>
          <w:color w:val="auto"/>
          <w:sz w:val="22"/>
          <w:szCs w:val="22"/>
          <w:lang w:val="ro-RO"/>
        </w:rPr>
        <w:t>ţie cu concentraţ</w:t>
      </w:r>
      <w:r w:rsidR="00435637" w:rsidRPr="001127C1">
        <w:rPr>
          <w:rFonts w:eastAsia="Times New Roman"/>
          <w:noProof/>
          <w:color w:val="auto"/>
          <w:sz w:val="22"/>
          <w:szCs w:val="22"/>
          <w:lang w:val="ro-RO"/>
        </w:rPr>
        <w:t xml:space="preserve">iile plasmatice (valoarea </w:t>
      </w:r>
      <w:r w:rsidRPr="001127C1">
        <w:rPr>
          <w:rFonts w:eastAsia="Times New Roman"/>
          <w:noProof/>
          <w:color w:val="auto"/>
          <w:sz w:val="22"/>
          <w:szCs w:val="22"/>
          <w:lang w:val="ro-RO"/>
        </w:rPr>
        <w:t xml:space="preserve">r </w:t>
      </w:r>
      <w:r w:rsidR="007E0E27" w:rsidRPr="001127C1">
        <w:rPr>
          <w:rFonts w:eastAsia="Times New Roman"/>
          <w:noProof/>
          <w:color w:val="auto"/>
          <w:sz w:val="22"/>
          <w:szCs w:val="22"/>
          <w:lang w:val="ro-RO"/>
        </w:rPr>
        <w:t xml:space="preserve">este </w:t>
      </w:r>
      <w:r w:rsidRPr="001127C1">
        <w:rPr>
          <w:rFonts w:eastAsia="Times New Roman"/>
          <w:noProof/>
          <w:color w:val="auto"/>
          <w:sz w:val="22"/>
          <w:szCs w:val="22"/>
          <w:lang w:val="ro-RO"/>
        </w:rPr>
        <w:t>egală cu 0,98) dacă</w:t>
      </w:r>
      <w:r w:rsidR="00435637" w:rsidRPr="001127C1">
        <w:rPr>
          <w:rFonts w:eastAsia="Times New Roman"/>
          <w:noProof/>
          <w:color w:val="auto"/>
          <w:sz w:val="22"/>
          <w:szCs w:val="22"/>
          <w:lang w:val="ro-RO"/>
        </w:rPr>
        <w:t xml:space="preserve"> Neoplastin este utilizat pentru testare. </w:t>
      </w:r>
      <w:r w:rsidRPr="001127C1">
        <w:rPr>
          <w:rFonts w:eastAsia="Times New Roman"/>
          <w:noProof/>
          <w:color w:val="auto"/>
          <w:sz w:val="22"/>
          <w:szCs w:val="22"/>
          <w:lang w:val="ro-RO"/>
        </w:rPr>
        <w:t>Alţ</w:t>
      </w:r>
      <w:r w:rsidR="00435637" w:rsidRPr="001127C1">
        <w:rPr>
          <w:rFonts w:eastAsia="Times New Roman"/>
          <w:noProof/>
          <w:color w:val="auto"/>
          <w:sz w:val="22"/>
          <w:szCs w:val="22"/>
          <w:lang w:val="ro-RO"/>
        </w:rPr>
        <w:t xml:space="preserve">i reactivi ar putea furniza rezultate diferite. </w:t>
      </w:r>
      <w:r w:rsidRPr="001127C1">
        <w:rPr>
          <w:rFonts w:eastAsia="Times New Roman"/>
          <w:noProof/>
          <w:color w:val="auto"/>
          <w:sz w:val="22"/>
          <w:szCs w:val="22"/>
          <w:lang w:val="ro-RO"/>
        </w:rPr>
        <w:t>Citirea timpului de protrombină trebuie efectuată</w:t>
      </w:r>
      <w:r w:rsidR="00435637" w:rsidRPr="001127C1">
        <w:rPr>
          <w:rFonts w:eastAsia="Times New Roman"/>
          <w:noProof/>
          <w:color w:val="auto"/>
          <w:sz w:val="22"/>
          <w:szCs w:val="22"/>
          <w:lang w:val="ro-RO"/>
        </w:rPr>
        <w:t xml:space="preserve"> în secunde,</w:t>
      </w:r>
      <w:r w:rsidRPr="001127C1">
        <w:rPr>
          <w:rFonts w:eastAsia="Times New Roman"/>
          <w:noProof/>
          <w:color w:val="auto"/>
          <w:sz w:val="22"/>
          <w:szCs w:val="22"/>
          <w:lang w:val="ro-RO"/>
        </w:rPr>
        <w:t xml:space="preserve"> deoarece INR este calibrat ş</w:t>
      </w:r>
      <w:r w:rsidR="00435637" w:rsidRPr="001127C1">
        <w:rPr>
          <w:rFonts w:eastAsia="Times New Roman"/>
          <w:noProof/>
          <w:color w:val="auto"/>
          <w:sz w:val="22"/>
          <w:szCs w:val="22"/>
          <w:lang w:val="ro-RO"/>
        </w:rPr>
        <w:t xml:space="preserve">i validat numai pentru cumarinice </w:t>
      </w:r>
      <w:r w:rsidRPr="001127C1">
        <w:rPr>
          <w:rFonts w:eastAsia="Times New Roman"/>
          <w:noProof/>
          <w:color w:val="auto"/>
          <w:sz w:val="22"/>
          <w:szCs w:val="22"/>
          <w:lang w:val="ro-RO"/>
        </w:rPr>
        <w:t>ş</w:t>
      </w:r>
      <w:r w:rsidR="00435637" w:rsidRPr="001127C1">
        <w:rPr>
          <w:rFonts w:eastAsia="Times New Roman"/>
          <w:noProof/>
          <w:color w:val="auto"/>
          <w:sz w:val="22"/>
          <w:szCs w:val="22"/>
          <w:lang w:val="ro-RO"/>
        </w:rPr>
        <w:t xml:space="preserve">i nu poate fi utilizat pentru niciun alt anticoagulant. </w:t>
      </w:r>
      <w:r w:rsidRPr="001127C1">
        <w:rPr>
          <w:rFonts w:eastAsia="Times New Roman"/>
          <w:noProof/>
          <w:color w:val="auto"/>
          <w:sz w:val="22"/>
          <w:szCs w:val="22"/>
          <w:lang w:val="ro-RO"/>
        </w:rPr>
        <w:t>La pacienţii supuş</w:t>
      </w:r>
      <w:r w:rsidR="009C2ADA" w:rsidRPr="001127C1">
        <w:rPr>
          <w:rFonts w:eastAsia="Times New Roman"/>
          <w:noProof/>
          <w:color w:val="auto"/>
          <w:sz w:val="22"/>
          <w:szCs w:val="22"/>
          <w:lang w:val="ro-RO"/>
        </w:rPr>
        <w:t>i unor intervenţ</w:t>
      </w:r>
      <w:r w:rsidR="00435637" w:rsidRPr="001127C1">
        <w:rPr>
          <w:rFonts w:eastAsia="Times New Roman"/>
          <w:noProof/>
          <w:color w:val="auto"/>
          <w:sz w:val="22"/>
          <w:szCs w:val="22"/>
          <w:lang w:val="ro-RO"/>
        </w:rPr>
        <w:t xml:space="preserve">ii ortopedice majore, cele 5/95 centile pentru </w:t>
      </w:r>
      <w:r w:rsidR="009C2ADA" w:rsidRPr="001127C1">
        <w:rPr>
          <w:rFonts w:eastAsia="Times New Roman"/>
          <w:noProof/>
          <w:color w:val="auto"/>
          <w:sz w:val="22"/>
          <w:szCs w:val="22"/>
          <w:lang w:val="ro-RO"/>
        </w:rPr>
        <w:t>TP (Neoplastin) la 2</w:t>
      </w:r>
      <w:r w:rsidR="007E0E27" w:rsidRPr="001127C1">
        <w:rPr>
          <w:rFonts w:eastAsia="Times New Roman"/>
          <w:noProof/>
          <w:color w:val="auto"/>
          <w:sz w:val="22"/>
          <w:szCs w:val="22"/>
          <w:lang w:val="ro-RO"/>
        </w:rPr>
        <w:t> </w:t>
      </w:r>
      <w:r w:rsidR="00417870" w:rsidRPr="001127C1">
        <w:rPr>
          <w:rFonts w:eastAsia="Times New Roman"/>
          <w:noProof/>
          <w:color w:val="auto"/>
          <w:sz w:val="22"/>
          <w:szCs w:val="22"/>
          <w:lang w:val="ro-RO"/>
        </w:rPr>
        <w:t>–</w:t>
      </w:r>
      <w:r w:rsidR="007E0E27" w:rsidRPr="001127C1">
        <w:rPr>
          <w:rFonts w:eastAsia="Times New Roman"/>
          <w:noProof/>
          <w:color w:val="auto"/>
          <w:sz w:val="22"/>
          <w:szCs w:val="22"/>
          <w:lang w:val="ro-RO"/>
        </w:rPr>
        <w:t> </w:t>
      </w:r>
      <w:r w:rsidR="00417870" w:rsidRPr="001127C1">
        <w:rPr>
          <w:rFonts w:eastAsia="Times New Roman"/>
          <w:noProof/>
          <w:color w:val="auto"/>
          <w:sz w:val="22"/>
          <w:szCs w:val="22"/>
          <w:lang w:val="ro-RO"/>
        </w:rPr>
        <w:t>4</w:t>
      </w:r>
      <w:r w:rsidR="00417870" w:rsidRPr="001127C1">
        <w:rPr>
          <w:noProof/>
          <w:color w:val="auto"/>
          <w:sz w:val="22"/>
          <w:szCs w:val="22"/>
          <w:lang w:val="ro-RO"/>
        </w:rPr>
        <w:t> </w:t>
      </w:r>
      <w:r w:rsidR="009C2ADA" w:rsidRPr="001127C1">
        <w:rPr>
          <w:rFonts w:eastAsia="Times New Roman"/>
          <w:noProof/>
          <w:color w:val="auto"/>
          <w:sz w:val="22"/>
          <w:szCs w:val="22"/>
          <w:lang w:val="ro-RO"/>
        </w:rPr>
        <w:t>ore după</w:t>
      </w:r>
      <w:r w:rsidR="00435637" w:rsidRPr="001127C1">
        <w:rPr>
          <w:rFonts w:eastAsia="Times New Roman"/>
          <w:noProof/>
          <w:color w:val="auto"/>
          <w:sz w:val="22"/>
          <w:szCs w:val="22"/>
          <w:lang w:val="ro-RO"/>
        </w:rPr>
        <w:t xml:space="preserve"> administrarea </w:t>
      </w:r>
      <w:r w:rsidR="009C2ADA" w:rsidRPr="001127C1">
        <w:rPr>
          <w:rFonts w:eastAsia="Times New Roman"/>
          <w:noProof/>
          <w:color w:val="auto"/>
          <w:sz w:val="22"/>
          <w:szCs w:val="22"/>
          <w:lang w:val="ro-RO"/>
        </w:rPr>
        <w:t>unui comprimat</w:t>
      </w:r>
      <w:r w:rsidR="00435637" w:rsidRPr="001127C1">
        <w:rPr>
          <w:rFonts w:eastAsia="Times New Roman"/>
          <w:noProof/>
          <w:color w:val="auto"/>
          <w:sz w:val="22"/>
          <w:szCs w:val="22"/>
          <w:lang w:val="ro-RO"/>
        </w:rPr>
        <w:t xml:space="preserve"> (momentul efectului maxim) s-au situat în intervalul 13</w:t>
      </w:r>
      <w:r w:rsidR="007E0E27" w:rsidRPr="001127C1">
        <w:rPr>
          <w:rFonts w:eastAsia="Times New Roman"/>
          <w:noProof/>
          <w:color w:val="auto"/>
          <w:sz w:val="22"/>
          <w:szCs w:val="22"/>
          <w:lang w:val="ro-RO"/>
        </w:rPr>
        <w:t> </w:t>
      </w:r>
      <w:r w:rsidR="00417870" w:rsidRPr="001127C1">
        <w:rPr>
          <w:rFonts w:eastAsia="Times New Roman"/>
          <w:noProof/>
          <w:color w:val="auto"/>
          <w:sz w:val="22"/>
          <w:szCs w:val="22"/>
          <w:lang w:val="ro-RO"/>
        </w:rPr>
        <w:t>–</w:t>
      </w:r>
      <w:r w:rsidR="007E0E27" w:rsidRPr="001127C1">
        <w:rPr>
          <w:rFonts w:eastAsia="Times New Roman"/>
          <w:noProof/>
          <w:color w:val="auto"/>
          <w:sz w:val="22"/>
          <w:szCs w:val="22"/>
          <w:lang w:val="ro-RO"/>
        </w:rPr>
        <w:t> </w:t>
      </w:r>
      <w:r w:rsidR="00417870" w:rsidRPr="001127C1">
        <w:rPr>
          <w:rFonts w:eastAsia="Times New Roman"/>
          <w:noProof/>
          <w:color w:val="auto"/>
          <w:sz w:val="22"/>
          <w:szCs w:val="22"/>
          <w:lang w:val="ro-RO"/>
        </w:rPr>
        <w:t>25</w:t>
      </w:r>
      <w:r w:rsidR="00417870" w:rsidRPr="001127C1">
        <w:rPr>
          <w:noProof/>
          <w:color w:val="auto"/>
          <w:sz w:val="22"/>
          <w:szCs w:val="22"/>
          <w:lang w:val="ro-RO"/>
        </w:rPr>
        <w:t> </w:t>
      </w:r>
      <w:r w:rsidR="00435637" w:rsidRPr="001127C1">
        <w:rPr>
          <w:rFonts w:eastAsia="Times New Roman"/>
          <w:noProof/>
          <w:color w:val="auto"/>
          <w:sz w:val="22"/>
          <w:szCs w:val="22"/>
          <w:lang w:val="ro-RO"/>
        </w:rPr>
        <w:t>s</w:t>
      </w:r>
      <w:r w:rsidR="000F6954" w:rsidRPr="001127C1">
        <w:rPr>
          <w:rFonts w:eastAsia="Times New Roman"/>
          <w:noProof/>
          <w:color w:val="auto"/>
          <w:sz w:val="22"/>
          <w:szCs w:val="22"/>
          <w:lang w:val="ro-RO"/>
        </w:rPr>
        <w:t xml:space="preserve"> </w:t>
      </w:r>
      <w:r w:rsidR="000F6954" w:rsidRPr="001127C1">
        <w:rPr>
          <w:noProof/>
          <w:color w:val="auto"/>
          <w:sz w:val="22"/>
          <w:szCs w:val="22"/>
          <w:lang w:val="ro-RO"/>
        </w:rPr>
        <w:t>(valorile bazale înaintea intervenţiei chirurgicale 12 – 15 s)</w:t>
      </w:r>
      <w:r w:rsidR="00435637" w:rsidRPr="001127C1">
        <w:rPr>
          <w:rFonts w:eastAsia="Times New Roman"/>
          <w:noProof/>
          <w:color w:val="auto"/>
          <w:sz w:val="22"/>
          <w:szCs w:val="22"/>
          <w:lang w:val="ro-RO"/>
        </w:rPr>
        <w:t>.</w:t>
      </w:r>
    </w:p>
    <w:p w14:paraId="037F0492" w14:textId="77777777" w:rsidR="00254196" w:rsidRPr="001127C1" w:rsidRDefault="0025675F" w:rsidP="00F92224">
      <w:pPr>
        <w:pStyle w:val="Default"/>
        <w:widowControl/>
        <w:rPr>
          <w:rFonts w:eastAsia="Times New Roman"/>
          <w:noProof/>
          <w:color w:val="auto"/>
          <w:sz w:val="22"/>
          <w:szCs w:val="22"/>
          <w:lang w:val="ro-RO"/>
        </w:rPr>
      </w:pPr>
      <w:r w:rsidRPr="001127C1">
        <w:rPr>
          <w:rFonts w:eastAsia="Times New Roman"/>
          <w:noProof/>
          <w:color w:val="auto"/>
          <w:sz w:val="22"/>
          <w:szCs w:val="22"/>
          <w:lang w:val="ro-RO"/>
        </w:rPr>
        <w:t>Într-un studiu clinic farmacologic</w:t>
      </w:r>
      <w:r w:rsidR="00254196" w:rsidRPr="001127C1">
        <w:rPr>
          <w:rFonts w:eastAsia="Times New Roman"/>
          <w:noProof/>
          <w:color w:val="auto"/>
          <w:sz w:val="22"/>
          <w:szCs w:val="22"/>
          <w:lang w:val="ro-RO"/>
        </w:rPr>
        <w:t>, de inversare a farmacodinamicii rivaroxaban la subiecţii adulţi sănătoşi (n=22), au fost evaluate efectele dozelor unice (50UI/kg) a două tipuri diferite de CCP (concentrat de complex protrombinic), un concentrat de 3 factori (Factorii II, IX si X) şi un concentrat de 4 factori (Factorii II, VII, IX si X). CCP-factor 3 a redus valorile medii ale TP cu Neoplastin cu aproximativ 1,0 secunde ȋntr-un interval de 30 de minute, comparativ cu reducerile de aproximativ 3,5 secunde observate cu CCP-factor 4. În contrast, CCP-factor 3 a avut un efect global mai important şi mai rapid de inversare ȋn generarea trombinei endogene, faţă de CCP-factor 4 (vezi pct. 4.9).</w:t>
      </w:r>
    </w:p>
    <w:p w14:paraId="3ADF12DB" w14:textId="77777777" w:rsidR="00435637" w:rsidRPr="001127C1" w:rsidRDefault="009C2ADA" w:rsidP="00F92224">
      <w:pPr>
        <w:pStyle w:val="Default"/>
        <w:widowControl/>
        <w:rPr>
          <w:rFonts w:eastAsia="Times New Roman"/>
          <w:noProof/>
          <w:color w:val="auto"/>
          <w:sz w:val="22"/>
          <w:szCs w:val="22"/>
          <w:lang w:val="ro-RO"/>
        </w:rPr>
      </w:pPr>
      <w:r w:rsidRPr="001127C1">
        <w:rPr>
          <w:rFonts w:eastAsia="Times New Roman"/>
          <w:noProof/>
          <w:color w:val="auto"/>
          <w:sz w:val="22"/>
          <w:szCs w:val="22"/>
          <w:lang w:val="ro-RO"/>
        </w:rPr>
        <w:t>Timpul de tromboplastină parţial activată (aPTT) şi testul heparinei (</w:t>
      </w:r>
      <w:r w:rsidR="00435637" w:rsidRPr="001127C1">
        <w:rPr>
          <w:rFonts w:eastAsia="Times New Roman"/>
          <w:noProof/>
          <w:color w:val="auto"/>
          <w:sz w:val="22"/>
          <w:szCs w:val="22"/>
          <w:lang w:val="ro-RO"/>
        </w:rPr>
        <w:t>HepTest</w:t>
      </w:r>
      <w:r w:rsidRPr="001127C1">
        <w:rPr>
          <w:rFonts w:eastAsia="Times New Roman"/>
          <w:noProof/>
          <w:color w:val="auto"/>
          <w:sz w:val="22"/>
          <w:szCs w:val="22"/>
          <w:lang w:val="ro-RO"/>
        </w:rPr>
        <w:t>) sunt de asemenea prelungite în funcţie de doză</w:t>
      </w:r>
      <w:r w:rsidR="00435637" w:rsidRPr="001127C1">
        <w:rPr>
          <w:rFonts w:eastAsia="Times New Roman"/>
          <w:noProof/>
          <w:color w:val="auto"/>
          <w:sz w:val="22"/>
          <w:szCs w:val="22"/>
          <w:lang w:val="ro-RO"/>
        </w:rPr>
        <w:t xml:space="preserve">; </w:t>
      </w:r>
      <w:r w:rsidRPr="001127C1">
        <w:rPr>
          <w:rFonts w:eastAsia="Times New Roman"/>
          <w:noProof/>
          <w:color w:val="auto"/>
          <w:sz w:val="22"/>
          <w:szCs w:val="22"/>
          <w:lang w:val="ro-RO"/>
        </w:rPr>
        <w:t>cu toate acestea, ele nu sunt recomandate pentru evaluarea efectului farmacodinamic al</w:t>
      </w:r>
      <w:r w:rsidR="00435637" w:rsidRPr="001127C1">
        <w:rPr>
          <w:rFonts w:eastAsia="Times New Roman"/>
          <w:noProof/>
          <w:color w:val="auto"/>
          <w:sz w:val="22"/>
          <w:szCs w:val="22"/>
          <w:lang w:val="ro-RO"/>
        </w:rPr>
        <w:t xml:space="preserve"> rivaroxaban. </w:t>
      </w:r>
      <w:r w:rsidRPr="001127C1">
        <w:rPr>
          <w:rFonts w:eastAsia="Times New Roman"/>
          <w:noProof/>
          <w:color w:val="auto"/>
          <w:sz w:val="22"/>
          <w:szCs w:val="22"/>
          <w:lang w:val="ro-RO"/>
        </w:rPr>
        <w:t>Nu este necesară monitorizarea parametrilor de coagulare în timpul tratamentului cu</w:t>
      </w:r>
      <w:r w:rsidR="00435637" w:rsidRPr="001127C1">
        <w:rPr>
          <w:rFonts w:eastAsia="Times New Roman"/>
          <w:noProof/>
          <w:color w:val="auto"/>
          <w:sz w:val="22"/>
          <w:szCs w:val="22"/>
          <w:lang w:val="ro-RO"/>
        </w:rPr>
        <w:t xml:space="preserve"> rivaroxaban</w:t>
      </w:r>
      <w:r w:rsidR="00AD51B4" w:rsidRPr="001127C1">
        <w:rPr>
          <w:rFonts w:eastAsia="Times New Roman"/>
          <w:noProof/>
          <w:color w:val="auto"/>
          <w:sz w:val="22"/>
          <w:szCs w:val="22"/>
          <w:lang w:val="ro-RO"/>
        </w:rPr>
        <w:t xml:space="preserve"> în practica clinică</w:t>
      </w:r>
      <w:r w:rsidR="00435637" w:rsidRPr="001127C1">
        <w:rPr>
          <w:rFonts w:eastAsia="Times New Roman"/>
          <w:noProof/>
          <w:color w:val="auto"/>
          <w:sz w:val="22"/>
          <w:szCs w:val="22"/>
          <w:lang w:val="ro-RO"/>
        </w:rPr>
        <w:t>.</w:t>
      </w:r>
      <w:r w:rsidR="00EF023C" w:rsidRPr="001127C1">
        <w:rPr>
          <w:rFonts w:eastAsia="Times New Roman"/>
          <w:noProof/>
          <w:color w:val="auto"/>
          <w:sz w:val="22"/>
          <w:szCs w:val="22"/>
          <w:lang w:val="ro-RO"/>
        </w:rPr>
        <w:t xml:space="preserve"> </w:t>
      </w:r>
      <w:r w:rsidR="00C0608A" w:rsidRPr="001127C1">
        <w:rPr>
          <w:rFonts w:eastAsia="Times New Roman"/>
          <w:noProof/>
          <w:color w:val="auto"/>
          <w:sz w:val="22"/>
          <w:szCs w:val="22"/>
          <w:lang w:val="ro-RO"/>
        </w:rPr>
        <w:t xml:space="preserve">Cu toate acestea, </w:t>
      </w:r>
      <w:r w:rsidR="00EF023C" w:rsidRPr="001127C1">
        <w:rPr>
          <w:rFonts w:eastAsia="Times New Roman"/>
          <w:noProof/>
          <w:color w:val="auto"/>
          <w:sz w:val="22"/>
          <w:szCs w:val="22"/>
          <w:lang w:val="ro-RO"/>
        </w:rPr>
        <w:t>dacă este indicat din punct de vedere clinic, concentraţiile de rivaroxaban pot fi măsurate prin utilizarea testelor anti-factor</w:t>
      </w:r>
      <w:r w:rsidR="00654F06" w:rsidRPr="001127C1">
        <w:rPr>
          <w:rFonts w:eastAsia="Times New Roman"/>
          <w:noProof/>
          <w:color w:val="auto"/>
          <w:sz w:val="22"/>
          <w:szCs w:val="22"/>
          <w:lang w:val="ro-RO"/>
        </w:rPr>
        <w:t> </w:t>
      </w:r>
      <w:r w:rsidR="00EF023C" w:rsidRPr="001127C1">
        <w:rPr>
          <w:rFonts w:eastAsia="Times New Roman"/>
          <w:noProof/>
          <w:color w:val="auto"/>
          <w:sz w:val="22"/>
          <w:szCs w:val="22"/>
          <w:lang w:val="ro-RO"/>
        </w:rPr>
        <w:t>Xa cantitative calibrate (vezi pct. 5.2).</w:t>
      </w:r>
    </w:p>
    <w:p w14:paraId="1AE32FC8" w14:textId="77777777" w:rsidR="00435637" w:rsidRPr="001127C1" w:rsidRDefault="00435637" w:rsidP="00F92224">
      <w:pPr>
        <w:spacing w:line="240" w:lineRule="auto"/>
        <w:rPr>
          <w:noProof/>
        </w:rPr>
      </w:pPr>
    </w:p>
    <w:p w14:paraId="18ACC56E" w14:textId="77777777" w:rsidR="00435637" w:rsidRPr="001127C1" w:rsidRDefault="009C2ADA" w:rsidP="00F92224">
      <w:pPr>
        <w:pStyle w:val="Default"/>
        <w:keepNext/>
        <w:widowControl/>
        <w:rPr>
          <w:rFonts w:eastAsia="Times New Roman"/>
          <w:iCs/>
          <w:noProof/>
          <w:color w:val="auto"/>
          <w:sz w:val="22"/>
          <w:szCs w:val="22"/>
          <w:u w:val="single"/>
          <w:lang w:val="ro-RO"/>
        </w:rPr>
      </w:pPr>
      <w:r w:rsidRPr="001127C1">
        <w:rPr>
          <w:rFonts w:eastAsia="Times New Roman"/>
          <w:iCs/>
          <w:noProof/>
          <w:color w:val="auto"/>
          <w:sz w:val="22"/>
          <w:szCs w:val="22"/>
          <w:u w:val="single"/>
          <w:lang w:val="ro-RO"/>
        </w:rPr>
        <w:t>Eficacitate şi siguranţ</w:t>
      </w:r>
      <w:r w:rsidR="00AF5C5A" w:rsidRPr="001127C1">
        <w:rPr>
          <w:rFonts w:eastAsia="Times New Roman"/>
          <w:iCs/>
          <w:noProof/>
          <w:color w:val="auto"/>
          <w:sz w:val="22"/>
          <w:szCs w:val="22"/>
          <w:u w:val="single"/>
          <w:lang w:val="ro-RO"/>
        </w:rPr>
        <w:t>ă</w:t>
      </w:r>
      <w:r w:rsidRPr="001127C1">
        <w:rPr>
          <w:rFonts w:eastAsia="Times New Roman"/>
          <w:iCs/>
          <w:noProof/>
          <w:color w:val="auto"/>
          <w:sz w:val="22"/>
          <w:szCs w:val="22"/>
          <w:u w:val="single"/>
          <w:lang w:val="ro-RO"/>
        </w:rPr>
        <w:t xml:space="preserve"> clinică</w:t>
      </w:r>
    </w:p>
    <w:p w14:paraId="371EC229" w14:textId="77777777" w:rsidR="00783104" w:rsidRPr="001127C1" w:rsidRDefault="00783104" w:rsidP="00F92224">
      <w:pPr>
        <w:pStyle w:val="Default"/>
        <w:widowControl/>
        <w:rPr>
          <w:rFonts w:eastAsia="Times New Roman"/>
          <w:noProof/>
          <w:color w:val="auto"/>
          <w:sz w:val="22"/>
          <w:szCs w:val="22"/>
          <w:lang w:val="ro-RO"/>
        </w:rPr>
      </w:pPr>
      <w:r w:rsidRPr="001127C1">
        <w:rPr>
          <w:i/>
          <w:sz w:val="22"/>
          <w:szCs w:val="22"/>
          <w:lang w:val="ro-RO"/>
        </w:rPr>
        <w:t xml:space="preserve">Prevenirea TEV la pacienţii adulţi care sunt supuşi unei intervenţii chirurgicale de elecţie pentru substituţia şoldului sau </w:t>
      </w:r>
      <w:r w:rsidR="002D22D2" w:rsidRPr="001127C1">
        <w:rPr>
          <w:i/>
          <w:sz w:val="22"/>
          <w:szCs w:val="22"/>
          <w:lang w:val="ro-RO"/>
        </w:rPr>
        <w:t xml:space="preserve">a </w:t>
      </w:r>
      <w:r w:rsidRPr="001127C1">
        <w:rPr>
          <w:i/>
          <w:sz w:val="22"/>
          <w:szCs w:val="22"/>
          <w:lang w:val="ro-RO"/>
        </w:rPr>
        <w:t>genunchiului</w:t>
      </w:r>
    </w:p>
    <w:p w14:paraId="320B7763" w14:textId="77777777" w:rsidR="00435637" w:rsidRPr="001127C1" w:rsidRDefault="009C2ADA" w:rsidP="00F92224">
      <w:pPr>
        <w:pStyle w:val="Default"/>
        <w:widowControl/>
        <w:rPr>
          <w:rFonts w:eastAsia="Times New Roman"/>
          <w:noProof/>
          <w:color w:val="auto"/>
          <w:sz w:val="22"/>
          <w:szCs w:val="22"/>
          <w:lang w:val="ro-RO"/>
        </w:rPr>
      </w:pPr>
      <w:r w:rsidRPr="001127C1">
        <w:rPr>
          <w:rFonts w:eastAsia="Times New Roman"/>
          <w:noProof/>
          <w:color w:val="auto"/>
          <w:sz w:val="22"/>
          <w:szCs w:val="22"/>
          <w:lang w:val="ro-RO"/>
        </w:rPr>
        <w:t>Programul clinic al rivaroxaban a avut ca scop demonstrarea eficacităţii</w:t>
      </w:r>
      <w:r w:rsidR="00435637" w:rsidRPr="001127C1">
        <w:rPr>
          <w:rFonts w:eastAsia="Times New Roman"/>
          <w:noProof/>
          <w:color w:val="auto"/>
          <w:sz w:val="22"/>
          <w:szCs w:val="22"/>
          <w:lang w:val="ro-RO"/>
        </w:rPr>
        <w:t xml:space="preserve"> rivaroxaban </w:t>
      </w:r>
      <w:r w:rsidRPr="001127C1">
        <w:rPr>
          <w:rFonts w:eastAsia="Times New Roman"/>
          <w:noProof/>
          <w:color w:val="auto"/>
          <w:sz w:val="22"/>
          <w:szCs w:val="22"/>
          <w:lang w:val="ro-RO"/>
        </w:rPr>
        <w:t>în prevenirea TEV</w:t>
      </w:r>
      <w:r w:rsidR="007E0E27" w:rsidRPr="001127C1">
        <w:rPr>
          <w:rFonts w:eastAsia="Times New Roman"/>
          <w:noProof/>
          <w:color w:val="auto"/>
          <w:sz w:val="22"/>
          <w:szCs w:val="22"/>
          <w:lang w:val="ro-RO"/>
        </w:rPr>
        <w:t>,</w:t>
      </w:r>
      <w:r w:rsidRPr="001127C1">
        <w:rPr>
          <w:rFonts w:eastAsia="Times New Roman"/>
          <w:noProof/>
          <w:color w:val="auto"/>
          <w:sz w:val="22"/>
          <w:szCs w:val="22"/>
          <w:lang w:val="ro-RO"/>
        </w:rPr>
        <w:t xml:space="preserve"> şi anume tromboză venoasă profundă (TVP)</w:t>
      </w:r>
      <w:r w:rsidR="00435637" w:rsidRPr="001127C1">
        <w:rPr>
          <w:rFonts w:eastAsia="Times New Roman"/>
          <w:noProof/>
          <w:color w:val="auto"/>
          <w:sz w:val="22"/>
          <w:szCs w:val="22"/>
          <w:lang w:val="ro-RO"/>
        </w:rPr>
        <w:t xml:space="preserve"> proximal</w:t>
      </w:r>
      <w:r w:rsidRPr="001127C1">
        <w:rPr>
          <w:rFonts w:eastAsia="Times New Roman"/>
          <w:noProof/>
          <w:color w:val="auto"/>
          <w:sz w:val="22"/>
          <w:szCs w:val="22"/>
          <w:lang w:val="ro-RO"/>
        </w:rPr>
        <w:t>ă</w:t>
      </w:r>
      <w:r w:rsidR="00435637" w:rsidRPr="001127C1">
        <w:rPr>
          <w:rFonts w:eastAsia="Times New Roman"/>
          <w:noProof/>
          <w:color w:val="auto"/>
          <w:sz w:val="22"/>
          <w:szCs w:val="22"/>
          <w:lang w:val="ro-RO"/>
        </w:rPr>
        <w:t xml:space="preserve"> </w:t>
      </w:r>
      <w:r w:rsidRPr="001127C1">
        <w:rPr>
          <w:rFonts w:eastAsia="Times New Roman"/>
          <w:noProof/>
          <w:color w:val="auto"/>
          <w:sz w:val="22"/>
          <w:szCs w:val="22"/>
          <w:lang w:val="ro-RO"/>
        </w:rPr>
        <w:t>şi</w:t>
      </w:r>
      <w:r w:rsidR="00435637" w:rsidRPr="001127C1">
        <w:rPr>
          <w:rFonts w:eastAsia="Times New Roman"/>
          <w:noProof/>
          <w:color w:val="auto"/>
          <w:sz w:val="22"/>
          <w:szCs w:val="22"/>
          <w:lang w:val="ro-RO"/>
        </w:rPr>
        <w:t xml:space="preserve"> distal</w:t>
      </w:r>
      <w:r w:rsidRPr="001127C1">
        <w:rPr>
          <w:rFonts w:eastAsia="Times New Roman"/>
          <w:noProof/>
          <w:color w:val="auto"/>
          <w:sz w:val="22"/>
          <w:szCs w:val="22"/>
          <w:lang w:val="ro-RO"/>
        </w:rPr>
        <w:t>ă</w:t>
      </w:r>
      <w:r w:rsidR="00435637" w:rsidRPr="001127C1">
        <w:rPr>
          <w:rFonts w:eastAsia="Times New Roman"/>
          <w:noProof/>
          <w:color w:val="auto"/>
          <w:sz w:val="22"/>
          <w:szCs w:val="22"/>
          <w:lang w:val="ro-RO"/>
        </w:rPr>
        <w:t xml:space="preserve"> </w:t>
      </w:r>
      <w:r w:rsidRPr="001127C1">
        <w:rPr>
          <w:rFonts w:eastAsia="Times New Roman"/>
          <w:noProof/>
          <w:color w:val="auto"/>
          <w:sz w:val="22"/>
          <w:szCs w:val="22"/>
          <w:lang w:val="ro-RO"/>
        </w:rPr>
        <w:t>şi embolie pulmonară (EP)</w:t>
      </w:r>
      <w:r w:rsidR="007E0E27" w:rsidRPr="001127C1">
        <w:rPr>
          <w:rFonts w:eastAsia="Times New Roman"/>
          <w:noProof/>
          <w:color w:val="auto"/>
          <w:sz w:val="22"/>
          <w:szCs w:val="22"/>
          <w:lang w:val="ro-RO"/>
        </w:rPr>
        <w:t>,</w:t>
      </w:r>
      <w:r w:rsidRPr="001127C1">
        <w:rPr>
          <w:rFonts w:eastAsia="Times New Roman"/>
          <w:noProof/>
          <w:color w:val="auto"/>
          <w:sz w:val="22"/>
          <w:szCs w:val="22"/>
          <w:lang w:val="ro-RO"/>
        </w:rPr>
        <w:t xml:space="preserve"> la pacienţii supuşi unor intervenţii chirurgicale ortopedice majore la nivelul membrelor inferioare</w:t>
      </w:r>
      <w:r w:rsidR="00435637" w:rsidRPr="001127C1">
        <w:rPr>
          <w:rFonts w:eastAsia="Times New Roman"/>
          <w:noProof/>
          <w:color w:val="auto"/>
          <w:sz w:val="22"/>
          <w:szCs w:val="22"/>
          <w:lang w:val="ro-RO"/>
        </w:rPr>
        <w:t xml:space="preserve">. </w:t>
      </w:r>
      <w:r w:rsidR="008D3286" w:rsidRPr="001127C1">
        <w:rPr>
          <w:rFonts w:eastAsia="Times New Roman"/>
          <w:noProof/>
          <w:color w:val="auto"/>
          <w:sz w:val="22"/>
          <w:szCs w:val="22"/>
          <w:lang w:val="ro-RO"/>
        </w:rPr>
        <w:t>P</w:t>
      </w:r>
      <w:r w:rsidRPr="001127C1">
        <w:rPr>
          <w:rFonts w:eastAsia="Times New Roman"/>
          <w:noProof/>
          <w:color w:val="auto"/>
          <w:sz w:val="22"/>
          <w:szCs w:val="22"/>
          <w:lang w:val="ro-RO"/>
        </w:rPr>
        <w:t>este 9</w:t>
      </w:r>
      <w:r w:rsidR="00DB0A6F" w:rsidRPr="001127C1">
        <w:rPr>
          <w:rFonts w:eastAsia="Times New Roman"/>
          <w:noProof/>
          <w:color w:val="auto"/>
          <w:sz w:val="22"/>
          <w:szCs w:val="22"/>
          <w:lang w:val="ro-RO"/>
        </w:rPr>
        <w:t>.</w:t>
      </w:r>
      <w:r w:rsidRPr="001127C1">
        <w:rPr>
          <w:rFonts w:eastAsia="Times New Roman"/>
          <w:noProof/>
          <w:color w:val="auto"/>
          <w:sz w:val="22"/>
          <w:szCs w:val="22"/>
          <w:lang w:val="ro-RO"/>
        </w:rPr>
        <w:t>500 pacienţi (7</w:t>
      </w:r>
      <w:r w:rsidR="00DB0A6F" w:rsidRPr="001127C1">
        <w:rPr>
          <w:rFonts w:eastAsia="Times New Roman"/>
          <w:noProof/>
          <w:color w:val="auto"/>
          <w:sz w:val="22"/>
          <w:szCs w:val="22"/>
          <w:lang w:val="ro-RO"/>
        </w:rPr>
        <w:t>.</w:t>
      </w:r>
      <w:r w:rsidR="00435637" w:rsidRPr="001127C1">
        <w:rPr>
          <w:rFonts w:eastAsia="Times New Roman"/>
          <w:noProof/>
          <w:color w:val="auto"/>
          <w:sz w:val="22"/>
          <w:szCs w:val="22"/>
          <w:lang w:val="ro-RO"/>
        </w:rPr>
        <w:t xml:space="preserve">050 </w:t>
      </w:r>
      <w:r w:rsidR="002E6B34" w:rsidRPr="001127C1">
        <w:rPr>
          <w:rFonts w:eastAsia="Times New Roman"/>
          <w:noProof/>
          <w:color w:val="auto"/>
          <w:sz w:val="22"/>
          <w:szCs w:val="22"/>
          <w:lang w:val="ro-RO"/>
        </w:rPr>
        <w:t xml:space="preserve">pacienţi cu intervenţie chirurgicală pentru </w:t>
      </w:r>
      <w:r w:rsidR="008D3286" w:rsidRPr="001127C1">
        <w:rPr>
          <w:rFonts w:eastAsia="Times New Roman"/>
          <w:noProof/>
          <w:color w:val="auto"/>
          <w:sz w:val="22"/>
          <w:szCs w:val="22"/>
          <w:lang w:val="ro-RO"/>
        </w:rPr>
        <w:t xml:space="preserve">artroplastie </w:t>
      </w:r>
      <w:r w:rsidR="002E6B34" w:rsidRPr="001127C1">
        <w:rPr>
          <w:rFonts w:eastAsia="Times New Roman"/>
          <w:noProof/>
          <w:color w:val="auto"/>
          <w:sz w:val="22"/>
          <w:szCs w:val="22"/>
          <w:lang w:val="ro-RO"/>
        </w:rPr>
        <w:t>totală de şold şi 2</w:t>
      </w:r>
      <w:r w:rsidR="00DB0A6F" w:rsidRPr="001127C1">
        <w:rPr>
          <w:rFonts w:eastAsia="Times New Roman"/>
          <w:noProof/>
          <w:color w:val="auto"/>
          <w:sz w:val="22"/>
          <w:szCs w:val="22"/>
          <w:lang w:val="ro-RO"/>
        </w:rPr>
        <w:t>.</w:t>
      </w:r>
      <w:r w:rsidR="00435637" w:rsidRPr="001127C1">
        <w:rPr>
          <w:rFonts w:eastAsia="Times New Roman"/>
          <w:noProof/>
          <w:color w:val="auto"/>
          <w:sz w:val="22"/>
          <w:szCs w:val="22"/>
          <w:lang w:val="ro-RO"/>
        </w:rPr>
        <w:t xml:space="preserve">531 </w:t>
      </w:r>
      <w:r w:rsidR="002E6B34" w:rsidRPr="001127C1">
        <w:rPr>
          <w:rFonts w:eastAsia="Times New Roman"/>
          <w:noProof/>
          <w:color w:val="auto"/>
          <w:sz w:val="22"/>
          <w:szCs w:val="22"/>
          <w:lang w:val="ro-RO"/>
        </w:rPr>
        <w:t xml:space="preserve">pacienţi cu intervenţie chirurgicală pentru </w:t>
      </w:r>
      <w:r w:rsidR="008D3286" w:rsidRPr="001127C1">
        <w:rPr>
          <w:rFonts w:eastAsia="Times New Roman"/>
          <w:noProof/>
          <w:color w:val="auto"/>
          <w:sz w:val="22"/>
          <w:szCs w:val="22"/>
          <w:lang w:val="ro-RO"/>
        </w:rPr>
        <w:t xml:space="preserve">artroplastie </w:t>
      </w:r>
      <w:r w:rsidR="002E6B34" w:rsidRPr="001127C1">
        <w:rPr>
          <w:rFonts w:eastAsia="Times New Roman"/>
          <w:noProof/>
          <w:color w:val="auto"/>
          <w:sz w:val="22"/>
          <w:szCs w:val="22"/>
          <w:lang w:val="ro-RO"/>
        </w:rPr>
        <w:t>totală de genunchi</w:t>
      </w:r>
      <w:r w:rsidR="00435637" w:rsidRPr="001127C1">
        <w:rPr>
          <w:rFonts w:eastAsia="Times New Roman"/>
          <w:noProof/>
          <w:color w:val="auto"/>
          <w:sz w:val="22"/>
          <w:szCs w:val="22"/>
          <w:lang w:val="ro-RO"/>
        </w:rPr>
        <w:t>)</w:t>
      </w:r>
      <w:r w:rsidR="008D3286" w:rsidRPr="001127C1">
        <w:rPr>
          <w:rFonts w:eastAsia="Times New Roman"/>
          <w:noProof/>
          <w:color w:val="auto"/>
          <w:sz w:val="22"/>
          <w:szCs w:val="22"/>
          <w:lang w:val="ro-RO"/>
        </w:rPr>
        <w:t xml:space="preserve"> au fost </w:t>
      </w:r>
      <w:r w:rsidR="00850C6C" w:rsidRPr="001127C1">
        <w:rPr>
          <w:rFonts w:eastAsia="Times New Roman"/>
          <w:noProof/>
          <w:color w:val="auto"/>
          <w:sz w:val="22"/>
          <w:szCs w:val="22"/>
          <w:lang w:val="ro-RO"/>
        </w:rPr>
        <w:t>evaluaţi</w:t>
      </w:r>
      <w:r w:rsidR="00435637" w:rsidRPr="001127C1">
        <w:rPr>
          <w:rFonts w:eastAsia="Times New Roman"/>
          <w:noProof/>
          <w:color w:val="auto"/>
          <w:sz w:val="22"/>
          <w:szCs w:val="22"/>
          <w:lang w:val="ro-RO"/>
        </w:rPr>
        <w:t xml:space="preserve"> </w:t>
      </w:r>
      <w:r w:rsidR="002E6B34" w:rsidRPr="001127C1">
        <w:rPr>
          <w:rFonts w:eastAsia="Times New Roman"/>
          <w:noProof/>
          <w:color w:val="auto"/>
          <w:sz w:val="22"/>
          <w:szCs w:val="22"/>
          <w:lang w:val="ro-RO"/>
        </w:rPr>
        <w:t>în studii</w:t>
      </w:r>
      <w:r w:rsidR="00850C6C" w:rsidRPr="001127C1">
        <w:rPr>
          <w:rFonts w:eastAsia="Times New Roman"/>
          <w:noProof/>
          <w:color w:val="auto"/>
          <w:sz w:val="22"/>
          <w:szCs w:val="22"/>
          <w:lang w:val="ro-RO"/>
        </w:rPr>
        <w:t>le</w:t>
      </w:r>
      <w:r w:rsidR="002E6B34" w:rsidRPr="001127C1">
        <w:rPr>
          <w:rFonts w:eastAsia="Times New Roman"/>
          <w:noProof/>
          <w:color w:val="auto"/>
          <w:sz w:val="22"/>
          <w:szCs w:val="22"/>
          <w:lang w:val="ro-RO"/>
        </w:rPr>
        <w:t xml:space="preserve"> clinice </w:t>
      </w:r>
      <w:r w:rsidR="00491190" w:rsidRPr="001127C1">
        <w:rPr>
          <w:rFonts w:eastAsia="Times New Roman"/>
          <w:noProof/>
          <w:color w:val="auto"/>
          <w:sz w:val="22"/>
          <w:szCs w:val="22"/>
          <w:lang w:val="ro-RO"/>
        </w:rPr>
        <w:t xml:space="preserve">controlate, randomizate, </w:t>
      </w:r>
      <w:r w:rsidR="002E6B34" w:rsidRPr="001127C1">
        <w:rPr>
          <w:rFonts w:eastAsia="Times New Roman"/>
          <w:noProof/>
          <w:color w:val="auto"/>
          <w:sz w:val="22"/>
          <w:szCs w:val="22"/>
          <w:lang w:val="ro-RO"/>
        </w:rPr>
        <w:t xml:space="preserve">dublu-orb, de fază III, </w:t>
      </w:r>
      <w:r w:rsidR="00850C6C" w:rsidRPr="001127C1">
        <w:rPr>
          <w:rFonts w:eastAsia="Times New Roman"/>
          <w:noProof/>
          <w:color w:val="auto"/>
          <w:sz w:val="22"/>
          <w:szCs w:val="22"/>
          <w:lang w:val="ro-RO"/>
        </w:rPr>
        <w:t xml:space="preserve">din </w:t>
      </w:r>
      <w:r w:rsidR="002E6B34" w:rsidRPr="001127C1">
        <w:rPr>
          <w:rFonts w:eastAsia="Times New Roman"/>
          <w:noProof/>
          <w:color w:val="auto"/>
          <w:sz w:val="22"/>
          <w:szCs w:val="22"/>
          <w:lang w:val="ro-RO"/>
        </w:rPr>
        <w:t xml:space="preserve">programul </w:t>
      </w:r>
      <w:r w:rsidR="00435637" w:rsidRPr="001127C1">
        <w:rPr>
          <w:rFonts w:eastAsia="Times New Roman"/>
          <w:noProof/>
          <w:color w:val="auto"/>
          <w:sz w:val="22"/>
          <w:szCs w:val="22"/>
          <w:lang w:val="ro-RO"/>
        </w:rPr>
        <w:t xml:space="preserve">RECORD. </w:t>
      </w:r>
    </w:p>
    <w:p w14:paraId="7CEFD84B" w14:textId="77777777" w:rsidR="00435637" w:rsidRPr="001127C1" w:rsidRDefault="00681758" w:rsidP="00F92224">
      <w:pPr>
        <w:pStyle w:val="Default"/>
        <w:widowControl/>
        <w:rPr>
          <w:rFonts w:eastAsia="Times New Roman"/>
          <w:noProof/>
          <w:color w:val="auto"/>
          <w:sz w:val="22"/>
          <w:szCs w:val="22"/>
          <w:lang w:val="ro-RO"/>
        </w:rPr>
      </w:pPr>
      <w:r w:rsidRPr="001127C1">
        <w:rPr>
          <w:rFonts w:eastAsia="Times New Roman"/>
          <w:noProof/>
          <w:color w:val="auto"/>
          <w:sz w:val="22"/>
          <w:szCs w:val="22"/>
          <w:lang w:val="ro-RO"/>
        </w:rPr>
        <w:t>Tratamentul cu r</w:t>
      </w:r>
      <w:r w:rsidR="00435637" w:rsidRPr="001127C1">
        <w:rPr>
          <w:rFonts w:eastAsia="Times New Roman"/>
          <w:noProof/>
          <w:color w:val="auto"/>
          <w:sz w:val="22"/>
          <w:szCs w:val="22"/>
          <w:lang w:val="ro-RO"/>
        </w:rPr>
        <w:t xml:space="preserve">ivaroxaban </w:t>
      </w:r>
      <w:r w:rsidR="002E6B34" w:rsidRPr="001127C1">
        <w:rPr>
          <w:rFonts w:eastAsia="Times New Roman"/>
          <w:noProof/>
          <w:color w:val="auto"/>
          <w:sz w:val="22"/>
          <w:szCs w:val="22"/>
          <w:lang w:val="ro-RO"/>
        </w:rPr>
        <w:t xml:space="preserve">în doză de </w:t>
      </w:r>
      <w:r w:rsidR="00B97A7C" w:rsidRPr="001127C1">
        <w:rPr>
          <w:rFonts w:eastAsia="Times New Roman"/>
          <w:noProof/>
          <w:color w:val="auto"/>
          <w:sz w:val="22"/>
          <w:szCs w:val="22"/>
          <w:lang w:val="ro-RO"/>
        </w:rPr>
        <w:t>10 </w:t>
      </w:r>
      <w:r w:rsidR="00435637" w:rsidRPr="001127C1">
        <w:rPr>
          <w:rFonts w:eastAsia="Times New Roman"/>
          <w:noProof/>
          <w:color w:val="auto"/>
          <w:sz w:val="22"/>
          <w:szCs w:val="22"/>
          <w:lang w:val="ro-RO"/>
        </w:rPr>
        <w:t xml:space="preserve">mg </w:t>
      </w:r>
      <w:r w:rsidR="002E6B34" w:rsidRPr="001127C1">
        <w:rPr>
          <w:rFonts w:eastAsia="Times New Roman"/>
          <w:noProof/>
          <w:color w:val="auto"/>
          <w:sz w:val="22"/>
          <w:szCs w:val="22"/>
          <w:lang w:val="ro-RO"/>
        </w:rPr>
        <w:t>o dată pe zi, administr</w:t>
      </w:r>
      <w:r w:rsidR="00491190" w:rsidRPr="001127C1">
        <w:rPr>
          <w:rFonts w:eastAsia="Times New Roman"/>
          <w:noProof/>
          <w:color w:val="auto"/>
          <w:sz w:val="22"/>
          <w:szCs w:val="22"/>
          <w:lang w:val="ro-RO"/>
        </w:rPr>
        <w:t>at nu mai devreme de 6</w:t>
      </w:r>
      <w:r w:rsidR="00417870" w:rsidRPr="001127C1">
        <w:rPr>
          <w:rFonts w:eastAsia="Times New Roman"/>
          <w:noProof/>
          <w:color w:val="auto"/>
          <w:sz w:val="22"/>
          <w:szCs w:val="22"/>
          <w:lang w:val="ro-RO"/>
        </w:rPr>
        <w:t> </w:t>
      </w:r>
      <w:r w:rsidR="00491190" w:rsidRPr="001127C1">
        <w:rPr>
          <w:rFonts w:eastAsia="Times New Roman"/>
          <w:noProof/>
          <w:color w:val="auto"/>
          <w:sz w:val="22"/>
          <w:szCs w:val="22"/>
          <w:lang w:val="ro-RO"/>
        </w:rPr>
        <w:t xml:space="preserve">ore </w:t>
      </w:r>
      <w:r w:rsidR="00E21933" w:rsidRPr="001127C1">
        <w:rPr>
          <w:rFonts w:eastAsia="Times New Roman"/>
          <w:noProof/>
          <w:color w:val="auto"/>
          <w:sz w:val="22"/>
          <w:szCs w:val="22"/>
          <w:lang w:val="ro-RO"/>
        </w:rPr>
        <w:t>de la intervenţia chirurgicală</w:t>
      </w:r>
      <w:r w:rsidR="00491190" w:rsidRPr="001127C1">
        <w:rPr>
          <w:rFonts w:eastAsia="Times New Roman"/>
          <w:noProof/>
          <w:color w:val="auto"/>
          <w:sz w:val="22"/>
          <w:szCs w:val="22"/>
          <w:lang w:val="ro-RO"/>
        </w:rPr>
        <w:t>, a fost compar</w:t>
      </w:r>
      <w:r w:rsidR="00B97A7C" w:rsidRPr="001127C1">
        <w:rPr>
          <w:rFonts w:eastAsia="Times New Roman"/>
          <w:noProof/>
          <w:color w:val="auto"/>
          <w:sz w:val="22"/>
          <w:szCs w:val="22"/>
          <w:lang w:val="ro-RO"/>
        </w:rPr>
        <w:t xml:space="preserve">at cu </w:t>
      </w:r>
      <w:r w:rsidRPr="001127C1">
        <w:rPr>
          <w:rFonts w:eastAsia="Times New Roman"/>
          <w:noProof/>
          <w:color w:val="auto"/>
          <w:sz w:val="22"/>
          <w:szCs w:val="22"/>
          <w:lang w:val="ro-RO"/>
        </w:rPr>
        <w:t xml:space="preserve">tratamentul cu </w:t>
      </w:r>
      <w:r w:rsidR="00B97A7C" w:rsidRPr="001127C1">
        <w:rPr>
          <w:rFonts w:eastAsia="Times New Roman"/>
          <w:noProof/>
          <w:color w:val="auto"/>
          <w:sz w:val="22"/>
          <w:szCs w:val="22"/>
          <w:lang w:val="ro-RO"/>
        </w:rPr>
        <w:t>enoxaparină în doză de 40 </w:t>
      </w:r>
      <w:r w:rsidR="00491190" w:rsidRPr="001127C1">
        <w:rPr>
          <w:rFonts w:eastAsia="Times New Roman"/>
          <w:noProof/>
          <w:color w:val="auto"/>
          <w:sz w:val="22"/>
          <w:szCs w:val="22"/>
          <w:lang w:val="ro-RO"/>
        </w:rPr>
        <w:t>mg o d</w:t>
      </w:r>
      <w:r w:rsidR="00417870" w:rsidRPr="001127C1">
        <w:rPr>
          <w:rFonts w:eastAsia="Times New Roman"/>
          <w:noProof/>
          <w:color w:val="auto"/>
          <w:sz w:val="22"/>
          <w:szCs w:val="22"/>
          <w:lang w:val="ro-RO"/>
        </w:rPr>
        <w:t>ată pe zi, administrată după 12 </w:t>
      </w:r>
      <w:r w:rsidR="00491190" w:rsidRPr="001127C1">
        <w:rPr>
          <w:rFonts w:eastAsia="Times New Roman"/>
          <w:noProof/>
          <w:color w:val="auto"/>
          <w:sz w:val="22"/>
          <w:szCs w:val="22"/>
          <w:lang w:val="ro-RO"/>
        </w:rPr>
        <w:t>ore de la intervenţia chirurgicală</w:t>
      </w:r>
      <w:r w:rsidR="00435637" w:rsidRPr="001127C1">
        <w:rPr>
          <w:rFonts w:eastAsia="Times New Roman"/>
          <w:noProof/>
          <w:color w:val="auto"/>
          <w:sz w:val="22"/>
          <w:szCs w:val="22"/>
          <w:lang w:val="ro-RO"/>
        </w:rPr>
        <w:t>.</w:t>
      </w:r>
    </w:p>
    <w:p w14:paraId="1849B274" w14:textId="77777777" w:rsidR="00435637" w:rsidRPr="001127C1" w:rsidRDefault="00E21933" w:rsidP="00F92224">
      <w:pPr>
        <w:pStyle w:val="Default"/>
        <w:widowControl/>
        <w:rPr>
          <w:rFonts w:eastAsia="Times New Roman"/>
          <w:noProof/>
          <w:color w:val="auto"/>
          <w:sz w:val="22"/>
          <w:szCs w:val="22"/>
          <w:lang w:val="ro-RO"/>
        </w:rPr>
      </w:pPr>
      <w:r w:rsidRPr="001127C1">
        <w:rPr>
          <w:rFonts w:eastAsia="Times New Roman"/>
          <w:noProof/>
          <w:color w:val="auto"/>
          <w:sz w:val="22"/>
          <w:szCs w:val="22"/>
          <w:lang w:val="ro-RO"/>
        </w:rPr>
        <w:t>În toate cele trei studii de fază III</w:t>
      </w:r>
      <w:r w:rsidR="00435637" w:rsidRPr="001127C1">
        <w:rPr>
          <w:rFonts w:eastAsia="Times New Roman"/>
          <w:noProof/>
          <w:color w:val="auto"/>
          <w:sz w:val="22"/>
          <w:szCs w:val="22"/>
          <w:lang w:val="ro-RO"/>
        </w:rPr>
        <w:t xml:space="preserve"> (</w:t>
      </w:r>
      <w:r w:rsidR="00417870" w:rsidRPr="001127C1">
        <w:rPr>
          <w:rFonts w:eastAsia="Times New Roman"/>
          <w:noProof/>
          <w:color w:val="auto"/>
          <w:sz w:val="22"/>
          <w:szCs w:val="22"/>
          <w:lang w:val="ro-RO"/>
        </w:rPr>
        <w:t>vezi tabelul </w:t>
      </w:r>
      <w:r w:rsidR="00783104" w:rsidRPr="001127C1">
        <w:rPr>
          <w:rFonts w:eastAsia="Times New Roman"/>
          <w:noProof/>
          <w:color w:val="auto"/>
          <w:sz w:val="22"/>
          <w:szCs w:val="22"/>
          <w:lang w:val="ro-RO"/>
        </w:rPr>
        <w:t>4</w:t>
      </w:r>
      <w:r w:rsidR="00435637" w:rsidRPr="001127C1">
        <w:rPr>
          <w:rFonts w:eastAsia="Times New Roman"/>
          <w:noProof/>
          <w:color w:val="auto"/>
          <w:sz w:val="22"/>
          <w:szCs w:val="22"/>
          <w:lang w:val="ro-RO"/>
        </w:rPr>
        <w:t>)</w:t>
      </w:r>
      <w:r w:rsidR="007E0E27" w:rsidRPr="001127C1">
        <w:rPr>
          <w:rFonts w:eastAsia="Times New Roman"/>
          <w:noProof/>
          <w:color w:val="auto"/>
          <w:sz w:val="22"/>
          <w:szCs w:val="22"/>
          <w:lang w:val="ro-RO"/>
        </w:rPr>
        <w:t>,</w:t>
      </w:r>
      <w:r w:rsidR="00435637" w:rsidRPr="001127C1">
        <w:rPr>
          <w:rFonts w:eastAsia="Times New Roman"/>
          <w:noProof/>
          <w:color w:val="auto"/>
          <w:sz w:val="22"/>
          <w:szCs w:val="22"/>
          <w:lang w:val="ro-RO"/>
        </w:rPr>
        <w:t xml:space="preserve"> rivaroxaban </w:t>
      </w:r>
      <w:r w:rsidRPr="001127C1">
        <w:rPr>
          <w:rFonts w:eastAsia="Times New Roman"/>
          <w:noProof/>
          <w:color w:val="auto"/>
          <w:sz w:val="22"/>
          <w:szCs w:val="22"/>
          <w:lang w:val="ro-RO"/>
        </w:rPr>
        <w:t xml:space="preserve">a redus în mod semnificativ </w:t>
      </w:r>
      <w:r w:rsidR="00CE16E4" w:rsidRPr="001127C1">
        <w:rPr>
          <w:rFonts w:eastAsia="Times New Roman"/>
          <w:noProof/>
          <w:color w:val="auto"/>
          <w:sz w:val="22"/>
          <w:szCs w:val="22"/>
          <w:lang w:val="ro-RO"/>
        </w:rPr>
        <w:t>incidenţa</w:t>
      </w:r>
      <w:r w:rsidRPr="001127C1">
        <w:rPr>
          <w:rFonts w:eastAsia="Times New Roman"/>
          <w:noProof/>
          <w:color w:val="auto"/>
          <w:sz w:val="22"/>
          <w:szCs w:val="22"/>
          <w:lang w:val="ro-RO"/>
        </w:rPr>
        <w:t xml:space="preserve"> TEV totale </w:t>
      </w:r>
      <w:r w:rsidR="00435637" w:rsidRPr="001127C1">
        <w:rPr>
          <w:rFonts w:eastAsia="Times New Roman"/>
          <w:noProof/>
          <w:color w:val="auto"/>
          <w:sz w:val="22"/>
          <w:szCs w:val="22"/>
          <w:lang w:val="ro-RO"/>
        </w:rPr>
        <w:t>(</w:t>
      </w:r>
      <w:r w:rsidRPr="001127C1">
        <w:rPr>
          <w:rFonts w:eastAsia="Times New Roman"/>
          <w:noProof/>
          <w:color w:val="auto"/>
          <w:sz w:val="22"/>
          <w:szCs w:val="22"/>
          <w:lang w:val="ro-RO"/>
        </w:rPr>
        <w:t>orice TVP</w:t>
      </w:r>
      <w:r w:rsidR="0013275E" w:rsidRPr="001127C1">
        <w:rPr>
          <w:rFonts w:eastAsia="Times New Roman"/>
          <w:noProof/>
          <w:color w:val="auto"/>
          <w:sz w:val="22"/>
          <w:szCs w:val="22"/>
          <w:lang w:val="ro-RO"/>
        </w:rPr>
        <w:t xml:space="preserve"> </w:t>
      </w:r>
      <w:r w:rsidR="00D90788" w:rsidRPr="001127C1">
        <w:rPr>
          <w:rFonts w:eastAsia="Times New Roman"/>
          <w:noProof/>
          <w:color w:val="auto"/>
          <w:sz w:val="22"/>
          <w:szCs w:val="22"/>
          <w:lang w:val="ro-RO"/>
        </w:rPr>
        <w:t xml:space="preserve">simptomatice sau </w:t>
      </w:r>
      <w:r w:rsidR="0013275E" w:rsidRPr="001127C1">
        <w:rPr>
          <w:rFonts w:eastAsia="Times New Roman"/>
          <w:noProof/>
          <w:color w:val="auto"/>
          <w:sz w:val="22"/>
          <w:szCs w:val="22"/>
          <w:lang w:val="ro-RO"/>
        </w:rPr>
        <w:t>depistate la flebografie</w:t>
      </w:r>
      <w:r w:rsidRPr="001127C1">
        <w:rPr>
          <w:rFonts w:eastAsia="Times New Roman"/>
          <w:noProof/>
          <w:color w:val="auto"/>
          <w:sz w:val="22"/>
          <w:szCs w:val="22"/>
          <w:lang w:val="ro-RO"/>
        </w:rPr>
        <w:t xml:space="preserve">, EP fără evoluţie </w:t>
      </w:r>
      <w:r w:rsidR="00D90788" w:rsidRPr="001127C1">
        <w:rPr>
          <w:rFonts w:eastAsia="Times New Roman"/>
          <w:noProof/>
          <w:color w:val="auto"/>
          <w:sz w:val="22"/>
          <w:szCs w:val="22"/>
          <w:lang w:val="ro-RO"/>
        </w:rPr>
        <w:t xml:space="preserve">letală </w:t>
      </w:r>
      <w:r w:rsidRPr="001127C1">
        <w:rPr>
          <w:rFonts w:eastAsia="Times New Roman"/>
          <w:noProof/>
          <w:color w:val="auto"/>
          <w:sz w:val="22"/>
          <w:szCs w:val="22"/>
          <w:lang w:val="ro-RO"/>
        </w:rPr>
        <w:t>şi decese</w:t>
      </w:r>
      <w:r w:rsidR="00435637" w:rsidRPr="001127C1">
        <w:rPr>
          <w:rFonts w:eastAsia="Times New Roman"/>
          <w:noProof/>
          <w:color w:val="auto"/>
          <w:sz w:val="22"/>
          <w:szCs w:val="22"/>
          <w:lang w:val="ro-RO"/>
        </w:rPr>
        <w:t xml:space="preserve">) </w:t>
      </w:r>
      <w:r w:rsidRPr="001127C1">
        <w:rPr>
          <w:rFonts w:eastAsia="Times New Roman"/>
          <w:noProof/>
          <w:color w:val="auto"/>
          <w:sz w:val="22"/>
          <w:szCs w:val="22"/>
          <w:lang w:val="ro-RO"/>
        </w:rPr>
        <w:t>şi TEV majore</w:t>
      </w:r>
      <w:r w:rsidR="00435637" w:rsidRPr="001127C1">
        <w:rPr>
          <w:rFonts w:eastAsia="Times New Roman"/>
          <w:noProof/>
          <w:color w:val="auto"/>
          <w:sz w:val="22"/>
          <w:szCs w:val="22"/>
          <w:lang w:val="ro-RO"/>
        </w:rPr>
        <w:t xml:space="preserve"> (</w:t>
      </w:r>
      <w:r w:rsidRPr="001127C1">
        <w:rPr>
          <w:rFonts w:eastAsia="Times New Roman"/>
          <w:noProof/>
          <w:color w:val="auto"/>
          <w:sz w:val="22"/>
          <w:szCs w:val="22"/>
          <w:lang w:val="ro-RO"/>
        </w:rPr>
        <w:t xml:space="preserve">TVP </w:t>
      </w:r>
      <w:r w:rsidR="00435637" w:rsidRPr="001127C1">
        <w:rPr>
          <w:rFonts w:eastAsia="Times New Roman"/>
          <w:noProof/>
          <w:color w:val="auto"/>
          <w:sz w:val="22"/>
          <w:szCs w:val="22"/>
          <w:lang w:val="ro-RO"/>
        </w:rPr>
        <w:t>proximal</w:t>
      </w:r>
      <w:r w:rsidRPr="001127C1">
        <w:rPr>
          <w:rFonts w:eastAsia="Times New Roman"/>
          <w:noProof/>
          <w:color w:val="auto"/>
          <w:sz w:val="22"/>
          <w:szCs w:val="22"/>
          <w:lang w:val="ro-RO"/>
        </w:rPr>
        <w:t>ă</w:t>
      </w:r>
      <w:r w:rsidR="00435637" w:rsidRPr="001127C1">
        <w:rPr>
          <w:rFonts w:eastAsia="Times New Roman"/>
          <w:noProof/>
          <w:color w:val="auto"/>
          <w:sz w:val="22"/>
          <w:szCs w:val="22"/>
          <w:lang w:val="ro-RO"/>
        </w:rPr>
        <w:t xml:space="preserve">, </w:t>
      </w:r>
      <w:r w:rsidRPr="001127C1">
        <w:rPr>
          <w:rFonts w:eastAsia="Times New Roman"/>
          <w:noProof/>
          <w:color w:val="auto"/>
          <w:sz w:val="22"/>
          <w:szCs w:val="22"/>
          <w:lang w:val="ro-RO"/>
        </w:rPr>
        <w:t xml:space="preserve">EP fără evoluţie </w:t>
      </w:r>
      <w:r w:rsidR="00D90788" w:rsidRPr="001127C1">
        <w:rPr>
          <w:rFonts w:eastAsia="Times New Roman"/>
          <w:noProof/>
          <w:color w:val="auto"/>
          <w:sz w:val="22"/>
          <w:szCs w:val="22"/>
          <w:lang w:val="ro-RO"/>
        </w:rPr>
        <w:t xml:space="preserve">letală </w:t>
      </w:r>
      <w:r w:rsidRPr="001127C1">
        <w:rPr>
          <w:rFonts w:eastAsia="Times New Roman"/>
          <w:noProof/>
          <w:color w:val="auto"/>
          <w:sz w:val="22"/>
          <w:szCs w:val="22"/>
          <w:lang w:val="ro-RO"/>
        </w:rPr>
        <w:t>şi deces</w:t>
      </w:r>
      <w:r w:rsidR="00E54018" w:rsidRPr="001127C1">
        <w:rPr>
          <w:rFonts w:eastAsia="Times New Roman"/>
          <w:noProof/>
          <w:color w:val="auto"/>
          <w:sz w:val="22"/>
          <w:szCs w:val="22"/>
          <w:lang w:val="ro-RO"/>
        </w:rPr>
        <w:t>ul</w:t>
      </w:r>
      <w:r w:rsidRPr="001127C1">
        <w:rPr>
          <w:rFonts w:eastAsia="Times New Roman"/>
          <w:noProof/>
          <w:color w:val="auto"/>
          <w:sz w:val="22"/>
          <w:szCs w:val="22"/>
          <w:lang w:val="ro-RO"/>
        </w:rPr>
        <w:t xml:space="preserve"> asociat cu TEV</w:t>
      </w:r>
      <w:r w:rsidR="00435637" w:rsidRPr="001127C1">
        <w:rPr>
          <w:rFonts w:eastAsia="Times New Roman"/>
          <w:noProof/>
          <w:color w:val="auto"/>
          <w:sz w:val="22"/>
          <w:szCs w:val="22"/>
          <w:lang w:val="ro-RO"/>
        </w:rPr>
        <w:t xml:space="preserve">), </w:t>
      </w:r>
      <w:r w:rsidR="007E0E27" w:rsidRPr="001127C1">
        <w:rPr>
          <w:rFonts w:eastAsia="Times New Roman"/>
          <w:noProof/>
          <w:color w:val="auto"/>
          <w:sz w:val="22"/>
          <w:szCs w:val="22"/>
          <w:lang w:val="ro-RO"/>
        </w:rPr>
        <w:t xml:space="preserve">reprezentând </w:t>
      </w:r>
      <w:r w:rsidR="009009AB" w:rsidRPr="001127C1">
        <w:rPr>
          <w:sz w:val="22"/>
          <w:szCs w:val="22"/>
          <w:lang w:val="ro-RO"/>
        </w:rPr>
        <w:t>criterii de evaluare</w:t>
      </w:r>
      <w:r w:rsidR="008F5A9C" w:rsidRPr="001127C1">
        <w:rPr>
          <w:rFonts w:eastAsia="Times New Roman"/>
          <w:noProof/>
          <w:color w:val="auto"/>
          <w:sz w:val="22"/>
          <w:szCs w:val="22"/>
          <w:lang w:val="ro-RO"/>
        </w:rPr>
        <w:t xml:space="preserve"> </w:t>
      </w:r>
      <w:r w:rsidR="00CE16E4" w:rsidRPr="001127C1">
        <w:rPr>
          <w:rFonts w:eastAsia="Times New Roman"/>
          <w:noProof/>
          <w:color w:val="auto"/>
          <w:sz w:val="22"/>
          <w:szCs w:val="22"/>
          <w:lang w:val="ro-RO"/>
        </w:rPr>
        <w:t>finale pre-</w:t>
      </w:r>
      <w:r w:rsidR="0048389F" w:rsidRPr="001127C1">
        <w:rPr>
          <w:rFonts w:eastAsia="Times New Roman"/>
          <w:noProof/>
          <w:color w:val="auto"/>
          <w:sz w:val="22"/>
          <w:szCs w:val="22"/>
          <w:lang w:val="ro-RO"/>
        </w:rPr>
        <w:t xml:space="preserve">definite </w:t>
      </w:r>
      <w:r w:rsidR="00CE16E4" w:rsidRPr="001127C1">
        <w:rPr>
          <w:rFonts w:eastAsia="Times New Roman"/>
          <w:noProof/>
          <w:color w:val="auto"/>
          <w:sz w:val="22"/>
          <w:szCs w:val="22"/>
          <w:lang w:val="ro-RO"/>
        </w:rPr>
        <w:t xml:space="preserve">de eficacitate primară şi secundară majoră. În plus, în toate cele trei studii, incidenţa TEV simptomatice </w:t>
      </w:r>
      <w:r w:rsidR="00435637" w:rsidRPr="001127C1">
        <w:rPr>
          <w:rFonts w:eastAsia="Times New Roman"/>
          <w:noProof/>
          <w:color w:val="auto"/>
          <w:sz w:val="22"/>
          <w:szCs w:val="22"/>
          <w:lang w:val="ro-RO"/>
        </w:rPr>
        <w:t>(</w:t>
      </w:r>
      <w:r w:rsidR="00CE16E4" w:rsidRPr="001127C1">
        <w:rPr>
          <w:rFonts w:eastAsia="Times New Roman"/>
          <w:noProof/>
          <w:color w:val="auto"/>
          <w:sz w:val="22"/>
          <w:szCs w:val="22"/>
          <w:lang w:val="ro-RO"/>
        </w:rPr>
        <w:t>TVP si</w:t>
      </w:r>
      <w:r w:rsidR="00435637" w:rsidRPr="001127C1">
        <w:rPr>
          <w:rFonts w:eastAsia="Times New Roman"/>
          <w:noProof/>
          <w:color w:val="auto"/>
          <w:sz w:val="22"/>
          <w:szCs w:val="22"/>
          <w:lang w:val="ro-RO"/>
        </w:rPr>
        <w:t>mptomatic</w:t>
      </w:r>
      <w:r w:rsidR="00CE16E4" w:rsidRPr="001127C1">
        <w:rPr>
          <w:rFonts w:eastAsia="Times New Roman"/>
          <w:noProof/>
          <w:color w:val="auto"/>
          <w:sz w:val="22"/>
          <w:szCs w:val="22"/>
          <w:lang w:val="ro-RO"/>
        </w:rPr>
        <w:t xml:space="preserve">ă, EP fără evoluţie </w:t>
      </w:r>
      <w:r w:rsidR="0048389F" w:rsidRPr="001127C1">
        <w:rPr>
          <w:rFonts w:eastAsia="Times New Roman"/>
          <w:noProof/>
          <w:color w:val="auto"/>
          <w:sz w:val="22"/>
          <w:szCs w:val="22"/>
          <w:lang w:val="ro-RO"/>
        </w:rPr>
        <w:t xml:space="preserve">letală </w:t>
      </w:r>
      <w:r w:rsidR="00CE16E4" w:rsidRPr="001127C1">
        <w:rPr>
          <w:rFonts w:eastAsia="Times New Roman"/>
          <w:noProof/>
          <w:color w:val="auto"/>
          <w:sz w:val="22"/>
          <w:szCs w:val="22"/>
          <w:lang w:val="ro-RO"/>
        </w:rPr>
        <w:t>şi deces</w:t>
      </w:r>
      <w:r w:rsidR="00E54018" w:rsidRPr="001127C1">
        <w:rPr>
          <w:rFonts w:eastAsia="Times New Roman"/>
          <w:noProof/>
          <w:color w:val="auto"/>
          <w:sz w:val="22"/>
          <w:szCs w:val="22"/>
          <w:lang w:val="ro-RO"/>
        </w:rPr>
        <w:t>ul</w:t>
      </w:r>
      <w:r w:rsidR="00CE16E4" w:rsidRPr="001127C1">
        <w:rPr>
          <w:rFonts w:eastAsia="Times New Roman"/>
          <w:noProof/>
          <w:color w:val="auto"/>
          <w:sz w:val="22"/>
          <w:szCs w:val="22"/>
          <w:lang w:val="ro-RO"/>
        </w:rPr>
        <w:t xml:space="preserve"> asociat cu TEV</w:t>
      </w:r>
      <w:r w:rsidR="00435637" w:rsidRPr="001127C1">
        <w:rPr>
          <w:rFonts w:eastAsia="Times New Roman"/>
          <w:noProof/>
          <w:color w:val="auto"/>
          <w:sz w:val="22"/>
          <w:szCs w:val="22"/>
          <w:lang w:val="ro-RO"/>
        </w:rPr>
        <w:t xml:space="preserve">) </w:t>
      </w:r>
      <w:r w:rsidR="00CE16E4" w:rsidRPr="001127C1">
        <w:rPr>
          <w:rFonts w:eastAsia="Times New Roman"/>
          <w:noProof/>
          <w:color w:val="auto"/>
          <w:sz w:val="22"/>
          <w:szCs w:val="22"/>
          <w:lang w:val="ro-RO"/>
        </w:rPr>
        <w:t xml:space="preserve">a fost mai </w:t>
      </w:r>
      <w:r w:rsidR="0048389F" w:rsidRPr="001127C1">
        <w:rPr>
          <w:rFonts w:eastAsia="Times New Roman"/>
          <w:noProof/>
          <w:color w:val="auto"/>
          <w:sz w:val="22"/>
          <w:szCs w:val="22"/>
          <w:lang w:val="ro-RO"/>
        </w:rPr>
        <w:t xml:space="preserve">mică </w:t>
      </w:r>
      <w:r w:rsidR="00CE16E4" w:rsidRPr="001127C1">
        <w:rPr>
          <w:rFonts w:eastAsia="Times New Roman"/>
          <w:noProof/>
          <w:color w:val="auto"/>
          <w:sz w:val="22"/>
          <w:szCs w:val="22"/>
          <w:lang w:val="ro-RO"/>
        </w:rPr>
        <w:t>la pacienţii cărora li s-a administrat</w:t>
      </w:r>
      <w:r w:rsidR="00435637" w:rsidRPr="001127C1">
        <w:rPr>
          <w:rFonts w:eastAsia="Times New Roman"/>
          <w:noProof/>
          <w:color w:val="auto"/>
          <w:sz w:val="22"/>
          <w:szCs w:val="22"/>
          <w:lang w:val="ro-RO"/>
        </w:rPr>
        <w:t xml:space="preserve"> rivaroxaban</w:t>
      </w:r>
      <w:r w:rsidR="00CE16E4" w:rsidRPr="001127C1">
        <w:rPr>
          <w:rFonts w:eastAsia="Times New Roman"/>
          <w:noProof/>
          <w:color w:val="auto"/>
          <w:sz w:val="22"/>
          <w:szCs w:val="22"/>
          <w:lang w:val="ro-RO"/>
        </w:rPr>
        <w:t xml:space="preserve"> compara</w:t>
      </w:r>
      <w:r w:rsidR="0048389F" w:rsidRPr="001127C1">
        <w:rPr>
          <w:rFonts w:eastAsia="Times New Roman"/>
          <w:noProof/>
          <w:color w:val="auto"/>
          <w:sz w:val="22"/>
          <w:szCs w:val="22"/>
          <w:lang w:val="ro-RO"/>
        </w:rPr>
        <w:t>tiv</w:t>
      </w:r>
      <w:r w:rsidR="00CE16E4" w:rsidRPr="001127C1">
        <w:rPr>
          <w:rFonts w:eastAsia="Times New Roman"/>
          <w:noProof/>
          <w:color w:val="auto"/>
          <w:sz w:val="22"/>
          <w:szCs w:val="22"/>
          <w:lang w:val="ro-RO"/>
        </w:rPr>
        <w:t xml:space="preserve"> cu pacienţii cărora li s-a administrat enoxaparină.</w:t>
      </w:r>
    </w:p>
    <w:p w14:paraId="5E4FD3B2" w14:textId="77777777" w:rsidR="00435637" w:rsidRPr="001127C1" w:rsidRDefault="00A63C72" w:rsidP="00F92224">
      <w:pPr>
        <w:pStyle w:val="Default"/>
        <w:widowControl/>
        <w:rPr>
          <w:rFonts w:eastAsia="Times New Roman"/>
          <w:noProof/>
          <w:color w:val="auto"/>
          <w:sz w:val="22"/>
          <w:szCs w:val="22"/>
          <w:lang w:val="ro-RO"/>
        </w:rPr>
      </w:pPr>
      <w:r w:rsidRPr="001127C1">
        <w:rPr>
          <w:rFonts w:eastAsia="Times New Roman"/>
          <w:noProof/>
          <w:color w:val="auto"/>
          <w:sz w:val="22"/>
          <w:szCs w:val="22"/>
          <w:lang w:val="ro-RO"/>
        </w:rPr>
        <w:t>C</w:t>
      </w:r>
      <w:r w:rsidRPr="001127C1">
        <w:rPr>
          <w:sz w:val="22"/>
          <w:szCs w:val="22"/>
          <w:lang w:val="ro-RO"/>
        </w:rPr>
        <w:t>riteriul de evaluare</w:t>
      </w:r>
      <w:r w:rsidRPr="001127C1">
        <w:rPr>
          <w:rFonts w:eastAsia="Times New Roman"/>
          <w:noProof/>
          <w:color w:val="auto"/>
          <w:sz w:val="22"/>
          <w:szCs w:val="22"/>
          <w:lang w:val="ro-RO"/>
        </w:rPr>
        <w:t xml:space="preserve"> </w:t>
      </w:r>
      <w:r w:rsidR="00CE16E4" w:rsidRPr="001127C1">
        <w:rPr>
          <w:rFonts w:eastAsia="Times New Roman"/>
          <w:noProof/>
          <w:color w:val="auto"/>
          <w:sz w:val="22"/>
          <w:szCs w:val="22"/>
          <w:lang w:val="ro-RO"/>
        </w:rPr>
        <w:t>final principal privind siguranţa, hemoragia majoră, a prezentat incidenţe comparabile la pacienţii cărora li s-a administrat</w:t>
      </w:r>
      <w:r w:rsidR="00435637" w:rsidRPr="001127C1">
        <w:rPr>
          <w:rFonts w:eastAsia="Times New Roman"/>
          <w:noProof/>
          <w:color w:val="auto"/>
          <w:sz w:val="22"/>
          <w:szCs w:val="22"/>
          <w:lang w:val="ro-RO"/>
        </w:rPr>
        <w:t xml:space="preserve"> rivaroxaban 10 mg </w:t>
      </w:r>
      <w:r w:rsidR="00CE16E4" w:rsidRPr="001127C1">
        <w:rPr>
          <w:rFonts w:eastAsia="Times New Roman"/>
          <w:noProof/>
          <w:color w:val="auto"/>
          <w:sz w:val="22"/>
          <w:szCs w:val="22"/>
          <w:lang w:val="ro-RO"/>
        </w:rPr>
        <w:t>compara</w:t>
      </w:r>
      <w:r w:rsidR="00457145" w:rsidRPr="001127C1">
        <w:rPr>
          <w:rFonts w:eastAsia="Times New Roman"/>
          <w:noProof/>
          <w:color w:val="auto"/>
          <w:sz w:val="22"/>
          <w:szCs w:val="22"/>
          <w:lang w:val="ro-RO"/>
        </w:rPr>
        <w:t>tiv</w:t>
      </w:r>
      <w:r w:rsidR="00CE16E4" w:rsidRPr="001127C1">
        <w:rPr>
          <w:rFonts w:eastAsia="Times New Roman"/>
          <w:noProof/>
          <w:color w:val="auto"/>
          <w:sz w:val="22"/>
          <w:szCs w:val="22"/>
          <w:lang w:val="ro-RO"/>
        </w:rPr>
        <w:t xml:space="preserve"> cu e</w:t>
      </w:r>
      <w:r w:rsidR="00435637" w:rsidRPr="001127C1">
        <w:rPr>
          <w:rFonts w:eastAsia="Times New Roman"/>
          <w:noProof/>
          <w:color w:val="auto"/>
          <w:sz w:val="22"/>
          <w:szCs w:val="22"/>
          <w:lang w:val="ro-RO"/>
        </w:rPr>
        <w:t>noxaparin</w:t>
      </w:r>
      <w:r w:rsidR="00CE16E4" w:rsidRPr="001127C1">
        <w:rPr>
          <w:rFonts w:eastAsia="Times New Roman"/>
          <w:noProof/>
          <w:color w:val="auto"/>
          <w:sz w:val="22"/>
          <w:szCs w:val="22"/>
          <w:lang w:val="ro-RO"/>
        </w:rPr>
        <w:t>ă</w:t>
      </w:r>
      <w:r w:rsidR="00435637" w:rsidRPr="001127C1">
        <w:rPr>
          <w:rFonts w:eastAsia="Times New Roman"/>
          <w:noProof/>
          <w:color w:val="auto"/>
          <w:sz w:val="22"/>
          <w:szCs w:val="22"/>
          <w:lang w:val="ro-RO"/>
        </w:rPr>
        <w:t xml:space="preserve"> 40</w:t>
      </w:r>
      <w:r w:rsidR="00CE16E4" w:rsidRPr="001127C1">
        <w:rPr>
          <w:rFonts w:eastAsia="Times New Roman"/>
          <w:noProof/>
          <w:color w:val="auto"/>
          <w:sz w:val="22"/>
          <w:szCs w:val="22"/>
          <w:lang w:val="ro-RO"/>
        </w:rPr>
        <w:t> </w:t>
      </w:r>
      <w:r w:rsidR="00435637" w:rsidRPr="001127C1">
        <w:rPr>
          <w:rFonts w:eastAsia="Times New Roman"/>
          <w:noProof/>
          <w:color w:val="auto"/>
          <w:sz w:val="22"/>
          <w:szCs w:val="22"/>
          <w:lang w:val="ro-RO"/>
        </w:rPr>
        <w:t>mg.</w:t>
      </w:r>
    </w:p>
    <w:p w14:paraId="37793F69" w14:textId="77777777" w:rsidR="00435637" w:rsidRPr="001127C1" w:rsidRDefault="00435637" w:rsidP="00F92224">
      <w:pPr>
        <w:pStyle w:val="Default"/>
        <w:widowControl/>
        <w:rPr>
          <w:rFonts w:eastAsia="Times New Roman"/>
          <w:noProof/>
          <w:color w:val="auto"/>
          <w:sz w:val="22"/>
          <w:szCs w:val="22"/>
          <w:lang w:val="ro-RO"/>
        </w:rPr>
      </w:pPr>
    </w:p>
    <w:p w14:paraId="418280A0" w14:textId="77777777" w:rsidR="00435637" w:rsidRPr="001127C1" w:rsidRDefault="009C2ADA" w:rsidP="00F92224">
      <w:pPr>
        <w:keepNext/>
        <w:tabs>
          <w:tab w:val="left" w:pos="1276"/>
        </w:tabs>
        <w:spacing w:line="240" w:lineRule="auto"/>
        <w:ind w:left="1276" w:hanging="851"/>
        <w:rPr>
          <w:noProof/>
        </w:rPr>
      </w:pPr>
      <w:r w:rsidRPr="001127C1">
        <w:rPr>
          <w:b/>
          <w:bCs/>
          <w:noProof/>
        </w:rPr>
        <w:lastRenderedPageBreak/>
        <w:t>Tabelul</w:t>
      </w:r>
      <w:r w:rsidR="00435637" w:rsidRPr="001127C1">
        <w:rPr>
          <w:b/>
          <w:bCs/>
          <w:noProof/>
        </w:rPr>
        <w:t> </w:t>
      </w:r>
      <w:r w:rsidR="00783104" w:rsidRPr="001127C1">
        <w:rPr>
          <w:b/>
          <w:bCs/>
          <w:noProof/>
        </w:rPr>
        <w:t>4</w:t>
      </w:r>
      <w:r w:rsidR="00435637" w:rsidRPr="001127C1">
        <w:rPr>
          <w:b/>
          <w:bCs/>
          <w:noProof/>
        </w:rPr>
        <w:t>:</w:t>
      </w:r>
      <w:r w:rsidR="00435637" w:rsidRPr="001127C1">
        <w:rPr>
          <w:noProof/>
        </w:rPr>
        <w:tab/>
        <w:t>Rezultatele privind eficacitatea şi siguranţa din studiile clinice de fază III</w:t>
      </w:r>
    </w:p>
    <w:tbl>
      <w:tblPr>
        <w:tblW w:w="5394" w:type="pct"/>
        <w:tblInd w:w="-4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75"/>
        <w:gridCol w:w="1042"/>
        <w:gridCol w:w="1042"/>
        <w:gridCol w:w="784"/>
        <w:gridCol w:w="1042"/>
        <w:gridCol w:w="1044"/>
        <w:gridCol w:w="784"/>
        <w:gridCol w:w="1042"/>
        <w:gridCol w:w="1044"/>
        <w:gridCol w:w="776"/>
      </w:tblGrid>
      <w:tr w:rsidR="003215C2" w:rsidRPr="001127C1" w14:paraId="6405AEC2" w14:textId="77777777">
        <w:trPr>
          <w:cantSplit/>
        </w:trPr>
        <w:tc>
          <w:tcPr>
            <w:tcW w:w="601" w:type="pct"/>
          </w:tcPr>
          <w:p w14:paraId="468D6007" w14:textId="77777777" w:rsidR="00435637" w:rsidRPr="001127C1" w:rsidRDefault="00435637" w:rsidP="00F92224">
            <w:pPr>
              <w:pStyle w:val="Default"/>
              <w:keepNext/>
              <w:widowControl/>
              <w:tabs>
                <w:tab w:val="left" w:pos="567"/>
              </w:tabs>
              <w:spacing w:line="260" w:lineRule="exact"/>
              <w:rPr>
                <w:rFonts w:eastAsia="Times New Roman"/>
                <w:noProof/>
                <w:color w:val="auto"/>
                <w:sz w:val="22"/>
                <w:szCs w:val="22"/>
                <w:lang w:val="ro-RO"/>
              </w:rPr>
            </w:pPr>
          </w:p>
        </w:tc>
        <w:tc>
          <w:tcPr>
            <w:tcW w:w="1467" w:type="pct"/>
            <w:gridSpan w:val="3"/>
          </w:tcPr>
          <w:p w14:paraId="38A9C795" w14:textId="77777777" w:rsidR="00435637" w:rsidRPr="001127C1" w:rsidRDefault="00435637" w:rsidP="00F92224">
            <w:pPr>
              <w:pStyle w:val="Default"/>
              <w:keepNext/>
              <w:widowControl/>
              <w:tabs>
                <w:tab w:val="left" w:pos="567"/>
              </w:tabs>
              <w:spacing w:line="260" w:lineRule="exact"/>
              <w:jc w:val="center"/>
              <w:rPr>
                <w:rFonts w:eastAsia="Times New Roman"/>
                <w:noProof/>
                <w:color w:val="auto"/>
                <w:sz w:val="22"/>
                <w:szCs w:val="22"/>
                <w:lang w:val="ro-RO"/>
              </w:rPr>
            </w:pPr>
            <w:r w:rsidRPr="001127C1">
              <w:rPr>
                <w:rFonts w:eastAsia="Times New Roman"/>
                <w:noProof/>
                <w:color w:val="auto"/>
                <w:sz w:val="22"/>
                <w:szCs w:val="22"/>
                <w:lang w:val="ro-RO"/>
              </w:rPr>
              <w:t>RECORD 1</w:t>
            </w:r>
          </w:p>
        </w:tc>
        <w:tc>
          <w:tcPr>
            <w:tcW w:w="1468" w:type="pct"/>
            <w:gridSpan w:val="3"/>
          </w:tcPr>
          <w:p w14:paraId="645A6D34" w14:textId="77777777" w:rsidR="00435637" w:rsidRPr="001127C1" w:rsidRDefault="00435637" w:rsidP="00F92224">
            <w:pPr>
              <w:pStyle w:val="Default"/>
              <w:keepNext/>
              <w:widowControl/>
              <w:tabs>
                <w:tab w:val="left" w:pos="567"/>
              </w:tabs>
              <w:spacing w:line="260" w:lineRule="exact"/>
              <w:jc w:val="center"/>
              <w:rPr>
                <w:rFonts w:eastAsia="Times New Roman"/>
                <w:noProof/>
                <w:color w:val="auto"/>
                <w:sz w:val="22"/>
                <w:szCs w:val="22"/>
                <w:lang w:val="ro-RO"/>
              </w:rPr>
            </w:pPr>
            <w:r w:rsidRPr="001127C1">
              <w:rPr>
                <w:rFonts w:eastAsia="Times New Roman"/>
                <w:noProof/>
                <w:color w:val="auto"/>
                <w:sz w:val="22"/>
                <w:szCs w:val="22"/>
                <w:lang w:val="ro-RO"/>
              </w:rPr>
              <w:t>RECORD 2</w:t>
            </w:r>
          </w:p>
        </w:tc>
        <w:tc>
          <w:tcPr>
            <w:tcW w:w="1464" w:type="pct"/>
            <w:gridSpan w:val="3"/>
          </w:tcPr>
          <w:p w14:paraId="7C1C4811" w14:textId="77777777" w:rsidR="00435637" w:rsidRPr="001127C1" w:rsidRDefault="00435637" w:rsidP="00F92224">
            <w:pPr>
              <w:pStyle w:val="Default"/>
              <w:keepNext/>
              <w:widowControl/>
              <w:tabs>
                <w:tab w:val="left" w:pos="567"/>
              </w:tabs>
              <w:spacing w:line="260" w:lineRule="exact"/>
              <w:ind w:right="323"/>
              <w:jc w:val="center"/>
              <w:rPr>
                <w:rFonts w:eastAsia="Times New Roman"/>
                <w:noProof/>
                <w:color w:val="auto"/>
                <w:sz w:val="22"/>
                <w:szCs w:val="22"/>
                <w:lang w:val="ro-RO"/>
              </w:rPr>
            </w:pPr>
            <w:r w:rsidRPr="001127C1">
              <w:rPr>
                <w:rFonts w:eastAsia="Times New Roman"/>
                <w:noProof/>
                <w:color w:val="auto"/>
                <w:sz w:val="22"/>
                <w:szCs w:val="22"/>
                <w:lang w:val="ro-RO"/>
              </w:rPr>
              <w:t>RECORD 3</w:t>
            </w:r>
          </w:p>
        </w:tc>
      </w:tr>
      <w:tr w:rsidR="003215C2" w:rsidRPr="001127C1" w14:paraId="2C1394D3" w14:textId="77777777">
        <w:trPr>
          <w:cantSplit/>
        </w:trPr>
        <w:tc>
          <w:tcPr>
            <w:tcW w:w="601" w:type="pct"/>
          </w:tcPr>
          <w:p w14:paraId="490E289C" w14:textId="77777777" w:rsidR="00435637" w:rsidRPr="001127C1" w:rsidRDefault="00435637" w:rsidP="00F92224">
            <w:pPr>
              <w:pStyle w:val="Default"/>
              <w:keepNext/>
              <w:widowControl/>
              <w:tabs>
                <w:tab w:val="left" w:pos="567"/>
              </w:tabs>
              <w:spacing w:line="260" w:lineRule="exact"/>
              <w:rPr>
                <w:rFonts w:eastAsia="Times New Roman"/>
                <w:noProof/>
                <w:color w:val="auto"/>
                <w:sz w:val="22"/>
                <w:szCs w:val="22"/>
                <w:lang w:val="ro-RO"/>
              </w:rPr>
            </w:pPr>
            <w:r w:rsidRPr="001127C1">
              <w:rPr>
                <w:rFonts w:eastAsia="Times New Roman"/>
                <w:noProof/>
                <w:color w:val="auto"/>
                <w:sz w:val="22"/>
                <w:szCs w:val="22"/>
                <w:lang w:val="ro-RO"/>
              </w:rPr>
              <w:t>Popula</w:t>
            </w:r>
            <w:r w:rsidR="00CE16E4" w:rsidRPr="001127C1">
              <w:rPr>
                <w:rFonts w:eastAsia="Times New Roman"/>
                <w:noProof/>
                <w:color w:val="auto"/>
                <w:sz w:val="22"/>
                <w:szCs w:val="22"/>
                <w:lang w:val="ro-RO"/>
              </w:rPr>
              <w:t xml:space="preserve">ţia </w:t>
            </w:r>
            <w:r w:rsidR="00E34E74" w:rsidRPr="001127C1">
              <w:rPr>
                <w:rFonts w:eastAsia="Times New Roman"/>
                <w:noProof/>
                <w:color w:val="auto"/>
                <w:sz w:val="22"/>
                <w:szCs w:val="22"/>
                <w:lang w:val="ro-RO"/>
              </w:rPr>
              <w:t>de</w:t>
            </w:r>
            <w:r w:rsidR="00CE16E4" w:rsidRPr="001127C1">
              <w:rPr>
                <w:rFonts w:eastAsia="Times New Roman"/>
                <w:noProof/>
                <w:color w:val="auto"/>
                <w:sz w:val="22"/>
                <w:szCs w:val="22"/>
                <w:lang w:val="ro-RO"/>
              </w:rPr>
              <w:t xml:space="preserve"> studiu</w:t>
            </w:r>
          </w:p>
        </w:tc>
        <w:tc>
          <w:tcPr>
            <w:tcW w:w="1467" w:type="pct"/>
            <w:gridSpan w:val="3"/>
          </w:tcPr>
          <w:p w14:paraId="3F38C43C" w14:textId="77777777" w:rsidR="00435637" w:rsidRPr="001127C1" w:rsidRDefault="00435637" w:rsidP="00F92224">
            <w:pPr>
              <w:pStyle w:val="Default"/>
              <w:keepNext/>
              <w:widowControl/>
              <w:tabs>
                <w:tab w:val="left" w:pos="567"/>
              </w:tabs>
              <w:spacing w:line="260" w:lineRule="exact"/>
              <w:jc w:val="center"/>
              <w:rPr>
                <w:rFonts w:eastAsia="Times New Roman"/>
                <w:noProof/>
                <w:color w:val="auto"/>
                <w:sz w:val="22"/>
                <w:szCs w:val="22"/>
                <w:lang w:val="ro-RO"/>
              </w:rPr>
            </w:pPr>
            <w:r w:rsidRPr="001127C1">
              <w:rPr>
                <w:rFonts w:eastAsia="Times New Roman"/>
                <w:noProof/>
                <w:color w:val="auto"/>
                <w:sz w:val="22"/>
                <w:szCs w:val="22"/>
                <w:lang w:val="ro-RO"/>
              </w:rPr>
              <w:t>4</w:t>
            </w:r>
            <w:r w:rsidR="00DB0A6F" w:rsidRPr="001127C1">
              <w:rPr>
                <w:rFonts w:eastAsia="Times New Roman"/>
                <w:noProof/>
                <w:color w:val="auto"/>
                <w:sz w:val="22"/>
                <w:szCs w:val="22"/>
                <w:lang w:val="ro-RO"/>
              </w:rPr>
              <w:t>.</w:t>
            </w:r>
            <w:r w:rsidRPr="001127C1">
              <w:rPr>
                <w:rFonts w:eastAsia="Times New Roman"/>
                <w:noProof/>
                <w:color w:val="auto"/>
                <w:sz w:val="22"/>
                <w:szCs w:val="22"/>
                <w:lang w:val="ro-RO"/>
              </w:rPr>
              <w:t>541 pa</w:t>
            </w:r>
            <w:r w:rsidR="00CE16E4" w:rsidRPr="001127C1">
              <w:rPr>
                <w:rFonts w:eastAsia="Times New Roman"/>
                <w:noProof/>
                <w:color w:val="auto"/>
                <w:sz w:val="22"/>
                <w:szCs w:val="22"/>
                <w:lang w:val="ro-RO"/>
              </w:rPr>
              <w:t xml:space="preserve">cienţi supuşi intervenţiilor de </w:t>
            </w:r>
            <w:r w:rsidR="00986132" w:rsidRPr="001127C1">
              <w:rPr>
                <w:rFonts w:eastAsia="Times New Roman"/>
                <w:noProof/>
                <w:color w:val="auto"/>
                <w:sz w:val="22"/>
                <w:szCs w:val="22"/>
                <w:lang w:val="ro-RO"/>
              </w:rPr>
              <w:t xml:space="preserve">artroplastie </w:t>
            </w:r>
            <w:r w:rsidR="00CE16E4" w:rsidRPr="001127C1">
              <w:rPr>
                <w:rFonts w:eastAsia="Times New Roman"/>
                <w:noProof/>
                <w:color w:val="auto"/>
                <w:sz w:val="22"/>
                <w:szCs w:val="22"/>
                <w:lang w:val="ro-RO"/>
              </w:rPr>
              <w:t>totală de şold</w:t>
            </w:r>
          </w:p>
        </w:tc>
        <w:tc>
          <w:tcPr>
            <w:tcW w:w="1468" w:type="pct"/>
            <w:gridSpan w:val="3"/>
          </w:tcPr>
          <w:p w14:paraId="7FCD0A49" w14:textId="77777777" w:rsidR="00435637" w:rsidRPr="001127C1" w:rsidRDefault="00435637" w:rsidP="00F92224">
            <w:pPr>
              <w:pStyle w:val="Default"/>
              <w:keepNext/>
              <w:widowControl/>
              <w:tabs>
                <w:tab w:val="left" w:pos="567"/>
              </w:tabs>
              <w:spacing w:line="260" w:lineRule="exact"/>
              <w:jc w:val="center"/>
              <w:rPr>
                <w:rFonts w:eastAsia="Times New Roman"/>
                <w:noProof/>
                <w:color w:val="auto"/>
                <w:sz w:val="22"/>
                <w:szCs w:val="22"/>
                <w:lang w:val="ro-RO"/>
              </w:rPr>
            </w:pPr>
            <w:r w:rsidRPr="001127C1">
              <w:rPr>
                <w:rFonts w:eastAsia="Times New Roman"/>
                <w:noProof/>
                <w:color w:val="auto"/>
                <w:sz w:val="22"/>
                <w:szCs w:val="22"/>
                <w:lang w:val="ro-RO"/>
              </w:rPr>
              <w:t>2</w:t>
            </w:r>
            <w:r w:rsidR="00DB0A6F" w:rsidRPr="001127C1">
              <w:rPr>
                <w:rFonts w:eastAsia="Times New Roman"/>
                <w:noProof/>
                <w:color w:val="auto"/>
                <w:sz w:val="22"/>
                <w:szCs w:val="22"/>
                <w:lang w:val="ro-RO"/>
              </w:rPr>
              <w:t>.</w:t>
            </w:r>
            <w:r w:rsidRPr="001127C1">
              <w:rPr>
                <w:rFonts w:eastAsia="Times New Roman"/>
                <w:noProof/>
                <w:color w:val="auto"/>
                <w:sz w:val="22"/>
                <w:szCs w:val="22"/>
                <w:lang w:val="ro-RO"/>
              </w:rPr>
              <w:t xml:space="preserve">509 </w:t>
            </w:r>
            <w:r w:rsidR="00CE16E4" w:rsidRPr="001127C1">
              <w:rPr>
                <w:rFonts w:eastAsia="Times New Roman"/>
                <w:noProof/>
                <w:color w:val="auto"/>
                <w:sz w:val="22"/>
                <w:szCs w:val="22"/>
                <w:lang w:val="ro-RO"/>
              </w:rPr>
              <w:t xml:space="preserve">pacienţi supuşi intervenţiilor de </w:t>
            </w:r>
            <w:r w:rsidR="00642AE7" w:rsidRPr="001127C1">
              <w:rPr>
                <w:rFonts w:eastAsia="Times New Roman"/>
                <w:noProof/>
                <w:color w:val="auto"/>
                <w:sz w:val="22"/>
                <w:szCs w:val="22"/>
                <w:lang w:val="ro-RO"/>
              </w:rPr>
              <w:t xml:space="preserve">artroplastie </w:t>
            </w:r>
            <w:r w:rsidR="00CE16E4" w:rsidRPr="001127C1">
              <w:rPr>
                <w:rFonts w:eastAsia="Times New Roman"/>
                <w:noProof/>
                <w:color w:val="auto"/>
                <w:sz w:val="22"/>
                <w:szCs w:val="22"/>
                <w:lang w:val="ro-RO"/>
              </w:rPr>
              <w:t>totală de şold</w:t>
            </w:r>
          </w:p>
        </w:tc>
        <w:tc>
          <w:tcPr>
            <w:tcW w:w="1464" w:type="pct"/>
            <w:gridSpan w:val="3"/>
          </w:tcPr>
          <w:p w14:paraId="78108036" w14:textId="77777777" w:rsidR="00435637" w:rsidRPr="001127C1" w:rsidRDefault="00435637" w:rsidP="00F92224">
            <w:pPr>
              <w:pStyle w:val="Default"/>
              <w:keepNext/>
              <w:widowControl/>
              <w:tabs>
                <w:tab w:val="left" w:pos="567"/>
              </w:tabs>
              <w:spacing w:line="260" w:lineRule="exact"/>
              <w:jc w:val="center"/>
              <w:rPr>
                <w:rFonts w:eastAsia="Times New Roman"/>
                <w:noProof/>
                <w:color w:val="auto"/>
                <w:sz w:val="22"/>
                <w:szCs w:val="22"/>
                <w:lang w:val="ro-RO"/>
              </w:rPr>
            </w:pPr>
            <w:r w:rsidRPr="001127C1">
              <w:rPr>
                <w:rFonts w:eastAsia="Times New Roman"/>
                <w:noProof/>
                <w:color w:val="auto"/>
                <w:sz w:val="22"/>
                <w:szCs w:val="22"/>
                <w:lang w:val="ro-RO"/>
              </w:rPr>
              <w:t>2</w:t>
            </w:r>
            <w:r w:rsidR="00DB0A6F" w:rsidRPr="001127C1">
              <w:rPr>
                <w:rFonts w:eastAsia="Times New Roman"/>
                <w:noProof/>
                <w:color w:val="auto"/>
                <w:sz w:val="22"/>
                <w:szCs w:val="22"/>
                <w:lang w:val="ro-RO"/>
              </w:rPr>
              <w:t>.</w:t>
            </w:r>
            <w:r w:rsidRPr="001127C1">
              <w:rPr>
                <w:rFonts w:eastAsia="Times New Roman"/>
                <w:noProof/>
                <w:color w:val="auto"/>
                <w:sz w:val="22"/>
                <w:szCs w:val="22"/>
                <w:lang w:val="ro-RO"/>
              </w:rPr>
              <w:t xml:space="preserve">531 </w:t>
            </w:r>
            <w:r w:rsidR="00CE16E4" w:rsidRPr="001127C1">
              <w:rPr>
                <w:rFonts w:eastAsia="Times New Roman"/>
                <w:noProof/>
                <w:color w:val="auto"/>
                <w:sz w:val="22"/>
                <w:szCs w:val="22"/>
                <w:lang w:val="ro-RO"/>
              </w:rPr>
              <w:t xml:space="preserve">pacienţi supuşi intervenţiilor de </w:t>
            </w:r>
            <w:r w:rsidR="00642AE7" w:rsidRPr="001127C1">
              <w:rPr>
                <w:rFonts w:eastAsia="Times New Roman"/>
                <w:noProof/>
                <w:color w:val="auto"/>
                <w:sz w:val="22"/>
                <w:szCs w:val="22"/>
                <w:lang w:val="ro-RO"/>
              </w:rPr>
              <w:t xml:space="preserve">artroplastie </w:t>
            </w:r>
            <w:r w:rsidR="00CE16E4" w:rsidRPr="001127C1">
              <w:rPr>
                <w:rFonts w:eastAsia="Times New Roman"/>
                <w:noProof/>
                <w:color w:val="auto"/>
                <w:sz w:val="22"/>
                <w:szCs w:val="22"/>
                <w:lang w:val="ro-RO"/>
              </w:rPr>
              <w:t>totală de genunchi</w:t>
            </w:r>
          </w:p>
        </w:tc>
      </w:tr>
      <w:tr w:rsidR="007C1340" w:rsidRPr="001127C1" w14:paraId="323804F8" w14:textId="77777777">
        <w:trPr>
          <w:cantSplit/>
        </w:trPr>
        <w:tc>
          <w:tcPr>
            <w:tcW w:w="601" w:type="pct"/>
          </w:tcPr>
          <w:p w14:paraId="06412A36" w14:textId="77777777" w:rsidR="00435637" w:rsidRPr="001127C1" w:rsidRDefault="00CE16E4" w:rsidP="00F92224">
            <w:pPr>
              <w:pStyle w:val="Default"/>
              <w:keepNext/>
              <w:widowControl/>
              <w:tabs>
                <w:tab w:val="left" w:pos="567"/>
              </w:tabs>
              <w:spacing w:line="260" w:lineRule="exact"/>
              <w:rPr>
                <w:rFonts w:eastAsia="Times New Roman"/>
                <w:noProof/>
                <w:color w:val="auto"/>
                <w:sz w:val="22"/>
                <w:szCs w:val="22"/>
                <w:lang w:val="ro-RO"/>
              </w:rPr>
            </w:pPr>
            <w:r w:rsidRPr="001127C1">
              <w:rPr>
                <w:rFonts w:eastAsia="Times New Roman"/>
                <w:noProof/>
                <w:color w:val="auto"/>
                <w:sz w:val="22"/>
                <w:szCs w:val="22"/>
                <w:lang w:val="ro-RO"/>
              </w:rPr>
              <w:t xml:space="preserve">Doza şi durata </w:t>
            </w:r>
            <w:r w:rsidR="00DB0A6F" w:rsidRPr="001127C1">
              <w:rPr>
                <w:rFonts w:eastAsia="Times New Roman"/>
                <w:noProof/>
                <w:color w:val="auto"/>
                <w:sz w:val="22"/>
                <w:szCs w:val="22"/>
                <w:lang w:val="ro-RO"/>
              </w:rPr>
              <w:t xml:space="preserve">de </w:t>
            </w:r>
            <w:r w:rsidRPr="001127C1">
              <w:rPr>
                <w:rFonts w:eastAsia="Times New Roman"/>
                <w:noProof/>
                <w:color w:val="auto"/>
                <w:sz w:val="22"/>
                <w:szCs w:val="22"/>
                <w:lang w:val="ro-RO"/>
              </w:rPr>
              <w:t>tratament după intervenţie</w:t>
            </w:r>
          </w:p>
        </w:tc>
        <w:tc>
          <w:tcPr>
            <w:tcW w:w="533" w:type="pct"/>
            <w:tcBorders>
              <w:right w:val="nil"/>
            </w:tcBorders>
          </w:tcPr>
          <w:p w14:paraId="0CFD1F01" w14:textId="77777777" w:rsidR="00435637" w:rsidRPr="001127C1" w:rsidRDefault="00B97A7C" w:rsidP="00F92224">
            <w:pPr>
              <w:pStyle w:val="Default"/>
              <w:keepNext/>
              <w:widowControl/>
              <w:tabs>
                <w:tab w:val="left" w:pos="567"/>
              </w:tabs>
              <w:spacing w:line="260" w:lineRule="exact"/>
              <w:ind w:right="-52"/>
              <w:rPr>
                <w:rFonts w:eastAsia="Times New Roman"/>
                <w:noProof/>
                <w:color w:val="auto"/>
                <w:sz w:val="22"/>
                <w:szCs w:val="22"/>
                <w:lang w:val="ro-RO"/>
              </w:rPr>
            </w:pPr>
            <w:r w:rsidRPr="001127C1">
              <w:rPr>
                <w:rFonts w:eastAsia="Times New Roman"/>
                <w:noProof/>
                <w:color w:val="auto"/>
                <w:sz w:val="22"/>
                <w:szCs w:val="22"/>
                <w:lang w:val="ro-RO"/>
              </w:rPr>
              <w:t>Rivaroxaban 10 </w:t>
            </w:r>
            <w:r w:rsidR="00435637" w:rsidRPr="001127C1">
              <w:rPr>
                <w:rFonts w:eastAsia="Times New Roman"/>
                <w:noProof/>
                <w:color w:val="auto"/>
                <w:sz w:val="22"/>
                <w:szCs w:val="22"/>
                <w:lang w:val="ro-RO"/>
              </w:rPr>
              <w:t xml:space="preserve">mg </w:t>
            </w:r>
            <w:r w:rsidR="00CE16E4" w:rsidRPr="001127C1">
              <w:rPr>
                <w:rFonts w:eastAsia="Times New Roman"/>
                <w:noProof/>
                <w:color w:val="auto"/>
                <w:sz w:val="22"/>
                <w:szCs w:val="22"/>
                <w:lang w:val="ro-RO"/>
              </w:rPr>
              <w:t>o dată pe zi</w:t>
            </w:r>
          </w:p>
          <w:p w14:paraId="659B247B" w14:textId="77777777" w:rsidR="00435637" w:rsidRPr="001127C1" w:rsidRDefault="00435637" w:rsidP="00F92224">
            <w:pPr>
              <w:pStyle w:val="Default"/>
              <w:keepNext/>
              <w:widowControl/>
              <w:tabs>
                <w:tab w:val="left" w:pos="567"/>
              </w:tabs>
              <w:spacing w:line="260" w:lineRule="exact"/>
              <w:rPr>
                <w:rFonts w:eastAsia="Times New Roman"/>
                <w:noProof/>
                <w:color w:val="auto"/>
                <w:sz w:val="22"/>
                <w:szCs w:val="22"/>
                <w:lang w:val="ro-RO"/>
              </w:rPr>
            </w:pPr>
            <w:r w:rsidRPr="001127C1">
              <w:rPr>
                <w:rFonts w:eastAsia="Times New Roman"/>
                <w:noProof/>
                <w:color w:val="auto"/>
                <w:sz w:val="22"/>
                <w:szCs w:val="22"/>
                <w:lang w:val="ro-RO"/>
              </w:rPr>
              <w:t xml:space="preserve">35 ± 4 </w:t>
            </w:r>
            <w:r w:rsidR="00CE16E4" w:rsidRPr="001127C1">
              <w:rPr>
                <w:rFonts w:eastAsia="Times New Roman"/>
                <w:noProof/>
                <w:color w:val="auto"/>
                <w:sz w:val="22"/>
                <w:szCs w:val="22"/>
                <w:lang w:val="ro-RO"/>
              </w:rPr>
              <w:t>zile</w:t>
            </w:r>
          </w:p>
        </w:tc>
        <w:tc>
          <w:tcPr>
            <w:tcW w:w="533" w:type="pct"/>
            <w:tcBorders>
              <w:left w:val="nil"/>
              <w:right w:val="nil"/>
            </w:tcBorders>
          </w:tcPr>
          <w:p w14:paraId="0BD36897" w14:textId="77777777" w:rsidR="00435637" w:rsidRPr="001127C1" w:rsidRDefault="00435637" w:rsidP="00F92224">
            <w:pPr>
              <w:pStyle w:val="Default"/>
              <w:keepNext/>
              <w:widowControl/>
              <w:tabs>
                <w:tab w:val="left" w:pos="567"/>
              </w:tabs>
              <w:spacing w:line="260" w:lineRule="exact"/>
              <w:rPr>
                <w:rFonts w:eastAsia="Times New Roman"/>
                <w:noProof/>
                <w:color w:val="auto"/>
                <w:sz w:val="22"/>
                <w:szCs w:val="22"/>
                <w:lang w:val="ro-RO"/>
              </w:rPr>
            </w:pPr>
            <w:r w:rsidRPr="001127C1">
              <w:rPr>
                <w:rFonts w:eastAsia="Times New Roman"/>
                <w:noProof/>
                <w:color w:val="auto"/>
                <w:sz w:val="22"/>
                <w:szCs w:val="22"/>
                <w:lang w:val="ro-RO"/>
              </w:rPr>
              <w:t>Enoxaparin</w:t>
            </w:r>
            <w:r w:rsidR="00CE16E4" w:rsidRPr="001127C1">
              <w:rPr>
                <w:rFonts w:eastAsia="Times New Roman"/>
                <w:noProof/>
                <w:color w:val="auto"/>
                <w:sz w:val="22"/>
                <w:szCs w:val="22"/>
                <w:lang w:val="ro-RO"/>
              </w:rPr>
              <w:t>ă</w:t>
            </w:r>
          </w:p>
          <w:p w14:paraId="48601D88" w14:textId="77777777" w:rsidR="00435637" w:rsidRPr="001127C1" w:rsidRDefault="00B97A7C" w:rsidP="00F92224">
            <w:pPr>
              <w:pStyle w:val="Default"/>
              <w:keepNext/>
              <w:widowControl/>
              <w:tabs>
                <w:tab w:val="left" w:pos="567"/>
              </w:tabs>
              <w:spacing w:line="260" w:lineRule="exact"/>
              <w:rPr>
                <w:rFonts w:eastAsia="Times New Roman"/>
                <w:noProof/>
                <w:color w:val="auto"/>
                <w:sz w:val="22"/>
                <w:szCs w:val="22"/>
                <w:lang w:val="ro-RO"/>
              </w:rPr>
            </w:pPr>
            <w:r w:rsidRPr="001127C1">
              <w:rPr>
                <w:rFonts w:eastAsia="Times New Roman"/>
                <w:noProof/>
                <w:color w:val="auto"/>
                <w:sz w:val="22"/>
                <w:szCs w:val="22"/>
                <w:lang w:val="ro-RO"/>
              </w:rPr>
              <w:t>40 </w:t>
            </w:r>
            <w:r w:rsidR="00435637" w:rsidRPr="001127C1">
              <w:rPr>
                <w:rFonts w:eastAsia="Times New Roman"/>
                <w:noProof/>
                <w:color w:val="auto"/>
                <w:sz w:val="22"/>
                <w:szCs w:val="22"/>
                <w:lang w:val="ro-RO"/>
              </w:rPr>
              <w:t xml:space="preserve">mg </w:t>
            </w:r>
            <w:r w:rsidR="00CE16E4" w:rsidRPr="001127C1">
              <w:rPr>
                <w:rFonts w:eastAsia="Times New Roman"/>
                <w:noProof/>
                <w:color w:val="auto"/>
                <w:sz w:val="22"/>
                <w:szCs w:val="22"/>
                <w:lang w:val="ro-RO"/>
              </w:rPr>
              <w:t>o dată pe zi</w:t>
            </w:r>
          </w:p>
          <w:p w14:paraId="2A59B87C" w14:textId="77777777" w:rsidR="00435637" w:rsidRPr="001127C1" w:rsidRDefault="00435637" w:rsidP="00F92224">
            <w:pPr>
              <w:pStyle w:val="Default"/>
              <w:keepNext/>
              <w:widowControl/>
              <w:tabs>
                <w:tab w:val="left" w:pos="567"/>
              </w:tabs>
              <w:spacing w:line="260" w:lineRule="exact"/>
              <w:rPr>
                <w:rFonts w:eastAsia="Times New Roman"/>
                <w:noProof/>
                <w:color w:val="auto"/>
                <w:sz w:val="22"/>
                <w:szCs w:val="22"/>
                <w:lang w:val="ro-RO"/>
              </w:rPr>
            </w:pPr>
            <w:r w:rsidRPr="001127C1">
              <w:rPr>
                <w:rFonts w:eastAsia="Times New Roman"/>
                <w:noProof/>
                <w:color w:val="auto"/>
                <w:sz w:val="22"/>
                <w:szCs w:val="22"/>
                <w:lang w:val="ro-RO"/>
              </w:rPr>
              <w:t xml:space="preserve">35 ± 4 </w:t>
            </w:r>
            <w:r w:rsidR="00CE16E4" w:rsidRPr="001127C1">
              <w:rPr>
                <w:rFonts w:eastAsia="Times New Roman"/>
                <w:noProof/>
                <w:color w:val="auto"/>
                <w:sz w:val="22"/>
                <w:szCs w:val="22"/>
                <w:lang w:val="ro-RO"/>
              </w:rPr>
              <w:t>zile</w:t>
            </w:r>
          </w:p>
        </w:tc>
        <w:tc>
          <w:tcPr>
            <w:tcW w:w="401" w:type="pct"/>
            <w:tcBorders>
              <w:left w:val="nil"/>
            </w:tcBorders>
          </w:tcPr>
          <w:p w14:paraId="4F072ADD" w14:textId="77777777" w:rsidR="00435637" w:rsidRPr="001127C1" w:rsidRDefault="00435637" w:rsidP="00F92224">
            <w:pPr>
              <w:pStyle w:val="Default"/>
              <w:keepNext/>
              <w:widowControl/>
              <w:tabs>
                <w:tab w:val="left" w:pos="567"/>
              </w:tabs>
              <w:spacing w:line="260" w:lineRule="exact"/>
              <w:jc w:val="center"/>
              <w:rPr>
                <w:rFonts w:eastAsia="Times New Roman"/>
                <w:noProof/>
                <w:color w:val="auto"/>
                <w:sz w:val="22"/>
                <w:szCs w:val="22"/>
                <w:lang w:val="ro-RO"/>
              </w:rPr>
            </w:pPr>
            <w:r w:rsidRPr="001127C1">
              <w:rPr>
                <w:rFonts w:eastAsia="Times New Roman"/>
                <w:noProof/>
                <w:color w:val="auto"/>
                <w:sz w:val="22"/>
                <w:szCs w:val="22"/>
                <w:lang w:val="ro-RO"/>
              </w:rPr>
              <w:t>p</w:t>
            </w:r>
          </w:p>
        </w:tc>
        <w:tc>
          <w:tcPr>
            <w:tcW w:w="533" w:type="pct"/>
            <w:tcBorders>
              <w:right w:val="nil"/>
            </w:tcBorders>
          </w:tcPr>
          <w:p w14:paraId="61043481" w14:textId="77777777" w:rsidR="00435637" w:rsidRPr="001127C1" w:rsidRDefault="00B97A7C" w:rsidP="00F92224">
            <w:pPr>
              <w:pStyle w:val="Default"/>
              <w:keepNext/>
              <w:widowControl/>
              <w:tabs>
                <w:tab w:val="left" w:pos="567"/>
              </w:tabs>
              <w:spacing w:line="260" w:lineRule="exact"/>
              <w:ind w:right="-108"/>
              <w:rPr>
                <w:rFonts w:eastAsia="Times New Roman"/>
                <w:noProof/>
                <w:color w:val="auto"/>
                <w:sz w:val="22"/>
                <w:szCs w:val="22"/>
                <w:lang w:val="ro-RO"/>
              </w:rPr>
            </w:pPr>
            <w:r w:rsidRPr="001127C1">
              <w:rPr>
                <w:rFonts w:eastAsia="Times New Roman"/>
                <w:noProof/>
                <w:color w:val="auto"/>
                <w:sz w:val="22"/>
                <w:szCs w:val="22"/>
                <w:lang w:val="ro-RO"/>
              </w:rPr>
              <w:t>Rivaroxaban 10 </w:t>
            </w:r>
            <w:r w:rsidR="00435637" w:rsidRPr="001127C1">
              <w:rPr>
                <w:rFonts w:eastAsia="Times New Roman"/>
                <w:noProof/>
                <w:color w:val="auto"/>
                <w:sz w:val="22"/>
                <w:szCs w:val="22"/>
                <w:lang w:val="ro-RO"/>
              </w:rPr>
              <w:t xml:space="preserve">mg </w:t>
            </w:r>
            <w:r w:rsidR="00CE16E4" w:rsidRPr="001127C1">
              <w:rPr>
                <w:rFonts w:eastAsia="Times New Roman"/>
                <w:noProof/>
                <w:color w:val="auto"/>
                <w:sz w:val="22"/>
                <w:szCs w:val="22"/>
                <w:lang w:val="ro-RO"/>
              </w:rPr>
              <w:t>o dată pe zi</w:t>
            </w:r>
          </w:p>
          <w:p w14:paraId="795F18FE" w14:textId="77777777" w:rsidR="00435637" w:rsidRPr="001127C1" w:rsidRDefault="00435637" w:rsidP="00F92224">
            <w:pPr>
              <w:pStyle w:val="Default"/>
              <w:keepNext/>
              <w:widowControl/>
              <w:tabs>
                <w:tab w:val="left" w:pos="567"/>
              </w:tabs>
              <w:spacing w:line="260" w:lineRule="exact"/>
              <w:rPr>
                <w:rFonts w:eastAsia="Times New Roman"/>
                <w:noProof/>
                <w:color w:val="auto"/>
                <w:sz w:val="22"/>
                <w:szCs w:val="22"/>
                <w:lang w:val="ro-RO"/>
              </w:rPr>
            </w:pPr>
            <w:r w:rsidRPr="001127C1">
              <w:rPr>
                <w:rFonts w:eastAsia="Times New Roman"/>
                <w:noProof/>
                <w:color w:val="auto"/>
                <w:sz w:val="22"/>
                <w:szCs w:val="22"/>
                <w:lang w:val="ro-RO"/>
              </w:rPr>
              <w:t xml:space="preserve">35 ± 4 </w:t>
            </w:r>
            <w:r w:rsidR="00CE16E4" w:rsidRPr="001127C1">
              <w:rPr>
                <w:rFonts w:eastAsia="Times New Roman"/>
                <w:noProof/>
                <w:color w:val="auto"/>
                <w:sz w:val="22"/>
                <w:szCs w:val="22"/>
                <w:lang w:val="ro-RO"/>
              </w:rPr>
              <w:t>zile</w:t>
            </w:r>
          </w:p>
        </w:tc>
        <w:tc>
          <w:tcPr>
            <w:tcW w:w="534" w:type="pct"/>
            <w:tcBorders>
              <w:left w:val="nil"/>
              <w:right w:val="nil"/>
            </w:tcBorders>
          </w:tcPr>
          <w:p w14:paraId="504ECA33" w14:textId="77777777" w:rsidR="00435637" w:rsidRPr="001127C1" w:rsidRDefault="00435637" w:rsidP="00F92224">
            <w:pPr>
              <w:pStyle w:val="Default"/>
              <w:keepNext/>
              <w:widowControl/>
              <w:tabs>
                <w:tab w:val="left" w:pos="567"/>
              </w:tabs>
              <w:spacing w:line="260" w:lineRule="exact"/>
              <w:rPr>
                <w:rFonts w:eastAsia="Times New Roman"/>
                <w:noProof/>
                <w:color w:val="auto"/>
                <w:sz w:val="22"/>
                <w:szCs w:val="22"/>
                <w:lang w:val="ro-RO"/>
              </w:rPr>
            </w:pPr>
            <w:r w:rsidRPr="001127C1">
              <w:rPr>
                <w:rFonts w:eastAsia="Times New Roman"/>
                <w:noProof/>
                <w:color w:val="auto"/>
                <w:sz w:val="22"/>
                <w:szCs w:val="22"/>
                <w:lang w:val="ro-RO"/>
              </w:rPr>
              <w:t>Enoxaparin</w:t>
            </w:r>
            <w:r w:rsidR="004A76DA" w:rsidRPr="001127C1">
              <w:rPr>
                <w:rFonts w:eastAsia="Times New Roman"/>
                <w:noProof/>
                <w:color w:val="auto"/>
                <w:sz w:val="22"/>
                <w:szCs w:val="22"/>
                <w:lang w:val="ro-RO"/>
              </w:rPr>
              <w:t>ă</w:t>
            </w:r>
          </w:p>
          <w:p w14:paraId="79AFDF2A" w14:textId="77777777" w:rsidR="00435637" w:rsidRPr="001127C1" w:rsidRDefault="00B97A7C" w:rsidP="00F92224">
            <w:pPr>
              <w:pStyle w:val="Default"/>
              <w:keepNext/>
              <w:widowControl/>
              <w:tabs>
                <w:tab w:val="left" w:pos="567"/>
              </w:tabs>
              <w:spacing w:line="260" w:lineRule="exact"/>
              <w:rPr>
                <w:rFonts w:eastAsia="Times New Roman"/>
                <w:noProof/>
                <w:color w:val="auto"/>
                <w:sz w:val="22"/>
                <w:szCs w:val="22"/>
                <w:lang w:val="ro-RO"/>
              </w:rPr>
            </w:pPr>
            <w:r w:rsidRPr="001127C1">
              <w:rPr>
                <w:rFonts w:eastAsia="Times New Roman"/>
                <w:noProof/>
                <w:color w:val="auto"/>
                <w:sz w:val="22"/>
                <w:szCs w:val="22"/>
                <w:lang w:val="ro-RO"/>
              </w:rPr>
              <w:t>40 </w:t>
            </w:r>
            <w:r w:rsidR="00435637" w:rsidRPr="001127C1">
              <w:rPr>
                <w:rFonts w:eastAsia="Times New Roman"/>
                <w:noProof/>
                <w:color w:val="auto"/>
                <w:sz w:val="22"/>
                <w:szCs w:val="22"/>
                <w:lang w:val="ro-RO"/>
              </w:rPr>
              <w:t xml:space="preserve">mg </w:t>
            </w:r>
            <w:r w:rsidR="00CE16E4" w:rsidRPr="001127C1">
              <w:rPr>
                <w:rFonts w:eastAsia="Times New Roman"/>
                <w:noProof/>
                <w:color w:val="auto"/>
                <w:sz w:val="22"/>
                <w:szCs w:val="22"/>
                <w:lang w:val="ro-RO"/>
              </w:rPr>
              <w:t>o dată pe zi</w:t>
            </w:r>
          </w:p>
          <w:p w14:paraId="6B1149E3" w14:textId="77777777" w:rsidR="00435637" w:rsidRPr="001127C1" w:rsidRDefault="00435637" w:rsidP="00F92224">
            <w:pPr>
              <w:pStyle w:val="Default"/>
              <w:keepNext/>
              <w:widowControl/>
              <w:tabs>
                <w:tab w:val="left" w:pos="567"/>
              </w:tabs>
              <w:spacing w:line="260" w:lineRule="exact"/>
              <w:rPr>
                <w:rFonts w:eastAsia="Times New Roman"/>
                <w:noProof/>
                <w:color w:val="auto"/>
                <w:sz w:val="22"/>
                <w:szCs w:val="22"/>
                <w:lang w:val="ro-RO"/>
              </w:rPr>
            </w:pPr>
            <w:r w:rsidRPr="001127C1">
              <w:rPr>
                <w:rFonts w:eastAsia="Times New Roman"/>
                <w:noProof/>
                <w:color w:val="auto"/>
                <w:sz w:val="22"/>
                <w:szCs w:val="22"/>
                <w:lang w:val="ro-RO"/>
              </w:rPr>
              <w:t xml:space="preserve">12 ± 2 </w:t>
            </w:r>
            <w:r w:rsidR="00CE16E4" w:rsidRPr="001127C1">
              <w:rPr>
                <w:rFonts w:eastAsia="Times New Roman"/>
                <w:noProof/>
                <w:color w:val="auto"/>
                <w:sz w:val="22"/>
                <w:szCs w:val="22"/>
                <w:lang w:val="ro-RO"/>
              </w:rPr>
              <w:t>zile</w:t>
            </w:r>
          </w:p>
        </w:tc>
        <w:tc>
          <w:tcPr>
            <w:tcW w:w="401" w:type="pct"/>
            <w:tcBorders>
              <w:left w:val="nil"/>
            </w:tcBorders>
          </w:tcPr>
          <w:p w14:paraId="114C7E95" w14:textId="77777777" w:rsidR="00435637" w:rsidRPr="001127C1" w:rsidRDefault="00435637" w:rsidP="00F92224">
            <w:pPr>
              <w:pStyle w:val="Default"/>
              <w:keepNext/>
              <w:widowControl/>
              <w:tabs>
                <w:tab w:val="left" w:pos="567"/>
              </w:tabs>
              <w:spacing w:line="260" w:lineRule="exact"/>
              <w:jc w:val="center"/>
              <w:rPr>
                <w:rFonts w:eastAsia="Times New Roman"/>
                <w:noProof/>
                <w:color w:val="auto"/>
                <w:sz w:val="22"/>
                <w:szCs w:val="22"/>
                <w:lang w:val="ro-RO"/>
              </w:rPr>
            </w:pPr>
            <w:r w:rsidRPr="001127C1">
              <w:rPr>
                <w:rFonts w:eastAsia="Times New Roman"/>
                <w:noProof/>
                <w:color w:val="auto"/>
                <w:sz w:val="22"/>
                <w:szCs w:val="22"/>
                <w:lang w:val="ro-RO"/>
              </w:rPr>
              <w:t>p</w:t>
            </w:r>
          </w:p>
        </w:tc>
        <w:tc>
          <w:tcPr>
            <w:tcW w:w="533" w:type="pct"/>
            <w:tcBorders>
              <w:right w:val="nil"/>
            </w:tcBorders>
          </w:tcPr>
          <w:p w14:paraId="3EA0CA02" w14:textId="77777777" w:rsidR="00435637" w:rsidRPr="001127C1" w:rsidRDefault="00B97A7C" w:rsidP="00F92224">
            <w:pPr>
              <w:pStyle w:val="Default"/>
              <w:keepNext/>
              <w:widowControl/>
              <w:tabs>
                <w:tab w:val="left" w:pos="567"/>
              </w:tabs>
              <w:spacing w:line="260" w:lineRule="exact"/>
              <w:ind w:right="-46"/>
              <w:rPr>
                <w:rFonts w:eastAsia="Times New Roman"/>
                <w:noProof/>
                <w:color w:val="auto"/>
                <w:sz w:val="22"/>
                <w:szCs w:val="22"/>
                <w:lang w:val="ro-RO"/>
              </w:rPr>
            </w:pPr>
            <w:r w:rsidRPr="001127C1">
              <w:rPr>
                <w:rFonts w:eastAsia="Times New Roman"/>
                <w:noProof/>
                <w:color w:val="auto"/>
                <w:sz w:val="22"/>
                <w:szCs w:val="22"/>
                <w:lang w:val="ro-RO"/>
              </w:rPr>
              <w:t>Rivaroxaban 10 </w:t>
            </w:r>
            <w:r w:rsidR="00435637" w:rsidRPr="001127C1">
              <w:rPr>
                <w:rFonts w:eastAsia="Times New Roman"/>
                <w:noProof/>
                <w:color w:val="auto"/>
                <w:sz w:val="22"/>
                <w:szCs w:val="22"/>
                <w:lang w:val="ro-RO"/>
              </w:rPr>
              <w:t>mg o</w:t>
            </w:r>
            <w:r w:rsidR="009A5018" w:rsidRPr="001127C1">
              <w:rPr>
                <w:rFonts w:eastAsia="Times New Roman"/>
                <w:noProof/>
                <w:color w:val="auto"/>
                <w:sz w:val="22"/>
                <w:szCs w:val="22"/>
                <w:lang w:val="ro-RO"/>
              </w:rPr>
              <w:t xml:space="preserve"> dată pe zi</w:t>
            </w:r>
          </w:p>
          <w:p w14:paraId="39728B30" w14:textId="77777777" w:rsidR="00435637" w:rsidRPr="001127C1" w:rsidRDefault="00435637" w:rsidP="00F92224">
            <w:pPr>
              <w:pStyle w:val="Default"/>
              <w:keepNext/>
              <w:widowControl/>
              <w:tabs>
                <w:tab w:val="left" w:pos="567"/>
              </w:tabs>
              <w:spacing w:line="260" w:lineRule="exact"/>
              <w:ind w:right="-188"/>
              <w:rPr>
                <w:rFonts w:eastAsia="Times New Roman"/>
                <w:noProof/>
                <w:color w:val="auto"/>
                <w:sz w:val="22"/>
                <w:szCs w:val="22"/>
                <w:lang w:val="ro-RO"/>
              </w:rPr>
            </w:pPr>
            <w:r w:rsidRPr="001127C1">
              <w:rPr>
                <w:rFonts w:eastAsia="Times New Roman"/>
                <w:noProof/>
                <w:color w:val="auto"/>
                <w:sz w:val="22"/>
                <w:szCs w:val="22"/>
                <w:lang w:val="ro-RO"/>
              </w:rPr>
              <w:t xml:space="preserve">12 ± 2 </w:t>
            </w:r>
            <w:r w:rsidR="009A5018" w:rsidRPr="001127C1">
              <w:rPr>
                <w:rFonts w:eastAsia="Times New Roman"/>
                <w:noProof/>
                <w:color w:val="auto"/>
                <w:sz w:val="22"/>
                <w:szCs w:val="22"/>
                <w:lang w:val="ro-RO"/>
              </w:rPr>
              <w:t>zile</w:t>
            </w:r>
          </w:p>
        </w:tc>
        <w:tc>
          <w:tcPr>
            <w:tcW w:w="534" w:type="pct"/>
            <w:tcBorders>
              <w:left w:val="nil"/>
              <w:right w:val="nil"/>
            </w:tcBorders>
          </w:tcPr>
          <w:p w14:paraId="7A528FD1" w14:textId="77777777" w:rsidR="00435637" w:rsidRPr="001127C1" w:rsidRDefault="00435637" w:rsidP="00F92224">
            <w:pPr>
              <w:pStyle w:val="Default"/>
              <w:keepNext/>
              <w:widowControl/>
              <w:tabs>
                <w:tab w:val="left" w:pos="567"/>
              </w:tabs>
              <w:spacing w:line="260" w:lineRule="exact"/>
              <w:rPr>
                <w:rFonts w:eastAsia="Times New Roman"/>
                <w:noProof/>
                <w:color w:val="auto"/>
                <w:sz w:val="22"/>
                <w:szCs w:val="22"/>
                <w:lang w:val="ro-RO"/>
              </w:rPr>
            </w:pPr>
            <w:r w:rsidRPr="001127C1">
              <w:rPr>
                <w:rFonts w:eastAsia="Times New Roman"/>
                <w:noProof/>
                <w:color w:val="auto"/>
                <w:sz w:val="22"/>
                <w:szCs w:val="22"/>
                <w:lang w:val="ro-RO"/>
              </w:rPr>
              <w:t>Enoxaparin</w:t>
            </w:r>
            <w:r w:rsidR="004A76DA" w:rsidRPr="001127C1">
              <w:rPr>
                <w:rFonts w:eastAsia="Times New Roman"/>
                <w:noProof/>
                <w:color w:val="auto"/>
                <w:sz w:val="22"/>
                <w:szCs w:val="22"/>
                <w:lang w:val="ro-RO"/>
              </w:rPr>
              <w:t>ă</w:t>
            </w:r>
          </w:p>
          <w:p w14:paraId="4C644DE5" w14:textId="77777777" w:rsidR="00435637" w:rsidRPr="001127C1" w:rsidRDefault="00B97A7C" w:rsidP="00F92224">
            <w:pPr>
              <w:pStyle w:val="Default"/>
              <w:keepNext/>
              <w:widowControl/>
              <w:tabs>
                <w:tab w:val="left" w:pos="567"/>
              </w:tabs>
              <w:spacing w:line="260" w:lineRule="exact"/>
              <w:rPr>
                <w:rFonts w:eastAsia="Times New Roman"/>
                <w:noProof/>
                <w:color w:val="auto"/>
                <w:sz w:val="22"/>
                <w:szCs w:val="22"/>
                <w:lang w:val="ro-RO"/>
              </w:rPr>
            </w:pPr>
            <w:r w:rsidRPr="001127C1">
              <w:rPr>
                <w:rFonts w:eastAsia="Times New Roman"/>
                <w:noProof/>
                <w:color w:val="auto"/>
                <w:sz w:val="22"/>
                <w:szCs w:val="22"/>
                <w:lang w:val="ro-RO"/>
              </w:rPr>
              <w:t>40 </w:t>
            </w:r>
            <w:r w:rsidR="00435637" w:rsidRPr="001127C1">
              <w:rPr>
                <w:rFonts w:eastAsia="Times New Roman"/>
                <w:noProof/>
                <w:color w:val="auto"/>
                <w:sz w:val="22"/>
                <w:szCs w:val="22"/>
                <w:lang w:val="ro-RO"/>
              </w:rPr>
              <w:t>mg o</w:t>
            </w:r>
            <w:r w:rsidR="009A5018" w:rsidRPr="001127C1">
              <w:rPr>
                <w:rFonts w:eastAsia="Times New Roman"/>
                <w:noProof/>
                <w:color w:val="auto"/>
                <w:sz w:val="22"/>
                <w:szCs w:val="22"/>
                <w:lang w:val="ro-RO"/>
              </w:rPr>
              <w:t xml:space="preserve"> </w:t>
            </w:r>
            <w:r w:rsidR="00435637" w:rsidRPr="001127C1">
              <w:rPr>
                <w:rFonts w:eastAsia="Times New Roman"/>
                <w:noProof/>
                <w:color w:val="auto"/>
                <w:sz w:val="22"/>
                <w:szCs w:val="22"/>
                <w:lang w:val="ro-RO"/>
              </w:rPr>
              <w:t>d</w:t>
            </w:r>
            <w:r w:rsidR="009A5018" w:rsidRPr="001127C1">
              <w:rPr>
                <w:rFonts w:eastAsia="Times New Roman"/>
                <w:noProof/>
                <w:color w:val="auto"/>
                <w:sz w:val="22"/>
                <w:szCs w:val="22"/>
                <w:lang w:val="ro-RO"/>
              </w:rPr>
              <w:t>ată pe zi</w:t>
            </w:r>
          </w:p>
          <w:p w14:paraId="3F0D2588" w14:textId="77777777" w:rsidR="00435637" w:rsidRPr="001127C1" w:rsidRDefault="00435637" w:rsidP="00F92224">
            <w:pPr>
              <w:pStyle w:val="Default"/>
              <w:keepNext/>
              <w:widowControl/>
              <w:tabs>
                <w:tab w:val="left" w:pos="567"/>
              </w:tabs>
              <w:spacing w:line="260" w:lineRule="exact"/>
              <w:rPr>
                <w:rFonts w:eastAsia="Times New Roman"/>
                <w:noProof/>
                <w:color w:val="auto"/>
                <w:sz w:val="22"/>
                <w:szCs w:val="22"/>
                <w:lang w:val="ro-RO"/>
              </w:rPr>
            </w:pPr>
            <w:r w:rsidRPr="001127C1">
              <w:rPr>
                <w:rFonts w:eastAsia="Times New Roman"/>
                <w:noProof/>
                <w:color w:val="auto"/>
                <w:sz w:val="22"/>
                <w:szCs w:val="22"/>
                <w:lang w:val="ro-RO"/>
              </w:rPr>
              <w:t xml:space="preserve">12 ± 2 </w:t>
            </w:r>
            <w:r w:rsidR="009A5018" w:rsidRPr="001127C1">
              <w:rPr>
                <w:rFonts w:eastAsia="Times New Roman"/>
                <w:noProof/>
                <w:color w:val="auto"/>
                <w:sz w:val="22"/>
                <w:szCs w:val="22"/>
                <w:lang w:val="ro-RO"/>
              </w:rPr>
              <w:t>zile</w:t>
            </w:r>
          </w:p>
        </w:tc>
        <w:tc>
          <w:tcPr>
            <w:tcW w:w="397" w:type="pct"/>
            <w:tcBorders>
              <w:left w:val="nil"/>
            </w:tcBorders>
          </w:tcPr>
          <w:p w14:paraId="766595FD" w14:textId="77777777" w:rsidR="00435637" w:rsidRPr="001127C1" w:rsidRDefault="00435637" w:rsidP="00F92224">
            <w:pPr>
              <w:pStyle w:val="Default"/>
              <w:keepNext/>
              <w:widowControl/>
              <w:tabs>
                <w:tab w:val="left" w:pos="567"/>
              </w:tabs>
              <w:spacing w:line="260" w:lineRule="exact"/>
              <w:jc w:val="center"/>
              <w:rPr>
                <w:rFonts w:eastAsia="Times New Roman"/>
                <w:noProof/>
                <w:color w:val="auto"/>
                <w:sz w:val="22"/>
                <w:szCs w:val="22"/>
                <w:lang w:val="ro-RO"/>
              </w:rPr>
            </w:pPr>
            <w:r w:rsidRPr="001127C1">
              <w:rPr>
                <w:rFonts w:eastAsia="Times New Roman"/>
                <w:noProof/>
                <w:color w:val="auto"/>
                <w:sz w:val="22"/>
                <w:szCs w:val="22"/>
                <w:lang w:val="ro-RO"/>
              </w:rPr>
              <w:t>p</w:t>
            </w:r>
          </w:p>
        </w:tc>
      </w:tr>
      <w:tr w:rsidR="007C1340" w:rsidRPr="001127C1" w14:paraId="104412D8" w14:textId="77777777">
        <w:trPr>
          <w:cantSplit/>
        </w:trPr>
        <w:tc>
          <w:tcPr>
            <w:tcW w:w="601" w:type="pct"/>
          </w:tcPr>
          <w:p w14:paraId="2A2373E3" w14:textId="77777777" w:rsidR="00435637" w:rsidRPr="001127C1" w:rsidRDefault="00CE16E4" w:rsidP="00F92224">
            <w:pPr>
              <w:pStyle w:val="Default"/>
              <w:keepNext/>
              <w:widowControl/>
              <w:tabs>
                <w:tab w:val="left" w:pos="567"/>
              </w:tabs>
              <w:spacing w:line="260" w:lineRule="exact"/>
              <w:rPr>
                <w:rFonts w:eastAsia="Times New Roman"/>
                <w:noProof/>
                <w:color w:val="auto"/>
                <w:sz w:val="22"/>
                <w:szCs w:val="22"/>
                <w:lang w:val="ro-RO"/>
              </w:rPr>
            </w:pPr>
            <w:r w:rsidRPr="001127C1">
              <w:rPr>
                <w:rFonts w:eastAsia="Times New Roman"/>
                <w:noProof/>
                <w:color w:val="auto"/>
                <w:sz w:val="22"/>
                <w:szCs w:val="22"/>
                <w:lang w:val="ro-RO"/>
              </w:rPr>
              <w:t>T</w:t>
            </w:r>
            <w:r w:rsidR="00435637" w:rsidRPr="001127C1">
              <w:rPr>
                <w:rFonts w:eastAsia="Times New Roman"/>
                <w:noProof/>
                <w:color w:val="auto"/>
                <w:sz w:val="22"/>
                <w:szCs w:val="22"/>
                <w:lang w:val="ro-RO"/>
              </w:rPr>
              <w:t>E</w:t>
            </w:r>
            <w:r w:rsidRPr="001127C1">
              <w:rPr>
                <w:rFonts w:eastAsia="Times New Roman"/>
                <w:noProof/>
                <w:color w:val="auto"/>
                <w:sz w:val="22"/>
                <w:szCs w:val="22"/>
                <w:lang w:val="ro-RO"/>
              </w:rPr>
              <w:t>V totală</w:t>
            </w:r>
            <w:r w:rsidR="00435637" w:rsidRPr="001127C1">
              <w:rPr>
                <w:rFonts w:eastAsia="Times New Roman"/>
                <w:noProof/>
                <w:color w:val="auto"/>
                <w:sz w:val="22"/>
                <w:szCs w:val="22"/>
                <w:lang w:val="ro-RO"/>
              </w:rPr>
              <w:t xml:space="preserve"> </w:t>
            </w:r>
          </w:p>
        </w:tc>
        <w:tc>
          <w:tcPr>
            <w:tcW w:w="533" w:type="pct"/>
            <w:tcBorders>
              <w:right w:val="nil"/>
            </w:tcBorders>
          </w:tcPr>
          <w:p w14:paraId="2D21A47B" w14:textId="77777777" w:rsidR="00435637" w:rsidRPr="001127C1" w:rsidRDefault="009A5018" w:rsidP="00F92224">
            <w:pPr>
              <w:pStyle w:val="Default"/>
              <w:keepNext/>
              <w:widowControl/>
              <w:tabs>
                <w:tab w:val="left" w:pos="567"/>
              </w:tabs>
              <w:spacing w:line="260" w:lineRule="exact"/>
              <w:rPr>
                <w:rFonts w:eastAsia="Times New Roman"/>
                <w:noProof/>
                <w:color w:val="auto"/>
                <w:sz w:val="22"/>
                <w:szCs w:val="22"/>
                <w:lang w:val="ro-RO"/>
              </w:rPr>
            </w:pPr>
            <w:r w:rsidRPr="001127C1">
              <w:rPr>
                <w:rFonts w:eastAsia="Times New Roman"/>
                <w:noProof/>
                <w:color w:val="auto"/>
                <w:sz w:val="22"/>
                <w:szCs w:val="22"/>
                <w:lang w:val="ro-RO"/>
              </w:rPr>
              <w:t>18 (1,</w:t>
            </w:r>
            <w:r w:rsidR="00435637" w:rsidRPr="001127C1">
              <w:rPr>
                <w:rFonts w:eastAsia="Times New Roman"/>
                <w:noProof/>
                <w:color w:val="auto"/>
                <w:sz w:val="22"/>
                <w:szCs w:val="22"/>
                <w:lang w:val="ro-RO"/>
              </w:rPr>
              <w:t>1%)</w:t>
            </w:r>
          </w:p>
        </w:tc>
        <w:tc>
          <w:tcPr>
            <w:tcW w:w="533" w:type="pct"/>
            <w:tcBorders>
              <w:left w:val="nil"/>
              <w:right w:val="nil"/>
            </w:tcBorders>
          </w:tcPr>
          <w:p w14:paraId="7EAFD46D" w14:textId="77777777" w:rsidR="00435637" w:rsidRPr="001127C1" w:rsidRDefault="00B97A7C" w:rsidP="00F92224">
            <w:pPr>
              <w:pStyle w:val="Default"/>
              <w:keepNext/>
              <w:widowControl/>
              <w:tabs>
                <w:tab w:val="left" w:pos="567"/>
              </w:tabs>
              <w:spacing w:line="260" w:lineRule="exact"/>
              <w:rPr>
                <w:rFonts w:eastAsia="Times New Roman"/>
                <w:noProof/>
                <w:color w:val="auto"/>
                <w:sz w:val="22"/>
                <w:szCs w:val="22"/>
                <w:lang w:val="ro-RO"/>
              </w:rPr>
            </w:pPr>
            <w:r w:rsidRPr="001127C1">
              <w:rPr>
                <w:rFonts w:eastAsia="Times New Roman"/>
                <w:noProof/>
                <w:color w:val="auto"/>
                <w:sz w:val="22"/>
                <w:szCs w:val="22"/>
                <w:lang w:val="ro-RO"/>
              </w:rPr>
              <w:t xml:space="preserve">58 </w:t>
            </w:r>
            <w:r w:rsidR="009A5018" w:rsidRPr="001127C1">
              <w:rPr>
                <w:rFonts w:eastAsia="Times New Roman"/>
                <w:noProof/>
                <w:color w:val="auto"/>
                <w:sz w:val="22"/>
                <w:szCs w:val="22"/>
                <w:lang w:val="ro-RO"/>
              </w:rPr>
              <w:t>(3,</w:t>
            </w:r>
            <w:r w:rsidR="00435637" w:rsidRPr="001127C1">
              <w:rPr>
                <w:rFonts w:eastAsia="Times New Roman"/>
                <w:noProof/>
                <w:color w:val="auto"/>
                <w:sz w:val="22"/>
                <w:szCs w:val="22"/>
                <w:lang w:val="ro-RO"/>
              </w:rPr>
              <w:t>7%)</w:t>
            </w:r>
          </w:p>
        </w:tc>
        <w:tc>
          <w:tcPr>
            <w:tcW w:w="401" w:type="pct"/>
            <w:tcBorders>
              <w:left w:val="nil"/>
            </w:tcBorders>
          </w:tcPr>
          <w:p w14:paraId="3A756052" w14:textId="77777777" w:rsidR="00435637" w:rsidRPr="001127C1" w:rsidRDefault="009A5018" w:rsidP="00F92224">
            <w:pPr>
              <w:pStyle w:val="Default"/>
              <w:keepNext/>
              <w:widowControl/>
              <w:tabs>
                <w:tab w:val="left" w:pos="567"/>
              </w:tabs>
              <w:spacing w:line="260" w:lineRule="exact"/>
              <w:rPr>
                <w:rFonts w:eastAsia="Times New Roman"/>
                <w:noProof/>
                <w:color w:val="auto"/>
                <w:sz w:val="22"/>
                <w:szCs w:val="22"/>
                <w:lang w:val="ro-RO"/>
              </w:rPr>
            </w:pPr>
            <w:r w:rsidRPr="001127C1">
              <w:rPr>
                <w:rFonts w:eastAsia="Times New Roman"/>
                <w:noProof/>
                <w:color w:val="auto"/>
                <w:sz w:val="22"/>
                <w:szCs w:val="22"/>
                <w:lang w:val="ro-RO"/>
              </w:rPr>
              <w:t>&lt;0,</w:t>
            </w:r>
            <w:r w:rsidR="00435637" w:rsidRPr="001127C1">
              <w:rPr>
                <w:rFonts w:eastAsia="Times New Roman"/>
                <w:noProof/>
                <w:color w:val="auto"/>
                <w:sz w:val="22"/>
                <w:szCs w:val="22"/>
                <w:lang w:val="ro-RO"/>
              </w:rPr>
              <w:t>001</w:t>
            </w:r>
          </w:p>
        </w:tc>
        <w:tc>
          <w:tcPr>
            <w:tcW w:w="533" w:type="pct"/>
            <w:tcBorders>
              <w:right w:val="nil"/>
            </w:tcBorders>
          </w:tcPr>
          <w:p w14:paraId="43FCF40B" w14:textId="77777777" w:rsidR="00435637" w:rsidRPr="001127C1" w:rsidRDefault="009A5018" w:rsidP="00F92224">
            <w:pPr>
              <w:pStyle w:val="Default"/>
              <w:keepNext/>
              <w:widowControl/>
              <w:tabs>
                <w:tab w:val="left" w:pos="567"/>
              </w:tabs>
              <w:spacing w:line="260" w:lineRule="exact"/>
              <w:rPr>
                <w:rFonts w:eastAsia="Times New Roman"/>
                <w:noProof/>
                <w:color w:val="auto"/>
                <w:sz w:val="22"/>
                <w:szCs w:val="22"/>
                <w:lang w:val="ro-RO"/>
              </w:rPr>
            </w:pPr>
            <w:r w:rsidRPr="001127C1">
              <w:rPr>
                <w:rFonts w:eastAsia="Times New Roman"/>
                <w:noProof/>
                <w:color w:val="auto"/>
                <w:sz w:val="22"/>
                <w:szCs w:val="22"/>
                <w:lang w:val="ro-RO"/>
              </w:rPr>
              <w:t>17 (2,</w:t>
            </w:r>
            <w:r w:rsidR="00435637" w:rsidRPr="001127C1">
              <w:rPr>
                <w:rFonts w:eastAsia="Times New Roman"/>
                <w:noProof/>
                <w:color w:val="auto"/>
                <w:sz w:val="22"/>
                <w:szCs w:val="22"/>
                <w:lang w:val="ro-RO"/>
              </w:rPr>
              <w:t xml:space="preserve">0%) </w:t>
            </w:r>
          </w:p>
        </w:tc>
        <w:tc>
          <w:tcPr>
            <w:tcW w:w="534" w:type="pct"/>
            <w:tcBorders>
              <w:left w:val="nil"/>
              <w:right w:val="nil"/>
            </w:tcBorders>
          </w:tcPr>
          <w:p w14:paraId="5A2B240F" w14:textId="77777777" w:rsidR="00435637" w:rsidRPr="001127C1" w:rsidRDefault="009A5018" w:rsidP="00F92224">
            <w:pPr>
              <w:pStyle w:val="Default"/>
              <w:keepNext/>
              <w:widowControl/>
              <w:tabs>
                <w:tab w:val="left" w:pos="567"/>
              </w:tabs>
              <w:spacing w:line="260" w:lineRule="exact"/>
              <w:rPr>
                <w:rFonts w:eastAsia="Times New Roman"/>
                <w:noProof/>
                <w:color w:val="auto"/>
                <w:sz w:val="22"/>
                <w:szCs w:val="22"/>
                <w:lang w:val="ro-RO"/>
              </w:rPr>
            </w:pPr>
            <w:r w:rsidRPr="001127C1">
              <w:rPr>
                <w:rFonts w:eastAsia="Times New Roman"/>
                <w:noProof/>
                <w:color w:val="auto"/>
                <w:sz w:val="22"/>
                <w:szCs w:val="22"/>
                <w:lang w:val="ro-RO"/>
              </w:rPr>
              <w:t>81 (9,</w:t>
            </w:r>
            <w:r w:rsidR="00435637" w:rsidRPr="001127C1">
              <w:rPr>
                <w:rFonts w:eastAsia="Times New Roman"/>
                <w:noProof/>
                <w:color w:val="auto"/>
                <w:sz w:val="22"/>
                <w:szCs w:val="22"/>
                <w:lang w:val="ro-RO"/>
              </w:rPr>
              <w:t>3%)</w:t>
            </w:r>
          </w:p>
        </w:tc>
        <w:tc>
          <w:tcPr>
            <w:tcW w:w="401" w:type="pct"/>
            <w:tcBorders>
              <w:left w:val="nil"/>
            </w:tcBorders>
          </w:tcPr>
          <w:p w14:paraId="44133A07" w14:textId="77777777" w:rsidR="00435637" w:rsidRPr="001127C1" w:rsidRDefault="009A5018" w:rsidP="00F92224">
            <w:pPr>
              <w:pStyle w:val="Default"/>
              <w:keepNext/>
              <w:widowControl/>
              <w:tabs>
                <w:tab w:val="left" w:pos="567"/>
              </w:tabs>
              <w:spacing w:line="260" w:lineRule="exact"/>
              <w:rPr>
                <w:rFonts w:eastAsia="Times New Roman"/>
                <w:noProof/>
                <w:color w:val="auto"/>
                <w:sz w:val="22"/>
                <w:szCs w:val="22"/>
                <w:lang w:val="ro-RO"/>
              </w:rPr>
            </w:pPr>
            <w:r w:rsidRPr="001127C1">
              <w:rPr>
                <w:rFonts w:eastAsia="Times New Roman"/>
                <w:noProof/>
                <w:color w:val="auto"/>
                <w:sz w:val="22"/>
                <w:szCs w:val="22"/>
                <w:lang w:val="ro-RO"/>
              </w:rPr>
              <w:t>&lt;0,</w:t>
            </w:r>
            <w:r w:rsidR="00435637" w:rsidRPr="001127C1">
              <w:rPr>
                <w:rFonts w:eastAsia="Times New Roman"/>
                <w:noProof/>
                <w:color w:val="auto"/>
                <w:sz w:val="22"/>
                <w:szCs w:val="22"/>
                <w:lang w:val="ro-RO"/>
              </w:rPr>
              <w:t>001</w:t>
            </w:r>
          </w:p>
        </w:tc>
        <w:tc>
          <w:tcPr>
            <w:tcW w:w="533" w:type="pct"/>
            <w:tcBorders>
              <w:right w:val="nil"/>
            </w:tcBorders>
          </w:tcPr>
          <w:p w14:paraId="30A5EB92" w14:textId="77777777" w:rsidR="00435637" w:rsidRPr="001127C1" w:rsidRDefault="009A5018" w:rsidP="00F92224">
            <w:pPr>
              <w:pStyle w:val="Default"/>
              <w:keepNext/>
              <w:widowControl/>
              <w:tabs>
                <w:tab w:val="left" w:pos="567"/>
              </w:tabs>
              <w:spacing w:line="260" w:lineRule="exact"/>
              <w:rPr>
                <w:rFonts w:eastAsia="Times New Roman"/>
                <w:noProof/>
                <w:color w:val="auto"/>
                <w:sz w:val="22"/>
                <w:szCs w:val="22"/>
                <w:lang w:val="ro-RO"/>
              </w:rPr>
            </w:pPr>
            <w:r w:rsidRPr="001127C1">
              <w:rPr>
                <w:rFonts w:eastAsia="Times New Roman"/>
                <w:noProof/>
                <w:color w:val="auto"/>
                <w:sz w:val="22"/>
                <w:szCs w:val="22"/>
                <w:lang w:val="ro-RO"/>
              </w:rPr>
              <w:t>79 (9,</w:t>
            </w:r>
            <w:r w:rsidR="00435637" w:rsidRPr="001127C1">
              <w:rPr>
                <w:rFonts w:eastAsia="Times New Roman"/>
                <w:noProof/>
                <w:color w:val="auto"/>
                <w:sz w:val="22"/>
                <w:szCs w:val="22"/>
                <w:lang w:val="ro-RO"/>
              </w:rPr>
              <w:t>6%)</w:t>
            </w:r>
          </w:p>
        </w:tc>
        <w:tc>
          <w:tcPr>
            <w:tcW w:w="534" w:type="pct"/>
            <w:tcBorders>
              <w:left w:val="nil"/>
              <w:right w:val="nil"/>
            </w:tcBorders>
          </w:tcPr>
          <w:p w14:paraId="684B0F63" w14:textId="77777777" w:rsidR="00435637" w:rsidRPr="001127C1" w:rsidRDefault="009A5018" w:rsidP="00F92224">
            <w:pPr>
              <w:pStyle w:val="Default"/>
              <w:keepNext/>
              <w:widowControl/>
              <w:tabs>
                <w:tab w:val="left" w:pos="567"/>
              </w:tabs>
              <w:spacing w:line="260" w:lineRule="exact"/>
              <w:ind w:right="-60"/>
              <w:rPr>
                <w:rFonts w:eastAsia="Times New Roman"/>
                <w:noProof/>
                <w:color w:val="auto"/>
                <w:sz w:val="22"/>
                <w:szCs w:val="22"/>
                <w:lang w:val="ro-RO"/>
              </w:rPr>
            </w:pPr>
            <w:r w:rsidRPr="001127C1">
              <w:rPr>
                <w:rFonts w:eastAsia="Times New Roman"/>
                <w:noProof/>
                <w:color w:val="auto"/>
                <w:sz w:val="22"/>
                <w:szCs w:val="22"/>
                <w:lang w:val="ro-RO"/>
              </w:rPr>
              <w:t>166 (18,</w:t>
            </w:r>
            <w:r w:rsidR="00435637" w:rsidRPr="001127C1">
              <w:rPr>
                <w:rFonts w:eastAsia="Times New Roman"/>
                <w:noProof/>
                <w:color w:val="auto"/>
                <w:sz w:val="22"/>
                <w:szCs w:val="22"/>
                <w:lang w:val="ro-RO"/>
              </w:rPr>
              <w:t>9%)</w:t>
            </w:r>
          </w:p>
        </w:tc>
        <w:tc>
          <w:tcPr>
            <w:tcW w:w="397" w:type="pct"/>
            <w:tcBorders>
              <w:left w:val="nil"/>
            </w:tcBorders>
          </w:tcPr>
          <w:p w14:paraId="229A3085" w14:textId="77777777" w:rsidR="00435637" w:rsidRPr="001127C1" w:rsidRDefault="009A5018" w:rsidP="00F92224">
            <w:pPr>
              <w:pStyle w:val="Default"/>
              <w:keepNext/>
              <w:widowControl/>
              <w:tabs>
                <w:tab w:val="left" w:pos="567"/>
              </w:tabs>
              <w:spacing w:line="260" w:lineRule="exact"/>
              <w:rPr>
                <w:rFonts w:eastAsia="Times New Roman"/>
                <w:noProof/>
                <w:color w:val="auto"/>
                <w:sz w:val="22"/>
                <w:szCs w:val="22"/>
                <w:lang w:val="ro-RO"/>
              </w:rPr>
            </w:pPr>
            <w:r w:rsidRPr="001127C1">
              <w:rPr>
                <w:rFonts w:eastAsia="Times New Roman"/>
                <w:noProof/>
                <w:color w:val="auto"/>
                <w:sz w:val="22"/>
                <w:szCs w:val="22"/>
                <w:lang w:val="ro-RO"/>
              </w:rPr>
              <w:t>&lt;0,</w:t>
            </w:r>
            <w:r w:rsidR="00435637" w:rsidRPr="001127C1">
              <w:rPr>
                <w:rFonts w:eastAsia="Times New Roman"/>
                <w:noProof/>
                <w:color w:val="auto"/>
                <w:sz w:val="22"/>
                <w:szCs w:val="22"/>
                <w:lang w:val="ro-RO"/>
              </w:rPr>
              <w:t>001</w:t>
            </w:r>
          </w:p>
        </w:tc>
      </w:tr>
      <w:tr w:rsidR="007C1340" w:rsidRPr="001127C1" w14:paraId="6F4EE761" w14:textId="77777777">
        <w:trPr>
          <w:cantSplit/>
        </w:trPr>
        <w:tc>
          <w:tcPr>
            <w:tcW w:w="601" w:type="pct"/>
          </w:tcPr>
          <w:p w14:paraId="1E93A89C" w14:textId="77777777" w:rsidR="00435637" w:rsidRPr="001127C1" w:rsidRDefault="00435637" w:rsidP="00F92224">
            <w:pPr>
              <w:pStyle w:val="Default"/>
              <w:keepNext/>
              <w:widowControl/>
              <w:tabs>
                <w:tab w:val="left" w:pos="567"/>
              </w:tabs>
              <w:spacing w:line="260" w:lineRule="exact"/>
              <w:rPr>
                <w:rFonts w:eastAsia="Times New Roman"/>
                <w:noProof/>
                <w:color w:val="auto"/>
                <w:sz w:val="22"/>
                <w:szCs w:val="22"/>
                <w:lang w:val="ro-RO"/>
              </w:rPr>
            </w:pPr>
            <w:r w:rsidRPr="001127C1">
              <w:rPr>
                <w:rFonts w:eastAsia="Times New Roman"/>
                <w:noProof/>
                <w:color w:val="auto"/>
                <w:sz w:val="22"/>
                <w:szCs w:val="22"/>
                <w:lang w:val="ro-RO"/>
              </w:rPr>
              <w:t>TE</w:t>
            </w:r>
            <w:r w:rsidR="004A76DA" w:rsidRPr="001127C1">
              <w:rPr>
                <w:rFonts w:eastAsia="Times New Roman"/>
                <w:noProof/>
                <w:color w:val="auto"/>
                <w:sz w:val="22"/>
                <w:szCs w:val="22"/>
                <w:lang w:val="ro-RO"/>
              </w:rPr>
              <w:t>V majoră</w:t>
            </w:r>
            <w:r w:rsidRPr="001127C1">
              <w:rPr>
                <w:rFonts w:eastAsia="Times New Roman"/>
                <w:noProof/>
                <w:color w:val="auto"/>
                <w:sz w:val="22"/>
                <w:szCs w:val="22"/>
                <w:lang w:val="ro-RO"/>
              </w:rPr>
              <w:t xml:space="preserve"> </w:t>
            </w:r>
          </w:p>
        </w:tc>
        <w:tc>
          <w:tcPr>
            <w:tcW w:w="533" w:type="pct"/>
            <w:tcBorders>
              <w:right w:val="nil"/>
            </w:tcBorders>
          </w:tcPr>
          <w:p w14:paraId="21B82EBB" w14:textId="77777777" w:rsidR="00435637" w:rsidRPr="001127C1" w:rsidRDefault="009A5018" w:rsidP="00F92224">
            <w:pPr>
              <w:pStyle w:val="Default"/>
              <w:keepNext/>
              <w:widowControl/>
              <w:tabs>
                <w:tab w:val="left" w:pos="567"/>
              </w:tabs>
              <w:spacing w:line="260" w:lineRule="exact"/>
              <w:rPr>
                <w:rFonts w:eastAsia="Times New Roman"/>
                <w:noProof/>
                <w:color w:val="auto"/>
                <w:sz w:val="22"/>
                <w:szCs w:val="22"/>
                <w:lang w:val="ro-RO"/>
              </w:rPr>
            </w:pPr>
            <w:r w:rsidRPr="001127C1">
              <w:rPr>
                <w:rFonts w:eastAsia="Times New Roman"/>
                <w:noProof/>
                <w:color w:val="auto"/>
                <w:sz w:val="22"/>
                <w:szCs w:val="22"/>
                <w:lang w:val="ro-RO"/>
              </w:rPr>
              <w:t>4 (0,</w:t>
            </w:r>
            <w:r w:rsidR="00435637" w:rsidRPr="001127C1">
              <w:rPr>
                <w:rFonts w:eastAsia="Times New Roman"/>
                <w:noProof/>
                <w:color w:val="auto"/>
                <w:sz w:val="22"/>
                <w:szCs w:val="22"/>
                <w:lang w:val="ro-RO"/>
              </w:rPr>
              <w:t>2%)</w:t>
            </w:r>
          </w:p>
        </w:tc>
        <w:tc>
          <w:tcPr>
            <w:tcW w:w="533" w:type="pct"/>
            <w:tcBorders>
              <w:left w:val="nil"/>
              <w:right w:val="nil"/>
            </w:tcBorders>
          </w:tcPr>
          <w:p w14:paraId="31E58F68" w14:textId="77777777" w:rsidR="00435637" w:rsidRPr="001127C1" w:rsidRDefault="009A5018" w:rsidP="00F92224">
            <w:pPr>
              <w:pStyle w:val="Default"/>
              <w:keepNext/>
              <w:widowControl/>
              <w:tabs>
                <w:tab w:val="left" w:pos="567"/>
              </w:tabs>
              <w:spacing w:line="260" w:lineRule="exact"/>
              <w:rPr>
                <w:rFonts w:eastAsia="Times New Roman"/>
                <w:noProof/>
                <w:color w:val="auto"/>
                <w:sz w:val="22"/>
                <w:szCs w:val="22"/>
                <w:lang w:val="ro-RO"/>
              </w:rPr>
            </w:pPr>
            <w:r w:rsidRPr="001127C1">
              <w:rPr>
                <w:rFonts w:eastAsia="Times New Roman"/>
                <w:noProof/>
                <w:color w:val="auto"/>
                <w:sz w:val="22"/>
                <w:szCs w:val="22"/>
                <w:lang w:val="ro-RO"/>
              </w:rPr>
              <w:t>33 (2,</w:t>
            </w:r>
            <w:r w:rsidR="00435637" w:rsidRPr="001127C1">
              <w:rPr>
                <w:rFonts w:eastAsia="Times New Roman"/>
                <w:noProof/>
                <w:color w:val="auto"/>
                <w:sz w:val="22"/>
                <w:szCs w:val="22"/>
                <w:lang w:val="ro-RO"/>
              </w:rPr>
              <w:t>0%)</w:t>
            </w:r>
          </w:p>
        </w:tc>
        <w:tc>
          <w:tcPr>
            <w:tcW w:w="401" w:type="pct"/>
            <w:tcBorders>
              <w:left w:val="nil"/>
            </w:tcBorders>
          </w:tcPr>
          <w:p w14:paraId="4EBB4998" w14:textId="77777777" w:rsidR="00435637" w:rsidRPr="001127C1" w:rsidRDefault="009A5018" w:rsidP="00F92224">
            <w:pPr>
              <w:pStyle w:val="Default"/>
              <w:keepNext/>
              <w:widowControl/>
              <w:tabs>
                <w:tab w:val="left" w:pos="567"/>
              </w:tabs>
              <w:spacing w:line="260" w:lineRule="exact"/>
              <w:rPr>
                <w:rFonts w:eastAsia="Times New Roman"/>
                <w:noProof/>
                <w:color w:val="auto"/>
                <w:sz w:val="22"/>
                <w:szCs w:val="22"/>
                <w:lang w:val="ro-RO"/>
              </w:rPr>
            </w:pPr>
            <w:r w:rsidRPr="001127C1">
              <w:rPr>
                <w:rFonts w:eastAsia="Times New Roman"/>
                <w:noProof/>
                <w:color w:val="auto"/>
                <w:sz w:val="22"/>
                <w:szCs w:val="22"/>
                <w:lang w:val="ro-RO"/>
              </w:rPr>
              <w:t>&lt;0,</w:t>
            </w:r>
            <w:r w:rsidR="00435637" w:rsidRPr="001127C1">
              <w:rPr>
                <w:rFonts w:eastAsia="Times New Roman"/>
                <w:noProof/>
                <w:color w:val="auto"/>
                <w:sz w:val="22"/>
                <w:szCs w:val="22"/>
                <w:lang w:val="ro-RO"/>
              </w:rPr>
              <w:t>001</w:t>
            </w:r>
          </w:p>
        </w:tc>
        <w:tc>
          <w:tcPr>
            <w:tcW w:w="533" w:type="pct"/>
            <w:tcBorders>
              <w:right w:val="nil"/>
            </w:tcBorders>
          </w:tcPr>
          <w:p w14:paraId="02032AA2" w14:textId="77777777" w:rsidR="00435637" w:rsidRPr="001127C1" w:rsidRDefault="009A5018" w:rsidP="00F92224">
            <w:pPr>
              <w:pStyle w:val="Default"/>
              <w:keepNext/>
              <w:widowControl/>
              <w:tabs>
                <w:tab w:val="left" w:pos="567"/>
              </w:tabs>
              <w:spacing w:line="260" w:lineRule="exact"/>
              <w:ind w:left="-304" w:firstLine="304"/>
              <w:rPr>
                <w:rFonts w:eastAsia="Times New Roman"/>
                <w:noProof/>
                <w:color w:val="auto"/>
                <w:sz w:val="22"/>
                <w:szCs w:val="22"/>
                <w:lang w:val="ro-RO"/>
              </w:rPr>
            </w:pPr>
            <w:r w:rsidRPr="001127C1">
              <w:rPr>
                <w:rFonts w:eastAsia="Times New Roman"/>
                <w:noProof/>
                <w:color w:val="auto"/>
                <w:sz w:val="22"/>
                <w:szCs w:val="22"/>
                <w:lang w:val="ro-RO"/>
              </w:rPr>
              <w:t>6 (0,</w:t>
            </w:r>
            <w:r w:rsidR="00435637" w:rsidRPr="001127C1">
              <w:rPr>
                <w:rFonts w:eastAsia="Times New Roman"/>
                <w:noProof/>
                <w:color w:val="auto"/>
                <w:sz w:val="22"/>
                <w:szCs w:val="22"/>
                <w:lang w:val="ro-RO"/>
              </w:rPr>
              <w:t>6%)</w:t>
            </w:r>
          </w:p>
        </w:tc>
        <w:tc>
          <w:tcPr>
            <w:tcW w:w="534" w:type="pct"/>
            <w:tcBorders>
              <w:left w:val="nil"/>
              <w:right w:val="nil"/>
            </w:tcBorders>
          </w:tcPr>
          <w:p w14:paraId="4E87373B" w14:textId="77777777" w:rsidR="00435637" w:rsidRPr="001127C1" w:rsidRDefault="009A5018" w:rsidP="00F92224">
            <w:pPr>
              <w:pStyle w:val="Default"/>
              <w:keepNext/>
              <w:widowControl/>
              <w:tabs>
                <w:tab w:val="left" w:pos="567"/>
              </w:tabs>
              <w:spacing w:line="260" w:lineRule="exact"/>
              <w:rPr>
                <w:rFonts w:eastAsia="Times New Roman"/>
                <w:noProof/>
                <w:color w:val="auto"/>
                <w:sz w:val="22"/>
                <w:szCs w:val="22"/>
                <w:lang w:val="ro-RO"/>
              </w:rPr>
            </w:pPr>
            <w:r w:rsidRPr="001127C1">
              <w:rPr>
                <w:rFonts w:eastAsia="Times New Roman"/>
                <w:noProof/>
                <w:color w:val="auto"/>
                <w:sz w:val="22"/>
                <w:szCs w:val="22"/>
                <w:lang w:val="ro-RO"/>
              </w:rPr>
              <w:t>49 (5,</w:t>
            </w:r>
            <w:r w:rsidR="00435637" w:rsidRPr="001127C1">
              <w:rPr>
                <w:rFonts w:eastAsia="Times New Roman"/>
                <w:noProof/>
                <w:color w:val="auto"/>
                <w:sz w:val="22"/>
                <w:szCs w:val="22"/>
                <w:lang w:val="ro-RO"/>
              </w:rPr>
              <w:t>1%)</w:t>
            </w:r>
          </w:p>
        </w:tc>
        <w:tc>
          <w:tcPr>
            <w:tcW w:w="401" w:type="pct"/>
            <w:tcBorders>
              <w:left w:val="nil"/>
            </w:tcBorders>
          </w:tcPr>
          <w:p w14:paraId="345EBCFC" w14:textId="77777777" w:rsidR="00435637" w:rsidRPr="001127C1" w:rsidRDefault="009A5018" w:rsidP="00F92224">
            <w:pPr>
              <w:pStyle w:val="Default"/>
              <w:keepNext/>
              <w:widowControl/>
              <w:tabs>
                <w:tab w:val="left" w:pos="567"/>
              </w:tabs>
              <w:spacing w:line="260" w:lineRule="exact"/>
              <w:rPr>
                <w:rFonts w:eastAsia="Times New Roman"/>
                <w:noProof/>
                <w:color w:val="auto"/>
                <w:sz w:val="22"/>
                <w:szCs w:val="22"/>
                <w:lang w:val="ro-RO"/>
              </w:rPr>
            </w:pPr>
            <w:r w:rsidRPr="001127C1">
              <w:rPr>
                <w:rFonts w:eastAsia="Times New Roman"/>
                <w:noProof/>
                <w:color w:val="auto"/>
                <w:sz w:val="22"/>
                <w:szCs w:val="22"/>
                <w:lang w:val="ro-RO"/>
              </w:rPr>
              <w:t>&lt;0,</w:t>
            </w:r>
            <w:r w:rsidR="00435637" w:rsidRPr="001127C1">
              <w:rPr>
                <w:rFonts w:eastAsia="Times New Roman"/>
                <w:noProof/>
                <w:color w:val="auto"/>
                <w:sz w:val="22"/>
                <w:szCs w:val="22"/>
                <w:lang w:val="ro-RO"/>
              </w:rPr>
              <w:t>001</w:t>
            </w:r>
          </w:p>
        </w:tc>
        <w:tc>
          <w:tcPr>
            <w:tcW w:w="533" w:type="pct"/>
            <w:tcBorders>
              <w:right w:val="nil"/>
            </w:tcBorders>
          </w:tcPr>
          <w:p w14:paraId="3184E544" w14:textId="77777777" w:rsidR="00435637" w:rsidRPr="001127C1" w:rsidRDefault="009A5018" w:rsidP="00F92224">
            <w:pPr>
              <w:pStyle w:val="Default"/>
              <w:keepNext/>
              <w:widowControl/>
              <w:tabs>
                <w:tab w:val="left" w:pos="567"/>
              </w:tabs>
              <w:spacing w:line="260" w:lineRule="exact"/>
              <w:rPr>
                <w:rFonts w:eastAsia="Times New Roman"/>
                <w:noProof/>
                <w:color w:val="auto"/>
                <w:sz w:val="22"/>
                <w:szCs w:val="22"/>
                <w:lang w:val="ro-RO"/>
              </w:rPr>
            </w:pPr>
            <w:r w:rsidRPr="001127C1">
              <w:rPr>
                <w:rFonts w:eastAsia="Times New Roman"/>
                <w:noProof/>
                <w:color w:val="auto"/>
                <w:sz w:val="22"/>
                <w:szCs w:val="22"/>
                <w:lang w:val="ro-RO"/>
              </w:rPr>
              <w:t>9 (1,</w:t>
            </w:r>
            <w:r w:rsidR="00435637" w:rsidRPr="001127C1">
              <w:rPr>
                <w:rFonts w:eastAsia="Times New Roman"/>
                <w:noProof/>
                <w:color w:val="auto"/>
                <w:sz w:val="22"/>
                <w:szCs w:val="22"/>
                <w:lang w:val="ro-RO"/>
              </w:rPr>
              <w:t>0%)</w:t>
            </w:r>
          </w:p>
        </w:tc>
        <w:tc>
          <w:tcPr>
            <w:tcW w:w="534" w:type="pct"/>
            <w:tcBorders>
              <w:left w:val="nil"/>
              <w:right w:val="nil"/>
            </w:tcBorders>
          </w:tcPr>
          <w:p w14:paraId="525C33C0" w14:textId="77777777" w:rsidR="00435637" w:rsidRPr="001127C1" w:rsidRDefault="009A5018" w:rsidP="00F92224">
            <w:pPr>
              <w:pStyle w:val="Default"/>
              <w:keepNext/>
              <w:widowControl/>
              <w:tabs>
                <w:tab w:val="left" w:pos="567"/>
              </w:tabs>
              <w:spacing w:line="260" w:lineRule="exact"/>
              <w:rPr>
                <w:rFonts w:eastAsia="Times New Roman"/>
                <w:noProof/>
                <w:color w:val="auto"/>
                <w:sz w:val="22"/>
                <w:szCs w:val="22"/>
                <w:lang w:val="ro-RO"/>
              </w:rPr>
            </w:pPr>
            <w:r w:rsidRPr="001127C1">
              <w:rPr>
                <w:rFonts w:eastAsia="Times New Roman"/>
                <w:noProof/>
                <w:color w:val="auto"/>
                <w:sz w:val="22"/>
                <w:szCs w:val="22"/>
                <w:lang w:val="ro-RO"/>
              </w:rPr>
              <w:t>24 (2,</w:t>
            </w:r>
            <w:r w:rsidR="00435637" w:rsidRPr="001127C1">
              <w:rPr>
                <w:rFonts w:eastAsia="Times New Roman"/>
                <w:noProof/>
                <w:color w:val="auto"/>
                <w:sz w:val="22"/>
                <w:szCs w:val="22"/>
                <w:lang w:val="ro-RO"/>
              </w:rPr>
              <w:t>6%)</w:t>
            </w:r>
          </w:p>
        </w:tc>
        <w:tc>
          <w:tcPr>
            <w:tcW w:w="397" w:type="pct"/>
            <w:tcBorders>
              <w:left w:val="nil"/>
            </w:tcBorders>
          </w:tcPr>
          <w:p w14:paraId="363A229E" w14:textId="77777777" w:rsidR="00435637" w:rsidRPr="001127C1" w:rsidRDefault="009A5018" w:rsidP="00F92224">
            <w:pPr>
              <w:pStyle w:val="Default"/>
              <w:keepNext/>
              <w:widowControl/>
              <w:tabs>
                <w:tab w:val="left" w:pos="567"/>
              </w:tabs>
              <w:spacing w:line="260" w:lineRule="exact"/>
              <w:rPr>
                <w:rFonts w:eastAsia="Times New Roman"/>
                <w:noProof/>
                <w:color w:val="auto"/>
                <w:sz w:val="22"/>
                <w:szCs w:val="22"/>
                <w:lang w:val="ro-RO"/>
              </w:rPr>
            </w:pPr>
            <w:r w:rsidRPr="001127C1">
              <w:rPr>
                <w:rFonts w:eastAsia="Times New Roman"/>
                <w:noProof/>
                <w:color w:val="auto"/>
                <w:sz w:val="22"/>
                <w:szCs w:val="22"/>
                <w:lang w:val="ro-RO"/>
              </w:rPr>
              <w:t>0,</w:t>
            </w:r>
            <w:r w:rsidR="00435637" w:rsidRPr="001127C1">
              <w:rPr>
                <w:rFonts w:eastAsia="Times New Roman"/>
                <w:noProof/>
                <w:color w:val="auto"/>
                <w:sz w:val="22"/>
                <w:szCs w:val="22"/>
                <w:lang w:val="ro-RO"/>
              </w:rPr>
              <w:t>01</w:t>
            </w:r>
          </w:p>
        </w:tc>
      </w:tr>
      <w:tr w:rsidR="007C1340" w:rsidRPr="001127C1" w14:paraId="2BE7A42F" w14:textId="77777777">
        <w:trPr>
          <w:cantSplit/>
        </w:trPr>
        <w:tc>
          <w:tcPr>
            <w:tcW w:w="601" w:type="pct"/>
          </w:tcPr>
          <w:p w14:paraId="410F683A" w14:textId="77777777" w:rsidR="00435637" w:rsidRPr="001127C1" w:rsidRDefault="009A5018" w:rsidP="00F92224">
            <w:pPr>
              <w:pStyle w:val="Default"/>
              <w:keepNext/>
              <w:widowControl/>
              <w:tabs>
                <w:tab w:val="left" w:pos="567"/>
              </w:tabs>
              <w:spacing w:line="260" w:lineRule="exact"/>
              <w:ind w:right="-55"/>
              <w:rPr>
                <w:rFonts w:eastAsia="Times New Roman"/>
                <w:noProof/>
                <w:color w:val="auto"/>
                <w:sz w:val="22"/>
                <w:szCs w:val="22"/>
                <w:lang w:val="ro-RO"/>
              </w:rPr>
            </w:pPr>
            <w:r w:rsidRPr="001127C1">
              <w:rPr>
                <w:rFonts w:eastAsia="Times New Roman"/>
                <w:noProof/>
                <w:color w:val="auto"/>
                <w:sz w:val="22"/>
                <w:szCs w:val="22"/>
                <w:lang w:val="ro-RO"/>
              </w:rPr>
              <w:t>TEV si</w:t>
            </w:r>
            <w:r w:rsidR="00435637" w:rsidRPr="001127C1">
              <w:rPr>
                <w:rFonts w:eastAsia="Times New Roman"/>
                <w:noProof/>
                <w:color w:val="auto"/>
                <w:sz w:val="22"/>
                <w:szCs w:val="22"/>
                <w:lang w:val="ro-RO"/>
              </w:rPr>
              <w:t>mptomatic</w:t>
            </w:r>
            <w:r w:rsidRPr="001127C1">
              <w:rPr>
                <w:rFonts w:eastAsia="Times New Roman"/>
                <w:noProof/>
                <w:color w:val="auto"/>
                <w:sz w:val="22"/>
                <w:szCs w:val="22"/>
                <w:lang w:val="ro-RO"/>
              </w:rPr>
              <w:t>ă</w:t>
            </w:r>
            <w:r w:rsidR="00435637" w:rsidRPr="001127C1">
              <w:rPr>
                <w:rFonts w:eastAsia="Times New Roman"/>
                <w:noProof/>
                <w:color w:val="auto"/>
                <w:sz w:val="22"/>
                <w:szCs w:val="22"/>
                <w:lang w:val="ro-RO"/>
              </w:rPr>
              <w:t xml:space="preserve"> </w:t>
            </w:r>
          </w:p>
        </w:tc>
        <w:tc>
          <w:tcPr>
            <w:tcW w:w="533" w:type="pct"/>
            <w:tcBorders>
              <w:right w:val="nil"/>
            </w:tcBorders>
          </w:tcPr>
          <w:p w14:paraId="071E59CE" w14:textId="77777777" w:rsidR="00435637" w:rsidRPr="001127C1" w:rsidRDefault="009A5018" w:rsidP="00F92224">
            <w:pPr>
              <w:pStyle w:val="Default"/>
              <w:keepNext/>
              <w:widowControl/>
              <w:tabs>
                <w:tab w:val="left" w:pos="567"/>
              </w:tabs>
              <w:spacing w:line="260" w:lineRule="exact"/>
              <w:rPr>
                <w:rFonts w:eastAsia="Times New Roman"/>
                <w:noProof/>
                <w:color w:val="auto"/>
                <w:sz w:val="22"/>
                <w:szCs w:val="22"/>
                <w:lang w:val="ro-RO"/>
              </w:rPr>
            </w:pPr>
            <w:r w:rsidRPr="001127C1">
              <w:rPr>
                <w:rFonts w:eastAsia="Times New Roman"/>
                <w:noProof/>
                <w:color w:val="auto"/>
                <w:sz w:val="22"/>
                <w:szCs w:val="22"/>
                <w:lang w:val="ro-RO"/>
              </w:rPr>
              <w:t>6 (0,</w:t>
            </w:r>
            <w:r w:rsidR="00435637" w:rsidRPr="001127C1">
              <w:rPr>
                <w:rFonts w:eastAsia="Times New Roman"/>
                <w:noProof/>
                <w:color w:val="auto"/>
                <w:sz w:val="22"/>
                <w:szCs w:val="22"/>
                <w:lang w:val="ro-RO"/>
              </w:rPr>
              <w:t>4%)</w:t>
            </w:r>
          </w:p>
        </w:tc>
        <w:tc>
          <w:tcPr>
            <w:tcW w:w="533" w:type="pct"/>
            <w:tcBorders>
              <w:left w:val="nil"/>
              <w:right w:val="nil"/>
            </w:tcBorders>
          </w:tcPr>
          <w:p w14:paraId="3267FA6B" w14:textId="77777777" w:rsidR="00435637" w:rsidRPr="001127C1" w:rsidRDefault="009A5018" w:rsidP="00F92224">
            <w:pPr>
              <w:pStyle w:val="Default"/>
              <w:keepNext/>
              <w:widowControl/>
              <w:tabs>
                <w:tab w:val="left" w:pos="567"/>
              </w:tabs>
              <w:spacing w:line="260" w:lineRule="exact"/>
              <w:rPr>
                <w:rFonts w:eastAsia="Times New Roman"/>
                <w:noProof/>
                <w:color w:val="auto"/>
                <w:sz w:val="22"/>
                <w:szCs w:val="22"/>
                <w:lang w:val="ro-RO"/>
              </w:rPr>
            </w:pPr>
            <w:r w:rsidRPr="001127C1">
              <w:rPr>
                <w:rFonts w:eastAsia="Times New Roman"/>
                <w:noProof/>
                <w:color w:val="auto"/>
                <w:sz w:val="22"/>
                <w:szCs w:val="22"/>
                <w:lang w:val="ro-RO"/>
              </w:rPr>
              <w:t>11 (0,</w:t>
            </w:r>
            <w:r w:rsidR="00435637" w:rsidRPr="001127C1">
              <w:rPr>
                <w:rFonts w:eastAsia="Times New Roman"/>
                <w:noProof/>
                <w:color w:val="auto"/>
                <w:sz w:val="22"/>
                <w:szCs w:val="22"/>
                <w:lang w:val="ro-RO"/>
              </w:rPr>
              <w:t>7%)</w:t>
            </w:r>
          </w:p>
        </w:tc>
        <w:tc>
          <w:tcPr>
            <w:tcW w:w="401" w:type="pct"/>
            <w:tcBorders>
              <w:left w:val="nil"/>
            </w:tcBorders>
          </w:tcPr>
          <w:p w14:paraId="59FEB8C1" w14:textId="77777777" w:rsidR="00435637" w:rsidRPr="001127C1" w:rsidRDefault="00435637" w:rsidP="00F92224">
            <w:pPr>
              <w:pStyle w:val="Default"/>
              <w:keepNext/>
              <w:widowControl/>
              <w:tabs>
                <w:tab w:val="left" w:pos="567"/>
              </w:tabs>
              <w:spacing w:line="260" w:lineRule="exact"/>
              <w:rPr>
                <w:rFonts w:eastAsia="Times New Roman"/>
                <w:noProof/>
                <w:color w:val="auto"/>
                <w:sz w:val="22"/>
                <w:szCs w:val="22"/>
                <w:lang w:val="ro-RO"/>
              </w:rPr>
            </w:pPr>
          </w:p>
        </w:tc>
        <w:tc>
          <w:tcPr>
            <w:tcW w:w="533" w:type="pct"/>
            <w:tcBorders>
              <w:right w:val="nil"/>
            </w:tcBorders>
          </w:tcPr>
          <w:p w14:paraId="1C02B4CF" w14:textId="77777777" w:rsidR="00435637" w:rsidRPr="001127C1" w:rsidRDefault="009A5018" w:rsidP="00F92224">
            <w:pPr>
              <w:pStyle w:val="Default"/>
              <w:keepNext/>
              <w:widowControl/>
              <w:tabs>
                <w:tab w:val="left" w:pos="567"/>
              </w:tabs>
              <w:spacing w:line="260" w:lineRule="exact"/>
              <w:rPr>
                <w:rFonts w:eastAsia="Times New Roman"/>
                <w:noProof/>
                <w:color w:val="auto"/>
                <w:sz w:val="22"/>
                <w:szCs w:val="22"/>
                <w:lang w:val="ro-RO"/>
              </w:rPr>
            </w:pPr>
            <w:r w:rsidRPr="001127C1">
              <w:rPr>
                <w:rFonts w:eastAsia="Times New Roman"/>
                <w:noProof/>
                <w:color w:val="auto"/>
                <w:sz w:val="22"/>
                <w:szCs w:val="22"/>
                <w:lang w:val="ro-RO"/>
              </w:rPr>
              <w:t>3 (0,</w:t>
            </w:r>
            <w:r w:rsidR="00435637" w:rsidRPr="001127C1">
              <w:rPr>
                <w:rFonts w:eastAsia="Times New Roman"/>
                <w:noProof/>
                <w:color w:val="auto"/>
                <w:sz w:val="22"/>
                <w:szCs w:val="22"/>
                <w:lang w:val="ro-RO"/>
              </w:rPr>
              <w:t>4%)</w:t>
            </w:r>
          </w:p>
        </w:tc>
        <w:tc>
          <w:tcPr>
            <w:tcW w:w="534" w:type="pct"/>
            <w:tcBorders>
              <w:left w:val="nil"/>
              <w:right w:val="nil"/>
            </w:tcBorders>
          </w:tcPr>
          <w:p w14:paraId="2EDF23DF" w14:textId="77777777" w:rsidR="00435637" w:rsidRPr="001127C1" w:rsidRDefault="009A5018" w:rsidP="00F92224">
            <w:pPr>
              <w:pStyle w:val="Default"/>
              <w:keepNext/>
              <w:widowControl/>
              <w:tabs>
                <w:tab w:val="left" w:pos="567"/>
              </w:tabs>
              <w:spacing w:line="260" w:lineRule="exact"/>
              <w:rPr>
                <w:rFonts w:eastAsia="Times New Roman"/>
                <w:noProof/>
                <w:color w:val="auto"/>
                <w:sz w:val="22"/>
                <w:szCs w:val="22"/>
                <w:lang w:val="ro-RO"/>
              </w:rPr>
            </w:pPr>
            <w:r w:rsidRPr="001127C1">
              <w:rPr>
                <w:rFonts w:eastAsia="Times New Roman"/>
                <w:noProof/>
                <w:color w:val="auto"/>
                <w:sz w:val="22"/>
                <w:szCs w:val="22"/>
                <w:lang w:val="ro-RO"/>
              </w:rPr>
              <w:t>15 (1,</w:t>
            </w:r>
            <w:r w:rsidR="00435637" w:rsidRPr="001127C1">
              <w:rPr>
                <w:rFonts w:eastAsia="Times New Roman"/>
                <w:noProof/>
                <w:color w:val="auto"/>
                <w:sz w:val="22"/>
                <w:szCs w:val="22"/>
                <w:lang w:val="ro-RO"/>
              </w:rPr>
              <w:t>7%)</w:t>
            </w:r>
          </w:p>
        </w:tc>
        <w:tc>
          <w:tcPr>
            <w:tcW w:w="401" w:type="pct"/>
            <w:tcBorders>
              <w:left w:val="nil"/>
            </w:tcBorders>
          </w:tcPr>
          <w:p w14:paraId="416FDE1B" w14:textId="77777777" w:rsidR="00435637" w:rsidRPr="001127C1" w:rsidRDefault="00435637" w:rsidP="00F92224">
            <w:pPr>
              <w:pStyle w:val="Default"/>
              <w:keepNext/>
              <w:widowControl/>
              <w:tabs>
                <w:tab w:val="left" w:pos="567"/>
              </w:tabs>
              <w:spacing w:line="260" w:lineRule="exact"/>
              <w:rPr>
                <w:rFonts w:eastAsia="Times New Roman"/>
                <w:noProof/>
                <w:color w:val="auto"/>
                <w:sz w:val="22"/>
                <w:szCs w:val="22"/>
                <w:lang w:val="ro-RO"/>
              </w:rPr>
            </w:pPr>
          </w:p>
        </w:tc>
        <w:tc>
          <w:tcPr>
            <w:tcW w:w="533" w:type="pct"/>
            <w:tcBorders>
              <w:right w:val="nil"/>
            </w:tcBorders>
          </w:tcPr>
          <w:p w14:paraId="7BA87F35" w14:textId="77777777" w:rsidR="00435637" w:rsidRPr="001127C1" w:rsidRDefault="009A5018" w:rsidP="00F92224">
            <w:pPr>
              <w:pStyle w:val="Default"/>
              <w:keepNext/>
              <w:widowControl/>
              <w:tabs>
                <w:tab w:val="left" w:pos="567"/>
              </w:tabs>
              <w:spacing w:line="260" w:lineRule="exact"/>
              <w:rPr>
                <w:rFonts w:eastAsia="Times New Roman"/>
                <w:noProof/>
                <w:color w:val="auto"/>
                <w:sz w:val="22"/>
                <w:szCs w:val="22"/>
                <w:lang w:val="ro-RO"/>
              </w:rPr>
            </w:pPr>
            <w:r w:rsidRPr="001127C1">
              <w:rPr>
                <w:rFonts w:eastAsia="Times New Roman"/>
                <w:noProof/>
                <w:color w:val="auto"/>
                <w:sz w:val="22"/>
                <w:szCs w:val="22"/>
                <w:lang w:val="ro-RO"/>
              </w:rPr>
              <w:t>8 (1,</w:t>
            </w:r>
            <w:r w:rsidR="00435637" w:rsidRPr="001127C1">
              <w:rPr>
                <w:rFonts w:eastAsia="Times New Roman"/>
                <w:noProof/>
                <w:color w:val="auto"/>
                <w:sz w:val="22"/>
                <w:szCs w:val="22"/>
                <w:lang w:val="ro-RO"/>
              </w:rPr>
              <w:t>0%)</w:t>
            </w:r>
          </w:p>
        </w:tc>
        <w:tc>
          <w:tcPr>
            <w:tcW w:w="534" w:type="pct"/>
            <w:tcBorders>
              <w:left w:val="nil"/>
              <w:right w:val="nil"/>
            </w:tcBorders>
          </w:tcPr>
          <w:p w14:paraId="0A250673" w14:textId="77777777" w:rsidR="00435637" w:rsidRPr="001127C1" w:rsidRDefault="009A5018" w:rsidP="00F92224">
            <w:pPr>
              <w:pStyle w:val="Default"/>
              <w:keepNext/>
              <w:widowControl/>
              <w:tabs>
                <w:tab w:val="left" w:pos="567"/>
              </w:tabs>
              <w:spacing w:line="260" w:lineRule="exact"/>
              <w:rPr>
                <w:rFonts w:eastAsia="Times New Roman"/>
                <w:noProof/>
                <w:color w:val="auto"/>
                <w:sz w:val="22"/>
                <w:szCs w:val="22"/>
                <w:lang w:val="ro-RO"/>
              </w:rPr>
            </w:pPr>
            <w:r w:rsidRPr="001127C1">
              <w:rPr>
                <w:rFonts w:eastAsia="Times New Roman"/>
                <w:noProof/>
                <w:color w:val="auto"/>
                <w:sz w:val="22"/>
                <w:szCs w:val="22"/>
                <w:lang w:val="ro-RO"/>
              </w:rPr>
              <w:t>24 (2,</w:t>
            </w:r>
            <w:r w:rsidR="00435637" w:rsidRPr="001127C1">
              <w:rPr>
                <w:rFonts w:eastAsia="Times New Roman"/>
                <w:noProof/>
                <w:color w:val="auto"/>
                <w:sz w:val="22"/>
                <w:szCs w:val="22"/>
                <w:lang w:val="ro-RO"/>
              </w:rPr>
              <w:t>7%)</w:t>
            </w:r>
          </w:p>
        </w:tc>
        <w:tc>
          <w:tcPr>
            <w:tcW w:w="397" w:type="pct"/>
            <w:tcBorders>
              <w:left w:val="nil"/>
            </w:tcBorders>
          </w:tcPr>
          <w:p w14:paraId="4975165C" w14:textId="77777777" w:rsidR="00435637" w:rsidRPr="001127C1" w:rsidRDefault="00435637" w:rsidP="00F92224">
            <w:pPr>
              <w:pStyle w:val="Default"/>
              <w:keepNext/>
              <w:widowControl/>
              <w:tabs>
                <w:tab w:val="left" w:pos="567"/>
              </w:tabs>
              <w:spacing w:line="260" w:lineRule="exact"/>
              <w:rPr>
                <w:rFonts w:eastAsia="Times New Roman"/>
                <w:noProof/>
                <w:color w:val="auto"/>
                <w:sz w:val="22"/>
                <w:szCs w:val="22"/>
                <w:lang w:val="ro-RO"/>
              </w:rPr>
            </w:pPr>
          </w:p>
        </w:tc>
      </w:tr>
      <w:tr w:rsidR="007C1340" w:rsidRPr="001127C1" w14:paraId="07300E69" w14:textId="77777777">
        <w:trPr>
          <w:cantSplit/>
        </w:trPr>
        <w:tc>
          <w:tcPr>
            <w:tcW w:w="601" w:type="pct"/>
          </w:tcPr>
          <w:p w14:paraId="709273F7" w14:textId="77777777" w:rsidR="00435637" w:rsidRPr="001127C1" w:rsidRDefault="00DB0A6F" w:rsidP="00F92224">
            <w:pPr>
              <w:pStyle w:val="Default"/>
              <w:keepLines/>
              <w:widowControl/>
              <w:tabs>
                <w:tab w:val="left" w:pos="567"/>
              </w:tabs>
              <w:spacing w:line="260" w:lineRule="exact"/>
              <w:rPr>
                <w:rFonts w:eastAsia="Times New Roman"/>
                <w:noProof/>
                <w:color w:val="auto"/>
                <w:sz w:val="22"/>
                <w:szCs w:val="22"/>
                <w:lang w:val="ro-RO"/>
              </w:rPr>
            </w:pPr>
            <w:r w:rsidRPr="001127C1">
              <w:rPr>
                <w:rFonts w:eastAsia="Times New Roman"/>
                <w:noProof/>
                <w:color w:val="auto"/>
                <w:sz w:val="22"/>
                <w:szCs w:val="22"/>
                <w:lang w:val="ro-RO"/>
              </w:rPr>
              <w:t>Hemoragii</w:t>
            </w:r>
            <w:r w:rsidR="009A5018" w:rsidRPr="001127C1">
              <w:rPr>
                <w:rFonts w:eastAsia="Times New Roman"/>
                <w:noProof/>
                <w:color w:val="auto"/>
                <w:sz w:val="22"/>
                <w:szCs w:val="22"/>
                <w:lang w:val="ro-RO"/>
              </w:rPr>
              <w:t xml:space="preserve"> majore</w:t>
            </w:r>
          </w:p>
        </w:tc>
        <w:tc>
          <w:tcPr>
            <w:tcW w:w="533" w:type="pct"/>
            <w:tcBorders>
              <w:right w:val="nil"/>
            </w:tcBorders>
          </w:tcPr>
          <w:p w14:paraId="3D77C337" w14:textId="77777777" w:rsidR="00435637" w:rsidRPr="001127C1" w:rsidRDefault="009A5018" w:rsidP="00F92224">
            <w:pPr>
              <w:pStyle w:val="Default"/>
              <w:keepLines/>
              <w:widowControl/>
              <w:tabs>
                <w:tab w:val="left" w:pos="567"/>
              </w:tabs>
              <w:spacing w:line="260" w:lineRule="exact"/>
              <w:rPr>
                <w:rFonts w:eastAsia="Times New Roman"/>
                <w:noProof/>
                <w:color w:val="auto"/>
                <w:sz w:val="22"/>
                <w:szCs w:val="22"/>
                <w:lang w:val="ro-RO"/>
              </w:rPr>
            </w:pPr>
            <w:r w:rsidRPr="001127C1">
              <w:rPr>
                <w:rFonts w:eastAsia="Times New Roman"/>
                <w:noProof/>
                <w:color w:val="auto"/>
                <w:sz w:val="22"/>
                <w:szCs w:val="22"/>
                <w:lang w:val="ro-RO"/>
              </w:rPr>
              <w:t>6 (0,</w:t>
            </w:r>
            <w:r w:rsidR="00B97A7C" w:rsidRPr="001127C1">
              <w:rPr>
                <w:rFonts w:eastAsia="Times New Roman"/>
                <w:noProof/>
                <w:color w:val="auto"/>
                <w:sz w:val="22"/>
                <w:szCs w:val="22"/>
                <w:lang w:val="ro-RO"/>
              </w:rPr>
              <w:t>3</w:t>
            </w:r>
            <w:r w:rsidR="00435637" w:rsidRPr="001127C1">
              <w:rPr>
                <w:rFonts w:eastAsia="Times New Roman"/>
                <w:noProof/>
                <w:color w:val="auto"/>
                <w:sz w:val="22"/>
                <w:szCs w:val="22"/>
                <w:lang w:val="ro-RO"/>
              </w:rPr>
              <w:t>%)</w:t>
            </w:r>
          </w:p>
        </w:tc>
        <w:tc>
          <w:tcPr>
            <w:tcW w:w="533" w:type="pct"/>
            <w:tcBorders>
              <w:left w:val="nil"/>
              <w:right w:val="nil"/>
            </w:tcBorders>
          </w:tcPr>
          <w:p w14:paraId="3688F1D1" w14:textId="77777777" w:rsidR="00435637" w:rsidRPr="001127C1" w:rsidRDefault="009A5018" w:rsidP="00F92224">
            <w:pPr>
              <w:pStyle w:val="Default"/>
              <w:keepLines/>
              <w:widowControl/>
              <w:tabs>
                <w:tab w:val="left" w:pos="567"/>
              </w:tabs>
              <w:spacing w:line="260" w:lineRule="exact"/>
              <w:rPr>
                <w:rFonts w:eastAsia="Times New Roman"/>
                <w:noProof/>
                <w:color w:val="auto"/>
                <w:sz w:val="22"/>
                <w:szCs w:val="22"/>
                <w:lang w:val="ro-RO"/>
              </w:rPr>
            </w:pPr>
            <w:r w:rsidRPr="001127C1">
              <w:rPr>
                <w:rFonts w:eastAsia="Times New Roman"/>
                <w:noProof/>
                <w:color w:val="auto"/>
                <w:sz w:val="22"/>
                <w:szCs w:val="22"/>
                <w:lang w:val="ro-RO"/>
              </w:rPr>
              <w:t>2 (0,</w:t>
            </w:r>
            <w:r w:rsidR="00435637" w:rsidRPr="001127C1">
              <w:rPr>
                <w:rFonts w:eastAsia="Times New Roman"/>
                <w:noProof/>
                <w:color w:val="auto"/>
                <w:sz w:val="22"/>
                <w:szCs w:val="22"/>
                <w:lang w:val="ro-RO"/>
              </w:rPr>
              <w:t>1%)</w:t>
            </w:r>
          </w:p>
        </w:tc>
        <w:tc>
          <w:tcPr>
            <w:tcW w:w="401" w:type="pct"/>
            <w:tcBorders>
              <w:left w:val="nil"/>
            </w:tcBorders>
          </w:tcPr>
          <w:p w14:paraId="3EB1BACA" w14:textId="77777777" w:rsidR="00435637" w:rsidRPr="001127C1" w:rsidRDefault="00435637" w:rsidP="00F92224">
            <w:pPr>
              <w:pStyle w:val="Default"/>
              <w:keepLines/>
              <w:widowControl/>
              <w:tabs>
                <w:tab w:val="left" w:pos="567"/>
              </w:tabs>
              <w:spacing w:line="260" w:lineRule="exact"/>
              <w:rPr>
                <w:rFonts w:eastAsia="Times New Roman"/>
                <w:noProof/>
                <w:color w:val="auto"/>
                <w:sz w:val="22"/>
                <w:szCs w:val="22"/>
                <w:lang w:val="ro-RO"/>
              </w:rPr>
            </w:pPr>
          </w:p>
        </w:tc>
        <w:tc>
          <w:tcPr>
            <w:tcW w:w="533" w:type="pct"/>
            <w:tcBorders>
              <w:right w:val="nil"/>
            </w:tcBorders>
          </w:tcPr>
          <w:p w14:paraId="4357A562" w14:textId="77777777" w:rsidR="00435637" w:rsidRPr="001127C1" w:rsidRDefault="009A5018" w:rsidP="00F92224">
            <w:pPr>
              <w:pStyle w:val="Default"/>
              <w:keepLines/>
              <w:widowControl/>
              <w:tabs>
                <w:tab w:val="left" w:pos="567"/>
              </w:tabs>
              <w:spacing w:line="260" w:lineRule="exact"/>
              <w:rPr>
                <w:rFonts w:eastAsia="Times New Roman"/>
                <w:noProof/>
                <w:color w:val="auto"/>
                <w:sz w:val="22"/>
                <w:szCs w:val="22"/>
                <w:lang w:val="ro-RO"/>
              </w:rPr>
            </w:pPr>
            <w:r w:rsidRPr="001127C1">
              <w:rPr>
                <w:rFonts w:eastAsia="Times New Roman"/>
                <w:noProof/>
                <w:color w:val="auto"/>
                <w:sz w:val="22"/>
                <w:szCs w:val="22"/>
                <w:lang w:val="ro-RO"/>
              </w:rPr>
              <w:t>1 (0,</w:t>
            </w:r>
            <w:r w:rsidR="00435637" w:rsidRPr="001127C1">
              <w:rPr>
                <w:rFonts w:eastAsia="Times New Roman"/>
                <w:noProof/>
                <w:color w:val="auto"/>
                <w:sz w:val="22"/>
                <w:szCs w:val="22"/>
                <w:lang w:val="ro-RO"/>
              </w:rPr>
              <w:t>1%)</w:t>
            </w:r>
          </w:p>
        </w:tc>
        <w:tc>
          <w:tcPr>
            <w:tcW w:w="534" w:type="pct"/>
            <w:tcBorders>
              <w:left w:val="nil"/>
              <w:right w:val="nil"/>
            </w:tcBorders>
          </w:tcPr>
          <w:p w14:paraId="14707DD1" w14:textId="77777777" w:rsidR="00435637" w:rsidRPr="001127C1" w:rsidRDefault="009A5018" w:rsidP="00F92224">
            <w:pPr>
              <w:pStyle w:val="Default"/>
              <w:keepLines/>
              <w:widowControl/>
              <w:tabs>
                <w:tab w:val="left" w:pos="567"/>
              </w:tabs>
              <w:spacing w:line="260" w:lineRule="exact"/>
              <w:rPr>
                <w:rFonts w:eastAsia="Times New Roman"/>
                <w:noProof/>
                <w:color w:val="auto"/>
                <w:sz w:val="22"/>
                <w:szCs w:val="22"/>
                <w:lang w:val="ro-RO"/>
              </w:rPr>
            </w:pPr>
            <w:r w:rsidRPr="001127C1">
              <w:rPr>
                <w:rFonts w:eastAsia="Times New Roman"/>
                <w:noProof/>
                <w:color w:val="auto"/>
                <w:sz w:val="22"/>
                <w:szCs w:val="22"/>
                <w:lang w:val="ro-RO"/>
              </w:rPr>
              <w:t>1 (0,</w:t>
            </w:r>
            <w:r w:rsidR="00435637" w:rsidRPr="001127C1">
              <w:rPr>
                <w:rFonts w:eastAsia="Times New Roman"/>
                <w:noProof/>
                <w:color w:val="auto"/>
                <w:sz w:val="22"/>
                <w:szCs w:val="22"/>
                <w:lang w:val="ro-RO"/>
              </w:rPr>
              <w:t>1%)</w:t>
            </w:r>
          </w:p>
        </w:tc>
        <w:tc>
          <w:tcPr>
            <w:tcW w:w="401" w:type="pct"/>
            <w:tcBorders>
              <w:left w:val="nil"/>
            </w:tcBorders>
          </w:tcPr>
          <w:p w14:paraId="3A976CE7" w14:textId="77777777" w:rsidR="00435637" w:rsidRPr="001127C1" w:rsidRDefault="00435637" w:rsidP="00F92224">
            <w:pPr>
              <w:pStyle w:val="Default"/>
              <w:keepLines/>
              <w:widowControl/>
              <w:tabs>
                <w:tab w:val="left" w:pos="567"/>
              </w:tabs>
              <w:spacing w:line="260" w:lineRule="exact"/>
              <w:rPr>
                <w:rFonts w:eastAsia="Times New Roman"/>
                <w:noProof/>
                <w:color w:val="auto"/>
                <w:sz w:val="22"/>
                <w:szCs w:val="22"/>
                <w:lang w:val="ro-RO"/>
              </w:rPr>
            </w:pPr>
          </w:p>
        </w:tc>
        <w:tc>
          <w:tcPr>
            <w:tcW w:w="533" w:type="pct"/>
            <w:tcBorders>
              <w:right w:val="nil"/>
            </w:tcBorders>
          </w:tcPr>
          <w:p w14:paraId="5E39B9AD" w14:textId="77777777" w:rsidR="00435637" w:rsidRPr="001127C1" w:rsidRDefault="009A5018" w:rsidP="00F92224">
            <w:pPr>
              <w:pStyle w:val="Default"/>
              <w:keepLines/>
              <w:widowControl/>
              <w:tabs>
                <w:tab w:val="left" w:pos="567"/>
              </w:tabs>
              <w:spacing w:line="260" w:lineRule="exact"/>
              <w:rPr>
                <w:rFonts w:eastAsia="Times New Roman"/>
                <w:noProof/>
                <w:color w:val="auto"/>
                <w:sz w:val="22"/>
                <w:szCs w:val="22"/>
                <w:lang w:val="ro-RO"/>
              </w:rPr>
            </w:pPr>
            <w:r w:rsidRPr="001127C1">
              <w:rPr>
                <w:rFonts w:eastAsia="Times New Roman"/>
                <w:noProof/>
                <w:color w:val="auto"/>
                <w:sz w:val="22"/>
                <w:szCs w:val="22"/>
                <w:lang w:val="ro-RO"/>
              </w:rPr>
              <w:t>7 (0,</w:t>
            </w:r>
            <w:r w:rsidR="00435637" w:rsidRPr="001127C1">
              <w:rPr>
                <w:rFonts w:eastAsia="Times New Roman"/>
                <w:noProof/>
                <w:color w:val="auto"/>
                <w:sz w:val="22"/>
                <w:szCs w:val="22"/>
                <w:lang w:val="ro-RO"/>
              </w:rPr>
              <w:t>6%)</w:t>
            </w:r>
          </w:p>
        </w:tc>
        <w:tc>
          <w:tcPr>
            <w:tcW w:w="534" w:type="pct"/>
            <w:tcBorders>
              <w:left w:val="nil"/>
              <w:right w:val="nil"/>
            </w:tcBorders>
          </w:tcPr>
          <w:p w14:paraId="679500EE" w14:textId="77777777" w:rsidR="00435637" w:rsidRPr="001127C1" w:rsidRDefault="009A5018" w:rsidP="00F92224">
            <w:pPr>
              <w:pStyle w:val="Default"/>
              <w:keepLines/>
              <w:widowControl/>
              <w:tabs>
                <w:tab w:val="left" w:pos="567"/>
              </w:tabs>
              <w:spacing w:line="260" w:lineRule="exact"/>
              <w:rPr>
                <w:rFonts w:eastAsia="Times New Roman"/>
                <w:noProof/>
                <w:color w:val="auto"/>
                <w:sz w:val="22"/>
                <w:szCs w:val="22"/>
                <w:lang w:val="ro-RO"/>
              </w:rPr>
            </w:pPr>
            <w:r w:rsidRPr="001127C1">
              <w:rPr>
                <w:rFonts w:eastAsia="Times New Roman"/>
                <w:noProof/>
                <w:color w:val="auto"/>
                <w:sz w:val="22"/>
                <w:szCs w:val="22"/>
                <w:lang w:val="ro-RO"/>
              </w:rPr>
              <w:t>6 (0,</w:t>
            </w:r>
            <w:r w:rsidR="00435637" w:rsidRPr="001127C1">
              <w:rPr>
                <w:rFonts w:eastAsia="Times New Roman"/>
                <w:noProof/>
                <w:color w:val="auto"/>
                <w:sz w:val="22"/>
                <w:szCs w:val="22"/>
                <w:lang w:val="ro-RO"/>
              </w:rPr>
              <w:t>5%)</w:t>
            </w:r>
          </w:p>
        </w:tc>
        <w:tc>
          <w:tcPr>
            <w:tcW w:w="397" w:type="pct"/>
            <w:tcBorders>
              <w:left w:val="nil"/>
            </w:tcBorders>
          </w:tcPr>
          <w:p w14:paraId="5A51978E" w14:textId="77777777" w:rsidR="00435637" w:rsidRPr="001127C1" w:rsidRDefault="00435637" w:rsidP="00F92224">
            <w:pPr>
              <w:pStyle w:val="Default"/>
              <w:keepLines/>
              <w:widowControl/>
              <w:tabs>
                <w:tab w:val="left" w:pos="567"/>
              </w:tabs>
              <w:spacing w:line="260" w:lineRule="exact"/>
              <w:rPr>
                <w:rFonts w:eastAsia="Times New Roman"/>
                <w:noProof/>
                <w:color w:val="auto"/>
                <w:sz w:val="22"/>
                <w:szCs w:val="22"/>
                <w:lang w:val="ro-RO"/>
              </w:rPr>
            </w:pPr>
          </w:p>
        </w:tc>
      </w:tr>
    </w:tbl>
    <w:p w14:paraId="59A5943B" w14:textId="77777777" w:rsidR="00435637" w:rsidRPr="001127C1" w:rsidRDefault="00435637" w:rsidP="00F92224">
      <w:pPr>
        <w:pStyle w:val="Default"/>
        <w:widowControl/>
        <w:rPr>
          <w:rFonts w:eastAsia="Times New Roman"/>
          <w:noProof/>
          <w:color w:val="auto"/>
          <w:sz w:val="22"/>
          <w:szCs w:val="22"/>
          <w:lang w:val="ro-RO"/>
        </w:rPr>
      </w:pPr>
    </w:p>
    <w:p w14:paraId="40347D37" w14:textId="77777777" w:rsidR="00062EF3" w:rsidRPr="001127C1" w:rsidRDefault="00435637" w:rsidP="00F92224">
      <w:pPr>
        <w:pStyle w:val="Default"/>
        <w:widowControl/>
        <w:rPr>
          <w:rFonts w:eastAsia="Times New Roman"/>
          <w:noProof/>
          <w:color w:val="auto"/>
          <w:sz w:val="22"/>
          <w:szCs w:val="22"/>
          <w:lang w:val="ro-RO"/>
        </w:rPr>
      </w:pPr>
      <w:r w:rsidRPr="001127C1">
        <w:rPr>
          <w:rFonts w:eastAsia="Times New Roman"/>
          <w:noProof/>
          <w:color w:val="auto"/>
          <w:sz w:val="22"/>
          <w:szCs w:val="22"/>
          <w:lang w:val="ro-RO"/>
        </w:rPr>
        <w:t>Analiza rezultatelor globa</w:t>
      </w:r>
      <w:r w:rsidR="009C2ADA" w:rsidRPr="001127C1">
        <w:rPr>
          <w:rFonts w:eastAsia="Times New Roman"/>
          <w:noProof/>
          <w:color w:val="auto"/>
          <w:sz w:val="22"/>
          <w:szCs w:val="22"/>
          <w:lang w:val="ro-RO"/>
        </w:rPr>
        <w:t xml:space="preserve">le ale studiilor clinice de fază III </w:t>
      </w:r>
      <w:r w:rsidR="009A5018" w:rsidRPr="001127C1">
        <w:rPr>
          <w:rFonts w:eastAsia="Times New Roman"/>
          <w:noProof/>
          <w:color w:val="auto"/>
          <w:sz w:val="22"/>
          <w:szCs w:val="22"/>
          <w:lang w:val="ro-RO"/>
        </w:rPr>
        <w:t>a coroborat</w:t>
      </w:r>
      <w:r w:rsidRPr="001127C1">
        <w:rPr>
          <w:rFonts w:eastAsia="Times New Roman"/>
          <w:noProof/>
          <w:color w:val="auto"/>
          <w:sz w:val="22"/>
          <w:szCs w:val="22"/>
          <w:lang w:val="ro-RO"/>
        </w:rPr>
        <w:t xml:space="preserve"> datele ob</w:t>
      </w:r>
      <w:r w:rsidR="009C2ADA" w:rsidRPr="001127C1">
        <w:rPr>
          <w:rFonts w:eastAsia="Times New Roman"/>
          <w:noProof/>
          <w:color w:val="auto"/>
          <w:sz w:val="22"/>
          <w:szCs w:val="22"/>
          <w:lang w:val="ro-RO"/>
        </w:rPr>
        <w:t>ţ</w:t>
      </w:r>
      <w:r w:rsidRPr="001127C1">
        <w:rPr>
          <w:rFonts w:eastAsia="Times New Roman"/>
          <w:noProof/>
          <w:color w:val="auto"/>
          <w:sz w:val="22"/>
          <w:szCs w:val="22"/>
          <w:lang w:val="ro-RO"/>
        </w:rPr>
        <w:t>inute în studiile individuale privind reducerea TEV</w:t>
      </w:r>
      <w:r w:rsidR="009C2ADA" w:rsidRPr="001127C1">
        <w:rPr>
          <w:rFonts w:eastAsia="Times New Roman"/>
          <w:noProof/>
          <w:color w:val="auto"/>
          <w:sz w:val="22"/>
          <w:szCs w:val="22"/>
          <w:lang w:val="ro-RO"/>
        </w:rPr>
        <w:t xml:space="preserve"> totale, TEV majore ş</w:t>
      </w:r>
      <w:r w:rsidRPr="001127C1">
        <w:rPr>
          <w:rFonts w:eastAsia="Times New Roman"/>
          <w:noProof/>
          <w:color w:val="auto"/>
          <w:sz w:val="22"/>
          <w:szCs w:val="22"/>
          <w:lang w:val="ro-RO"/>
        </w:rPr>
        <w:t xml:space="preserve">i TEV simptomatice cu rivaroxaban </w:t>
      </w:r>
      <w:r w:rsidR="00B97A7C" w:rsidRPr="001127C1">
        <w:rPr>
          <w:rFonts w:eastAsia="Times New Roman"/>
          <w:noProof/>
          <w:color w:val="auto"/>
          <w:sz w:val="22"/>
          <w:szCs w:val="22"/>
          <w:lang w:val="ro-RO"/>
        </w:rPr>
        <w:t>în doză de 10 </w:t>
      </w:r>
      <w:r w:rsidR="009C2ADA" w:rsidRPr="001127C1">
        <w:rPr>
          <w:rFonts w:eastAsia="Times New Roman"/>
          <w:noProof/>
          <w:color w:val="auto"/>
          <w:sz w:val="22"/>
          <w:szCs w:val="22"/>
          <w:lang w:val="ro-RO"/>
        </w:rPr>
        <w:t>mg o dată pe zi compara</w:t>
      </w:r>
      <w:r w:rsidR="0066184A" w:rsidRPr="001127C1">
        <w:rPr>
          <w:rFonts w:eastAsia="Times New Roman"/>
          <w:noProof/>
          <w:color w:val="auto"/>
          <w:sz w:val="22"/>
          <w:szCs w:val="22"/>
          <w:lang w:val="ro-RO"/>
        </w:rPr>
        <w:t>tiv</w:t>
      </w:r>
      <w:r w:rsidRPr="001127C1">
        <w:rPr>
          <w:rFonts w:eastAsia="Times New Roman"/>
          <w:noProof/>
          <w:color w:val="auto"/>
          <w:sz w:val="22"/>
          <w:szCs w:val="22"/>
          <w:lang w:val="ro-RO"/>
        </w:rPr>
        <w:t xml:space="preserve"> cu enoxaparin</w:t>
      </w:r>
      <w:r w:rsidR="009C2ADA" w:rsidRPr="001127C1">
        <w:rPr>
          <w:rFonts w:eastAsia="Times New Roman"/>
          <w:noProof/>
          <w:color w:val="auto"/>
          <w:sz w:val="22"/>
          <w:szCs w:val="22"/>
          <w:lang w:val="ro-RO"/>
        </w:rPr>
        <w:t>ă 40</w:t>
      </w:r>
      <w:r w:rsidR="00B97A7C" w:rsidRPr="001127C1">
        <w:rPr>
          <w:rFonts w:eastAsia="Times New Roman"/>
          <w:noProof/>
          <w:color w:val="auto"/>
          <w:sz w:val="22"/>
          <w:szCs w:val="22"/>
          <w:lang w:val="ro-RO"/>
        </w:rPr>
        <w:t> </w:t>
      </w:r>
      <w:r w:rsidR="009C2ADA" w:rsidRPr="001127C1">
        <w:rPr>
          <w:rFonts w:eastAsia="Times New Roman"/>
          <w:noProof/>
          <w:color w:val="auto"/>
          <w:sz w:val="22"/>
          <w:szCs w:val="22"/>
          <w:lang w:val="ro-RO"/>
        </w:rPr>
        <w:t>mg o dată</w:t>
      </w:r>
      <w:r w:rsidRPr="001127C1">
        <w:rPr>
          <w:rFonts w:eastAsia="Times New Roman"/>
          <w:noProof/>
          <w:color w:val="auto"/>
          <w:sz w:val="22"/>
          <w:szCs w:val="22"/>
          <w:lang w:val="ro-RO"/>
        </w:rPr>
        <w:t xml:space="preserve"> pe zi.</w:t>
      </w:r>
    </w:p>
    <w:p w14:paraId="38B48265" w14:textId="77777777" w:rsidR="00F60787" w:rsidRPr="001127C1" w:rsidRDefault="00F60787" w:rsidP="00F92224">
      <w:pPr>
        <w:pStyle w:val="Default"/>
        <w:widowControl/>
        <w:rPr>
          <w:rFonts w:eastAsia="Times New Roman"/>
          <w:noProof/>
          <w:color w:val="auto"/>
          <w:sz w:val="22"/>
          <w:szCs w:val="22"/>
          <w:lang w:val="ro-RO"/>
        </w:rPr>
      </w:pPr>
    </w:p>
    <w:p w14:paraId="7FFB273E" w14:textId="77777777" w:rsidR="00B67D8B" w:rsidRPr="001127C1" w:rsidRDefault="00B67D8B" w:rsidP="00F92224">
      <w:pPr>
        <w:pStyle w:val="Default"/>
        <w:widowControl/>
        <w:rPr>
          <w:rFonts w:eastAsia="Times New Roman"/>
          <w:noProof/>
          <w:color w:val="auto"/>
          <w:sz w:val="22"/>
          <w:szCs w:val="22"/>
          <w:lang w:val="ro-RO"/>
        </w:rPr>
      </w:pPr>
      <w:r w:rsidRPr="001127C1">
        <w:rPr>
          <w:rFonts w:eastAsia="Times New Roman"/>
          <w:noProof/>
          <w:color w:val="auto"/>
          <w:sz w:val="22"/>
          <w:szCs w:val="22"/>
          <w:lang w:val="ro-RO"/>
        </w:rPr>
        <w:t>În plus faţă de programul de fază III RECORD, a fost efectuat un studiu de cohortă deschis, non-intervenţi</w:t>
      </w:r>
      <w:r w:rsidR="00062EF3" w:rsidRPr="001127C1">
        <w:rPr>
          <w:rFonts w:eastAsia="Times New Roman"/>
          <w:noProof/>
          <w:color w:val="auto"/>
          <w:sz w:val="22"/>
          <w:szCs w:val="22"/>
          <w:lang w:val="ro-RO"/>
        </w:rPr>
        <w:t xml:space="preserve">onal, post-autorizare (XAMOS) </w:t>
      </w:r>
      <w:r w:rsidR="00A96A7B" w:rsidRPr="001127C1">
        <w:rPr>
          <w:rFonts w:eastAsia="Times New Roman"/>
          <w:noProof/>
          <w:color w:val="auto"/>
          <w:sz w:val="22"/>
          <w:szCs w:val="22"/>
          <w:lang w:val="ro-RO"/>
        </w:rPr>
        <w:t>la</w:t>
      </w:r>
      <w:r w:rsidRPr="001127C1">
        <w:rPr>
          <w:rFonts w:eastAsia="Times New Roman"/>
          <w:noProof/>
          <w:color w:val="auto"/>
          <w:sz w:val="22"/>
          <w:szCs w:val="22"/>
          <w:lang w:val="ro-RO"/>
        </w:rPr>
        <w:t xml:space="preserve"> 17</w:t>
      </w:r>
      <w:r w:rsidR="00D01202" w:rsidRPr="001127C1">
        <w:rPr>
          <w:rFonts w:eastAsia="Times New Roman"/>
          <w:noProof/>
          <w:color w:val="auto"/>
          <w:sz w:val="22"/>
          <w:szCs w:val="22"/>
          <w:lang w:val="ro-RO"/>
        </w:rPr>
        <w:t>.</w:t>
      </w:r>
      <w:r w:rsidRPr="001127C1">
        <w:rPr>
          <w:rFonts w:eastAsia="Times New Roman"/>
          <w:noProof/>
          <w:color w:val="auto"/>
          <w:sz w:val="22"/>
          <w:szCs w:val="22"/>
          <w:lang w:val="ro-RO"/>
        </w:rPr>
        <w:t>41</w:t>
      </w:r>
      <w:r w:rsidR="00E84627" w:rsidRPr="001127C1">
        <w:rPr>
          <w:rFonts w:eastAsia="Times New Roman"/>
          <w:noProof/>
          <w:color w:val="auto"/>
          <w:sz w:val="22"/>
          <w:szCs w:val="22"/>
          <w:lang w:val="ro-RO"/>
        </w:rPr>
        <w:t>3</w:t>
      </w:r>
      <w:r w:rsidRPr="001127C1">
        <w:rPr>
          <w:rFonts w:eastAsia="Times New Roman"/>
          <w:noProof/>
          <w:color w:val="auto"/>
          <w:sz w:val="22"/>
          <w:szCs w:val="22"/>
          <w:lang w:val="ro-RO"/>
        </w:rPr>
        <w:t xml:space="preserve"> pacienţi </w:t>
      </w:r>
      <w:r w:rsidR="00A96A7B" w:rsidRPr="001127C1">
        <w:rPr>
          <w:rFonts w:eastAsia="Times New Roman"/>
          <w:noProof/>
          <w:color w:val="auto"/>
          <w:sz w:val="22"/>
          <w:szCs w:val="22"/>
          <w:lang w:val="ro-RO"/>
        </w:rPr>
        <w:t>cărora li s</w:t>
      </w:r>
      <w:r w:rsidR="00463AED" w:rsidRPr="001127C1">
        <w:rPr>
          <w:rFonts w:eastAsia="Times New Roman"/>
          <w:noProof/>
          <w:color w:val="auto"/>
          <w:sz w:val="22"/>
          <w:szCs w:val="22"/>
          <w:lang w:val="ro-RO"/>
        </w:rPr>
        <w:t>-a</w:t>
      </w:r>
      <w:r w:rsidR="00A96A7B" w:rsidRPr="001127C1">
        <w:rPr>
          <w:rFonts w:eastAsia="Times New Roman"/>
          <w:noProof/>
          <w:color w:val="auto"/>
          <w:sz w:val="22"/>
          <w:szCs w:val="22"/>
          <w:lang w:val="ro-RO"/>
        </w:rPr>
        <w:t xml:space="preserve"> efectuat o</w:t>
      </w:r>
      <w:r w:rsidRPr="001127C1">
        <w:rPr>
          <w:rFonts w:eastAsia="Times New Roman"/>
          <w:noProof/>
          <w:color w:val="auto"/>
          <w:sz w:val="22"/>
          <w:szCs w:val="22"/>
          <w:lang w:val="ro-RO"/>
        </w:rPr>
        <w:t xml:space="preserve"> intevenţi</w:t>
      </w:r>
      <w:r w:rsidR="00A96A7B" w:rsidRPr="001127C1">
        <w:rPr>
          <w:rFonts w:eastAsia="Times New Roman"/>
          <w:noProof/>
          <w:color w:val="auto"/>
          <w:sz w:val="22"/>
          <w:szCs w:val="22"/>
          <w:lang w:val="ro-RO"/>
        </w:rPr>
        <w:t>e</w:t>
      </w:r>
      <w:r w:rsidRPr="001127C1">
        <w:rPr>
          <w:rFonts w:eastAsia="Times New Roman"/>
          <w:noProof/>
          <w:color w:val="auto"/>
          <w:sz w:val="22"/>
          <w:szCs w:val="22"/>
          <w:lang w:val="ro-RO"/>
        </w:rPr>
        <w:t xml:space="preserve"> chirurgical</w:t>
      </w:r>
      <w:r w:rsidR="00A96A7B" w:rsidRPr="001127C1">
        <w:rPr>
          <w:rFonts w:eastAsia="Times New Roman"/>
          <w:noProof/>
          <w:color w:val="auto"/>
          <w:sz w:val="22"/>
          <w:szCs w:val="22"/>
          <w:lang w:val="ro-RO"/>
        </w:rPr>
        <w:t>ă</w:t>
      </w:r>
      <w:r w:rsidRPr="001127C1">
        <w:rPr>
          <w:rFonts w:eastAsia="Times New Roman"/>
          <w:noProof/>
          <w:color w:val="auto"/>
          <w:sz w:val="22"/>
          <w:szCs w:val="22"/>
          <w:lang w:val="ro-RO"/>
        </w:rPr>
        <w:t xml:space="preserve"> ortopedic</w:t>
      </w:r>
      <w:r w:rsidR="00A96A7B" w:rsidRPr="001127C1">
        <w:rPr>
          <w:rFonts w:eastAsia="Times New Roman"/>
          <w:noProof/>
          <w:color w:val="auto"/>
          <w:sz w:val="22"/>
          <w:szCs w:val="22"/>
          <w:lang w:val="ro-RO"/>
        </w:rPr>
        <w:t>ă</w:t>
      </w:r>
      <w:r w:rsidRPr="001127C1">
        <w:rPr>
          <w:rFonts w:eastAsia="Times New Roman"/>
          <w:noProof/>
          <w:color w:val="auto"/>
          <w:sz w:val="22"/>
          <w:szCs w:val="22"/>
          <w:lang w:val="ro-RO"/>
        </w:rPr>
        <w:t xml:space="preserve"> major</w:t>
      </w:r>
      <w:r w:rsidR="00A96A7B" w:rsidRPr="001127C1">
        <w:rPr>
          <w:rFonts w:eastAsia="Times New Roman"/>
          <w:noProof/>
          <w:color w:val="auto"/>
          <w:sz w:val="22"/>
          <w:szCs w:val="22"/>
          <w:lang w:val="ro-RO"/>
        </w:rPr>
        <w:t>ă</w:t>
      </w:r>
      <w:r w:rsidRPr="001127C1">
        <w:rPr>
          <w:rFonts w:eastAsia="Times New Roman"/>
          <w:noProof/>
          <w:color w:val="auto"/>
          <w:sz w:val="22"/>
          <w:szCs w:val="22"/>
          <w:lang w:val="ro-RO"/>
        </w:rPr>
        <w:t xml:space="preserve"> la nivelul şoldului sau </w:t>
      </w:r>
      <w:r w:rsidR="00D01202" w:rsidRPr="001127C1">
        <w:rPr>
          <w:rFonts w:eastAsia="Times New Roman"/>
          <w:noProof/>
          <w:color w:val="auto"/>
          <w:sz w:val="22"/>
          <w:szCs w:val="22"/>
          <w:lang w:val="ro-RO"/>
        </w:rPr>
        <w:t xml:space="preserve">al </w:t>
      </w:r>
      <w:r w:rsidRPr="001127C1">
        <w:rPr>
          <w:rFonts w:eastAsia="Times New Roman"/>
          <w:noProof/>
          <w:color w:val="auto"/>
          <w:sz w:val="22"/>
          <w:szCs w:val="22"/>
          <w:lang w:val="ro-RO"/>
        </w:rPr>
        <w:t xml:space="preserve">genunchiului, pentru a compara rivaroxaban cu alte </w:t>
      </w:r>
      <w:r w:rsidR="00062EF3" w:rsidRPr="001127C1">
        <w:rPr>
          <w:rFonts w:eastAsia="Times New Roman"/>
          <w:noProof/>
          <w:color w:val="auto"/>
          <w:sz w:val="22"/>
          <w:szCs w:val="22"/>
          <w:lang w:val="ro-RO"/>
        </w:rPr>
        <w:t>tromboprofilax</w:t>
      </w:r>
      <w:r w:rsidRPr="001127C1">
        <w:rPr>
          <w:rFonts w:eastAsia="Times New Roman"/>
          <w:noProof/>
          <w:color w:val="auto"/>
          <w:sz w:val="22"/>
          <w:szCs w:val="22"/>
          <w:lang w:val="ro-RO"/>
        </w:rPr>
        <w:t xml:space="preserve">ice farmacologice (standard de </w:t>
      </w:r>
      <w:r w:rsidR="00E54018" w:rsidRPr="001127C1">
        <w:rPr>
          <w:rFonts w:eastAsia="Times New Roman"/>
          <w:noProof/>
          <w:color w:val="auto"/>
          <w:sz w:val="22"/>
          <w:szCs w:val="22"/>
          <w:lang w:val="ro-RO"/>
        </w:rPr>
        <w:t>terapie</w:t>
      </w:r>
      <w:r w:rsidRPr="001127C1">
        <w:rPr>
          <w:rFonts w:eastAsia="Times New Roman"/>
          <w:noProof/>
          <w:color w:val="auto"/>
          <w:sz w:val="22"/>
          <w:szCs w:val="22"/>
          <w:lang w:val="ro-RO"/>
        </w:rPr>
        <w:t xml:space="preserve">) în </w:t>
      </w:r>
      <w:r w:rsidR="00D01202" w:rsidRPr="001127C1">
        <w:rPr>
          <w:rFonts w:eastAsia="Times New Roman"/>
          <w:noProof/>
          <w:color w:val="auto"/>
          <w:sz w:val="22"/>
          <w:szCs w:val="22"/>
          <w:lang w:val="ro-RO"/>
        </w:rPr>
        <w:t>practica medicala curentă</w:t>
      </w:r>
      <w:r w:rsidRPr="001127C1">
        <w:rPr>
          <w:rFonts w:eastAsia="Times New Roman"/>
          <w:noProof/>
          <w:color w:val="auto"/>
          <w:sz w:val="22"/>
          <w:szCs w:val="22"/>
          <w:lang w:val="ro-RO"/>
        </w:rPr>
        <w:t xml:space="preserve">. </w:t>
      </w:r>
      <w:r w:rsidR="00D01202" w:rsidRPr="001127C1">
        <w:rPr>
          <w:rFonts w:eastAsia="Times New Roman"/>
          <w:noProof/>
          <w:color w:val="auto"/>
          <w:sz w:val="22"/>
          <w:szCs w:val="22"/>
          <w:lang w:val="ro-RO"/>
        </w:rPr>
        <w:t xml:space="preserve">Evenimentul </w:t>
      </w:r>
      <w:r w:rsidRPr="001127C1">
        <w:rPr>
          <w:rFonts w:eastAsia="Times New Roman"/>
          <w:noProof/>
          <w:color w:val="auto"/>
          <w:sz w:val="22"/>
          <w:szCs w:val="22"/>
          <w:lang w:val="ro-RO"/>
        </w:rPr>
        <w:t xml:space="preserve">TEV simptomatic a </w:t>
      </w:r>
      <w:r w:rsidR="008C15D3" w:rsidRPr="001127C1">
        <w:rPr>
          <w:rFonts w:eastAsia="Times New Roman"/>
          <w:noProof/>
          <w:color w:val="auto"/>
          <w:sz w:val="22"/>
          <w:szCs w:val="22"/>
          <w:lang w:val="ro-RO"/>
        </w:rPr>
        <w:t xml:space="preserve">apărut la 57 (0,6%) </w:t>
      </w:r>
      <w:r w:rsidR="008512A2" w:rsidRPr="001127C1">
        <w:rPr>
          <w:rFonts w:eastAsia="Times New Roman"/>
          <w:noProof/>
          <w:color w:val="auto"/>
          <w:sz w:val="22"/>
          <w:szCs w:val="22"/>
          <w:lang w:val="ro-RO"/>
        </w:rPr>
        <w:t xml:space="preserve">dintre </w:t>
      </w:r>
      <w:r w:rsidR="008C15D3" w:rsidRPr="001127C1">
        <w:rPr>
          <w:rFonts w:eastAsia="Times New Roman"/>
          <w:noProof/>
          <w:color w:val="auto"/>
          <w:sz w:val="22"/>
          <w:szCs w:val="22"/>
          <w:lang w:val="ro-RO"/>
        </w:rPr>
        <w:t>pacienţi</w:t>
      </w:r>
      <w:r w:rsidR="005C3962" w:rsidRPr="001127C1">
        <w:rPr>
          <w:rFonts w:eastAsia="Times New Roman"/>
          <w:noProof/>
          <w:color w:val="auto"/>
          <w:sz w:val="22"/>
          <w:szCs w:val="22"/>
          <w:lang w:val="ro-RO"/>
        </w:rPr>
        <w:t>i</w:t>
      </w:r>
      <w:r w:rsidR="008C15D3" w:rsidRPr="001127C1">
        <w:rPr>
          <w:rFonts w:eastAsia="Times New Roman"/>
          <w:noProof/>
          <w:color w:val="auto"/>
          <w:sz w:val="22"/>
          <w:szCs w:val="22"/>
          <w:lang w:val="ro-RO"/>
        </w:rPr>
        <w:t xml:space="preserve"> din grupul </w:t>
      </w:r>
      <w:r w:rsidR="002D22D2" w:rsidRPr="001127C1">
        <w:rPr>
          <w:rFonts w:eastAsia="Times New Roman"/>
          <w:noProof/>
          <w:color w:val="auto"/>
          <w:sz w:val="22"/>
          <w:szCs w:val="22"/>
          <w:lang w:val="ro-RO"/>
        </w:rPr>
        <w:t xml:space="preserve">tratat </w:t>
      </w:r>
      <w:r w:rsidR="008C15D3" w:rsidRPr="001127C1">
        <w:rPr>
          <w:rFonts w:eastAsia="Times New Roman"/>
          <w:noProof/>
          <w:color w:val="auto"/>
          <w:sz w:val="22"/>
          <w:szCs w:val="22"/>
          <w:lang w:val="ro-RO"/>
        </w:rPr>
        <w:t xml:space="preserve">cu rivaroxaban (n = 8778) şi </w:t>
      </w:r>
      <w:r w:rsidR="002D22D2" w:rsidRPr="001127C1">
        <w:rPr>
          <w:rFonts w:eastAsia="Times New Roman"/>
          <w:noProof/>
          <w:color w:val="auto"/>
          <w:sz w:val="22"/>
          <w:szCs w:val="22"/>
          <w:lang w:val="ro-RO"/>
        </w:rPr>
        <w:t xml:space="preserve">la </w:t>
      </w:r>
      <w:r w:rsidR="008C15D3" w:rsidRPr="001127C1">
        <w:rPr>
          <w:rFonts w:eastAsia="Times New Roman"/>
          <w:noProof/>
          <w:color w:val="auto"/>
          <w:sz w:val="22"/>
          <w:szCs w:val="22"/>
          <w:lang w:val="ro-RO"/>
        </w:rPr>
        <w:t>88 (1,0%) din</w:t>
      </w:r>
      <w:r w:rsidR="008512A2" w:rsidRPr="001127C1">
        <w:rPr>
          <w:rFonts w:eastAsia="Times New Roman"/>
          <w:noProof/>
          <w:color w:val="auto"/>
          <w:sz w:val="22"/>
          <w:szCs w:val="22"/>
          <w:lang w:val="ro-RO"/>
        </w:rPr>
        <w:t>tre</w:t>
      </w:r>
      <w:r w:rsidR="008C15D3" w:rsidRPr="001127C1">
        <w:rPr>
          <w:rFonts w:eastAsia="Times New Roman"/>
          <w:noProof/>
          <w:color w:val="auto"/>
          <w:sz w:val="22"/>
          <w:szCs w:val="22"/>
          <w:lang w:val="ro-RO"/>
        </w:rPr>
        <w:t xml:space="preserve"> pacienţii  din grupul </w:t>
      </w:r>
      <w:r w:rsidR="002D22D2" w:rsidRPr="001127C1">
        <w:rPr>
          <w:rFonts w:eastAsia="Times New Roman"/>
          <w:noProof/>
          <w:color w:val="auto"/>
          <w:sz w:val="22"/>
          <w:szCs w:val="22"/>
          <w:lang w:val="ro-RO"/>
        </w:rPr>
        <w:t xml:space="preserve">tratat cu </w:t>
      </w:r>
      <w:r w:rsidR="008C15D3" w:rsidRPr="001127C1">
        <w:rPr>
          <w:rFonts w:eastAsia="Times New Roman"/>
          <w:noProof/>
          <w:color w:val="auto"/>
          <w:sz w:val="22"/>
          <w:szCs w:val="22"/>
          <w:lang w:val="ro-RO"/>
        </w:rPr>
        <w:t>standard</w:t>
      </w:r>
      <w:r w:rsidR="002D22D2" w:rsidRPr="001127C1">
        <w:rPr>
          <w:rFonts w:eastAsia="Times New Roman"/>
          <w:noProof/>
          <w:color w:val="auto"/>
          <w:sz w:val="22"/>
          <w:szCs w:val="22"/>
          <w:lang w:val="ro-RO"/>
        </w:rPr>
        <w:t>ul</w:t>
      </w:r>
      <w:r w:rsidR="008C15D3" w:rsidRPr="001127C1">
        <w:rPr>
          <w:rFonts w:eastAsia="Times New Roman"/>
          <w:noProof/>
          <w:color w:val="auto"/>
          <w:sz w:val="22"/>
          <w:szCs w:val="22"/>
          <w:lang w:val="ro-RO"/>
        </w:rPr>
        <w:t xml:space="preserve"> de </w:t>
      </w:r>
      <w:r w:rsidR="00E54018" w:rsidRPr="001127C1">
        <w:rPr>
          <w:rFonts w:eastAsia="Times New Roman"/>
          <w:noProof/>
          <w:color w:val="auto"/>
          <w:sz w:val="22"/>
          <w:szCs w:val="22"/>
          <w:lang w:val="ro-RO"/>
        </w:rPr>
        <w:t>terapie</w:t>
      </w:r>
      <w:r w:rsidR="008512A2" w:rsidRPr="001127C1">
        <w:rPr>
          <w:rFonts w:eastAsia="Times New Roman"/>
          <w:noProof/>
          <w:color w:val="auto"/>
          <w:sz w:val="22"/>
          <w:szCs w:val="22"/>
          <w:lang w:val="ro-RO"/>
        </w:rPr>
        <w:t xml:space="preserve"> (n = 8635; </w:t>
      </w:r>
      <w:r w:rsidR="006E015A" w:rsidRPr="001127C1">
        <w:rPr>
          <w:i/>
          <w:color w:val="auto"/>
          <w:sz w:val="22"/>
          <w:szCs w:val="22"/>
          <w:lang w:val="ro-RO"/>
        </w:rPr>
        <w:t>raportul riscurilor </w:t>
      </w:r>
      <w:r w:rsidR="008512A2" w:rsidRPr="001127C1">
        <w:rPr>
          <w:rFonts w:eastAsia="Times New Roman"/>
          <w:noProof/>
          <w:color w:val="auto"/>
          <w:sz w:val="22"/>
          <w:szCs w:val="22"/>
          <w:lang w:val="ro-RO"/>
        </w:rPr>
        <w:t>0,63; 95% IÎ</w:t>
      </w:r>
      <w:r w:rsidR="008C15D3" w:rsidRPr="001127C1">
        <w:rPr>
          <w:rFonts w:eastAsia="Times New Roman"/>
          <w:noProof/>
          <w:color w:val="auto"/>
          <w:sz w:val="22"/>
          <w:szCs w:val="22"/>
          <w:lang w:val="ro-RO"/>
        </w:rPr>
        <w:t xml:space="preserve"> 0,43 – 0,91; populaţia de siguranţă).</w:t>
      </w:r>
      <w:r w:rsidR="006241D0" w:rsidRPr="001127C1">
        <w:rPr>
          <w:rFonts w:eastAsia="Times New Roman"/>
          <w:noProof/>
          <w:color w:val="auto"/>
          <w:sz w:val="22"/>
          <w:szCs w:val="22"/>
          <w:lang w:val="ro-RO"/>
        </w:rPr>
        <w:t xml:space="preserve"> </w:t>
      </w:r>
      <w:r w:rsidR="00D01202" w:rsidRPr="001127C1">
        <w:rPr>
          <w:rFonts w:eastAsia="Times New Roman"/>
          <w:noProof/>
          <w:color w:val="auto"/>
          <w:sz w:val="22"/>
          <w:szCs w:val="22"/>
          <w:lang w:val="ro-RO"/>
        </w:rPr>
        <w:t xml:space="preserve">Hemoragiile </w:t>
      </w:r>
      <w:r w:rsidR="006241D0" w:rsidRPr="001127C1">
        <w:rPr>
          <w:rFonts w:eastAsia="Times New Roman"/>
          <w:noProof/>
          <w:color w:val="auto"/>
          <w:sz w:val="22"/>
          <w:szCs w:val="22"/>
          <w:lang w:val="ro-RO"/>
        </w:rPr>
        <w:t xml:space="preserve">majore au apărut la 35 (0,4%) şi </w:t>
      </w:r>
      <w:r w:rsidR="002D22D2" w:rsidRPr="001127C1">
        <w:rPr>
          <w:rFonts w:eastAsia="Times New Roman"/>
          <w:noProof/>
          <w:color w:val="auto"/>
          <w:sz w:val="22"/>
          <w:szCs w:val="22"/>
          <w:lang w:val="ro-RO"/>
        </w:rPr>
        <w:t xml:space="preserve">la </w:t>
      </w:r>
      <w:r w:rsidR="006241D0" w:rsidRPr="001127C1">
        <w:rPr>
          <w:rFonts w:eastAsia="Times New Roman"/>
          <w:noProof/>
          <w:color w:val="auto"/>
          <w:sz w:val="22"/>
          <w:szCs w:val="22"/>
          <w:lang w:val="ro-RO"/>
        </w:rPr>
        <w:t xml:space="preserve">29 (0,3%) dintre pacienţii </w:t>
      </w:r>
      <w:r w:rsidR="008512A2" w:rsidRPr="001127C1">
        <w:rPr>
          <w:rFonts w:eastAsia="Times New Roman"/>
          <w:noProof/>
          <w:color w:val="auto"/>
          <w:sz w:val="22"/>
          <w:szCs w:val="22"/>
          <w:lang w:val="ro-RO"/>
        </w:rPr>
        <w:t>din grupurile</w:t>
      </w:r>
      <w:r w:rsidR="002D22D2" w:rsidRPr="001127C1">
        <w:rPr>
          <w:rFonts w:eastAsia="Times New Roman"/>
          <w:noProof/>
          <w:color w:val="auto"/>
          <w:sz w:val="22"/>
          <w:szCs w:val="22"/>
          <w:lang w:val="ro-RO"/>
        </w:rPr>
        <w:t xml:space="preserve"> tratate </w:t>
      </w:r>
      <w:r w:rsidR="008512A2" w:rsidRPr="001127C1">
        <w:rPr>
          <w:rFonts w:eastAsia="Times New Roman"/>
          <w:noProof/>
          <w:color w:val="auto"/>
          <w:sz w:val="22"/>
          <w:szCs w:val="22"/>
          <w:lang w:val="ro-RO"/>
        </w:rPr>
        <w:t xml:space="preserve"> </w:t>
      </w:r>
      <w:r w:rsidR="006241D0" w:rsidRPr="001127C1">
        <w:rPr>
          <w:rFonts w:eastAsia="Times New Roman"/>
          <w:noProof/>
          <w:color w:val="auto"/>
          <w:sz w:val="22"/>
          <w:szCs w:val="22"/>
          <w:lang w:val="ro-RO"/>
        </w:rPr>
        <w:t>cu rivaroxaban şi</w:t>
      </w:r>
      <w:r w:rsidR="005C3962" w:rsidRPr="001127C1">
        <w:rPr>
          <w:rFonts w:eastAsia="Times New Roman"/>
          <w:noProof/>
          <w:color w:val="auto"/>
          <w:sz w:val="22"/>
          <w:szCs w:val="22"/>
          <w:lang w:val="ro-RO"/>
        </w:rPr>
        <w:t xml:space="preserve"> </w:t>
      </w:r>
      <w:r w:rsidR="002D22D2" w:rsidRPr="001127C1">
        <w:rPr>
          <w:rFonts w:eastAsia="Times New Roman"/>
          <w:noProof/>
          <w:color w:val="auto"/>
          <w:sz w:val="22"/>
          <w:szCs w:val="22"/>
          <w:lang w:val="ro-RO"/>
        </w:rPr>
        <w:t xml:space="preserve">cu </w:t>
      </w:r>
      <w:r w:rsidR="006241D0" w:rsidRPr="001127C1">
        <w:rPr>
          <w:rFonts w:eastAsia="Times New Roman"/>
          <w:noProof/>
          <w:color w:val="auto"/>
          <w:sz w:val="22"/>
          <w:szCs w:val="22"/>
          <w:lang w:val="ro-RO"/>
        </w:rPr>
        <w:t xml:space="preserve"> standard</w:t>
      </w:r>
      <w:r w:rsidR="002D22D2" w:rsidRPr="001127C1">
        <w:rPr>
          <w:rFonts w:eastAsia="Times New Roman"/>
          <w:noProof/>
          <w:color w:val="auto"/>
          <w:sz w:val="22"/>
          <w:szCs w:val="22"/>
          <w:lang w:val="ro-RO"/>
        </w:rPr>
        <w:t>ul</w:t>
      </w:r>
      <w:r w:rsidR="006241D0" w:rsidRPr="001127C1">
        <w:rPr>
          <w:rFonts w:eastAsia="Times New Roman"/>
          <w:noProof/>
          <w:color w:val="auto"/>
          <w:sz w:val="22"/>
          <w:szCs w:val="22"/>
          <w:lang w:val="ro-RO"/>
        </w:rPr>
        <w:t xml:space="preserve"> de </w:t>
      </w:r>
      <w:r w:rsidR="00E54018" w:rsidRPr="001127C1">
        <w:rPr>
          <w:rFonts w:eastAsia="Times New Roman"/>
          <w:noProof/>
          <w:color w:val="auto"/>
          <w:sz w:val="22"/>
          <w:szCs w:val="22"/>
          <w:lang w:val="ro-RO"/>
        </w:rPr>
        <w:t>terapie</w:t>
      </w:r>
      <w:r w:rsidR="006241D0" w:rsidRPr="001127C1">
        <w:rPr>
          <w:rFonts w:eastAsia="Times New Roman"/>
          <w:noProof/>
          <w:color w:val="auto"/>
          <w:sz w:val="22"/>
          <w:szCs w:val="22"/>
          <w:lang w:val="ro-RO"/>
        </w:rPr>
        <w:t xml:space="preserve"> (</w:t>
      </w:r>
      <w:r w:rsidR="006E015A" w:rsidRPr="001127C1">
        <w:rPr>
          <w:i/>
          <w:color w:val="auto"/>
          <w:sz w:val="22"/>
          <w:szCs w:val="22"/>
          <w:lang w:val="ro-RO"/>
        </w:rPr>
        <w:t xml:space="preserve">raportul riscurilor </w:t>
      </w:r>
      <w:r w:rsidR="008512A2" w:rsidRPr="001127C1">
        <w:rPr>
          <w:rFonts w:eastAsia="Times New Roman"/>
          <w:noProof/>
          <w:color w:val="auto"/>
          <w:sz w:val="22"/>
          <w:szCs w:val="22"/>
          <w:lang w:val="ro-RO"/>
        </w:rPr>
        <w:t xml:space="preserve">1, 10: 95% </w:t>
      </w:r>
      <w:r w:rsidR="006241D0" w:rsidRPr="001127C1">
        <w:rPr>
          <w:rFonts w:eastAsia="Times New Roman"/>
          <w:noProof/>
          <w:color w:val="auto"/>
          <w:sz w:val="22"/>
          <w:szCs w:val="22"/>
          <w:lang w:val="ro-RO"/>
        </w:rPr>
        <w:t>I</w:t>
      </w:r>
      <w:r w:rsidR="008512A2" w:rsidRPr="001127C1">
        <w:rPr>
          <w:rFonts w:eastAsia="Times New Roman"/>
          <w:noProof/>
          <w:color w:val="auto"/>
          <w:sz w:val="22"/>
          <w:szCs w:val="22"/>
          <w:lang w:val="ro-RO"/>
        </w:rPr>
        <w:t>Î</w:t>
      </w:r>
      <w:r w:rsidR="006241D0" w:rsidRPr="001127C1">
        <w:rPr>
          <w:rFonts w:eastAsia="Times New Roman"/>
          <w:noProof/>
          <w:color w:val="auto"/>
          <w:sz w:val="22"/>
          <w:szCs w:val="22"/>
          <w:lang w:val="ro-RO"/>
        </w:rPr>
        <w:t xml:space="preserve"> 0,67 – 1,80). Astfel, rezultatele au fost în concordanţă cu rezultatele studiilor </w:t>
      </w:r>
      <w:r w:rsidR="00D01202" w:rsidRPr="001127C1">
        <w:rPr>
          <w:rFonts w:eastAsia="Times New Roman"/>
          <w:noProof/>
          <w:color w:val="auto"/>
          <w:sz w:val="22"/>
          <w:szCs w:val="22"/>
          <w:lang w:val="ro-RO"/>
        </w:rPr>
        <w:t xml:space="preserve">pivot, </w:t>
      </w:r>
      <w:r w:rsidR="006241D0" w:rsidRPr="001127C1">
        <w:rPr>
          <w:rFonts w:eastAsia="Times New Roman"/>
          <w:noProof/>
          <w:color w:val="auto"/>
          <w:sz w:val="22"/>
          <w:szCs w:val="22"/>
          <w:lang w:val="ro-RO"/>
        </w:rPr>
        <w:t>randomizate .</w:t>
      </w:r>
    </w:p>
    <w:p w14:paraId="611D6B75" w14:textId="77777777" w:rsidR="00783104" w:rsidRPr="001127C1" w:rsidRDefault="00783104" w:rsidP="00F92224">
      <w:pPr>
        <w:pStyle w:val="Default"/>
        <w:widowControl/>
        <w:rPr>
          <w:rFonts w:eastAsia="Times New Roman"/>
          <w:noProof/>
          <w:color w:val="auto"/>
          <w:sz w:val="22"/>
          <w:szCs w:val="22"/>
          <w:lang w:val="ro-RO"/>
        </w:rPr>
      </w:pPr>
    </w:p>
    <w:p w14:paraId="40B0641C" w14:textId="77777777" w:rsidR="00783104" w:rsidRPr="001127C1" w:rsidRDefault="00783104" w:rsidP="00F92224">
      <w:r w:rsidRPr="001127C1">
        <w:rPr>
          <w:i/>
          <w:iCs/>
        </w:rPr>
        <w:t xml:space="preserve">Tratamentul TVP, EP şi prevenirea recurenţei TVP şi a EP </w:t>
      </w:r>
    </w:p>
    <w:p w14:paraId="49FD62A2" w14:textId="77777777" w:rsidR="00783104" w:rsidRPr="001127C1" w:rsidRDefault="00783104" w:rsidP="00F92224">
      <w:r w:rsidRPr="001127C1">
        <w:t xml:space="preserve">Programul clinic </w:t>
      </w:r>
      <w:r w:rsidR="00AE0546" w:rsidRPr="001127C1">
        <w:t xml:space="preserve">al </w:t>
      </w:r>
      <w:r w:rsidR="00615426" w:rsidRPr="001127C1">
        <w:t>r</w:t>
      </w:r>
      <w:r w:rsidR="004235DF" w:rsidRPr="001127C1">
        <w:t>ivaroxaban</w:t>
      </w:r>
      <w:r w:rsidRPr="001127C1">
        <w:t xml:space="preserve"> a fost conceput pentru a demonstra eficacitatea </w:t>
      </w:r>
      <w:r w:rsidR="00615426" w:rsidRPr="001127C1">
        <w:t>r</w:t>
      </w:r>
      <w:r w:rsidR="004235DF" w:rsidRPr="001127C1">
        <w:t>ivaroxaban</w:t>
      </w:r>
      <w:r w:rsidR="00AE0546" w:rsidRPr="001127C1">
        <w:t xml:space="preserve"> în</w:t>
      </w:r>
      <w:r w:rsidRPr="001127C1">
        <w:t xml:space="preserve"> </w:t>
      </w:r>
      <w:r w:rsidR="00AE0546" w:rsidRPr="001127C1">
        <w:t xml:space="preserve"> </w:t>
      </w:r>
      <w:r w:rsidRPr="001127C1">
        <w:t xml:space="preserve">tratamentul iniţial şi de lungă durată al TVP acute şi </w:t>
      </w:r>
      <w:r w:rsidR="00AE0546" w:rsidRPr="001127C1">
        <w:t xml:space="preserve">al </w:t>
      </w:r>
      <w:r w:rsidRPr="001127C1">
        <w:t xml:space="preserve">EP </w:t>
      </w:r>
      <w:r w:rsidR="00AE0546" w:rsidRPr="001127C1">
        <w:t xml:space="preserve">acute </w:t>
      </w:r>
      <w:r w:rsidRPr="001127C1">
        <w:t>şi prevenirea recurenţei</w:t>
      </w:r>
      <w:r w:rsidR="00AE0546" w:rsidRPr="001127C1">
        <w:t xml:space="preserve"> TVP, EP</w:t>
      </w:r>
      <w:r w:rsidRPr="001127C1">
        <w:t>.</w:t>
      </w:r>
    </w:p>
    <w:p w14:paraId="18BDC03D" w14:textId="77777777" w:rsidR="00783104" w:rsidRPr="001127C1" w:rsidRDefault="00783104" w:rsidP="00F92224">
      <w:r w:rsidRPr="001127C1">
        <w:t xml:space="preserve">Au fost studiaţi </w:t>
      </w:r>
      <w:r w:rsidR="00AE0546" w:rsidRPr="001127C1">
        <w:t xml:space="preserve"> peste</w:t>
      </w:r>
      <w:r w:rsidRPr="001127C1">
        <w:t xml:space="preserve"> </w:t>
      </w:r>
      <w:r w:rsidR="00412BF0" w:rsidRPr="001127C1">
        <w:t>12</w:t>
      </w:r>
      <w:r w:rsidR="00AE0546" w:rsidRPr="001127C1">
        <w:t>.</w:t>
      </w:r>
      <w:r w:rsidR="00412BF0" w:rsidRPr="001127C1">
        <w:t>8</w:t>
      </w:r>
      <w:r w:rsidRPr="001127C1">
        <w:t xml:space="preserve">00 pacienţi în </w:t>
      </w:r>
      <w:r w:rsidR="00412BF0" w:rsidRPr="001127C1">
        <w:t>patru</w:t>
      </w:r>
      <w:r w:rsidRPr="001127C1">
        <w:t xml:space="preserve"> studii clinice de fază III, randomizate, controlate (studi</w:t>
      </w:r>
      <w:r w:rsidR="00B97CF8" w:rsidRPr="001127C1">
        <w:t>ile</w:t>
      </w:r>
      <w:r w:rsidRPr="001127C1">
        <w:t xml:space="preserve"> E</w:t>
      </w:r>
      <w:r w:rsidR="00B97CF8" w:rsidRPr="001127C1">
        <w:t>INSTEIN</w:t>
      </w:r>
      <w:r w:rsidRPr="001127C1">
        <w:t xml:space="preserve"> DVT, E</w:t>
      </w:r>
      <w:r w:rsidR="00B97CF8" w:rsidRPr="001127C1">
        <w:t>INSTEIN</w:t>
      </w:r>
      <w:r w:rsidRPr="001127C1">
        <w:t xml:space="preserve"> PE</w:t>
      </w:r>
      <w:r w:rsidR="00412BF0" w:rsidRPr="001127C1">
        <w:t>,</w:t>
      </w:r>
      <w:r w:rsidRPr="001127C1">
        <w:t xml:space="preserve"> E</w:t>
      </w:r>
      <w:r w:rsidR="00B97CF8" w:rsidRPr="001127C1">
        <w:t>INSTEIN</w:t>
      </w:r>
      <w:r w:rsidRPr="001127C1">
        <w:t xml:space="preserve"> Extension </w:t>
      </w:r>
      <w:r w:rsidR="00412BF0" w:rsidRPr="001127C1">
        <w:t>și E</w:t>
      </w:r>
      <w:r w:rsidR="00B97CF8" w:rsidRPr="001127C1">
        <w:t>INSTEIN</w:t>
      </w:r>
      <w:r w:rsidR="00412BF0" w:rsidRPr="001127C1">
        <w:t xml:space="preserve"> C</w:t>
      </w:r>
      <w:r w:rsidR="00B97CF8" w:rsidRPr="001127C1">
        <w:t>HOICE</w:t>
      </w:r>
      <w:r w:rsidRPr="001127C1">
        <w:t>) şi suplimentar a fost realizată o analiză comună predefinită a rezultatelor studiilor E</w:t>
      </w:r>
      <w:r w:rsidR="00B97CF8" w:rsidRPr="001127C1">
        <w:t xml:space="preserve">INSTEIN </w:t>
      </w:r>
      <w:r w:rsidRPr="001127C1">
        <w:t xml:space="preserve"> DVT şi E</w:t>
      </w:r>
      <w:r w:rsidR="00B97CF8" w:rsidRPr="001127C1">
        <w:t>INSTEIN</w:t>
      </w:r>
      <w:r w:rsidRPr="001127C1">
        <w:t xml:space="preserve"> PE. Durata globală combinată a tratamentului, în </w:t>
      </w:r>
      <w:r w:rsidR="00477A46" w:rsidRPr="001127C1">
        <w:t>toate</w:t>
      </w:r>
      <w:r w:rsidRPr="001127C1">
        <w:t xml:space="preserve"> studii</w:t>
      </w:r>
      <w:r w:rsidR="00477A46" w:rsidRPr="001127C1">
        <w:t>le</w:t>
      </w:r>
      <w:r w:rsidRPr="001127C1">
        <w:t>, a fost de până la 21 luni.</w:t>
      </w:r>
    </w:p>
    <w:p w14:paraId="4284A067" w14:textId="77777777" w:rsidR="00783104" w:rsidRPr="001127C1" w:rsidRDefault="00783104" w:rsidP="00F92224">
      <w:pPr>
        <w:rPr>
          <w:rFonts w:eastAsia="SimSun"/>
        </w:rPr>
      </w:pPr>
    </w:p>
    <w:p w14:paraId="750A6AC1" w14:textId="77777777" w:rsidR="00783104" w:rsidRPr="001127C1" w:rsidRDefault="00783104" w:rsidP="00F92224">
      <w:r w:rsidRPr="001127C1">
        <w:t>În studiul E</w:t>
      </w:r>
      <w:r w:rsidR="00C94A2F" w:rsidRPr="001127C1">
        <w:t>INSTEIN</w:t>
      </w:r>
      <w:r w:rsidRPr="001127C1">
        <w:t xml:space="preserve"> DVT au fost studiaţi 3</w:t>
      </w:r>
      <w:r w:rsidR="00AE0546" w:rsidRPr="001127C1">
        <w:t>.</w:t>
      </w:r>
      <w:r w:rsidRPr="001127C1">
        <w:t>449 pacienţi cu TVP acută pentru tratamentul TVP şi prevenirea recurenţei TVP şi a EP (pacienţii care s</w:t>
      </w:r>
      <w:r w:rsidRPr="001127C1">
        <w:noBreakHyphen/>
        <w:t xml:space="preserve">au prezentat cu EP simptomatică au fost excluşi din acest studiu). Durata tratamentului a fost de </w:t>
      </w:r>
      <w:r w:rsidR="002E1EE1" w:rsidRPr="001127C1">
        <w:t>3, 6 sau</w:t>
      </w:r>
      <w:r w:rsidRPr="001127C1">
        <w:t xml:space="preserve"> 12 luni, în funcţie de opinia clinică a investigatorului.</w:t>
      </w:r>
    </w:p>
    <w:p w14:paraId="2BAE5810" w14:textId="77777777" w:rsidR="00783104" w:rsidRPr="001127C1" w:rsidRDefault="00783104" w:rsidP="00F92224">
      <w:r w:rsidRPr="001127C1">
        <w:t>Pentru tratamentul iniţial de 3 săptămâni al TVP acute s</w:t>
      </w:r>
      <w:r w:rsidRPr="001127C1">
        <w:noBreakHyphen/>
        <w:t>au administrat 15 mg de rivaroxaban de două ori pe zi. În continuare s</w:t>
      </w:r>
      <w:r w:rsidRPr="001127C1">
        <w:noBreakHyphen/>
        <w:t>au administrat 20 mg de rivaroxaban o dată pe zi.</w:t>
      </w:r>
    </w:p>
    <w:p w14:paraId="5A7531A8" w14:textId="77777777" w:rsidR="002E1EE1" w:rsidRPr="001127C1" w:rsidRDefault="002E1EE1" w:rsidP="00F92224"/>
    <w:p w14:paraId="5CFEDDAF" w14:textId="77777777" w:rsidR="00783104" w:rsidRPr="001127C1" w:rsidRDefault="00783104" w:rsidP="00F92224">
      <w:r w:rsidRPr="001127C1">
        <w:t xml:space="preserve">În </w:t>
      </w:r>
      <w:r w:rsidR="00AE0546" w:rsidRPr="001127C1">
        <w:t xml:space="preserve">studiul </w:t>
      </w:r>
      <w:r w:rsidRPr="001127C1">
        <w:t>E</w:t>
      </w:r>
      <w:r w:rsidR="00C94A2F" w:rsidRPr="001127C1">
        <w:t>INSTEIN</w:t>
      </w:r>
      <w:r w:rsidRPr="001127C1">
        <w:t xml:space="preserve"> PE au fost studiaţi 4</w:t>
      </w:r>
      <w:r w:rsidR="00AE0546" w:rsidRPr="001127C1">
        <w:t>.</w:t>
      </w:r>
      <w:r w:rsidRPr="001127C1">
        <w:t>832 pacienţi cu EP acută pentru tratamentul EP şi prevenţia recurenţei TVP şi a EP. Durata tratamentului a fost de 3, 6 sau 12 luni, în funcţie de evaluarea clinică a investigatorului.</w:t>
      </w:r>
    </w:p>
    <w:p w14:paraId="388B72BE" w14:textId="77777777" w:rsidR="00783104" w:rsidRPr="001127C1" w:rsidRDefault="00783104" w:rsidP="00F92224">
      <w:r w:rsidRPr="001127C1">
        <w:lastRenderedPageBreak/>
        <w:t>Pentru tratamentul iniţial al EP acute au fost administrate 15 mg rivaroxaban de două ori pe zi timp de trei săptămâni. Acesta a fost continuat cu 20 mg rivaroxaban o dată pe zi.</w:t>
      </w:r>
    </w:p>
    <w:p w14:paraId="58BDB9A4" w14:textId="77777777" w:rsidR="00783104" w:rsidRPr="001127C1" w:rsidRDefault="00783104" w:rsidP="00F92224">
      <w:r w:rsidRPr="001127C1">
        <w:t xml:space="preserve"> </w:t>
      </w:r>
    </w:p>
    <w:p w14:paraId="0187A186" w14:textId="77777777" w:rsidR="00783104" w:rsidRPr="001127C1" w:rsidRDefault="00783104" w:rsidP="00F92224">
      <w:r w:rsidRPr="001127C1">
        <w:t>Atât pentru studiul E</w:t>
      </w:r>
      <w:r w:rsidR="00C94A2F" w:rsidRPr="001127C1">
        <w:t>INSTEIN</w:t>
      </w:r>
      <w:r w:rsidRPr="001127C1">
        <w:t xml:space="preserve"> DVT, cât şi pentru E</w:t>
      </w:r>
      <w:r w:rsidR="00C94A2F" w:rsidRPr="001127C1">
        <w:t>INSTEIN</w:t>
      </w:r>
      <w:r w:rsidRPr="001127C1">
        <w:t xml:space="preserve"> PE, schema de tratament a medicamentului comparator a constat în administrarea de enoxaparină timp de cel puţin 5 zile în asociere cu un antagonist al vitaminei K, până ce valorile TP/INR s</w:t>
      </w:r>
      <w:r w:rsidRPr="001127C1">
        <w:noBreakHyphen/>
        <w:t>au situat în intervalul terapeutic (</w:t>
      </w:r>
      <w:r w:rsidRPr="001127C1">
        <w:sym w:font="Symbol" w:char="F0B3"/>
      </w:r>
      <w:r w:rsidRPr="001127C1">
        <w:t> 2,0). Tratamentul a fost continuat cu o doză de antagonist al vitaminei K ajustată în vederea menţinerii valorilor TP/INR în intervalul terapeutic de 2,0 până la 3,0.</w:t>
      </w:r>
    </w:p>
    <w:p w14:paraId="4B4C3618" w14:textId="77777777" w:rsidR="00783104" w:rsidRPr="001127C1" w:rsidRDefault="00783104" w:rsidP="00F92224">
      <w:pPr>
        <w:rPr>
          <w:rFonts w:eastAsia="SimSun"/>
        </w:rPr>
      </w:pPr>
    </w:p>
    <w:p w14:paraId="45C41B33" w14:textId="77777777" w:rsidR="00783104" w:rsidRPr="001127C1" w:rsidRDefault="00783104" w:rsidP="00F92224">
      <w:pPr>
        <w:autoSpaceDE w:val="0"/>
        <w:autoSpaceDN w:val="0"/>
        <w:adjustRightInd w:val="0"/>
      </w:pPr>
      <w:r w:rsidRPr="001127C1">
        <w:t>În studiul E</w:t>
      </w:r>
      <w:r w:rsidR="00C94A2F" w:rsidRPr="001127C1">
        <w:t>INSTEIN</w:t>
      </w:r>
      <w:r w:rsidRPr="001127C1">
        <w:t xml:space="preserve"> Extension au fost studiaţi 1</w:t>
      </w:r>
      <w:r w:rsidR="004C284A" w:rsidRPr="001127C1">
        <w:t>.</w:t>
      </w:r>
      <w:r w:rsidRPr="001127C1">
        <w:t xml:space="preserve">197 pacienţi cu TVP sau EP pentru prevenirea recurenţei TVP şi a EP. Durata tratamentului a fost  pentru o perioadă suplimentară de 6 sau 12 luni la pacienţii care au terminat 6 până la 12 luni de tratament pentru tromboembolism venos, în funcţie de opinia clinică a investigatorului. </w:t>
      </w:r>
      <w:r w:rsidR="004235DF" w:rsidRPr="001127C1">
        <w:t>Rivaroxaban</w:t>
      </w:r>
      <w:r w:rsidRPr="001127C1">
        <w:t xml:space="preserve"> 20 mg o dată pe zi a fost comparat cu placebo.</w:t>
      </w:r>
    </w:p>
    <w:p w14:paraId="0F5448B9" w14:textId="77777777" w:rsidR="00783104" w:rsidRPr="001127C1" w:rsidRDefault="00783104" w:rsidP="00F92224">
      <w:pPr>
        <w:pStyle w:val="Default"/>
        <w:rPr>
          <w:color w:val="auto"/>
          <w:sz w:val="22"/>
          <w:szCs w:val="22"/>
          <w:lang w:val="ro-RO"/>
        </w:rPr>
      </w:pPr>
    </w:p>
    <w:p w14:paraId="2F76A8D7" w14:textId="77777777" w:rsidR="00783104" w:rsidRPr="001127C1" w:rsidRDefault="002E1EE1" w:rsidP="00F92224">
      <w:pPr>
        <w:pStyle w:val="Default"/>
        <w:widowControl/>
        <w:rPr>
          <w:sz w:val="22"/>
          <w:szCs w:val="22"/>
          <w:lang w:val="ro-RO"/>
        </w:rPr>
      </w:pPr>
      <w:r w:rsidRPr="001127C1">
        <w:rPr>
          <w:sz w:val="22"/>
          <w:szCs w:val="22"/>
          <w:lang w:val="ro-RO"/>
        </w:rPr>
        <w:t>Studiile E</w:t>
      </w:r>
      <w:r w:rsidR="00C94A2F" w:rsidRPr="001127C1">
        <w:rPr>
          <w:sz w:val="22"/>
          <w:szCs w:val="22"/>
          <w:lang w:val="ro-RO"/>
        </w:rPr>
        <w:t>INSTEIN</w:t>
      </w:r>
      <w:r w:rsidRPr="001127C1">
        <w:rPr>
          <w:sz w:val="22"/>
          <w:szCs w:val="22"/>
          <w:lang w:val="ro-RO"/>
        </w:rPr>
        <w:t xml:space="preserve"> DVT, PE și Extension</w:t>
      </w:r>
      <w:r w:rsidR="00783104" w:rsidRPr="001127C1">
        <w:rPr>
          <w:sz w:val="22"/>
          <w:szCs w:val="22"/>
          <w:lang w:val="ro-RO"/>
        </w:rPr>
        <w:t xml:space="preserve"> au utilizat aceleaşi </w:t>
      </w:r>
      <w:r w:rsidR="00D10BAB" w:rsidRPr="001127C1">
        <w:rPr>
          <w:sz w:val="22"/>
          <w:szCs w:val="22"/>
          <w:lang w:val="ro-RO"/>
        </w:rPr>
        <w:t>criterii de evaluare</w:t>
      </w:r>
      <w:r w:rsidR="00783104" w:rsidRPr="001127C1">
        <w:rPr>
          <w:sz w:val="22"/>
          <w:szCs w:val="22"/>
          <w:lang w:val="ro-RO"/>
        </w:rPr>
        <w:t xml:space="preserve"> (principal şi secundar) de eficacitate predefinite. </w:t>
      </w:r>
      <w:r w:rsidR="00FC416B" w:rsidRPr="001127C1">
        <w:rPr>
          <w:sz w:val="22"/>
          <w:szCs w:val="22"/>
          <w:lang w:val="ro-RO"/>
        </w:rPr>
        <w:t>Criteriul de evaluare</w:t>
      </w:r>
      <w:r w:rsidR="00783104" w:rsidRPr="001127C1">
        <w:rPr>
          <w:sz w:val="22"/>
          <w:szCs w:val="22"/>
          <w:lang w:val="ro-RO"/>
        </w:rPr>
        <w:t xml:space="preserve"> principal de eficacitate a fost TEV recurentă simptomatică definită </w:t>
      </w:r>
      <w:r w:rsidR="004C284A" w:rsidRPr="001127C1">
        <w:rPr>
          <w:sz w:val="22"/>
          <w:szCs w:val="22"/>
          <w:lang w:val="ro-RO"/>
        </w:rPr>
        <w:t xml:space="preserve"> </w:t>
      </w:r>
      <w:r w:rsidR="005643AA" w:rsidRPr="001127C1">
        <w:rPr>
          <w:sz w:val="22"/>
          <w:szCs w:val="22"/>
          <w:lang w:val="ro-RO"/>
        </w:rPr>
        <w:t>prin</w:t>
      </w:r>
      <w:r w:rsidR="009A6937" w:rsidRPr="001127C1">
        <w:rPr>
          <w:sz w:val="22"/>
          <w:szCs w:val="22"/>
          <w:lang w:val="ro-RO"/>
        </w:rPr>
        <w:t xml:space="preserve"> </w:t>
      </w:r>
      <w:r w:rsidR="00D528D4" w:rsidRPr="001127C1">
        <w:rPr>
          <w:sz w:val="22"/>
          <w:szCs w:val="22"/>
          <w:lang w:val="ro-RO"/>
        </w:rPr>
        <w:t xml:space="preserve">criteriul de evaluare </w:t>
      </w:r>
      <w:r w:rsidR="00783104" w:rsidRPr="001127C1">
        <w:rPr>
          <w:sz w:val="22"/>
          <w:szCs w:val="22"/>
          <w:lang w:val="ro-RO"/>
        </w:rPr>
        <w:t xml:space="preserve">compus din TVP recurentă sau EP </w:t>
      </w:r>
      <w:r w:rsidR="00866FC8" w:rsidRPr="001127C1">
        <w:rPr>
          <w:sz w:val="22"/>
          <w:szCs w:val="22"/>
          <w:lang w:val="ro-RO"/>
        </w:rPr>
        <w:t>fa</w:t>
      </w:r>
      <w:r w:rsidR="00783104" w:rsidRPr="001127C1">
        <w:rPr>
          <w:sz w:val="22"/>
          <w:szCs w:val="22"/>
          <w:lang w:val="ro-RO"/>
        </w:rPr>
        <w:t>tală sau non</w:t>
      </w:r>
      <w:r w:rsidR="00783104" w:rsidRPr="001127C1">
        <w:rPr>
          <w:sz w:val="22"/>
          <w:szCs w:val="22"/>
          <w:lang w:val="ro-RO"/>
        </w:rPr>
        <w:noBreakHyphen/>
      </w:r>
      <w:r w:rsidR="00866FC8" w:rsidRPr="001127C1">
        <w:rPr>
          <w:sz w:val="22"/>
          <w:szCs w:val="22"/>
          <w:lang w:val="ro-RO"/>
        </w:rPr>
        <w:t>fa</w:t>
      </w:r>
      <w:r w:rsidR="00783104" w:rsidRPr="001127C1">
        <w:rPr>
          <w:sz w:val="22"/>
          <w:szCs w:val="22"/>
          <w:lang w:val="ro-RO"/>
        </w:rPr>
        <w:t xml:space="preserve">tală. </w:t>
      </w:r>
      <w:r w:rsidR="00D528D4" w:rsidRPr="001127C1">
        <w:rPr>
          <w:sz w:val="22"/>
          <w:szCs w:val="22"/>
          <w:lang w:val="ro-RO"/>
        </w:rPr>
        <w:t>Criteriul de evaluare</w:t>
      </w:r>
      <w:r w:rsidR="00783104" w:rsidRPr="001127C1">
        <w:rPr>
          <w:sz w:val="22"/>
          <w:szCs w:val="22"/>
          <w:lang w:val="ro-RO"/>
        </w:rPr>
        <w:t xml:space="preserve"> secundar de eficacitate a fost definit </w:t>
      </w:r>
      <w:r w:rsidR="004C284A" w:rsidRPr="001127C1">
        <w:rPr>
          <w:sz w:val="22"/>
          <w:szCs w:val="22"/>
          <w:lang w:val="ro-RO"/>
        </w:rPr>
        <w:t xml:space="preserve"> drept </w:t>
      </w:r>
      <w:r w:rsidR="0082244D" w:rsidRPr="001127C1">
        <w:rPr>
          <w:sz w:val="22"/>
          <w:szCs w:val="22"/>
          <w:lang w:val="ro-RO"/>
        </w:rPr>
        <w:t xml:space="preserve"> criteriul de evaluare</w:t>
      </w:r>
      <w:r w:rsidR="00783104" w:rsidRPr="001127C1">
        <w:rPr>
          <w:sz w:val="22"/>
          <w:szCs w:val="22"/>
          <w:lang w:val="ro-RO"/>
        </w:rPr>
        <w:t xml:space="preserve"> compus din TVP recurentă, EP non</w:t>
      </w:r>
      <w:r w:rsidR="00783104" w:rsidRPr="001127C1">
        <w:rPr>
          <w:sz w:val="22"/>
          <w:szCs w:val="22"/>
          <w:lang w:val="ro-RO"/>
        </w:rPr>
        <w:noBreakHyphen/>
      </w:r>
      <w:r w:rsidR="00866FC8" w:rsidRPr="001127C1">
        <w:rPr>
          <w:sz w:val="22"/>
          <w:szCs w:val="22"/>
          <w:lang w:val="ro-RO"/>
        </w:rPr>
        <w:t>fa</w:t>
      </w:r>
      <w:r w:rsidR="00783104" w:rsidRPr="001127C1">
        <w:rPr>
          <w:sz w:val="22"/>
          <w:szCs w:val="22"/>
          <w:lang w:val="ro-RO"/>
        </w:rPr>
        <w:t>tală şi mortalitate</w:t>
      </w:r>
      <w:r w:rsidR="00E54018" w:rsidRPr="001127C1">
        <w:rPr>
          <w:sz w:val="22"/>
          <w:szCs w:val="22"/>
          <w:lang w:val="ro-RO"/>
        </w:rPr>
        <w:t>a</w:t>
      </w:r>
      <w:r w:rsidR="00783104" w:rsidRPr="001127C1">
        <w:rPr>
          <w:sz w:val="22"/>
          <w:szCs w:val="22"/>
          <w:lang w:val="ro-RO"/>
        </w:rPr>
        <w:t xml:space="preserve"> din orice cauză.</w:t>
      </w:r>
    </w:p>
    <w:p w14:paraId="76380C74" w14:textId="77777777" w:rsidR="00FA297F" w:rsidRPr="001127C1" w:rsidRDefault="0014531E" w:rsidP="00F92224">
      <w:pPr>
        <w:pStyle w:val="Default"/>
        <w:widowControl/>
        <w:rPr>
          <w:rFonts w:eastAsia="Times New Roman"/>
          <w:noProof/>
          <w:color w:val="auto"/>
          <w:sz w:val="22"/>
          <w:szCs w:val="22"/>
          <w:lang w:val="ro-RO"/>
        </w:rPr>
      </w:pPr>
      <w:r w:rsidRPr="001127C1">
        <w:rPr>
          <w:rFonts w:eastAsia="Times New Roman"/>
          <w:noProof/>
          <w:color w:val="auto"/>
          <w:sz w:val="22"/>
          <w:szCs w:val="22"/>
          <w:lang w:val="ro-RO"/>
        </w:rPr>
        <w:t>În studiul E</w:t>
      </w:r>
      <w:r w:rsidR="00C94A2F" w:rsidRPr="001127C1">
        <w:rPr>
          <w:rFonts w:eastAsia="Times New Roman"/>
          <w:noProof/>
          <w:color w:val="auto"/>
          <w:sz w:val="22"/>
          <w:szCs w:val="22"/>
          <w:lang w:val="ro-RO"/>
        </w:rPr>
        <w:t>INSTEIN CHOICE</w:t>
      </w:r>
      <w:r w:rsidRPr="001127C1">
        <w:rPr>
          <w:rFonts w:eastAsia="Times New Roman"/>
          <w:noProof/>
          <w:color w:val="auto"/>
          <w:sz w:val="22"/>
          <w:szCs w:val="22"/>
          <w:lang w:val="ro-RO"/>
        </w:rPr>
        <w:t>, 3</w:t>
      </w:r>
      <w:r w:rsidR="00866FC8" w:rsidRPr="001127C1">
        <w:rPr>
          <w:rFonts w:eastAsia="Times New Roman"/>
          <w:noProof/>
          <w:color w:val="auto"/>
          <w:sz w:val="22"/>
          <w:szCs w:val="22"/>
          <w:lang w:val="ro-RO"/>
        </w:rPr>
        <w:t>.</w:t>
      </w:r>
      <w:r w:rsidRPr="001127C1">
        <w:rPr>
          <w:rFonts w:eastAsia="Times New Roman"/>
          <w:noProof/>
          <w:color w:val="auto"/>
          <w:sz w:val="22"/>
          <w:szCs w:val="22"/>
          <w:lang w:val="ro-RO"/>
        </w:rPr>
        <w:t>396 pacienți cu TVP și/sau EP simptomatică, care au finalizat 6</w:t>
      </w:r>
      <w:r w:rsidR="00E54018" w:rsidRPr="001127C1">
        <w:rPr>
          <w:rFonts w:eastAsia="Times New Roman"/>
          <w:noProof/>
          <w:color w:val="auto"/>
          <w:sz w:val="22"/>
          <w:szCs w:val="22"/>
          <w:lang w:val="ro-RO"/>
        </w:rPr>
        <w:t xml:space="preserve"> </w:t>
      </w:r>
      <w:r w:rsidRPr="001127C1">
        <w:rPr>
          <w:rFonts w:eastAsia="Times New Roman"/>
          <w:noProof/>
          <w:color w:val="auto"/>
          <w:sz w:val="22"/>
          <w:szCs w:val="22"/>
          <w:lang w:val="ro-RO"/>
        </w:rPr>
        <w:noBreakHyphen/>
      </w:r>
      <w:r w:rsidR="00E54018" w:rsidRPr="001127C1">
        <w:rPr>
          <w:rFonts w:eastAsia="Times New Roman"/>
          <w:noProof/>
          <w:color w:val="auto"/>
          <w:sz w:val="22"/>
          <w:szCs w:val="22"/>
          <w:lang w:val="ro-RO"/>
        </w:rPr>
        <w:t xml:space="preserve"> </w:t>
      </w:r>
      <w:r w:rsidRPr="001127C1">
        <w:rPr>
          <w:rFonts w:eastAsia="Times New Roman"/>
          <w:noProof/>
          <w:color w:val="auto"/>
          <w:sz w:val="22"/>
          <w:szCs w:val="22"/>
          <w:lang w:val="ro-RO"/>
        </w:rPr>
        <w:t xml:space="preserve">12 luni de tratament  anticoagulant, au fost studiați pentru prevenirea EP </w:t>
      </w:r>
      <w:r w:rsidR="00866FC8" w:rsidRPr="001127C1">
        <w:rPr>
          <w:rFonts w:eastAsia="Times New Roman"/>
          <w:noProof/>
          <w:color w:val="auto"/>
          <w:sz w:val="22"/>
          <w:szCs w:val="22"/>
          <w:lang w:val="ro-RO"/>
        </w:rPr>
        <w:t>fa</w:t>
      </w:r>
      <w:r w:rsidRPr="001127C1">
        <w:rPr>
          <w:rFonts w:eastAsia="Times New Roman"/>
          <w:noProof/>
          <w:color w:val="auto"/>
          <w:sz w:val="22"/>
          <w:szCs w:val="22"/>
          <w:lang w:val="ro-RO"/>
        </w:rPr>
        <w:t>tale sau</w:t>
      </w:r>
      <w:r w:rsidR="00E54018" w:rsidRPr="001127C1">
        <w:rPr>
          <w:rFonts w:eastAsia="Times New Roman"/>
          <w:noProof/>
          <w:color w:val="auto"/>
          <w:sz w:val="22"/>
          <w:szCs w:val="22"/>
          <w:lang w:val="ro-RO"/>
        </w:rPr>
        <w:t xml:space="preserve"> </w:t>
      </w:r>
      <w:r w:rsidR="005643AA" w:rsidRPr="001127C1">
        <w:rPr>
          <w:rFonts w:eastAsia="Times New Roman"/>
          <w:noProof/>
          <w:color w:val="auto"/>
          <w:sz w:val="22"/>
          <w:szCs w:val="22"/>
          <w:lang w:val="ro-RO"/>
        </w:rPr>
        <w:t xml:space="preserve">a </w:t>
      </w:r>
      <w:r w:rsidRPr="001127C1">
        <w:rPr>
          <w:rFonts w:eastAsia="Times New Roman"/>
          <w:noProof/>
          <w:color w:val="auto"/>
          <w:sz w:val="22"/>
          <w:szCs w:val="22"/>
          <w:lang w:val="ro-RO"/>
        </w:rPr>
        <w:t xml:space="preserve"> recurenței TVP sau EP simptomatice non-</w:t>
      </w:r>
      <w:r w:rsidR="00866FC8" w:rsidRPr="001127C1">
        <w:rPr>
          <w:rFonts w:eastAsia="Times New Roman"/>
          <w:noProof/>
          <w:color w:val="auto"/>
          <w:sz w:val="22"/>
          <w:szCs w:val="22"/>
          <w:lang w:val="ro-RO"/>
        </w:rPr>
        <w:t>fa</w:t>
      </w:r>
      <w:r w:rsidRPr="001127C1">
        <w:rPr>
          <w:rFonts w:eastAsia="Times New Roman"/>
          <w:noProof/>
          <w:color w:val="auto"/>
          <w:sz w:val="22"/>
          <w:szCs w:val="22"/>
          <w:lang w:val="ro-RO"/>
        </w:rPr>
        <w:t xml:space="preserve">tale. Pacienții cu indicația de continuare a tratamentului cu doze terapeutice de anticoagulante au fost excluși din studiu. Durata tratamentului a fost de până la 12 luni, în funcție de data individuală de randomizare (media: 351 zile). </w:t>
      </w:r>
      <w:r w:rsidR="004235DF" w:rsidRPr="001127C1">
        <w:rPr>
          <w:rFonts w:eastAsia="Times New Roman"/>
          <w:noProof/>
          <w:color w:val="auto"/>
          <w:sz w:val="22"/>
          <w:szCs w:val="22"/>
          <w:lang w:val="ro-RO"/>
        </w:rPr>
        <w:t>Rivaroxaban</w:t>
      </w:r>
      <w:r w:rsidRPr="001127C1">
        <w:rPr>
          <w:rFonts w:eastAsia="Times New Roman"/>
          <w:noProof/>
          <w:color w:val="auto"/>
          <w:sz w:val="22"/>
          <w:szCs w:val="22"/>
          <w:lang w:val="ro-RO"/>
        </w:rPr>
        <w:t xml:space="preserve"> 20 mg o dată pe zi și </w:t>
      </w:r>
      <w:r w:rsidR="00DA4315" w:rsidRPr="001127C1">
        <w:rPr>
          <w:rFonts w:eastAsia="Times New Roman"/>
          <w:noProof/>
          <w:color w:val="auto"/>
          <w:sz w:val="22"/>
          <w:szCs w:val="22"/>
          <w:lang w:val="ro-RO"/>
        </w:rPr>
        <w:t>r</w:t>
      </w:r>
      <w:r w:rsidR="004235DF" w:rsidRPr="001127C1">
        <w:rPr>
          <w:rFonts w:eastAsia="Times New Roman"/>
          <w:noProof/>
          <w:color w:val="auto"/>
          <w:sz w:val="22"/>
          <w:szCs w:val="22"/>
          <w:lang w:val="ro-RO"/>
        </w:rPr>
        <w:t>ivaroxaban</w:t>
      </w:r>
      <w:r w:rsidRPr="001127C1">
        <w:rPr>
          <w:rFonts w:eastAsia="Times New Roman"/>
          <w:noProof/>
          <w:color w:val="auto"/>
          <w:sz w:val="22"/>
          <w:szCs w:val="22"/>
          <w:lang w:val="ro-RO"/>
        </w:rPr>
        <w:t xml:space="preserve"> 10 mg o dată pe zi au fost comparate cu 100 mg de acid acetilsalicilic o dată pe zi.</w:t>
      </w:r>
    </w:p>
    <w:p w14:paraId="5F42C1DD" w14:textId="77777777" w:rsidR="00FA297F" w:rsidRPr="001127C1" w:rsidRDefault="00EB626C" w:rsidP="00F92224">
      <w:pPr>
        <w:pStyle w:val="Default"/>
        <w:widowControl/>
        <w:rPr>
          <w:sz w:val="22"/>
          <w:szCs w:val="22"/>
          <w:lang w:val="ro-RO"/>
        </w:rPr>
      </w:pPr>
      <w:r w:rsidRPr="001127C1">
        <w:rPr>
          <w:sz w:val="22"/>
          <w:szCs w:val="22"/>
          <w:lang w:val="ro-RO"/>
        </w:rPr>
        <w:t>Criteriul de evaluare</w:t>
      </w:r>
      <w:r w:rsidR="00FA297F" w:rsidRPr="001127C1">
        <w:rPr>
          <w:sz w:val="22"/>
          <w:szCs w:val="22"/>
          <w:lang w:val="ro-RO"/>
        </w:rPr>
        <w:t xml:space="preserve"> principal de eficacitate a fost TEV recurentă simptomatică definită </w:t>
      </w:r>
      <w:r w:rsidR="005643AA" w:rsidRPr="001127C1">
        <w:rPr>
          <w:sz w:val="22"/>
          <w:szCs w:val="22"/>
          <w:lang w:val="ro-RO"/>
        </w:rPr>
        <w:t xml:space="preserve"> prin </w:t>
      </w:r>
      <w:r w:rsidR="00FA297F" w:rsidRPr="001127C1">
        <w:rPr>
          <w:sz w:val="22"/>
          <w:szCs w:val="22"/>
          <w:lang w:val="ro-RO"/>
        </w:rPr>
        <w:t xml:space="preserve"> </w:t>
      </w:r>
      <w:r w:rsidR="008A4C9B" w:rsidRPr="001127C1">
        <w:rPr>
          <w:sz w:val="22"/>
          <w:szCs w:val="22"/>
          <w:lang w:val="ro-RO"/>
        </w:rPr>
        <w:t xml:space="preserve"> criteriul de evaluare</w:t>
      </w:r>
      <w:r w:rsidR="005643AA" w:rsidRPr="001127C1">
        <w:rPr>
          <w:sz w:val="22"/>
          <w:szCs w:val="22"/>
          <w:lang w:val="ro-RO"/>
        </w:rPr>
        <w:t xml:space="preserve"> </w:t>
      </w:r>
      <w:r w:rsidR="00FA297F" w:rsidRPr="001127C1">
        <w:rPr>
          <w:sz w:val="22"/>
          <w:szCs w:val="22"/>
          <w:lang w:val="ro-RO"/>
        </w:rPr>
        <w:t xml:space="preserve">compus din TVP recurentă sau EP </w:t>
      </w:r>
      <w:r w:rsidR="005643AA" w:rsidRPr="001127C1">
        <w:rPr>
          <w:sz w:val="22"/>
          <w:szCs w:val="22"/>
          <w:lang w:val="ro-RO"/>
        </w:rPr>
        <w:t>fa</w:t>
      </w:r>
      <w:r w:rsidR="00FA297F" w:rsidRPr="001127C1">
        <w:rPr>
          <w:sz w:val="22"/>
          <w:szCs w:val="22"/>
          <w:lang w:val="ro-RO"/>
        </w:rPr>
        <w:t>tală sau non</w:t>
      </w:r>
      <w:r w:rsidR="00FA297F" w:rsidRPr="001127C1">
        <w:rPr>
          <w:sz w:val="22"/>
          <w:szCs w:val="22"/>
          <w:lang w:val="ro-RO"/>
        </w:rPr>
        <w:noBreakHyphen/>
      </w:r>
      <w:r w:rsidR="005643AA" w:rsidRPr="001127C1">
        <w:rPr>
          <w:sz w:val="22"/>
          <w:szCs w:val="22"/>
          <w:lang w:val="ro-RO"/>
        </w:rPr>
        <w:t>fa</w:t>
      </w:r>
      <w:r w:rsidR="00FA297F" w:rsidRPr="001127C1">
        <w:rPr>
          <w:sz w:val="22"/>
          <w:szCs w:val="22"/>
          <w:lang w:val="ro-RO"/>
        </w:rPr>
        <w:t>tală.</w:t>
      </w:r>
    </w:p>
    <w:p w14:paraId="1F1421B7" w14:textId="77777777" w:rsidR="00FA297F" w:rsidRPr="001127C1" w:rsidRDefault="00FA297F" w:rsidP="00F92224">
      <w:pPr>
        <w:autoSpaceDE w:val="0"/>
        <w:autoSpaceDN w:val="0"/>
        <w:adjustRightInd w:val="0"/>
      </w:pPr>
      <w:r w:rsidRPr="001127C1">
        <w:t>În studiul E</w:t>
      </w:r>
      <w:r w:rsidR="00C94A2F" w:rsidRPr="001127C1">
        <w:t>INSTEIN</w:t>
      </w:r>
      <w:r w:rsidRPr="001127C1">
        <w:t xml:space="preserve"> DVT (vezi Tabelul 5), s</w:t>
      </w:r>
      <w:r w:rsidRPr="001127C1">
        <w:noBreakHyphen/>
        <w:t>a demonstrat că rivaroxaban este non</w:t>
      </w:r>
      <w:r w:rsidRPr="001127C1">
        <w:noBreakHyphen/>
        <w:t xml:space="preserve">inferior enoxaparinei/AVK din punct de vedere al </w:t>
      </w:r>
      <w:r w:rsidR="0048308B" w:rsidRPr="001127C1">
        <w:t>criteriul</w:t>
      </w:r>
      <w:r w:rsidR="00902ADC" w:rsidRPr="001127C1">
        <w:t>ui</w:t>
      </w:r>
      <w:r w:rsidR="0048308B" w:rsidRPr="001127C1">
        <w:t xml:space="preserve"> de evaluare principal </w:t>
      </w:r>
      <w:r w:rsidRPr="001127C1">
        <w:t>de eficacitate (p &lt; 0,0001 (testul de non</w:t>
      </w:r>
      <w:r w:rsidRPr="001127C1">
        <w:noBreakHyphen/>
        <w:t xml:space="preserve">inferioritate); </w:t>
      </w:r>
      <w:r w:rsidR="00FA7FA3" w:rsidRPr="001127C1">
        <w:t>R</w:t>
      </w:r>
      <w:r w:rsidRPr="001127C1">
        <w:t xml:space="preserve">aport de </w:t>
      </w:r>
      <w:r w:rsidR="00FA7FA3" w:rsidRPr="001127C1">
        <w:t>R</w:t>
      </w:r>
      <w:r w:rsidRPr="001127C1">
        <w:t>isc</w:t>
      </w:r>
      <w:r w:rsidR="00FA7FA3" w:rsidRPr="001127C1">
        <w:t xml:space="preserve"> (RR)</w:t>
      </w:r>
      <w:r w:rsidRPr="001127C1">
        <w:t>: 0,680 (0,443 </w:t>
      </w:r>
      <w:r w:rsidRPr="001127C1">
        <w:noBreakHyphen/>
        <w:t> 1,042), p = 0,076 (testul de superioritate)). Beneficiul clinic net prespecificat (</w:t>
      </w:r>
      <w:r w:rsidR="00902ADC" w:rsidRPr="001127C1">
        <w:t xml:space="preserve">criteriul de evaluare </w:t>
      </w:r>
      <w:r w:rsidRPr="001127C1">
        <w:t>principal de eficacitate plus evenimente hemoragice majore) s</w:t>
      </w:r>
      <w:r w:rsidRPr="001127C1">
        <w:noBreakHyphen/>
        <w:t xml:space="preserve">a raportat cu un </w:t>
      </w:r>
      <w:r w:rsidR="00FA7FA3" w:rsidRPr="001127C1">
        <w:t>RR</w:t>
      </w:r>
      <w:r w:rsidRPr="001127C1">
        <w:t xml:space="preserve"> de 0,67 ((IÎ 95% = 0,47 </w:t>
      </w:r>
      <w:r w:rsidRPr="001127C1">
        <w:noBreakHyphen/>
        <w:t xml:space="preserve"> 0,95), valoarea p nominală p = 0,027) în favoarea rivaroxaban. Valorile INR au fost în intervalul terapeutic, o medie de 60,3% din timp, pentru durata medie a tratamentului de 189 de zile, şi 55,4%, 60,1% şi 62,8% din timp în </w:t>
      </w:r>
      <w:r w:rsidR="00C22231" w:rsidRPr="001127C1">
        <w:t xml:space="preserve">cele </w:t>
      </w:r>
      <w:r w:rsidRPr="001127C1">
        <w:t>3, 6 şi  respectiv 12 luni de tratament în grupuri</w:t>
      </w:r>
      <w:r w:rsidR="00C22231" w:rsidRPr="001127C1">
        <w:t>le</w:t>
      </w:r>
      <w:r w:rsidRPr="001127C1">
        <w:t xml:space="preserve"> cu durată </w:t>
      </w:r>
      <w:r w:rsidR="00C22231" w:rsidRPr="001127C1">
        <w:t>pre-specificată</w:t>
      </w:r>
      <w:r w:rsidRPr="001127C1">
        <w:t xml:space="preserve">. În grupul </w:t>
      </w:r>
      <w:r w:rsidR="00D55733" w:rsidRPr="001127C1">
        <w:t xml:space="preserve">tratat </w:t>
      </w:r>
      <w:r w:rsidRPr="001127C1">
        <w:t xml:space="preserve">cu enoxaparină/VKA nu a existat nicio relaţie clară între nivelul mediu de centru TTR (timpul în </w:t>
      </w:r>
      <w:r w:rsidR="00D55733" w:rsidRPr="001127C1">
        <w:t>interval terapeutic</w:t>
      </w:r>
      <w:r w:rsidRPr="001127C1">
        <w:t xml:space="preserve"> de 2,0 - 3,0</w:t>
      </w:r>
      <w:r w:rsidR="00C41A3A" w:rsidRPr="001127C1">
        <w:t xml:space="preserve">), în </w:t>
      </w:r>
      <w:r w:rsidR="00D55733" w:rsidRPr="001127C1">
        <w:t xml:space="preserve">cele trei intervale egale </w:t>
      </w:r>
      <w:r w:rsidRPr="001127C1">
        <w:t xml:space="preserve"> şi incidenţa TEV recurente (P = 0,932 pentru int</w:t>
      </w:r>
      <w:r w:rsidR="00C41A3A" w:rsidRPr="001127C1">
        <w:t xml:space="preserve">eracţiune). În </w:t>
      </w:r>
      <w:r w:rsidR="00D55733" w:rsidRPr="001127C1">
        <w:t xml:space="preserve">treimea </w:t>
      </w:r>
      <w:r w:rsidR="00C41A3A" w:rsidRPr="001127C1">
        <w:t xml:space="preserve">cea mai mare </w:t>
      </w:r>
      <w:r w:rsidR="00D55733" w:rsidRPr="001127C1">
        <w:t xml:space="preserve"> faţă</w:t>
      </w:r>
      <w:r w:rsidRPr="001127C1">
        <w:t xml:space="preserve"> de centru, </w:t>
      </w:r>
      <w:r w:rsidR="00FA7FA3" w:rsidRPr="001127C1">
        <w:t>RR</w:t>
      </w:r>
      <w:r w:rsidRPr="001127C1">
        <w:t xml:space="preserve"> cu rivaroxaban comparativ cu warfarina a fost 0,69 (IÎ 95%, 0,35 - 1,35).</w:t>
      </w:r>
    </w:p>
    <w:p w14:paraId="625E2891" w14:textId="77777777" w:rsidR="00FA297F" w:rsidRPr="001127C1" w:rsidRDefault="00FA297F" w:rsidP="00F92224">
      <w:pPr>
        <w:autoSpaceDE w:val="0"/>
        <w:autoSpaceDN w:val="0"/>
        <w:adjustRightInd w:val="0"/>
        <w:rPr>
          <w:rFonts w:eastAsia="MS Mincho"/>
        </w:rPr>
      </w:pPr>
    </w:p>
    <w:p w14:paraId="514740A1" w14:textId="77777777" w:rsidR="00FA297F" w:rsidRPr="001127C1" w:rsidRDefault="00FA297F" w:rsidP="00F92224">
      <w:r w:rsidRPr="001127C1">
        <w:t xml:space="preserve">Ratele de incidenţă pentru </w:t>
      </w:r>
      <w:r w:rsidR="00902ADC" w:rsidRPr="001127C1">
        <w:t>criteriul de evaluare</w:t>
      </w:r>
      <w:r w:rsidRPr="001127C1">
        <w:t xml:space="preserve"> final principal de siguranţă (evenimente hemoragice majore sau non</w:t>
      </w:r>
      <w:r w:rsidRPr="001127C1">
        <w:noBreakHyphen/>
        <w:t xml:space="preserve">majore relevante clinic), precum şi pentru </w:t>
      </w:r>
      <w:r w:rsidR="00C20AEF" w:rsidRPr="001127C1">
        <w:t>criteriul de evaluare</w:t>
      </w:r>
      <w:r w:rsidR="006525B5" w:rsidRPr="001127C1">
        <w:t xml:space="preserve"> </w:t>
      </w:r>
      <w:r w:rsidRPr="001127C1">
        <w:t xml:space="preserve"> secundar de siguranţă (evenimente hemoragice majore) au fost similare pentru ambele grupuri de tratament.</w:t>
      </w:r>
    </w:p>
    <w:p w14:paraId="3587474A" w14:textId="77777777" w:rsidR="00FA297F" w:rsidRPr="001127C1" w:rsidRDefault="00FA297F" w:rsidP="00F92224"/>
    <w:tbl>
      <w:tblPr>
        <w:tblW w:w="0" w:type="auto"/>
        <w:tblInd w:w="108" w:type="dxa"/>
        <w:tblLayout w:type="fixed"/>
        <w:tblLook w:val="01E0" w:firstRow="1" w:lastRow="1" w:firstColumn="1" w:lastColumn="1" w:noHBand="0" w:noVBand="0"/>
      </w:tblPr>
      <w:tblGrid>
        <w:gridCol w:w="3360"/>
        <w:gridCol w:w="3120"/>
        <w:gridCol w:w="2880"/>
      </w:tblGrid>
      <w:tr w:rsidR="00FA297F" w:rsidRPr="001127C1" w14:paraId="6152EBE9" w14:textId="77777777" w:rsidTr="00DD7DCF">
        <w:tc>
          <w:tcPr>
            <w:tcW w:w="9360" w:type="dxa"/>
            <w:gridSpan w:val="3"/>
          </w:tcPr>
          <w:p w14:paraId="21C6C3D1" w14:textId="77777777" w:rsidR="00FA297F" w:rsidRPr="001127C1" w:rsidRDefault="00FA297F" w:rsidP="00F92224">
            <w:pPr>
              <w:keepNext/>
              <w:keepLines/>
            </w:pPr>
            <w:r w:rsidRPr="001127C1">
              <w:rPr>
                <w:b/>
                <w:bCs/>
              </w:rPr>
              <w:t xml:space="preserve">Tabelul 5: Rezultatele de eficacitate şi </w:t>
            </w:r>
            <w:r w:rsidR="00992D7D" w:rsidRPr="001127C1">
              <w:rPr>
                <w:b/>
                <w:bCs/>
              </w:rPr>
              <w:t xml:space="preserve">de </w:t>
            </w:r>
            <w:r w:rsidRPr="001127C1">
              <w:rPr>
                <w:b/>
                <w:bCs/>
              </w:rPr>
              <w:t>siguranţă din studiul de fază III E</w:t>
            </w:r>
            <w:r w:rsidR="0062664B" w:rsidRPr="001127C1">
              <w:rPr>
                <w:b/>
                <w:bCs/>
              </w:rPr>
              <w:t>INSTEIN</w:t>
            </w:r>
            <w:r w:rsidRPr="001127C1">
              <w:rPr>
                <w:b/>
                <w:bCs/>
              </w:rPr>
              <w:t xml:space="preserve"> DVT</w:t>
            </w:r>
          </w:p>
        </w:tc>
      </w:tr>
      <w:tr w:rsidR="00FA297F" w:rsidRPr="001127C1" w14:paraId="2095DB96" w14:textId="77777777" w:rsidTr="00DD7DCF">
        <w:trPr>
          <w:cantSplit/>
          <w:tblHeader/>
        </w:trPr>
        <w:tc>
          <w:tcPr>
            <w:tcW w:w="3360" w:type="dxa"/>
            <w:tcBorders>
              <w:top w:val="single" w:sz="4" w:space="0" w:color="auto"/>
              <w:left w:val="single" w:sz="4" w:space="0" w:color="auto"/>
              <w:bottom w:val="single" w:sz="4" w:space="0" w:color="auto"/>
              <w:right w:val="single" w:sz="4" w:space="0" w:color="auto"/>
            </w:tcBorders>
            <w:vAlign w:val="center"/>
          </w:tcPr>
          <w:p w14:paraId="45313252" w14:textId="77777777" w:rsidR="00FA297F" w:rsidRPr="001127C1" w:rsidRDefault="00FA297F" w:rsidP="00F92224">
            <w:pPr>
              <w:keepNext/>
              <w:keepLines/>
            </w:pPr>
            <w:r w:rsidRPr="001127C1">
              <w:t xml:space="preserve">Populaţia </w:t>
            </w:r>
            <w:r w:rsidR="00D01202" w:rsidRPr="001127C1">
              <w:t xml:space="preserve">de </w:t>
            </w:r>
            <w:r w:rsidRPr="001127C1">
              <w:t>studiu</w:t>
            </w:r>
          </w:p>
        </w:tc>
        <w:tc>
          <w:tcPr>
            <w:tcW w:w="6000" w:type="dxa"/>
            <w:gridSpan w:val="2"/>
            <w:tcBorders>
              <w:top w:val="single" w:sz="4" w:space="0" w:color="auto"/>
              <w:left w:val="single" w:sz="4" w:space="0" w:color="auto"/>
              <w:bottom w:val="single" w:sz="4" w:space="0" w:color="auto"/>
              <w:right w:val="single" w:sz="4" w:space="0" w:color="auto"/>
            </w:tcBorders>
            <w:vAlign w:val="center"/>
          </w:tcPr>
          <w:p w14:paraId="0B64441E" w14:textId="77777777" w:rsidR="00FA297F" w:rsidRPr="001127C1" w:rsidRDefault="00FA297F" w:rsidP="00F92224">
            <w:pPr>
              <w:keepNext/>
              <w:keepLines/>
            </w:pPr>
            <w:r w:rsidRPr="001127C1">
              <w:t>3</w:t>
            </w:r>
            <w:r w:rsidR="00D01202" w:rsidRPr="001127C1">
              <w:t>.</w:t>
            </w:r>
            <w:r w:rsidRPr="001127C1">
              <w:t>449 pacienţi cu tromboză venoasă profundă acută simptomatică</w:t>
            </w:r>
          </w:p>
        </w:tc>
      </w:tr>
      <w:tr w:rsidR="00FA297F" w:rsidRPr="001127C1" w14:paraId="69D063E9" w14:textId="77777777" w:rsidTr="00DD7DCF">
        <w:trPr>
          <w:cantSplit/>
          <w:tblHeader/>
        </w:trPr>
        <w:tc>
          <w:tcPr>
            <w:tcW w:w="3360" w:type="dxa"/>
            <w:tcBorders>
              <w:top w:val="single" w:sz="4" w:space="0" w:color="auto"/>
              <w:left w:val="single" w:sz="4" w:space="0" w:color="auto"/>
              <w:bottom w:val="single" w:sz="4" w:space="0" w:color="auto"/>
              <w:right w:val="single" w:sz="4" w:space="0" w:color="auto"/>
            </w:tcBorders>
            <w:vAlign w:val="center"/>
          </w:tcPr>
          <w:p w14:paraId="3015D52C" w14:textId="77777777" w:rsidR="00FA297F" w:rsidRPr="001127C1" w:rsidRDefault="00FA297F" w:rsidP="00F92224">
            <w:r w:rsidRPr="001127C1">
              <w:t xml:space="preserve">Dozele şi durata </w:t>
            </w:r>
            <w:r w:rsidR="00D01202" w:rsidRPr="001127C1">
              <w:t xml:space="preserve">de </w:t>
            </w:r>
            <w:r w:rsidRPr="001127C1">
              <w:t>tratament</w:t>
            </w:r>
          </w:p>
        </w:tc>
        <w:tc>
          <w:tcPr>
            <w:tcW w:w="3120" w:type="dxa"/>
            <w:tcBorders>
              <w:top w:val="single" w:sz="4" w:space="0" w:color="auto"/>
              <w:left w:val="single" w:sz="4" w:space="0" w:color="auto"/>
              <w:bottom w:val="single" w:sz="4" w:space="0" w:color="auto"/>
              <w:right w:val="single" w:sz="4" w:space="0" w:color="auto"/>
            </w:tcBorders>
            <w:vAlign w:val="center"/>
          </w:tcPr>
          <w:p w14:paraId="509FBDFE" w14:textId="77777777" w:rsidR="00FA297F" w:rsidRPr="001127C1" w:rsidRDefault="004235DF" w:rsidP="00F92224">
            <w:pPr>
              <w:rPr>
                <w:vertAlign w:val="superscript"/>
              </w:rPr>
            </w:pPr>
            <w:r w:rsidRPr="001127C1">
              <w:t>Rivaroxaban</w:t>
            </w:r>
            <w:r w:rsidR="00FA297F" w:rsidRPr="001127C1">
              <w:rPr>
                <w:vertAlign w:val="superscript"/>
              </w:rPr>
              <w:t>a)</w:t>
            </w:r>
          </w:p>
          <w:p w14:paraId="1B489E48" w14:textId="77777777" w:rsidR="00FA297F" w:rsidRPr="001127C1" w:rsidRDefault="00FA297F" w:rsidP="00F92224">
            <w:r w:rsidRPr="001127C1">
              <w:t>3, 6 sau 12 luni</w:t>
            </w:r>
          </w:p>
          <w:p w14:paraId="4BECDDF0" w14:textId="77777777" w:rsidR="00FA297F" w:rsidRPr="001127C1" w:rsidRDefault="00FA297F" w:rsidP="00F92224">
            <w:r w:rsidRPr="001127C1">
              <w:t>N = 1</w:t>
            </w:r>
            <w:r w:rsidR="00E54018" w:rsidRPr="001127C1">
              <w:t>.</w:t>
            </w:r>
            <w:r w:rsidRPr="001127C1">
              <w:t>731</w:t>
            </w:r>
          </w:p>
        </w:tc>
        <w:tc>
          <w:tcPr>
            <w:tcW w:w="2880" w:type="dxa"/>
            <w:tcBorders>
              <w:top w:val="single" w:sz="4" w:space="0" w:color="auto"/>
              <w:left w:val="single" w:sz="4" w:space="0" w:color="auto"/>
              <w:bottom w:val="single" w:sz="4" w:space="0" w:color="auto"/>
              <w:right w:val="single" w:sz="4" w:space="0" w:color="auto"/>
            </w:tcBorders>
            <w:vAlign w:val="center"/>
          </w:tcPr>
          <w:p w14:paraId="590B195A" w14:textId="77777777" w:rsidR="00FA297F" w:rsidRPr="001127C1" w:rsidRDefault="00FA297F" w:rsidP="00F92224">
            <w:r w:rsidRPr="001127C1">
              <w:t>Enoxaparină/AVK</w:t>
            </w:r>
            <w:r w:rsidRPr="001127C1">
              <w:rPr>
                <w:vertAlign w:val="superscript"/>
              </w:rPr>
              <w:t>b)</w:t>
            </w:r>
          </w:p>
          <w:p w14:paraId="19D87162" w14:textId="77777777" w:rsidR="00FA297F" w:rsidRPr="001127C1" w:rsidRDefault="00FA297F" w:rsidP="00F92224">
            <w:r w:rsidRPr="001127C1">
              <w:t>3, 6 sau 12 luni</w:t>
            </w:r>
          </w:p>
          <w:p w14:paraId="1F826E5B" w14:textId="77777777" w:rsidR="00FA297F" w:rsidRPr="001127C1" w:rsidRDefault="00FA297F" w:rsidP="00F92224">
            <w:r w:rsidRPr="001127C1">
              <w:t>N = 1</w:t>
            </w:r>
            <w:r w:rsidR="00E54018" w:rsidRPr="001127C1">
              <w:t>.</w:t>
            </w:r>
            <w:r w:rsidRPr="001127C1">
              <w:t>718</w:t>
            </w:r>
          </w:p>
        </w:tc>
      </w:tr>
      <w:tr w:rsidR="00FA297F" w:rsidRPr="001127C1" w14:paraId="13D7448C" w14:textId="77777777" w:rsidTr="00DD7DCF">
        <w:trPr>
          <w:cantSplit/>
        </w:trPr>
        <w:tc>
          <w:tcPr>
            <w:tcW w:w="3360" w:type="dxa"/>
            <w:tcBorders>
              <w:top w:val="single" w:sz="4" w:space="0" w:color="auto"/>
              <w:left w:val="single" w:sz="4" w:space="0" w:color="auto"/>
              <w:bottom w:val="single" w:sz="4" w:space="0" w:color="auto"/>
              <w:right w:val="single" w:sz="4" w:space="0" w:color="auto"/>
            </w:tcBorders>
            <w:vAlign w:val="center"/>
          </w:tcPr>
          <w:p w14:paraId="7A95CD17" w14:textId="77777777" w:rsidR="00FA297F" w:rsidRPr="001127C1" w:rsidRDefault="00FA297F" w:rsidP="00F92224">
            <w:r w:rsidRPr="001127C1">
              <w:t>TEV recurentă simptomatică*</w:t>
            </w:r>
          </w:p>
        </w:tc>
        <w:tc>
          <w:tcPr>
            <w:tcW w:w="3120" w:type="dxa"/>
            <w:tcBorders>
              <w:top w:val="single" w:sz="4" w:space="0" w:color="auto"/>
              <w:left w:val="single" w:sz="4" w:space="0" w:color="auto"/>
              <w:bottom w:val="single" w:sz="4" w:space="0" w:color="auto"/>
              <w:right w:val="single" w:sz="4" w:space="0" w:color="auto"/>
            </w:tcBorders>
            <w:vAlign w:val="center"/>
          </w:tcPr>
          <w:p w14:paraId="5FE9D753" w14:textId="77777777" w:rsidR="00FA297F" w:rsidRPr="001127C1" w:rsidRDefault="00FA297F" w:rsidP="00F92224">
            <w:r w:rsidRPr="001127C1">
              <w:t>36</w:t>
            </w:r>
            <w:r w:rsidRPr="001127C1">
              <w:br/>
              <w:t>(2,1%)</w:t>
            </w:r>
          </w:p>
        </w:tc>
        <w:tc>
          <w:tcPr>
            <w:tcW w:w="2880" w:type="dxa"/>
            <w:tcBorders>
              <w:top w:val="single" w:sz="4" w:space="0" w:color="auto"/>
              <w:left w:val="single" w:sz="4" w:space="0" w:color="auto"/>
              <w:bottom w:val="single" w:sz="4" w:space="0" w:color="auto"/>
              <w:right w:val="single" w:sz="4" w:space="0" w:color="auto"/>
            </w:tcBorders>
            <w:vAlign w:val="center"/>
          </w:tcPr>
          <w:p w14:paraId="28F6819E" w14:textId="77777777" w:rsidR="00FA297F" w:rsidRPr="001127C1" w:rsidRDefault="00FA297F" w:rsidP="00F92224">
            <w:r w:rsidRPr="001127C1">
              <w:t>51</w:t>
            </w:r>
            <w:r w:rsidRPr="001127C1">
              <w:br/>
              <w:t>(3,0%)</w:t>
            </w:r>
          </w:p>
        </w:tc>
      </w:tr>
      <w:tr w:rsidR="00FA297F" w:rsidRPr="001127C1" w14:paraId="66DDD269" w14:textId="77777777" w:rsidTr="00DD7DCF">
        <w:trPr>
          <w:cantSplit/>
        </w:trPr>
        <w:tc>
          <w:tcPr>
            <w:tcW w:w="3360" w:type="dxa"/>
            <w:tcBorders>
              <w:top w:val="single" w:sz="4" w:space="0" w:color="auto"/>
              <w:left w:val="single" w:sz="4" w:space="0" w:color="auto"/>
              <w:bottom w:val="single" w:sz="4" w:space="0" w:color="auto"/>
              <w:right w:val="single" w:sz="4" w:space="0" w:color="auto"/>
            </w:tcBorders>
            <w:vAlign w:val="center"/>
          </w:tcPr>
          <w:p w14:paraId="446D6089" w14:textId="77777777" w:rsidR="00FA297F" w:rsidRPr="001127C1" w:rsidRDefault="00FA297F" w:rsidP="00F06F1D">
            <w:r w:rsidRPr="001127C1">
              <w:t xml:space="preserve">  EP recurentă simptomatică</w:t>
            </w:r>
          </w:p>
        </w:tc>
        <w:tc>
          <w:tcPr>
            <w:tcW w:w="3120" w:type="dxa"/>
            <w:tcBorders>
              <w:top w:val="single" w:sz="4" w:space="0" w:color="auto"/>
              <w:left w:val="single" w:sz="4" w:space="0" w:color="auto"/>
              <w:bottom w:val="single" w:sz="4" w:space="0" w:color="auto"/>
              <w:right w:val="single" w:sz="4" w:space="0" w:color="auto"/>
            </w:tcBorders>
            <w:vAlign w:val="center"/>
          </w:tcPr>
          <w:p w14:paraId="331D5205" w14:textId="77777777" w:rsidR="00FA297F" w:rsidRPr="001127C1" w:rsidRDefault="00FA297F" w:rsidP="00F92224">
            <w:r w:rsidRPr="001127C1">
              <w:t>20</w:t>
            </w:r>
            <w:r w:rsidRPr="001127C1">
              <w:br/>
              <w:t>(1,2%)</w:t>
            </w:r>
          </w:p>
        </w:tc>
        <w:tc>
          <w:tcPr>
            <w:tcW w:w="2880" w:type="dxa"/>
            <w:tcBorders>
              <w:top w:val="single" w:sz="4" w:space="0" w:color="auto"/>
              <w:left w:val="single" w:sz="4" w:space="0" w:color="auto"/>
              <w:bottom w:val="single" w:sz="4" w:space="0" w:color="auto"/>
              <w:right w:val="single" w:sz="4" w:space="0" w:color="auto"/>
            </w:tcBorders>
            <w:vAlign w:val="center"/>
          </w:tcPr>
          <w:p w14:paraId="06E05306" w14:textId="77777777" w:rsidR="00FA297F" w:rsidRPr="001127C1" w:rsidRDefault="00FA297F" w:rsidP="00F92224">
            <w:r w:rsidRPr="001127C1">
              <w:t>18</w:t>
            </w:r>
            <w:r w:rsidRPr="001127C1">
              <w:br/>
              <w:t>(1,0%)</w:t>
            </w:r>
          </w:p>
        </w:tc>
      </w:tr>
      <w:tr w:rsidR="00FA297F" w:rsidRPr="001127C1" w14:paraId="1FC99262" w14:textId="77777777" w:rsidTr="00DD7DCF">
        <w:trPr>
          <w:cantSplit/>
        </w:trPr>
        <w:tc>
          <w:tcPr>
            <w:tcW w:w="3360" w:type="dxa"/>
            <w:tcBorders>
              <w:top w:val="single" w:sz="4" w:space="0" w:color="auto"/>
              <w:left w:val="single" w:sz="4" w:space="0" w:color="auto"/>
              <w:bottom w:val="single" w:sz="4" w:space="0" w:color="auto"/>
              <w:right w:val="single" w:sz="4" w:space="0" w:color="auto"/>
            </w:tcBorders>
            <w:vAlign w:val="center"/>
          </w:tcPr>
          <w:p w14:paraId="66DE000D" w14:textId="77777777" w:rsidR="00FA297F" w:rsidRPr="001127C1" w:rsidRDefault="00FA297F" w:rsidP="00F92224">
            <w:r w:rsidRPr="001127C1">
              <w:t xml:space="preserve">    TVP recurentă simptomatică</w:t>
            </w:r>
          </w:p>
        </w:tc>
        <w:tc>
          <w:tcPr>
            <w:tcW w:w="3120" w:type="dxa"/>
            <w:tcBorders>
              <w:top w:val="single" w:sz="4" w:space="0" w:color="auto"/>
              <w:left w:val="single" w:sz="4" w:space="0" w:color="auto"/>
              <w:bottom w:val="single" w:sz="4" w:space="0" w:color="auto"/>
              <w:right w:val="single" w:sz="4" w:space="0" w:color="auto"/>
            </w:tcBorders>
            <w:vAlign w:val="center"/>
          </w:tcPr>
          <w:p w14:paraId="6DB4E0DD" w14:textId="77777777" w:rsidR="00FA297F" w:rsidRPr="001127C1" w:rsidRDefault="00FA297F" w:rsidP="00F92224">
            <w:r w:rsidRPr="001127C1">
              <w:t>14</w:t>
            </w:r>
            <w:r w:rsidRPr="001127C1">
              <w:br/>
              <w:t>(0,8%)</w:t>
            </w:r>
          </w:p>
        </w:tc>
        <w:tc>
          <w:tcPr>
            <w:tcW w:w="2880" w:type="dxa"/>
            <w:tcBorders>
              <w:top w:val="single" w:sz="4" w:space="0" w:color="auto"/>
              <w:left w:val="single" w:sz="4" w:space="0" w:color="auto"/>
              <w:bottom w:val="single" w:sz="4" w:space="0" w:color="auto"/>
              <w:right w:val="single" w:sz="4" w:space="0" w:color="auto"/>
            </w:tcBorders>
            <w:vAlign w:val="center"/>
          </w:tcPr>
          <w:p w14:paraId="4F237EF0" w14:textId="77777777" w:rsidR="00FA297F" w:rsidRPr="001127C1" w:rsidRDefault="00FA297F" w:rsidP="00F92224">
            <w:r w:rsidRPr="001127C1">
              <w:t>28</w:t>
            </w:r>
            <w:r w:rsidRPr="001127C1">
              <w:br/>
              <w:t>(1,6%)</w:t>
            </w:r>
          </w:p>
        </w:tc>
      </w:tr>
      <w:tr w:rsidR="00FA297F" w:rsidRPr="001127C1" w14:paraId="3AE3B65D" w14:textId="77777777" w:rsidTr="00DD7DCF">
        <w:trPr>
          <w:cantSplit/>
        </w:trPr>
        <w:tc>
          <w:tcPr>
            <w:tcW w:w="3360" w:type="dxa"/>
            <w:tcBorders>
              <w:top w:val="single" w:sz="4" w:space="0" w:color="auto"/>
              <w:left w:val="single" w:sz="4" w:space="0" w:color="auto"/>
              <w:bottom w:val="single" w:sz="4" w:space="0" w:color="auto"/>
              <w:right w:val="single" w:sz="4" w:space="0" w:color="auto"/>
            </w:tcBorders>
            <w:vAlign w:val="center"/>
          </w:tcPr>
          <w:p w14:paraId="1301813C" w14:textId="77777777" w:rsidR="00FA297F" w:rsidRPr="001127C1" w:rsidRDefault="00FA297F" w:rsidP="00F92224">
            <w:r w:rsidRPr="001127C1">
              <w:lastRenderedPageBreak/>
              <w:t xml:space="preserve">    EP şi TVP simptomatice</w:t>
            </w:r>
          </w:p>
        </w:tc>
        <w:tc>
          <w:tcPr>
            <w:tcW w:w="3120" w:type="dxa"/>
            <w:tcBorders>
              <w:top w:val="single" w:sz="4" w:space="0" w:color="auto"/>
              <w:left w:val="single" w:sz="4" w:space="0" w:color="auto"/>
              <w:bottom w:val="single" w:sz="4" w:space="0" w:color="auto"/>
              <w:right w:val="single" w:sz="4" w:space="0" w:color="auto"/>
            </w:tcBorders>
            <w:vAlign w:val="center"/>
          </w:tcPr>
          <w:p w14:paraId="3BC7A726" w14:textId="77777777" w:rsidR="00FA297F" w:rsidRPr="001127C1" w:rsidRDefault="00FA297F" w:rsidP="00F92224">
            <w:r w:rsidRPr="001127C1">
              <w:t>1</w:t>
            </w:r>
          </w:p>
          <w:p w14:paraId="75643A2A" w14:textId="77777777" w:rsidR="00FA297F" w:rsidRPr="001127C1" w:rsidRDefault="00FA297F" w:rsidP="00F92224">
            <w:r w:rsidRPr="001127C1">
              <w:t>(0,1%)</w:t>
            </w:r>
          </w:p>
        </w:tc>
        <w:tc>
          <w:tcPr>
            <w:tcW w:w="2880" w:type="dxa"/>
            <w:tcBorders>
              <w:top w:val="single" w:sz="4" w:space="0" w:color="auto"/>
              <w:left w:val="single" w:sz="4" w:space="0" w:color="auto"/>
              <w:bottom w:val="single" w:sz="4" w:space="0" w:color="auto"/>
              <w:right w:val="single" w:sz="4" w:space="0" w:color="auto"/>
            </w:tcBorders>
            <w:vAlign w:val="center"/>
          </w:tcPr>
          <w:p w14:paraId="2118438A" w14:textId="77777777" w:rsidR="00FA297F" w:rsidRPr="001127C1" w:rsidRDefault="00FA297F" w:rsidP="00F92224">
            <w:r w:rsidRPr="001127C1">
              <w:t>0</w:t>
            </w:r>
          </w:p>
        </w:tc>
      </w:tr>
      <w:tr w:rsidR="00FA297F" w:rsidRPr="001127C1" w14:paraId="0E2B8CFE" w14:textId="77777777" w:rsidTr="00DD7DCF">
        <w:trPr>
          <w:cantSplit/>
        </w:trPr>
        <w:tc>
          <w:tcPr>
            <w:tcW w:w="3360" w:type="dxa"/>
            <w:tcBorders>
              <w:top w:val="single" w:sz="4" w:space="0" w:color="auto"/>
              <w:left w:val="single" w:sz="4" w:space="0" w:color="auto"/>
              <w:bottom w:val="single" w:sz="4" w:space="0" w:color="auto"/>
              <w:right w:val="single" w:sz="4" w:space="0" w:color="auto"/>
            </w:tcBorders>
            <w:vAlign w:val="center"/>
          </w:tcPr>
          <w:p w14:paraId="4CD7CE39" w14:textId="77777777" w:rsidR="00FA297F" w:rsidRPr="001127C1" w:rsidRDefault="00FA297F" w:rsidP="00F92224">
            <w:pPr>
              <w:ind w:left="252" w:hanging="252"/>
            </w:pPr>
            <w:r w:rsidRPr="001127C1">
              <w:t xml:space="preserve">    EP </w:t>
            </w:r>
            <w:r w:rsidR="00D500CA" w:rsidRPr="001127C1">
              <w:t>le</w:t>
            </w:r>
            <w:r w:rsidRPr="001127C1">
              <w:t>tală/</w:t>
            </w:r>
            <w:r w:rsidR="00FA7FA3" w:rsidRPr="001127C1">
              <w:t>d</w:t>
            </w:r>
            <w:r w:rsidRPr="001127C1">
              <w:t xml:space="preserve">eces pentru care </w:t>
            </w:r>
            <w:r w:rsidR="00D01202" w:rsidRPr="001127C1">
              <w:t xml:space="preserve">EP </w:t>
            </w:r>
            <w:r w:rsidRPr="001127C1">
              <w:t xml:space="preserve">nu poate fi exclusă </w:t>
            </w:r>
          </w:p>
        </w:tc>
        <w:tc>
          <w:tcPr>
            <w:tcW w:w="3120" w:type="dxa"/>
            <w:tcBorders>
              <w:top w:val="single" w:sz="4" w:space="0" w:color="auto"/>
              <w:left w:val="single" w:sz="4" w:space="0" w:color="auto"/>
              <w:bottom w:val="single" w:sz="4" w:space="0" w:color="auto"/>
              <w:right w:val="single" w:sz="4" w:space="0" w:color="auto"/>
            </w:tcBorders>
            <w:vAlign w:val="center"/>
          </w:tcPr>
          <w:p w14:paraId="0E0F42A4" w14:textId="77777777" w:rsidR="00FA297F" w:rsidRPr="001127C1" w:rsidRDefault="00FA297F" w:rsidP="00F92224">
            <w:r w:rsidRPr="001127C1">
              <w:t>4</w:t>
            </w:r>
            <w:r w:rsidRPr="001127C1">
              <w:br/>
              <w:t>(0,2%)</w:t>
            </w:r>
          </w:p>
        </w:tc>
        <w:tc>
          <w:tcPr>
            <w:tcW w:w="2880" w:type="dxa"/>
            <w:tcBorders>
              <w:top w:val="single" w:sz="4" w:space="0" w:color="auto"/>
              <w:left w:val="single" w:sz="4" w:space="0" w:color="auto"/>
              <w:bottom w:val="single" w:sz="4" w:space="0" w:color="auto"/>
              <w:right w:val="single" w:sz="4" w:space="0" w:color="auto"/>
            </w:tcBorders>
            <w:vAlign w:val="center"/>
          </w:tcPr>
          <w:p w14:paraId="7A7C5090" w14:textId="77777777" w:rsidR="00FA297F" w:rsidRPr="001127C1" w:rsidRDefault="00FA297F" w:rsidP="00F92224">
            <w:r w:rsidRPr="001127C1">
              <w:t>6</w:t>
            </w:r>
            <w:r w:rsidRPr="001127C1">
              <w:br/>
              <w:t>(0,3%)</w:t>
            </w:r>
          </w:p>
        </w:tc>
      </w:tr>
      <w:tr w:rsidR="00FA297F" w:rsidRPr="001127C1" w14:paraId="55AAE0CD" w14:textId="77777777" w:rsidTr="00DD7DCF">
        <w:trPr>
          <w:cantSplit/>
        </w:trPr>
        <w:tc>
          <w:tcPr>
            <w:tcW w:w="3360" w:type="dxa"/>
            <w:tcBorders>
              <w:top w:val="single" w:sz="4" w:space="0" w:color="auto"/>
              <w:left w:val="single" w:sz="4" w:space="0" w:color="auto"/>
              <w:bottom w:val="single" w:sz="4" w:space="0" w:color="auto"/>
              <w:right w:val="single" w:sz="4" w:space="0" w:color="auto"/>
            </w:tcBorders>
            <w:vAlign w:val="center"/>
          </w:tcPr>
          <w:p w14:paraId="37CC964F" w14:textId="77777777" w:rsidR="00FA297F" w:rsidRPr="001127C1" w:rsidRDefault="00FA297F" w:rsidP="00F92224">
            <w:r w:rsidRPr="001127C1">
              <w:t xml:space="preserve">Hemoragie majoră sau </w:t>
            </w:r>
            <w:r w:rsidR="006041BB" w:rsidRPr="001127C1">
              <w:t xml:space="preserve">non-majoră </w:t>
            </w:r>
            <w:r w:rsidRPr="001127C1">
              <w:t>relevantă clinic</w:t>
            </w:r>
          </w:p>
        </w:tc>
        <w:tc>
          <w:tcPr>
            <w:tcW w:w="3120" w:type="dxa"/>
            <w:tcBorders>
              <w:top w:val="single" w:sz="4" w:space="0" w:color="auto"/>
              <w:left w:val="single" w:sz="4" w:space="0" w:color="auto"/>
              <w:bottom w:val="single" w:sz="4" w:space="0" w:color="auto"/>
              <w:right w:val="single" w:sz="4" w:space="0" w:color="auto"/>
            </w:tcBorders>
            <w:vAlign w:val="center"/>
          </w:tcPr>
          <w:p w14:paraId="3EAF2AB8" w14:textId="77777777" w:rsidR="00FA297F" w:rsidRPr="001127C1" w:rsidRDefault="00FA297F" w:rsidP="00F92224">
            <w:r w:rsidRPr="001127C1">
              <w:t>139</w:t>
            </w:r>
            <w:r w:rsidRPr="001127C1">
              <w:br/>
              <w:t>(8,1%)</w:t>
            </w:r>
          </w:p>
        </w:tc>
        <w:tc>
          <w:tcPr>
            <w:tcW w:w="2880" w:type="dxa"/>
            <w:tcBorders>
              <w:top w:val="single" w:sz="4" w:space="0" w:color="auto"/>
              <w:left w:val="single" w:sz="4" w:space="0" w:color="auto"/>
              <w:bottom w:val="single" w:sz="4" w:space="0" w:color="auto"/>
              <w:right w:val="single" w:sz="4" w:space="0" w:color="auto"/>
            </w:tcBorders>
            <w:vAlign w:val="center"/>
          </w:tcPr>
          <w:p w14:paraId="61069C66" w14:textId="77777777" w:rsidR="00FA297F" w:rsidRPr="001127C1" w:rsidRDefault="00FA297F" w:rsidP="00F92224">
            <w:r w:rsidRPr="001127C1">
              <w:t>138</w:t>
            </w:r>
            <w:r w:rsidRPr="001127C1">
              <w:br/>
              <w:t>(8,1%)</w:t>
            </w:r>
          </w:p>
        </w:tc>
      </w:tr>
      <w:tr w:rsidR="00FA297F" w:rsidRPr="001127C1" w14:paraId="414E6BEC" w14:textId="77777777" w:rsidTr="00DD7DCF">
        <w:trPr>
          <w:cantSplit/>
        </w:trPr>
        <w:tc>
          <w:tcPr>
            <w:tcW w:w="3360" w:type="dxa"/>
            <w:tcBorders>
              <w:top w:val="single" w:sz="4" w:space="0" w:color="auto"/>
              <w:left w:val="single" w:sz="4" w:space="0" w:color="auto"/>
              <w:bottom w:val="single" w:sz="4" w:space="0" w:color="auto"/>
              <w:right w:val="single" w:sz="4" w:space="0" w:color="auto"/>
            </w:tcBorders>
            <w:vAlign w:val="center"/>
          </w:tcPr>
          <w:p w14:paraId="177EF9F5" w14:textId="77777777" w:rsidR="00FA297F" w:rsidRPr="001127C1" w:rsidRDefault="00FA297F" w:rsidP="00F92224">
            <w:r w:rsidRPr="001127C1">
              <w:t>Evenimente hemoragice majore</w:t>
            </w:r>
          </w:p>
        </w:tc>
        <w:tc>
          <w:tcPr>
            <w:tcW w:w="3120" w:type="dxa"/>
            <w:tcBorders>
              <w:top w:val="single" w:sz="4" w:space="0" w:color="auto"/>
              <w:left w:val="single" w:sz="4" w:space="0" w:color="auto"/>
              <w:bottom w:val="single" w:sz="4" w:space="0" w:color="auto"/>
              <w:right w:val="single" w:sz="4" w:space="0" w:color="auto"/>
            </w:tcBorders>
            <w:vAlign w:val="center"/>
          </w:tcPr>
          <w:p w14:paraId="7D47EB8A" w14:textId="77777777" w:rsidR="00FA297F" w:rsidRPr="001127C1" w:rsidRDefault="00FA297F" w:rsidP="00F92224">
            <w:r w:rsidRPr="001127C1">
              <w:t>14</w:t>
            </w:r>
            <w:r w:rsidRPr="001127C1">
              <w:br/>
              <w:t>(0,8%)</w:t>
            </w:r>
          </w:p>
        </w:tc>
        <w:tc>
          <w:tcPr>
            <w:tcW w:w="2880" w:type="dxa"/>
            <w:tcBorders>
              <w:top w:val="single" w:sz="4" w:space="0" w:color="auto"/>
              <w:left w:val="single" w:sz="4" w:space="0" w:color="auto"/>
              <w:bottom w:val="single" w:sz="4" w:space="0" w:color="auto"/>
              <w:right w:val="single" w:sz="4" w:space="0" w:color="auto"/>
            </w:tcBorders>
            <w:vAlign w:val="center"/>
          </w:tcPr>
          <w:p w14:paraId="4B240E89" w14:textId="77777777" w:rsidR="00FA297F" w:rsidRPr="001127C1" w:rsidRDefault="00FA297F" w:rsidP="00F92224">
            <w:r w:rsidRPr="001127C1">
              <w:t>20</w:t>
            </w:r>
            <w:r w:rsidRPr="001127C1">
              <w:br/>
              <w:t>(1,2%)</w:t>
            </w:r>
          </w:p>
        </w:tc>
      </w:tr>
      <w:tr w:rsidR="00FA297F" w:rsidRPr="001127C1" w14:paraId="4D3A9217" w14:textId="77777777" w:rsidTr="00DD7DCF">
        <w:tc>
          <w:tcPr>
            <w:tcW w:w="9360" w:type="dxa"/>
            <w:gridSpan w:val="3"/>
            <w:tcBorders>
              <w:top w:val="nil"/>
              <w:left w:val="nil"/>
              <w:bottom w:val="nil"/>
              <w:right w:val="nil"/>
            </w:tcBorders>
          </w:tcPr>
          <w:p w14:paraId="788F0184" w14:textId="77777777" w:rsidR="00FA297F" w:rsidRPr="001127C1" w:rsidRDefault="00FA297F" w:rsidP="00F92224">
            <w:r w:rsidRPr="001127C1">
              <w:t>a)</w:t>
            </w:r>
            <w:r w:rsidRPr="001127C1">
              <w:tab/>
              <w:t>Rivaroxaban 15 mg de două ori pe zi timp de 3 săptămâni urmat de 20 mg o dată pe zi</w:t>
            </w:r>
          </w:p>
          <w:p w14:paraId="213A1B6B" w14:textId="77777777" w:rsidR="00FA297F" w:rsidRPr="001127C1" w:rsidRDefault="00FA297F" w:rsidP="00F92224">
            <w:r w:rsidRPr="001127C1">
              <w:t>b)</w:t>
            </w:r>
            <w:r w:rsidRPr="001127C1">
              <w:tab/>
              <w:t>Enoxaparină timp de cel puţin 5 zile suprapusă şi urmată de AVK</w:t>
            </w:r>
            <w:r w:rsidRPr="001127C1">
              <w:br/>
            </w:r>
            <w:r w:rsidRPr="001127C1">
              <w:rPr>
                <w:b/>
                <w:bCs/>
              </w:rPr>
              <w:t>*</w:t>
            </w:r>
            <w:r w:rsidRPr="001127C1">
              <w:tab/>
              <w:t>p &lt; 0,0001 (non</w:t>
            </w:r>
            <w:r w:rsidRPr="001127C1">
              <w:noBreakHyphen/>
              <w:t>inferioritate pentru un</w:t>
            </w:r>
            <w:r w:rsidR="006041BB" w:rsidRPr="001127C1">
              <w:t xml:space="preserve"> </w:t>
            </w:r>
            <w:r w:rsidR="00E225B5" w:rsidRPr="001127C1">
              <w:t>RR</w:t>
            </w:r>
            <w:r w:rsidRPr="001127C1">
              <w:t xml:space="preserve"> pre</w:t>
            </w:r>
            <w:r w:rsidR="00992D7D" w:rsidRPr="001127C1">
              <w:t>specificat</w:t>
            </w:r>
            <w:r w:rsidRPr="001127C1">
              <w:t xml:space="preserve"> de 2,0); </w:t>
            </w:r>
            <w:r w:rsidR="00E225B5" w:rsidRPr="001127C1">
              <w:t>RR</w:t>
            </w:r>
            <w:r w:rsidRPr="001127C1">
              <w:t>: 0,680 (0,443 </w:t>
            </w:r>
            <w:r w:rsidRPr="001127C1">
              <w:noBreakHyphen/>
              <w:t> 1,042), p = 0,076 (superioritate)</w:t>
            </w:r>
          </w:p>
        </w:tc>
      </w:tr>
    </w:tbl>
    <w:p w14:paraId="5B035B5D" w14:textId="77777777" w:rsidR="00FA297F" w:rsidRPr="001127C1" w:rsidRDefault="00FA297F" w:rsidP="00F92224"/>
    <w:p w14:paraId="2AD4E4EA" w14:textId="77777777" w:rsidR="00FA297F" w:rsidRPr="001127C1" w:rsidRDefault="00FA297F" w:rsidP="00F92224">
      <w:pPr>
        <w:autoSpaceDE w:val="0"/>
        <w:autoSpaceDN w:val="0"/>
        <w:adjustRightInd w:val="0"/>
      </w:pPr>
      <w:r w:rsidRPr="001127C1">
        <w:t>În studiul E</w:t>
      </w:r>
      <w:r w:rsidR="00C94A2F" w:rsidRPr="001127C1">
        <w:t>INSTEIN</w:t>
      </w:r>
      <w:r w:rsidRPr="001127C1">
        <w:t xml:space="preserve"> PE (vezi Tabelul 6) s-a demonstrat că rivaroxaban  este </w:t>
      </w:r>
      <w:r w:rsidR="00146C57" w:rsidRPr="001127C1">
        <w:t>non-inferior</w:t>
      </w:r>
      <w:r w:rsidRPr="001127C1">
        <w:t xml:space="preserve"> faţă de enoxaparină/AVK din punct de vedere al </w:t>
      </w:r>
      <w:r w:rsidR="00AC2174" w:rsidRPr="001127C1">
        <w:t xml:space="preserve"> criteriul de evaluare</w:t>
      </w:r>
      <w:r w:rsidRPr="001127C1">
        <w:t xml:space="preserve"> primar de eficacitate (p = 0,0026 (testul de non</w:t>
      </w:r>
      <w:r w:rsidRPr="001127C1">
        <w:noBreakHyphen/>
        <w:t xml:space="preserve">inferioritate); </w:t>
      </w:r>
      <w:r w:rsidR="00E54018" w:rsidRPr="001127C1">
        <w:t>RR</w:t>
      </w:r>
      <w:r w:rsidRPr="001127C1">
        <w:t>: 1,123 (0,749 </w:t>
      </w:r>
      <w:r w:rsidRPr="001127C1">
        <w:noBreakHyphen/>
        <w:t> 1,684). Beneficiul clinic net prespecificat (rezultatul principal de eficacitate plus evenimente hemoragice majore) s</w:t>
      </w:r>
      <w:r w:rsidRPr="001127C1">
        <w:noBreakHyphen/>
        <w:t xml:space="preserve">a raportat cu un </w:t>
      </w:r>
      <w:r w:rsidR="00E54018" w:rsidRPr="001127C1">
        <w:t>RR</w:t>
      </w:r>
      <w:r w:rsidRPr="001127C1">
        <w:t xml:space="preserve"> de 0,849 ((IÎ</w:t>
      </w:r>
      <w:r w:rsidR="00C41A3A" w:rsidRPr="001127C1">
        <w:t xml:space="preserve"> 95% = 0,633 – 1,139), valoarea </w:t>
      </w:r>
      <w:r w:rsidRPr="001127C1">
        <w:t xml:space="preserve">p nominală p = 0,275). Valorile INR au fost în intervalul terapeutic, o medie de 63% din timp, pentru durata medie a tratamentului de 215 </w:t>
      </w:r>
      <w:r w:rsidR="00C41A3A" w:rsidRPr="001127C1">
        <w:t xml:space="preserve">zile şi 57%, 62% şi 65% din timp în </w:t>
      </w:r>
      <w:r w:rsidR="00CF37C6" w:rsidRPr="001127C1">
        <w:t xml:space="preserve">cele </w:t>
      </w:r>
      <w:r w:rsidR="00C41A3A" w:rsidRPr="001127C1">
        <w:t>3, 6</w:t>
      </w:r>
      <w:r w:rsidRPr="001127C1">
        <w:t xml:space="preserve"> şi respectiv 12 luni de tratament în grupuri</w:t>
      </w:r>
      <w:r w:rsidR="00CF37C6" w:rsidRPr="001127C1">
        <w:t>le</w:t>
      </w:r>
      <w:r w:rsidRPr="001127C1">
        <w:t xml:space="preserve"> cu durată </w:t>
      </w:r>
      <w:r w:rsidR="00CF37C6" w:rsidRPr="001127C1">
        <w:t>prespecificată</w:t>
      </w:r>
      <w:r w:rsidRPr="001127C1">
        <w:t xml:space="preserve">. În grupul </w:t>
      </w:r>
      <w:r w:rsidR="00CF37C6" w:rsidRPr="001127C1">
        <w:t xml:space="preserve">tratat </w:t>
      </w:r>
      <w:r w:rsidRPr="001127C1">
        <w:t xml:space="preserve">cu </w:t>
      </w:r>
      <w:r w:rsidR="00C41A3A" w:rsidRPr="001127C1">
        <w:t>enoxaparină/VKA</w:t>
      </w:r>
      <w:r w:rsidRPr="001127C1">
        <w:t xml:space="preserve"> nu a existat nicio relaţie clară între nivelul mediu de centru TTR (timpul în </w:t>
      </w:r>
      <w:r w:rsidR="00CF37C6" w:rsidRPr="001127C1">
        <w:t>interval terapeutic</w:t>
      </w:r>
      <w:r w:rsidRPr="001127C1">
        <w:t xml:space="preserve"> de 2,0 -  3,0), în </w:t>
      </w:r>
      <w:r w:rsidR="00CF37C6" w:rsidRPr="001127C1">
        <w:t xml:space="preserve">cele trei intervale egale </w:t>
      </w:r>
      <w:r w:rsidRPr="001127C1">
        <w:t xml:space="preserve"> şi incidenţa TEV recurentă</w:t>
      </w:r>
      <w:r w:rsidR="00C41A3A" w:rsidRPr="001127C1">
        <w:t xml:space="preserve"> (p</w:t>
      </w:r>
      <w:r w:rsidRPr="001127C1">
        <w:t xml:space="preserve"> = 0,082 pentru interacţiune). În </w:t>
      </w:r>
      <w:r w:rsidR="00CF37C6" w:rsidRPr="001127C1">
        <w:t xml:space="preserve">treimea </w:t>
      </w:r>
      <w:r w:rsidRPr="001127C1">
        <w:t xml:space="preserve">cea mai mare </w:t>
      </w:r>
      <w:r w:rsidR="00CF37C6" w:rsidRPr="001127C1">
        <w:t>faţă</w:t>
      </w:r>
      <w:r w:rsidRPr="001127C1">
        <w:t xml:space="preserve"> de centru, </w:t>
      </w:r>
      <w:r w:rsidR="00E54018" w:rsidRPr="001127C1">
        <w:t>RR</w:t>
      </w:r>
      <w:r w:rsidRPr="001127C1">
        <w:t xml:space="preserve"> cu rivaroxaban comparativ cu warfarina a fost 0,642 (IÎ 95%, 0,277 - 1,484).</w:t>
      </w:r>
    </w:p>
    <w:p w14:paraId="445EAE96" w14:textId="77777777" w:rsidR="00FA297F" w:rsidRPr="001127C1" w:rsidRDefault="00FA297F" w:rsidP="00F92224">
      <w:pPr>
        <w:pStyle w:val="Default"/>
        <w:rPr>
          <w:rFonts w:eastAsia="Times New Roman"/>
          <w:color w:val="auto"/>
          <w:sz w:val="22"/>
          <w:szCs w:val="22"/>
          <w:lang w:val="ro-RO"/>
        </w:rPr>
      </w:pPr>
    </w:p>
    <w:p w14:paraId="7F5C9890" w14:textId="77777777" w:rsidR="00FA297F" w:rsidRPr="001127C1" w:rsidRDefault="00FA297F" w:rsidP="00F92224">
      <w:r w:rsidRPr="001127C1">
        <w:t xml:space="preserve">Ratele de incidenţă pentru </w:t>
      </w:r>
      <w:r w:rsidR="00C20AEF" w:rsidRPr="001127C1">
        <w:t xml:space="preserve"> criteriul de evaluare</w:t>
      </w:r>
      <w:r w:rsidRPr="001127C1">
        <w:t xml:space="preserve"> principal de siguranţă (evenimente hemoragice majore sau </w:t>
      </w:r>
      <w:r w:rsidR="005A200F" w:rsidRPr="001127C1">
        <w:t xml:space="preserve">non-majore </w:t>
      </w:r>
      <w:r w:rsidRPr="001127C1">
        <w:t>releva</w:t>
      </w:r>
      <w:r w:rsidR="00C41A3A" w:rsidRPr="001127C1">
        <w:t>nte  clinic)</w:t>
      </w:r>
      <w:r w:rsidRPr="001127C1">
        <w:t xml:space="preserve"> au fost uşor mai scăzute pentru grupul de tratament cu rivaroxaban (10,3% (249/2412)</w:t>
      </w:r>
      <w:r w:rsidR="00C41A3A" w:rsidRPr="001127C1">
        <w:t>)</w:t>
      </w:r>
      <w:r w:rsidRPr="001127C1">
        <w:t xml:space="preserve"> decât pentru grupul de tratament </w:t>
      </w:r>
      <w:r w:rsidR="005A200F" w:rsidRPr="001127C1">
        <w:t xml:space="preserve">cu </w:t>
      </w:r>
      <w:r w:rsidRPr="001127C1">
        <w:t>enoxaparină/AVK (11,4% (274/2405)</w:t>
      </w:r>
      <w:r w:rsidR="00C41A3A" w:rsidRPr="001127C1">
        <w:t>)</w:t>
      </w:r>
      <w:r w:rsidRPr="001127C1">
        <w:t xml:space="preserve">.  Incidenţa pentru </w:t>
      </w:r>
      <w:r w:rsidR="00C20AEF" w:rsidRPr="001127C1">
        <w:t>criteriul de evaluare</w:t>
      </w:r>
      <w:r w:rsidRPr="001127C1">
        <w:t xml:space="preserve"> secundar de siguranţă (evenimente hemoragice majore) a fost mai scăzută pentru grupul de tratament cu rivaroxaban (1,1% (26/2412)</w:t>
      </w:r>
      <w:r w:rsidR="00C41A3A" w:rsidRPr="001127C1">
        <w:t>)</w:t>
      </w:r>
      <w:r w:rsidRPr="001127C1">
        <w:t xml:space="preserve"> decât pentru grupul de tratament </w:t>
      </w:r>
      <w:r w:rsidR="005A200F" w:rsidRPr="001127C1">
        <w:t xml:space="preserve">cu </w:t>
      </w:r>
      <w:r w:rsidRPr="001127C1">
        <w:t>enoxaparină/AVK  (2,2% (52/2405)</w:t>
      </w:r>
      <w:r w:rsidR="00C41A3A" w:rsidRPr="001127C1">
        <w:t>)</w:t>
      </w:r>
      <w:r w:rsidRPr="001127C1">
        <w:t xml:space="preserve"> cu un </w:t>
      </w:r>
      <w:r w:rsidR="00577B2A" w:rsidRPr="001127C1">
        <w:t>RR</w:t>
      </w:r>
      <w:r w:rsidRPr="001127C1">
        <w:t xml:space="preserve"> de 0,493(IÎ 95%, 0,308 – 0,789).</w:t>
      </w:r>
    </w:p>
    <w:p w14:paraId="1E55D7FB" w14:textId="77777777" w:rsidR="00FA297F" w:rsidRPr="001127C1" w:rsidRDefault="00FA297F" w:rsidP="00F92224"/>
    <w:tbl>
      <w:tblPr>
        <w:tblW w:w="0" w:type="auto"/>
        <w:tblInd w:w="108" w:type="dxa"/>
        <w:tblLayout w:type="fixed"/>
        <w:tblLook w:val="01E0" w:firstRow="1" w:lastRow="1" w:firstColumn="1" w:lastColumn="1" w:noHBand="0" w:noVBand="0"/>
      </w:tblPr>
      <w:tblGrid>
        <w:gridCol w:w="3360"/>
        <w:gridCol w:w="3120"/>
        <w:gridCol w:w="2880"/>
      </w:tblGrid>
      <w:tr w:rsidR="00FA297F" w:rsidRPr="001127C1" w14:paraId="11C0DDCA" w14:textId="77777777" w:rsidTr="00DD7DCF">
        <w:tc>
          <w:tcPr>
            <w:tcW w:w="9360" w:type="dxa"/>
            <w:gridSpan w:val="3"/>
          </w:tcPr>
          <w:p w14:paraId="5E4B81D6" w14:textId="77777777" w:rsidR="00FA297F" w:rsidRPr="001127C1" w:rsidRDefault="00FA297F" w:rsidP="00F92224">
            <w:pPr>
              <w:keepNext/>
            </w:pPr>
            <w:r w:rsidRPr="001127C1">
              <w:rPr>
                <w:b/>
                <w:bCs/>
              </w:rPr>
              <w:t xml:space="preserve">Tabelul 6: Rezultatele de eficacitate şi </w:t>
            </w:r>
            <w:r w:rsidR="004A0615" w:rsidRPr="001127C1">
              <w:rPr>
                <w:b/>
                <w:bCs/>
              </w:rPr>
              <w:t xml:space="preserve">de </w:t>
            </w:r>
            <w:r w:rsidRPr="001127C1">
              <w:rPr>
                <w:b/>
                <w:bCs/>
              </w:rPr>
              <w:t>siguranţă din studiul de fază III E</w:t>
            </w:r>
            <w:r w:rsidR="0062664B" w:rsidRPr="001127C1">
              <w:rPr>
                <w:b/>
                <w:bCs/>
              </w:rPr>
              <w:t>INSTEIN</w:t>
            </w:r>
            <w:r w:rsidRPr="001127C1">
              <w:rPr>
                <w:b/>
                <w:bCs/>
              </w:rPr>
              <w:t xml:space="preserve"> PE</w:t>
            </w:r>
          </w:p>
        </w:tc>
      </w:tr>
      <w:tr w:rsidR="00FA297F" w:rsidRPr="001127C1" w14:paraId="3FD137E5" w14:textId="77777777" w:rsidTr="00DD7DCF">
        <w:trPr>
          <w:cantSplit/>
          <w:tblHeader/>
        </w:trPr>
        <w:tc>
          <w:tcPr>
            <w:tcW w:w="3360" w:type="dxa"/>
            <w:tcBorders>
              <w:top w:val="single" w:sz="4" w:space="0" w:color="auto"/>
              <w:left w:val="single" w:sz="4" w:space="0" w:color="auto"/>
              <w:bottom w:val="single" w:sz="4" w:space="0" w:color="auto"/>
              <w:right w:val="single" w:sz="4" w:space="0" w:color="auto"/>
            </w:tcBorders>
            <w:vAlign w:val="center"/>
          </w:tcPr>
          <w:p w14:paraId="2F094934" w14:textId="77777777" w:rsidR="00FA297F" w:rsidRPr="001127C1" w:rsidRDefault="00FA297F" w:rsidP="00F92224">
            <w:pPr>
              <w:keepNext/>
            </w:pPr>
            <w:r w:rsidRPr="001127C1">
              <w:t xml:space="preserve">Populaţia </w:t>
            </w:r>
            <w:r w:rsidR="00D01202" w:rsidRPr="001127C1">
              <w:t xml:space="preserve">de </w:t>
            </w:r>
            <w:r w:rsidRPr="001127C1">
              <w:t>studiu</w:t>
            </w:r>
          </w:p>
        </w:tc>
        <w:tc>
          <w:tcPr>
            <w:tcW w:w="6000" w:type="dxa"/>
            <w:gridSpan w:val="2"/>
            <w:tcBorders>
              <w:top w:val="single" w:sz="4" w:space="0" w:color="auto"/>
              <w:left w:val="single" w:sz="4" w:space="0" w:color="auto"/>
              <w:bottom w:val="single" w:sz="4" w:space="0" w:color="auto"/>
              <w:right w:val="single" w:sz="4" w:space="0" w:color="auto"/>
            </w:tcBorders>
            <w:vAlign w:val="center"/>
          </w:tcPr>
          <w:p w14:paraId="124A19EC" w14:textId="77777777" w:rsidR="00FA297F" w:rsidRPr="001127C1" w:rsidRDefault="00FA297F" w:rsidP="00F92224">
            <w:pPr>
              <w:keepNext/>
            </w:pPr>
            <w:r w:rsidRPr="001127C1">
              <w:t>4</w:t>
            </w:r>
            <w:r w:rsidR="00D01202" w:rsidRPr="001127C1">
              <w:t>.</w:t>
            </w:r>
            <w:r w:rsidRPr="001127C1">
              <w:t>832 pacienţi cu  EP acută simptomatică</w:t>
            </w:r>
          </w:p>
        </w:tc>
      </w:tr>
      <w:tr w:rsidR="00FA297F" w:rsidRPr="001127C1" w14:paraId="2DCAE854" w14:textId="77777777" w:rsidTr="00DD7DCF">
        <w:trPr>
          <w:cantSplit/>
          <w:tblHeader/>
        </w:trPr>
        <w:tc>
          <w:tcPr>
            <w:tcW w:w="3360" w:type="dxa"/>
            <w:tcBorders>
              <w:top w:val="single" w:sz="4" w:space="0" w:color="auto"/>
              <w:left w:val="single" w:sz="4" w:space="0" w:color="auto"/>
              <w:bottom w:val="single" w:sz="4" w:space="0" w:color="auto"/>
              <w:right w:val="single" w:sz="4" w:space="0" w:color="auto"/>
            </w:tcBorders>
            <w:vAlign w:val="center"/>
          </w:tcPr>
          <w:p w14:paraId="585A18C4" w14:textId="77777777" w:rsidR="00FA297F" w:rsidRPr="001127C1" w:rsidRDefault="00FA297F" w:rsidP="00F92224">
            <w:pPr>
              <w:keepNext/>
            </w:pPr>
            <w:r w:rsidRPr="001127C1">
              <w:t xml:space="preserve">Dozele şi durata </w:t>
            </w:r>
            <w:r w:rsidR="00D01202" w:rsidRPr="001127C1">
              <w:t xml:space="preserve">de </w:t>
            </w:r>
            <w:r w:rsidRPr="001127C1">
              <w:t>tratament</w:t>
            </w:r>
          </w:p>
        </w:tc>
        <w:tc>
          <w:tcPr>
            <w:tcW w:w="3120" w:type="dxa"/>
            <w:tcBorders>
              <w:top w:val="single" w:sz="4" w:space="0" w:color="auto"/>
              <w:left w:val="single" w:sz="4" w:space="0" w:color="auto"/>
              <w:bottom w:val="single" w:sz="4" w:space="0" w:color="auto"/>
              <w:right w:val="single" w:sz="4" w:space="0" w:color="auto"/>
            </w:tcBorders>
            <w:vAlign w:val="center"/>
          </w:tcPr>
          <w:p w14:paraId="13750979" w14:textId="77777777" w:rsidR="00FA297F" w:rsidRPr="001127C1" w:rsidRDefault="004235DF" w:rsidP="00F92224">
            <w:pPr>
              <w:keepNext/>
              <w:rPr>
                <w:vertAlign w:val="superscript"/>
              </w:rPr>
            </w:pPr>
            <w:r w:rsidRPr="001127C1">
              <w:t>Rivaroxaban</w:t>
            </w:r>
            <w:r w:rsidR="00FA297F" w:rsidRPr="001127C1">
              <w:rPr>
                <w:vertAlign w:val="superscript"/>
              </w:rPr>
              <w:t>a)</w:t>
            </w:r>
          </w:p>
          <w:p w14:paraId="0BF91A83" w14:textId="77777777" w:rsidR="00FA297F" w:rsidRPr="001127C1" w:rsidRDefault="00FA297F" w:rsidP="00F92224">
            <w:pPr>
              <w:keepNext/>
            </w:pPr>
            <w:r w:rsidRPr="001127C1">
              <w:t>3, 6 sau 12 luni</w:t>
            </w:r>
          </w:p>
          <w:p w14:paraId="6E7AC5DD" w14:textId="77777777" w:rsidR="00FA297F" w:rsidRPr="001127C1" w:rsidRDefault="00FA297F" w:rsidP="00F92224">
            <w:pPr>
              <w:keepNext/>
            </w:pPr>
            <w:r w:rsidRPr="001127C1">
              <w:t>N = 2</w:t>
            </w:r>
            <w:r w:rsidR="00E54018" w:rsidRPr="001127C1">
              <w:t>.</w:t>
            </w:r>
            <w:r w:rsidRPr="001127C1">
              <w:t>419</w:t>
            </w:r>
          </w:p>
        </w:tc>
        <w:tc>
          <w:tcPr>
            <w:tcW w:w="2880" w:type="dxa"/>
            <w:tcBorders>
              <w:top w:val="single" w:sz="4" w:space="0" w:color="auto"/>
              <w:left w:val="single" w:sz="4" w:space="0" w:color="auto"/>
              <w:bottom w:val="single" w:sz="4" w:space="0" w:color="auto"/>
              <w:right w:val="single" w:sz="4" w:space="0" w:color="auto"/>
            </w:tcBorders>
            <w:vAlign w:val="center"/>
          </w:tcPr>
          <w:p w14:paraId="7705AAEA" w14:textId="77777777" w:rsidR="00FA297F" w:rsidRPr="001127C1" w:rsidRDefault="00FA297F" w:rsidP="00F92224">
            <w:pPr>
              <w:keepNext/>
            </w:pPr>
            <w:r w:rsidRPr="001127C1">
              <w:t>Enoxaparină/AVK</w:t>
            </w:r>
            <w:r w:rsidRPr="001127C1">
              <w:rPr>
                <w:vertAlign w:val="superscript"/>
              </w:rPr>
              <w:t>b)</w:t>
            </w:r>
          </w:p>
          <w:p w14:paraId="2F7AC81F" w14:textId="77777777" w:rsidR="00FA297F" w:rsidRPr="001127C1" w:rsidRDefault="00FA297F" w:rsidP="00F92224">
            <w:pPr>
              <w:keepNext/>
            </w:pPr>
            <w:r w:rsidRPr="001127C1">
              <w:t>3, 6 sau 12 luni</w:t>
            </w:r>
          </w:p>
          <w:p w14:paraId="145C2382" w14:textId="77777777" w:rsidR="00FA297F" w:rsidRPr="001127C1" w:rsidRDefault="00FA297F" w:rsidP="00F92224">
            <w:pPr>
              <w:keepNext/>
            </w:pPr>
            <w:r w:rsidRPr="001127C1">
              <w:t>N = 2</w:t>
            </w:r>
            <w:r w:rsidR="00E54018" w:rsidRPr="001127C1">
              <w:t>.</w:t>
            </w:r>
            <w:r w:rsidRPr="001127C1">
              <w:t>413</w:t>
            </w:r>
          </w:p>
        </w:tc>
      </w:tr>
      <w:tr w:rsidR="00FA297F" w:rsidRPr="001127C1" w14:paraId="7DE2B490" w14:textId="77777777" w:rsidTr="00DD7DCF">
        <w:trPr>
          <w:cantSplit/>
        </w:trPr>
        <w:tc>
          <w:tcPr>
            <w:tcW w:w="3360" w:type="dxa"/>
            <w:tcBorders>
              <w:top w:val="single" w:sz="4" w:space="0" w:color="auto"/>
              <w:left w:val="single" w:sz="4" w:space="0" w:color="auto"/>
              <w:bottom w:val="single" w:sz="4" w:space="0" w:color="auto"/>
              <w:right w:val="single" w:sz="4" w:space="0" w:color="auto"/>
            </w:tcBorders>
            <w:vAlign w:val="center"/>
          </w:tcPr>
          <w:p w14:paraId="5C3F9789" w14:textId="77777777" w:rsidR="00FA297F" w:rsidRPr="001127C1" w:rsidRDefault="00FA297F" w:rsidP="00F92224">
            <w:pPr>
              <w:keepNext/>
            </w:pPr>
            <w:r w:rsidRPr="001127C1">
              <w:t>TEV recurentă simptomatică*</w:t>
            </w:r>
          </w:p>
        </w:tc>
        <w:tc>
          <w:tcPr>
            <w:tcW w:w="3120" w:type="dxa"/>
            <w:tcBorders>
              <w:top w:val="single" w:sz="4" w:space="0" w:color="auto"/>
              <w:left w:val="single" w:sz="4" w:space="0" w:color="auto"/>
              <w:bottom w:val="single" w:sz="4" w:space="0" w:color="auto"/>
              <w:right w:val="single" w:sz="4" w:space="0" w:color="auto"/>
            </w:tcBorders>
            <w:vAlign w:val="center"/>
          </w:tcPr>
          <w:p w14:paraId="0EA54561" w14:textId="77777777" w:rsidR="00FA297F" w:rsidRPr="001127C1" w:rsidRDefault="00FA297F" w:rsidP="00F92224">
            <w:pPr>
              <w:keepNext/>
            </w:pPr>
            <w:r w:rsidRPr="001127C1">
              <w:t>50</w:t>
            </w:r>
            <w:r w:rsidRPr="001127C1">
              <w:br/>
              <w:t>(2,1%)</w:t>
            </w:r>
          </w:p>
        </w:tc>
        <w:tc>
          <w:tcPr>
            <w:tcW w:w="2880" w:type="dxa"/>
            <w:tcBorders>
              <w:top w:val="single" w:sz="4" w:space="0" w:color="auto"/>
              <w:left w:val="single" w:sz="4" w:space="0" w:color="auto"/>
              <w:bottom w:val="single" w:sz="4" w:space="0" w:color="auto"/>
              <w:right w:val="single" w:sz="4" w:space="0" w:color="auto"/>
            </w:tcBorders>
            <w:vAlign w:val="center"/>
          </w:tcPr>
          <w:p w14:paraId="75634F36" w14:textId="77777777" w:rsidR="00FA297F" w:rsidRPr="001127C1" w:rsidRDefault="00FA297F" w:rsidP="00F92224">
            <w:pPr>
              <w:keepNext/>
            </w:pPr>
            <w:r w:rsidRPr="001127C1">
              <w:t>44</w:t>
            </w:r>
            <w:r w:rsidRPr="001127C1">
              <w:br/>
              <w:t>(1,8%)</w:t>
            </w:r>
          </w:p>
        </w:tc>
      </w:tr>
      <w:tr w:rsidR="00FA297F" w:rsidRPr="001127C1" w14:paraId="5D9E6FB8" w14:textId="77777777" w:rsidTr="00DD7DCF">
        <w:trPr>
          <w:cantSplit/>
        </w:trPr>
        <w:tc>
          <w:tcPr>
            <w:tcW w:w="3360" w:type="dxa"/>
            <w:tcBorders>
              <w:top w:val="single" w:sz="4" w:space="0" w:color="auto"/>
              <w:left w:val="single" w:sz="4" w:space="0" w:color="auto"/>
              <w:bottom w:val="single" w:sz="4" w:space="0" w:color="auto"/>
              <w:right w:val="single" w:sz="4" w:space="0" w:color="auto"/>
            </w:tcBorders>
            <w:vAlign w:val="center"/>
          </w:tcPr>
          <w:p w14:paraId="7D35F284" w14:textId="77777777" w:rsidR="00FA297F" w:rsidRPr="001127C1" w:rsidRDefault="00FA297F" w:rsidP="00F92224">
            <w:pPr>
              <w:keepNext/>
            </w:pPr>
            <w:r w:rsidRPr="001127C1">
              <w:t xml:space="preserve">     EP recurentă simptomatică</w:t>
            </w:r>
          </w:p>
        </w:tc>
        <w:tc>
          <w:tcPr>
            <w:tcW w:w="3120" w:type="dxa"/>
            <w:tcBorders>
              <w:top w:val="single" w:sz="4" w:space="0" w:color="auto"/>
              <w:left w:val="single" w:sz="4" w:space="0" w:color="auto"/>
              <w:bottom w:val="single" w:sz="4" w:space="0" w:color="auto"/>
              <w:right w:val="single" w:sz="4" w:space="0" w:color="auto"/>
            </w:tcBorders>
            <w:vAlign w:val="center"/>
          </w:tcPr>
          <w:p w14:paraId="19A5BC0C" w14:textId="77777777" w:rsidR="00FA297F" w:rsidRPr="001127C1" w:rsidRDefault="00FA297F" w:rsidP="00F92224">
            <w:pPr>
              <w:keepNext/>
            </w:pPr>
            <w:r w:rsidRPr="001127C1">
              <w:t>23</w:t>
            </w:r>
            <w:r w:rsidRPr="001127C1">
              <w:br/>
              <w:t>(1,0%)</w:t>
            </w:r>
          </w:p>
        </w:tc>
        <w:tc>
          <w:tcPr>
            <w:tcW w:w="2880" w:type="dxa"/>
            <w:tcBorders>
              <w:top w:val="single" w:sz="4" w:space="0" w:color="auto"/>
              <w:left w:val="single" w:sz="4" w:space="0" w:color="auto"/>
              <w:bottom w:val="single" w:sz="4" w:space="0" w:color="auto"/>
              <w:right w:val="single" w:sz="4" w:space="0" w:color="auto"/>
            </w:tcBorders>
            <w:vAlign w:val="center"/>
          </w:tcPr>
          <w:p w14:paraId="062BE936" w14:textId="77777777" w:rsidR="00FA297F" w:rsidRPr="001127C1" w:rsidRDefault="00FA297F" w:rsidP="00F92224">
            <w:pPr>
              <w:keepNext/>
            </w:pPr>
            <w:r w:rsidRPr="001127C1">
              <w:t>20</w:t>
            </w:r>
            <w:r w:rsidRPr="001127C1">
              <w:br/>
              <w:t>(0,8%)</w:t>
            </w:r>
          </w:p>
        </w:tc>
      </w:tr>
      <w:tr w:rsidR="00FA297F" w:rsidRPr="001127C1" w14:paraId="7BA34571" w14:textId="77777777" w:rsidTr="00DD7DCF">
        <w:trPr>
          <w:cantSplit/>
        </w:trPr>
        <w:tc>
          <w:tcPr>
            <w:tcW w:w="3360" w:type="dxa"/>
            <w:tcBorders>
              <w:top w:val="single" w:sz="4" w:space="0" w:color="auto"/>
              <w:left w:val="single" w:sz="4" w:space="0" w:color="auto"/>
              <w:bottom w:val="single" w:sz="4" w:space="0" w:color="auto"/>
              <w:right w:val="single" w:sz="4" w:space="0" w:color="auto"/>
            </w:tcBorders>
            <w:vAlign w:val="center"/>
          </w:tcPr>
          <w:p w14:paraId="2230BB0A" w14:textId="77777777" w:rsidR="00FA297F" w:rsidRPr="001127C1" w:rsidRDefault="00FA297F" w:rsidP="00F92224">
            <w:pPr>
              <w:keepNext/>
            </w:pPr>
            <w:r w:rsidRPr="001127C1">
              <w:t xml:space="preserve">    TVP recurentă simptomatică</w:t>
            </w:r>
          </w:p>
        </w:tc>
        <w:tc>
          <w:tcPr>
            <w:tcW w:w="3120" w:type="dxa"/>
            <w:tcBorders>
              <w:top w:val="single" w:sz="4" w:space="0" w:color="auto"/>
              <w:left w:val="single" w:sz="4" w:space="0" w:color="auto"/>
              <w:bottom w:val="single" w:sz="4" w:space="0" w:color="auto"/>
              <w:right w:val="single" w:sz="4" w:space="0" w:color="auto"/>
            </w:tcBorders>
            <w:vAlign w:val="center"/>
          </w:tcPr>
          <w:p w14:paraId="42843644" w14:textId="77777777" w:rsidR="00FA297F" w:rsidRPr="001127C1" w:rsidRDefault="00FA297F" w:rsidP="00F92224">
            <w:pPr>
              <w:keepNext/>
            </w:pPr>
            <w:r w:rsidRPr="001127C1">
              <w:t>18</w:t>
            </w:r>
            <w:r w:rsidRPr="001127C1">
              <w:br/>
              <w:t>(0,7%)</w:t>
            </w:r>
          </w:p>
        </w:tc>
        <w:tc>
          <w:tcPr>
            <w:tcW w:w="2880" w:type="dxa"/>
            <w:tcBorders>
              <w:top w:val="single" w:sz="4" w:space="0" w:color="auto"/>
              <w:left w:val="single" w:sz="4" w:space="0" w:color="auto"/>
              <w:bottom w:val="single" w:sz="4" w:space="0" w:color="auto"/>
              <w:right w:val="single" w:sz="4" w:space="0" w:color="auto"/>
            </w:tcBorders>
            <w:vAlign w:val="center"/>
          </w:tcPr>
          <w:p w14:paraId="65229B0E" w14:textId="77777777" w:rsidR="00FA297F" w:rsidRPr="001127C1" w:rsidRDefault="00FA297F" w:rsidP="00F92224">
            <w:pPr>
              <w:keepNext/>
            </w:pPr>
            <w:r w:rsidRPr="001127C1">
              <w:t>17</w:t>
            </w:r>
            <w:r w:rsidRPr="001127C1">
              <w:br/>
              <w:t>(0,7%)</w:t>
            </w:r>
          </w:p>
        </w:tc>
      </w:tr>
      <w:tr w:rsidR="00FA297F" w:rsidRPr="001127C1" w14:paraId="0212ADB0" w14:textId="77777777" w:rsidTr="00DD7DCF">
        <w:trPr>
          <w:cantSplit/>
        </w:trPr>
        <w:tc>
          <w:tcPr>
            <w:tcW w:w="3360" w:type="dxa"/>
            <w:tcBorders>
              <w:top w:val="single" w:sz="4" w:space="0" w:color="auto"/>
              <w:left w:val="single" w:sz="4" w:space="0" w:color="auto"/>
              <w:bottom w:val="single" w:sz="4" w:space="0" w:color="auto"/>
              <w:right w:val="single" w:sz="4" w:space="0" w:color="auto"/>
            </w:tcBorders>
            <w:vAlign w:val="center"/>
          </w:tcPr>
          <w:p w14:paraId="41AC0CB1" w14:textId="77777777" w:rsidR="00FA297F" w:rsidRPr="001127C1" w:rsidRDefault="00FA297F" w:rsidP="00F92224">
            <w:pPr>
              <w:keepNext/>
            </w:pPr>
            <w:r w:rsidRPr="001127C1">
              <w:t xml:space="preserve">    EP şi TVP simptomatice</w:t>
            </w:r>
          </w:p>
        </w:tc>
        <w:tc>
          <w:tcPr>
            <w:tcW w:w="3120" w:type="dxa"/>
            <w:tcBorders>
              <w:top w:val="single" w:sz="4" w:space="0" w:color="auto"/>
              <w:left w:val="single" w:sz="4" w:space="0" w:color="auto"/>
              <w:bottom w:val="single" w:sz="4" w:space="0" w:color="auto"/>
              <w:right w:val="single" w:sz="4" w:space="0" w:color="auto"/>
            </w:tcBorders>
            <w:vAlign w:val="center"/>
          </w:tcPr>
          <w:p w14:paraId="006FB9E5" w14:textId="77777777" w:rsidR="00FA297F" w:rsidRPr="001127C1" w:rsidRDefault="00FA297F" w:rsidP="00F92224">
            <w:pPr>
              <w:keepNext/>
            </w:pPr>
            <w:r w:rsidRPr="001127C1">
              <w:t>0</w:t>
            </w:r>
          </w:p>
        </w:tc>
        <w:tc>
          <w:tcPr>
            <w:tcW w:w="2880" w:type="dxa"/>
            <w:tcBorders>
              <w:top w:val="single" w:sz="4" w:space="0" w:color="auto"/>
              <w:left w:val="single" w:sz="4" w:space="0" w:color="auto"/>
              <w:bottom w:val="single" w:sz="4" w:space="0" w:color="auto"/>
              <w:right w:val="single" w:sz="4" w:space="0" w:color="auto"/>
            </w:tcBorders>
            <w:vAlign w:val="center"/>
          </w:tcPr>
          <w:p w14:paraId="593B46A1" w14:textId="77777777" w:rsidR="00FA297F" w:rsidRPr="001127C1" w:rsidRDefault="00FA297F" w:rsidP="00F92224">
            <w:pPr>
              <w:keepNext/>
            </w:pPr>
            <w:r w:rsidRPr="001127C1">
              <w:t>2</w:t>
            </w:r>
          </w:p>
          <w:p w14:paraId="5211706C" w14:textId="77777777" w:rsidR="00FA297F" w:rsidRPr="001127C1" w:rsidRDefault="00FA297F" w:rsidP="00F92224">
            <w:pPr>
              <w:keepNext/>
            </w:pPr>
            <w:r w:rsidRPr="001127C1">
              <w:t>(&lt;0,1%)</w:t>
            </w:r>
          </w:p>
        </w:tc>
      </w:tr>
      <w:tr w:rsidR="00FA297F" w:rsidRPr="001127C1" w14:paraId="61E6A46B" w14:textId="77777777" w:rsidTr="00DD7DCF">
        <w:trPr>
          <w:cantSplit/>
        </w:trPr>
        <w:tc>
          <w:tcPr>
            <w:tcW w:w="3360" w:type="dxa"/>
            <w:tcBorders>
              <w:top w:val="single" w:sz="4" w:space="0" w:color="auto"/>
              <w:left w:val="single" w:sz="4" w:space="0" w:color="auto"/>
              <w:bottom w:val="single" w:sz="4" w:space="0" w:color="auto"/>
              <w:right w:val="single" w:sz="4" w:space="0" w:color="auto"/>
            </w:tcBorders>
            <w:vAlign w:val="center"/>
          </w:tcPr>
          <w:p w14:paraId="219DF33C" w14:textId="77777777" w:rsidR="00FA297F" w:rsidRPr="001127C1" w:rsidRDefault="00FA297F" w:rsidP="00F92224">
            <w:pPr>
              <w:keepNext/>
              <w:ind w:left="252" w:hanging="252"/>
            </w:pPr>
            <w:r w:rsidRPr="001127C1">
              <w:t xml:space="preserve">    EP </w:t>
            </w:r>
            <w:r w:rsidR="00D500CA" w:rsidRPr="001127C1">
              <w:t>le</w:t>
            </w:r>
            <w:r w:rsidRPr="001127C1">
              <w:t>tală/</w:t>
            </w:r>
            <w:r w:rsidR="00577B2A" w:rsidRPr="001127C1">
              <w:t>d</w:t>
            </w:r>
            <w:r w:rsidRPr="001127C1">
              <w:t xml:space="preserve">eces pentru care </w:t>
            </w:r>
            <w:r w:rsidR="00D01202" w:rsidRPr="001127C1">
              <w:t xml:space="preserve">EP </w:t>
            </w:r>
            <w:r w:rsidRPr="001127C1">
              <w:t xml:space="preserve">nu poate fi exclusă </w:t>
            </w:r>
          </w:p>
        </w:tc>
        <w:tc>
          <w:tcPr>
            <w:tcW w:w="3120" w:type="dxa"/>
            <w:tcBorders>
              <w:top w:val="single" w:sz="4" w:space="0" w:color="auto"/>
              <w:left w:val="single" w:sz="4" w:space="0" w:color="auto"/>
              <w:bottom w:val="single" w:sz="4" w:space="0" w:color="auto"/>
              <w:right w:val="single" w:sz="4" w:space="0" w:color="auto"/>
            </w:tcBorders>
            <w:vAlign w:val="center"/>
          </w:tcPr>
          <w:p w14:paraId="4389046A" w14:textId="77777777" w:rsidR="00FA297F" w:rsidRPr="001127C1" w:rsidRDefault="00FA297F" w:rsidP="00F92224">
            <w:pPr>
              <w:keepNext/>
            </w:pPr>
            <w:r w:rsidRPr="001127C1">
              <w:t>11</w:t>
            </w:r>
            <w:r w:rsidRPr="001127C1">
              <w:br/>
              <w:t>(0,5%)</w:t>
            </w:r>
          </w:p>
        </w:tc>
        <w:tc>
          <w:tcPr>
            <w:tcW w:w="2880" w:type="dxa"/>
            <w:tcBorders>
              <w:top w:val="single" w:sz="4" w:space="0" w:color="auto"/>
              <w:left w:val="single" w:sz="4" w:space="0" w:color="auto"/>
              <w:bottom w:val="single" w:sz="4" w:space="0" w:color="auto"/>
              <w:right w:val="single" w:sz="4" w:space="0" w:color="auto"/>
            </w:tcBorders>
            <w:vAlign w:val="center"/>
          </w:tcPr>
          <w:p w14:paraId="7A7B2927" w14:textId="77777777" w:rsidR="00FA297F" w:rsidRPr="001127C1" w:rsidRDefault="00FA297F" w:rsidP="00F92224">
            <w:pPr>
              <w:keepNext/>
            </w:pPr>
            <w:r w:rsidRPr="001127C1">
              <w:t>7</w:t>
            </w:r>
            <w:r w:rsidRPr="001127C1">
              <w:br/>
              <w:t>(0,3%)</w:t>
            </w:r>
          </w:p>
        </w:tc>
      </w:tr>
      <w:tr w:rsidR="00FA297F" w:rsidRPr="001127C1" w14:paraId="0EA69CCA" w14:textId="77777777" w:rsidTr="00DD7DCF">
        <w:trPr>
          <w:cantSplit/>
        </w:trPr>
        <w:tc>
          <w:tcPr>
            <w:tcW w:w="3360" w:type="dxa"/>
            <w:tcBorders>
              <w:top w:val="single" w:sz="4" w:space="0" w:color="auto"/>
              <w:left w:val="single" w:sz="4" w:space="0" w:color="auto"/>
              <w:bottom w:val="single" w:sz="4" w:space="0" w:color="auto"/>
              <w:right w:val="single" w:sz="4" w:space="0" w:color="auto"/>
            </w:tcBorders>
            <w:vAlign w:val="center"/>
          </w:tcPr>
          <w:p w14:paraId="683E8266" w14:textId="77777777" w:rsidR="00FA297F" w:rsidRPr="001127C1" w:rsidRDefault="00FA297F" w:rsidP="00F92224">
            <w:pPr>
              <w:keepNext/>
            </w:pPr>
            <w:r w:rsidRPr="001127C1">
              <w:t xml:space="preserve">Hemoragie majoră sau </w:t>
            </w:r>
            <w:r w:rsidR="001950D5" w:rsidRPr="001127C1">
              <w:t xml:space="preserve">non-majoră </w:t>
            </w:r>
            <w:r w:rsidRPr="001127C1">
              <w:t>relevantă  clinic</w:t>
            </w:r>
          </w:p>
        </w:tc>
        <w:tc>
          <w:tcPr>
            <w:tcW w:w="3120" w:type="dxa"/>
            <w:tcBorders>
              <w:top w:val="single" w:sz="4" w:space="0" w:color="auto"/>
              <w:left w:val="single" w:sz="4" w:space="0" w:color="auto"/>
              <w:bottom w:val="single" w:sz="4" w:space="0" w:color="auto"/>
              <w:right w:val="single" w:sz="4" w:space="0" w:color="auto"/>
            </w:tcBorders>
            <w:vAlign w:val="center"/>
          </w:tcPr>
          <w:p w14:paraId="411D619D" w14:textId="77777777" w:rsidR="00FA297F" w:rsidRPr="001127C1" w:rsidRDefault="00FA297F" w:rsidP="00F92224">
            <w:pPr>
              <w:keepNext/>
            </w:pPr>
            <w:r w:rsidRPr="001127C1">
              <w:t>249</w:t>
            </w:r>
            <w:r w:rsidRPr="001127C1">
              <w:br/>
              <w:t>(10,3%)</w:t>
            </w:r>
          </w:p>
        </w:tc>
        <w:tc>
          <w:tcPr>
            <w:tcW w:w="2880" w:type="dxa"/>
            <w:tcBorders>
              <w:top w:val="single" w:sz="4" w:space="0" w:color="auto"/>
              <w:left w:val="single" w:sz="4" w:space="0" w:color="auto"/>
              <w:bottom w:val="single" w:sz="4" w:space="0" w:color="auto"/>
              <w:right w:val="single" w:sz="4" w:space="0" w:color="auto"/>
            </w:tcBorders>
            <w:vAlign w:val="center"/>
          </w:tcPr>
          <w:p w14:paraId="1F36A6B8" w14:textId="77777777" w:rsidR="00FA297F" w:rsidRPr="001127C1" w:rsidRDefault="00FA297F" w:rsidP="00F92224">
            <w:pPr>
              <w:keepNext/>
            </w:pPr>
            <w:r w:rsidRPr="001127C1">
              <w:t>274</w:t>
            </w:r>
            <w:r w:rsidRPr="001127C1">
              <w:br/>
              <w:t>(11,4%)</w:t>
            </w:r>
          </w:p>
        </w:tc>
      </w:tr>
      <w:tr w:rsidR="00FA297F" w:rsidRPr="001127C1" w14:paraId="6C3F7456" w14:textId="77777777" w:rsidTr="00DD7DCF">
        <w:trPr>
          <w:cantSplit/>
        </w:trPr>
        <w:tc>
          <w:tcPr>
            <w:tcW w:w="3360" w:type="dxa"/>
            <w:tcBorders>
              <w:top w:val="single" w:sz="4" w:space="0" w:color="auto"/>
              <w:left w:val="single" w:sz="4" w:space="0" w:color="auto"/>
              <w:bottom w:val="single" w:sz="4" w:space="0" w:color="auto"/>
              <w:right w:val="single" w:sz="4" w:space="0" w:color="auto"/>
            </w:tcBorders>
            <w:vAlign w:val="center"/>
          </w:tcPr>
          <w:p w14:paraId="28D9B0D9" w14:textId="77777777" w:rsidR="00FA297F" w:rsidRPr="001127C1" w:rsidRDefault="00FA297F" w:rsidP="00F92224">
            <w:pPr>
              <w:keepNext/>
            </w:pPr>
            <w:r w:rsidRPr="001127C1">
              <w:t>Evenimente hemoragice majore</w:t>
            </w:r>
          </w:p>
        </w:tc>
        <w:tc>
          <w:tcPr>
            <w:tcW w:w="3120" w:type="dxa"/>
            <w:tcBorders>
              <w:top w:val="single" w:sz="4" w:space="0" w:color="auto"/>
              <w:left w:val="single" w:sz="4" w:space="0" w:color="auto"/>
              <w:bottom w:val="single" w:sz="4" w:space="0" w:color="auto"/>
              <w:right w:val="single" w:sz="4" w:space="0" w:color="auto"/>
            </w:tcBorders>
            <w:vAlign w:val="center"/>
          </w:tcPr>
          <w:p w14:paraId="426248E7" w14:textId="77777777" w:rsidR="00FA297F" w:rsidRPr="001127C1" w:rsidRDefault="00FA297F" w:rsidP="00F92224">
            <w:pPr>
              <w:keepNext/>
            </w:pPr>
            <w:r w:rsidRPr="001127C1">
              <w:t>26</w:t>
            </w:r>
            <w:r w:rsidRPr="001127C1">
              <w:br/>
              <w:t>(1,1%)</w:t>
            </w:r>
          </w:p>
        </w:tc>
        <w:tc>
          <w:tcPr>
            <w:tcW w:w="2880" w:type="dxa"/>
            <w:tcBorders>
              <w:top w:val="single" w:sz="4" w:space="0" w:color="auto"/>
              <w:left w:val="single" w:sz="4" w:space="0" w:color="auto"/>
              <w:bottom w:val="single" w:sz="4" w:space="0" w:color="auto"/>
              <w:right w:val="single" w:sz="4" w:space="0" w:color="auto"/>
            </w:tcBorders>
            <w:vAlign w:val="center"/>
          </w:tcPr>
          <w:p w14:paraId="4F93981D" w14:textId="77777777" w:rsidR="00FA297F" w:rsidRPr="001127C1" w:rsidRDefault="00FA297F" w:rsidP="00F92224">
            <w:pPr>
              <w:keepNext/>
            </w:pPr>
            <w:r w:rsidRPr="001127C1">
              <w:t>52</w:t>
            </w:r>
            <w:r w:rsidRPr="001127C1">
              <w:br/>
              <w:t>(2,2%)</w:t>
            </w:r>
          </w:p>
        </w:tc>
      </w:tr>
      <w:tr w:rsidR="00FA297F" w:rsidRPr="001127C1" w14:paraId="624DDA50" w14:textId="77777777" w:rsidTr="00DD7DCF">
        <w:tc>
          <w:tcPr>
            <w:tcW w:w="9360" w:type="dxa"/>
            <w:gridSpan w:val="3"/>
            <w:tcBorders>
              <w:top w:val="nil"/>
              <w:left w:val="nil"/>
              <w:bottom w:val="nil"/>
              <w:right w:val="nil"/>
            </w:tcBorders>
          </w:tcPr>
          <w:p w14:paraId="595F0558" w14:textId="77777777" w:rsidR="00FA297F" w:rsidRPr="001127C1" w:rsidRDefault="00FA297F" w:rsidP="00F92224">
            <w:r w:rsidRPr="001127C1">
              <w:t>a)</w:t>
            </w:r>
            <w:r w:rsidRPr="001127C1">
              <w:tab/>
              <w:t xml:space="preserve">Rivaroxaban 15 mg de două ori pe zi timp de 3 săptămâni urmat de </w:t>
            </w:r>
            <w:r w:rsidR="004A0615" w:rsidRPr="001127C1">
              <w:t xml:space="preserve">rivaroxaban </w:t>
            </w:r>
            <w:r w:rsidRPr="001127C1">
              <w:t>20 mg o dată pe zi</w:t>
            </w:r>
          </w:p>
          <w:p w14:paraId="2D5CF5C9" w14:textId="77777777" w:rsidR="00FA297F" w:rsidRPr="001127C1" w:rsidRDefault="00FA297F" w:rsidP="00F92224">
            <w:r w:rsidRPr="001127C1">
              <w:lastRenderedPageBreak/>
              <w:t>b)</w:t>
            </w:r>
            <w:r w:rsidRPr="001127C1">
              <w:tab/>
              <w:t>Enoxaparină timp de cel puţin 5 zile suprapusă şi urmată de AVK</w:t>
            </w:r>
            <w:r w:rsidRPr="001127C1">
              <w:br/>
            </w:r>
            <w:r w:rsidRPr="001127C1">
              <w:rPr>
                <w:b/>
                <w:bCs/>
              </w:rPr>
              <w:t>*</w:t>
            </w:r>
            <w:r w:rsidRPr="001127C1">
              <w:tab/>
              <w:t>p &lt; 0,0026 (non</w:t>
            </w:r>
            <w:r w:rsidRPr="001127C1">
              <w:noBreakHyphen/>
              <w:t xml:space="preserve">inferioritate pentru un </w:t>
            </w:r>
            <w:r w:rsidR="000A545A" w:rsidRPr="001127C1">
              <w:t>RR</w:t>
            </w:r>
            <w:r w:rsidRPr="001127C1">
              <w:t>pre</w:t>
            </w:r>
            <w:r w:rsidR="004A0615" w:rsidRPr="001127C1">
              <w:t>specificat</w:t>
            </w:r>
            <w:r w:rsidRPr="001127C1">
              <w:t xml:space="preserve"> de 2,0); </w:t>
            </w:r>
            <w:r w:rsidR="003E3439" w:rsidRPr="001127C1">
              <w:t>RR</w:t>
            </w:r>
            <w:r w:rsidRPr="001127C1">
              <w:t>: 1,123 (0,749 </w:t>
            </w:r>
            <w:r w:rsidRPr="001127C1">
              <w:noBreakHyphen/>
              <w:t> 1,684)</w:t>
            </w:r>
          </w:p>
        </w:tc>
      </w:tr>
    </w:tbl>
    <w:p w14:paraId="5FBD150A" w14:textId="77777777" w:rsidR="00FA297F" w:rsidRPr="001127C1" w:rsidRDefault="00FA297F" w:rsidP="00F92224"/>
    <w:p w14:paraId="73DD02A3" w14:textId="77777777" w:rsidR="00FA297F" w:rsidRPr="001127C1" w:rsidRDefault="00FA297F" w:rsidP="00F92224">
      <w:pPr>
        <w:pStyle w:val="Default"/>
        <w:keepNext/>
        <w:widowControl/>
        <w:rPr>
          <w:color w:val="auto"/>
          <w:sz w:val="22"/>
          <w:szCs w:val="22"/>
          <w:lang w:val="ro-RO"/>
        </w:rPr>
      </w:pPr>
      <w:r w:rsidRPr="001127C1">
        <w:rPr>
          <w:color w:val="auto"/>
          <w:sz w:val="22"/>
          <w:szCs w:val="22"/>
          <w:lang w:val="ro-RO"/>
        </w:rPr>
        <w:t>A fost realizată o analiză comună predefinită a rezultatelor studiilor E</w:t>
      </w:r>
      <w:r w:rsidR="0062664B" w:rsidRPr="001127C1">
        <w:rPr>
          <w:color w:val="auto"/>
          <w:sz w:val="22"/>
          <w:szCs w:val="22"/>
          <w:lang w:val="ro-RO"/>
        </w:rPr>
        <w:t>INSTEIN</w:t>
      </w:r>
      <w:r w:rsidRPr="001127C1">
        <w:rPr>
          <w:color w:val="auto"/>
          <w:sz w:val="22"/>
          <w:szCs w:val="22"/>
          <w:lang w:val="ro-RO"/>
        </w:rPr>
        <w:t xml:space="preserve"> DVT şi E</w:t>
      </w:r>
      <w:r w:rsidR="0062664B" w:rsidRPr="001127C1">
        <w:rPr>
          <w:color w:val="auto"/>
          <w:sz w:val="22"/>
          <w:szCs w:val="22"/>
          <w:lang w:val="ro-RO"/>
        </w:rPr>
        <w:t>INSTEIN</w:t>
      </w:r>
      <w:r w:rsidRPr="001127C1">
        <w:rPr>
          <w:color w:val="auto"/>
          <w:sz w:val="22"/>
          <w:szCs w:val="22"/>
          <w:lang w:val="ro-RO"/>
        </w:rPr>
        <w:t xml:space="preserve"> PE</w:t>
      </w:r>
      <w:r w:rsidR="00AF7249" w:rsidRPr="001127C1">
        <w:rPr>
          <w:color w:val="auto"/>
          <w:sz w:val="22"/>
          <w:szCs w:val="22"/>
          <w:lang w:val="ro-RO"/>
        </w:rPr>
        <w:t xml:space="preserve"> (vezi T</w:t>
      </w:r>
      <w:r w:rsidR="007457D0" w:rsidRPr="001127C1">
        <w:rPr>
          <w:color w:val="auto"/>
          <w:sz w:val="22"/>
          <w:szCs w:val="22"/>
          <w:lang w:val="ro-RO"/>
        </w:rPr>
        <w:t>abelul </w:t>
      </w:r>
      <w:r w:rsidRPr="001127C1">
        <w:rPr>
          <w:color w:val="auto"/>
          <w:sz w:val="22"/>
          <w:szCs w:val="22"/>
          <w:lang w:val="ro-RO"/>
        </w:rPr>
        <w:t>7)</w:t>
      </w:r>
    </w:p>
    <w:p w14:paraId="00BB1789" w14:textId="77777777" w:rsidR="00FA297F" w:rsidRPr="001127C1" w:rsidRDefault="00FA297F" w:rsidP="00F92224">
      <w:pPr>
        <w:pStyle w:val="Default"/>
        <w:keepNext/>
        <w:widowControl/>
        <w:rPr>
          <w:color w:val="auto"/>
          <w:sz w:val="22"/>
          <w:szCs w:val="22"/>
          <w:lang w:val="ro-RO"/>
        </w:rPr>
      </w:pPr>
    </w:p>
    <w:tbl>
      <w:tblPr>
        <w:tblW w:w="0" w:type="auto"/>
        <w:tblInd w:w="108" w:type="dxa"/>
        <w:tblLayout w:type="fixed"/>
        <w:tblLook w:val="01E0" w:firstRow="1" w:lastRow="1" w:firstColumn="1" w:lastColumn="1" w:noHBand="0" w:noVBand="0"/>
      </w:tblPr>
      <w:tblGrid>
        <w:gridCol w:w="3360"/>
        <w:gridCol w:w="3120"/>
        <w:gridCol w:w="2880"/>
      </w:tblGrid>
      <w:tr w:rsidR="00FA297F" w:rsidRPr="001127C1" w14:paraId="4268ADF0" w14:textId="77777777" w:rsidTr="00DD7DCF">
        <w:tc>
          <w:tcPr>
            <w:tcW w:w="9360" w:type="dxa"/>
            <w:gridSpan w:val="3"/>
          </w:tcPr>
          <w:p w14:paraId="2482A109" w14:textId="77777777" w:rsidR="00FA297F" w:rsidRPr="001127C1" w:rsidRDefault="00FA297F" w:rsidP="00F92224">
            <w:pPr>
              <w:keepNext/>
            </w:pPr>
            <w:r w:rsidRPr="001127C1">
              <w:rPr>
                <w:b/>
                <w:bCs/>
              </w:rPr>
              <w:t xml:space="preserve">Tabelul 7: Rezultatele de eficacitate şi </w:t>
            </w:r>
            <w:r w:rsidR="004A0615" w:rsidRPr="001127C1">
              <w:rPr>
                <w:b/>
                <w:bCs/>
              </w:rPr>
              <w:t xml:space="preserve">de </w:t>
            </w:r>
            <w:r w:rsidRPr="001127C1">
              <w:rPr>
                <w:b/>
                <w:bCs/>
              </w:rPr>
              <w:t>siguranţă din</w:t>
            </w:r>
            <w:r w:rsidRPr="001127C1">
              <w:t xml:space="preserve"> </w:t>
            </w:r>
            <w:r w:rsidRPr="001127C1">
              <w:rPr>
                <w:b/>
              </w:rPr>
              <w:t>analiza comună</w:t>
            </w:r>
            <w:r w:rsidRPr="001127C1">
              <w:rPr>
                <w:b/>
                <w:bCs/>
              </w:rPr>
              <w:t xml:space="preserve"> </w:t>
            </w:r>
            <w:r w:rsidR="00DB037D" w:rsidRPr="001127C1">
              <w:rPr>
                <w:b/>
                <w:bCs/>
              </w:rPr>
              <w:t xml:space="preserve">a </w:t>
            </w:r>
            <w:r w:rsidRPr="001127C1">
              <w:rPr>
                <w:b/>
                <w:bCs/>
              </w:rPr>
              <w:t>studiilor de fază III E</w:t>
            </w:r>
            <w:r w:rsidR="0062664B" w:rsidRPr="001127C1">
              <w:rPr>
                <w:b/>
                <w:bCs/>
              </w:rPr>
              <w:t>INSTEIN</w:t>
            </w:r>
            <w:r w:rsidRPr="001127C1">
              <w:rPr>
                <w:b/>
                <w:bCs/>
              </w:rPr>
              <w:t xml:space="preserve"> </w:t>
            </w:r>
            <w:r w:rsidR="00DB037D" w:rsidRPr="001127C1">
              <w:rPr>
                <w:b/>
                <w:bCs/>
              </w:rPr>
              <w:t>DVT</w:t>
            </w:r>
            <w:r w:rsidRPr="001127C1">
              <w:rPr>
                <w:b/>
                <w:bCs/>
              </w:rPr>
              <w:t xml:space="preserve"> şi E</w:t>
            </w:r>
            <w:r w:rsidR="0062664B" w:rsidRPr="001127C1">
              <w:rPr>
                <w:b/>
                <w:bCs/>
              </w:rPr>
              <w:t>INSTEIN</w:t>
            </w:r>
            <w:r w:rsidRPr="001127C1">
              <w:rPr>
                <w:b/>
                <w:bCs/>
              </w:rPr>
              <w:t xml:space="preserve"> PE</w:t>
            </w:r>
          </w:p>
        </w:tc>
      </w:tr>
      <w:tr w:rsidR="00FA297F" w:rsidRPr="001127C1" w14:paraId="2277646C" w14:textId="77777777" w:rsidTr="00DD7DCF">
        <w:trPr>
          <w:cantSplit/>
          <w:tblHeader/>
        </w:trPr>
        <w:tc>
          <w:tcPr>
            <w:tcW w:w="3360" w:type="dxa"/>
            <w:tcBorders>
              <w:top w:val="single" w:sz="4" w:space="0" w:color="auto"/>
              <w:left w:val="single" w:sz="4" w:space="0" w:color="auto"/>
              <w:bottom w:val="single" w:sz="4" w:space="0" w:color="auto"/>
              <w:right w:val="single" w:sz="4" w:space="0" w:color="auto"/>
            </w:tcBorders>
            <w:vAlign w:val="center"/>
          </w:tcPr>
          <w:p w14:paraId="44E5A318" w14:textId="77777777" w:rsidR="00FA297F" w:rsidRPr="001127C1" w:rsidRDefault="00FA297F" w:rsidP="00F92224">
            <w:pPr>
              <w:keepNext/>
            </w:pPr>
            <w:r w:rsidRPr="001127C1">
              <w:t xml:space="preserve">Populaţia </w:t>
            </w:r>
            <w:r w:rsidR="00D01202" w:rsidRPr="001127C1">
              <w:t xml:space="preserve">de </w:t>
            </w:r>
            <w:r w:rsidRPr="001127C1">
              <w:t>studiu</w:t>
            </w:r>
          </w:p>
        </w:tc>
        <w:tc>
          <w:tcPr>
            <w:tcW w:w="6000" w:type="dxa"/>
            <w:gridSpan w:val="2"/>
            <w:tcBorders>
              <w:top w:val="single" w:sz="4" w:space="0" w:color="auto"/>
              <w:left w:val="single" w:sz="4" w:space="0" w:color="auto"/>
              <w:bottom w:val="single" w:sz="4" w:space="0" w:color="auto"/>
              <w:right w:val="single" w:sz="4" w:space="0" w:color="auto"/>
            </w:tcBorders>
            <w:vAlign w:val="center"/>
          </w:tcPr>
          <w:p w14:paraId="38AEBC37" w14:textId="77777777" w:rsidR="00FA297F" w:rsidRPr="001127C1" w:rsidRDefault="00FA297F" w:rsidP="00F92224">
            <w:pPr>
              <w:keepNext/>
            </w:pPr>
            <w:r w:rsidRPr="001127C1">
              <w:t>8</w:t>
            </w:r>
            <w:r w:rsidR="00D01202" w:rsidRPr="001127C1">
              <w:t>.</w:t>
            </w:r>
            <w:r w:rsidRPr="001127C1">
              <w:t>281 pacienţi cu  TVP sau EP acută simptomatică</w:t>
            </w:r>
          </w:p>
        </w:tc>
      </w:tr>
      <w:tr w:rsidR="00FA297F" w:rsidRPr="001127C1" w14:paraId="5B7CD807" w14:textId="77777777" w:rsidTr="00DD7DCF">
        <w:trPr>
          <w:cantSplit/>
          <w:tblHeader/>
        </w:trPr>
        <w:tc>
          <w:tcPr>
            <w:tcW w:w="3360" w:type="dxa"/>
            <w:tcBorders>
              <w:top w:val="single" w:sz="4" w:space="0" w:color="auto"/>
              <w:left w:val="single" w:sz="4" w:space="0" w:color="auto"/>
              <w:bottom w:val="single" w:sz="4" w:space="0" w:color="auto"/>
              <w:right w:val="single" w:sz="4" w:space="0" w:color="auto"/>
            </w:tcBorders>
            <w:vAlign w:val="center"/>
          </w:tcPr>
          <w:p w14:paraId="59543FED" w14:textId="77777777" w:rsidR="00FA297F" w:rsidRPr="001127C1" w:rsidRDefault="00FA297F" w:rsidP="00F92224">
            <w:r w:rsidRPr="001127C1">
              <w:t xml:space="preserve">Dozele şi durata </w:t>
            </w:r>
            <w:r w:rsidR="00D01202" w:rsidRPr="001127C1">
              <w:t xml:space="preserve">de </w:t>
            </w:r>
            <w:r w:rsidRPr="001127C1">
              <w:t>tratament</w:t>
            </w:r>
          </w:p>
        </w:tc>
        <w:tc>
          <w:tcPr>
            <w:tcW w:w="3120" w:type="dxa"/>
            <w:tcBorders>
              <w:top w:val="single" w:sz="4" w:space="0" w:color="auto"/>
              <w:left w:val="single" w:sz="4" w:space="0" w:color="auto"/>
              <w:bottom w:val="single" w:sz="4" w:space="0" w:color="auto"/>
              <w:right w:val="single" w:sz="4" w:space="0" w:color="auto"/>
            </w:tcBorders>
            <w:vAlign w:val="center"/>
          </w:tcPr>
          <w:p w14:paraId="102545E3" w14:textId="77777777" w:rsidR="00FA297F" w:rsidRPr="001127C1" w:rsidRDefault="004235DF" w:rsidP="00F92224">
            <w:pPr>
              <w:rPr>
                <w:vertAlign w:val="superscript"/>
              </w:rPr>
            </w:pPr>
            <w:r w:rsidRPr="001127C1">
              <w:t>Rivaroxaban</w:t>
            </w:r>
            <w:r w:rsidR="00FA297F" w:rsidRPr="001127C1">
              <w:rPr>
                <w:vertAlign w:val="superscript"/>
              </w:rPr>
              <w:t>a)</w:t>
            </w:r>
          </w:p>
          <w:p w14:paraId="00F6C054" w14:textId="77777777" w:rsidR="00FA297F" w:rsidRPr="001127C1" w:rsidRDefault="00FA297F" w:rsidP="00F92224">
            <w:r w:rsidRPr="001127C1">
              <w:t>3, 6 sau 12 luni</w:t>
            </w:r>
          </w:p>
          <w:p w14:paraId="153D0619" w14:textId="77777777" w:rsidR="00FA297F" w:rsidRPr="001127C1" w:rsidRDefault="00FA297F" w:rsidP="00F92224">
            <w:r w:rsidRPr="001127C1">
              <w:t>N = 4</w:t>
            </w:r>
            <w:r w:rsidR="00E54018" w:rsidRPr="001127C1">
              <w:t>.</w:t>
            </w:r>
            <w:r w:rsidRPr="001127C1">
              <w:t>150</w:t>
            </w:r>
          </w:p>
        </w:tc>
        <w:tc>
          <w:tcPr>
            <w:tcW w:w="2880" w:type="dxa"/>
            <w:tcBorders>
              <w:top w:val="single" w:sz="4" w:space="0" w:color="auto"/>
              <w:left w:val="single" w:sz="4" w:space="0" w:color="auto"/>
              <w:bottom w:val="single" w:sz="4" w:space="0" w:color="auto"/>
              <w:right w:val="single" w:sz="4" w:space="0" w:color="auto"/>
            </w:tcBorders>
            <w:vAlign w:val="center"/>
          </w:tcPr>
          <w:p w14:paraId="611FADAB" w14:textId="77777777" w:rsidR="00FA297F" w:rsidRPr="001127C1" w:rsidRDefault="00FA297F" w:rsidP="00F92224">
            <w:r w:rsidRPr="001127C1">
              <w:t>Enoxaparină/AVK</w:t>
            </w:r>
            <w:r w:rsidRPr="001127C1">
              <w:rPr>
                <w:vertAlign w:val="superscript"/>
              </w:rPr>
              <w:t>b)</w:t>
            </w:r>
          </w:p>
          <w:p w14:paraId="1756747E" w14:textId="77777777" w:rsidR="00FA297F" w:rsidRPr="001127C1" w:rsidRDefault="00FA297F" w:rsidP="00F92224">
            <w:r w:rsidRPr="001127C1">
              <w:t>3, 6 sau 12 luni</w:t>
            </w:r>
          </w:p>
          <w:p w14:paraId="6ABFCF33" w14:textId="77777777" w:rsidR="00FA297F" w:rsidRPr="001127C1" w:rsidRDefault="00FA297F" w:rsidP="00F92224">
            <w:r w:rsidRPr="001127C1">
              <w:t>N = 4</w:t>
            </w:r>
            <w:r w:rsidR="00E54018" w:rsidRPr="001127C1">
              <w:t>.</w:t>
            </w:r>
            <w:r w:rsidRPr="001127C1">
              <w:t>131</w:t>
            </w:r>
          </w:p>
        </w:tc>
      </w:tr>
      <w:tr w:rsidR="00FA297F" w:rsidRPr="001127C1" w14:paraId="037008D9" w14:textId="77777777" w:rsidTr="00DD7DCF">
        <w:trPr>
          <w:cantSplit/>
        </w:trPr>
        <w:tc>
          <w:tcPr>
            <w:tcW w:w="3360" w:type="dxa"/>
            <w:tcBorders>
              <w:top w:val="single" w:sz="4" w:space="0" w:color="auto"/>
              <w:left w:val="single" w:sz="4" w:space="0" w:color="auto"/>
              <w:bottom w:val="single" w:sz="4" w:space="0" w:color="auto"/>
              <w:right w:val="single" w:sz="4" w:space="0" w:color="auto"/>
            </w:tcBorders>
            <w:vAlign w:val="center"/>
          </w:tcPr>
          <w:p w14:paraId="5F787216" w14:textId="77777777" w:rsidR="00FA297F" w:rsidRPr="001127C1" w:rsidRDefault="00FA297F" w:rsidP="00F92224">
            <w:r w:rsidRPr="001127C1">
              <w:t>TEV recurentă simptomatică*</w:t>
            </w:r>
          </w:p>
        </w:tc>
        <w:tc>
          <w:tcPr>
            <w:tcW w:w="3120" w:type="dxa"/>
            <w:tcBorders>
              <w:top w:val="single" w:sz="4" w:space="0" w:color="auto"/>
              <w:left w:val="single" w:sz="4" w:space="0" w:color="auto"/>
              <w:bottom w:val="single" w:sz="4" w:space="0" w:color="auto"/>
              <w:right w:val="single" w:sz="4" w:space="0" w:color="auto"/>
            </w:tcBorders>
            <w:vAlign w:val="center"/>
          </w:tcPr>
          <w:p w14:paraId="2ABDA543" w14:textId="77777777" w:rsidR="00FA297F" w:rsidRPr="001127C1" w:rsidRDefault="00FA297F" w:rsidP="00F92224">
            <w:r w:rsidRPr="001127C1">
              <w:t>86</w:t>
            </w:r>
            <w:r w:rsidRPr="001127C1">
              <w:br/>
              <w:t>(2,1%)</w:t>
            </w:r>
          </w:p>
        </w:tc>
        <w:tc>
          <w:tcPr>
            <w:tcW w:w="2880" w:type="dxa"/>
            <w:tcBorders>
              <w:top w:val="single" w:sz="4" w:space="0" w:color="auto"/>
              <w:left w:val="single" w:sz="4" w:space="0" w:color="auto"/>
              <w:bottom w:val="single" w:sz="4" w:space="0" w:color="auto"/>
              <w:right w:val="single" w:sz="4" w:space="0" w:color="auto"/>
            </w:tcBorders>
            <w:vAlign w:val="center"/>
          </w:tcPr>
          <w:p w14:paraId="4879CB10" w14:textId="77777777" w:rsidR="00FA297F" w:rsidRPr="001127C1" w:rsidRDefault="00FA297F" w:rsidP="00F92224">
            <w:r w:rsidRPr="001127C1">
              <w:t>95</w:t>
            </w:r>
            <w:r w:rsidRPr="001127C1">
              <w:br/>
              <w:t>(2,3%)</w:t>
            </w:r>
          </w:p>
        </w:tc>
      </w:tr>
      <w:tr w:rsidR="00FA297F" w:rsidRPr="001127C1" w14:paraId="540DB017" w14:textId="77777777" w:rsidTr="00DD7DCF">
        <w:trPr>
          <w:cantSplit/>
        </w:trPr>
        <w:tc>
          <w:tcPr>
            <w:tcW w:w="3360" w:type="dxa"/>
            <w:tcBorders>
              <w:top w:val="single" w:sz="4" w:space="0" w:color="auto"/>
              <w:left w:val="single" w:sz="4" w:space="0" w:color="auto"/>
              <w:bottom w:val="single" w:sz="4" w:space="0" w:color="auto"/>
              <w:right w:val="single" w:sz="4" w:space="0" w:color="auto"/>
            </w:tcBorders>
            <w:vAlign w:val="center"/>
          </w:tcPr>
          <w:p w14:paraId="7C100CC0" w14:textId="77777777" w:rsidR="00FA297F" w:rsidRPr="001127C1" w:rsidRDefault="00FA297F" w:rsidP="00F92224">
            <w:r w:rsidRPr="001127C1">
              <w:t xml:space="preserve">     EP recurentă simptomatică</w:t>
            </w:r>
          </w:p>
        </w:tc>
        <w:tc>
          <w:tcPr>
            <w:tcW w:w="3120" w:type="dxa"/>
            <w:tcBorders>
              <w:top w:val="single" w:sz="4" w:space="0" w:color="auto"/>
              <w:left w:val="single" w:sz="4" w:space="0" w:color="auto"/>
              <w:bottom w:val="single" w:sz="4" w:space="0" w:color="auto"/>
              <w:right w:val="single" w:sz="4" w:space="0" w:color="auto"/>
            </w:tcBorders>
            <w:vAlign w:val="center"/>
          </w:tcPr>
          <w:p w14:paraId="0EC60A21" w14:textId="77777777" w:rsidR="00FA297F" w:rsidRPr="001127C1" w:rsidRDefault="00FA297F" w:rsidP="00F92224">
            <w:r w:rsidRPr="001127C1">
              <w:t>43</w:t>
            </w:r>
            <w:r w:rsidRPr="001127C1">
              <w:br/>
              <w:t>(1,0%)</w:t>
            </w:r>
          </w:p>
        </w:tc>
        <w:tc>
          <w:tcPr>
            <w:tcW w:w="2880" w:type="dxa"/>
            <w:tcBorders>
              <w:top w:val="single" w:sz="4" w:space="0" w:color="auto"/>
              <w:left w:val="single" w:sz="4" w:space="0" w:color="auto"/>
              <w:bottom w:val="single" w:sz="4" w:space="0" w:color="auto"/>
              <w:right w:val="single" w:sz="4" w:space="0" w:color="auto"/>
            </w:tcBorders>
            <w:vAlign w:val="center"/>
          </w:tcPr>
          <w:p w14:paraId="5E7F4883" w14:textId="77777777" w:rsidR="00FA297F" w:rsidRPr="001127C1" w:rsidRDefault="00FA297F" w:rsidP="00F92224">
            <w:r w:rsidRPr="001127C1">
              <w:t>38</w:t>
            </w:r>
            <w:r w:rsidRPr="001127C1">
              <w:br/>
              <w:t>(0,9%)</w:t>
            </w:r>
          </w:p>
        </w:tc>
      </w:tr>
      <w:tr w:rsidR="00FA297F" w:rsidRPr="001127C1" w14:paraId="11262ADE" w14:textId="77777777" w:rsidTr="00DD7DCF">
        <w:trPr>
          <w:cantSplit/>
        </w:trPr>
        <w:tc>
          <w:tcPr>
            <w:tcW w:w="3360" w:type="dxa"/>
            <w:tcBorders>
              <w:top w:val="single" w:sz="4" w:space="0" w:color="auto"/>
              <w:left w:val="single" w:sz="4" w:space="0" w:color="auto"/>
              <w:bottom w:val="single" w:sz="4" w:space="0" w:color="auto"/>
              <w:right w:val="single" w:sz="4" w:space="0" w:color="auto"/>
            </w:tcBorders>
            <w:vAlign w:val="center"/>
          </w:tcPr>
          <w:p w14:paraId="2C294EC7" w14:textId="77777777" w:rsidR="00FA297F" w:rsidRPr="001127C1" w:rsidRDefault="00FA297F" w:rsidP="00F92224">
            <w:r w:rsidRPr="001127C1">
              <w:t xml:space="preserve">    TVP recurentă simptomatică</w:t>
            </w:r>
          </w:p>
        </w:tc>
        <w:tc>
          <w:tcPr>
            <w:tcW w:w="3120" w:type="dxa"/>
            <w:tcBorders>
              <w:top w:val="single" w:sz="4" w:space="0" w:color="auto"/>
              <w:left w:val="single" w:sz="4" w:space="0" w:color="auto"/>
              <w:bottom w:val="single" w:sz="4" w:space="0" w:color="auto"/>
              <w:right w:val="single" w:sz="4" w:space="0" w:color="auto"/>
            </w:tcBorders>
            <w:vAlign w:val="center"/>
          </w:tcPr>
          <w:p w14:paraId="47BFFBC3" w14:textId="77777777" w:rsidR="00FA297F" w:rsidRPr="001127C1" w:rsidRDefault="00FA297F" w:rsidP="00F92224">
            <w:r w:rsidRPr="001127C1">
              <w:t>32</w:t>
            </w:r>
            <w:r w:rsidRPr="001127C1">
              <w:br/>
              <w:t>(0,8%)</w:t>
            </w:r>
          </w:p>
        </w:tc>
        <w:tc>
          <w:tcPr>
            <w:tcW w:w="2880" w:type="dxa"/>
            <w:tcBorders>
              <w:top w:val="single" w:sz="4" w:space="0" w:color="auto"/>
              <w:left w:val="single" w:sz="4" w:space="0" w:color="auto"/>
              <w:bottom w:val="single" w:sz="4" w:space="0" w:color="auto"/>
              <w:right w:val="single" w:sz="4" w:space="0" w:color="auto"/>
            </w:tcBorders>
            <w:vAlign w:val="center"/>
          </w:tcPr>
          <w:p w14:paraId="2B2A4F05" w14:textId="77777777" w:rsidR="00FA297F" w:rsidRPr="001127C1" w:rsidRDefault="00FA297F" w:rsidP="00F92224">
            <w:r w:rsidRPr="001127C1">
              <w:t>45</w:t>
            </w:r>
            <w:r w:rsidRPr="001127C1">
              <w:br/>
              <w:t>(1,1%)</w:t>
            </w:r>
          </w:p>
        </w:tc>
      </w:tr>
      <w:tr w:rsidR="00FA297F" w:rsidRPr="001127C1" w14:paraId="0961EA01" w14:textId="77777777" w:rsidTr="00DD7DCF">
        <w:trPr>
          <w:cantSplit/>
        </w:trPr>
        <w:tc>
          <w:tcPr>
            <w:tcW w:w="3360" w:type="dxa"/>
            <w:tcBorders>
              <w:top w:val="single" w:sz="4" w:space="0" w:color="auto"/>
              <w:left w:val="single" w:sz="4" w:space="0" w:color="auto"/>
              <w:bottom w:val="single" w:sz="4" w:space="0" w:color="auto"/>
              <w:right w:val="single" w:sz="4" w:space="0" w:color="auto"/>
            </w:tcBorders>
            <w:vAlign w:val="center"/>
          </w:tcPr>
          <w:p w14:paraId="00473509" w14:textId="77777777" w:rsidR="00FA297F" w:rsidRPr="001127C1" w:rsidRDefault="00FA297F" w:rsidP="00F92224">
            <w:r w:rsidRPr="001127C1">
              <w:t xml:space="preserve">    EP şi TVP simptomatice</w:t>
            </w:r>
          </w:p>
        </w:tc>
        <w:tc>
          <w:tcPr>
            <w:tcW w:w="3120" w:type="dxa"/>
            <w:tcBorders>
              <w:top w:val="single" w:sz="4" w:space="0" w:color="auto"/>
              <w:left w:val="single" w:sz="4" w:space="0" w:color="auto"/>
              <w:bottom w:val="single" w:sz="4" w:space="0" w:color="auto"/>
              <w:right w:val="single" w:sz="4" w:space="0" w:color="auto"/>
            </w:tcBorders>
            <w:vAlign w:val="center"/>
          </w:tcPr>
          <w:p w14:paraId="46CA3817" w14:textId="77777777" w:rsidR="00FA297F" w:rsidRPr="001127C1" w:rsidRDefault="00FA297F" w:rsidP="00F92224">
            <w:r w:rsidRPr="001127C1">
              <w:t>1</w:t>
            </w:r>
          </w:p>
          <w:p w14:paraId="56D6AF6F" w14:textId="77777777" w:rsidR="00FA297F" w:rsidRPr="001127C1" w:rsidRDefault="00FA297F" w:rsidP="00F92224">
            <w:r w:rsidRPr="001127C1">
              <w:t>(&lt;0,1%)</w:t>
            </w:r>
          </w:p>
        </w:tc>
        <w:tc>
          <w:tcPr>
            <w:tcW w:w="2880" w:type="dxa"/>
            <w:tcBorders>
              <w:top w:val="single" w:sz="4" w:space="0" w:color="auto"/>
              <w:left w:val="single" w:sz="4" w:space="0" w:color="auto"/>
              <w:bottom w:val="single" w:sz="4" w:space="0" w:color="auto"/>
              <w:right w:val="single" w:sz="4" w:space="0" w:color="auto"/>
            </w:tcBorders>
            <w:vAlign w:val="center"/>
          </w:tcPr>
          <w:p w14:paraId="05151ED4" w14:textId="77777777" w:rsidR="00FA297F" w:rsidRPr="001127C1" w:rsidRDefault="00FA297F" w:rsidP="00F92224">
            <w:r w:rsidRPr="001127C1">
              <w:t>2</w:t>
            </w:r>
          </w:p>
          <w:p w14:paraId="164C54E7" w14:textId="77777777" w:rsidR="00FA297F" w:rsidRPr="001127C1" w:rsidRDefault="00FA297F" w:rsidP="00F92224">
            <w:r w:rsidRPr="001127C1">
              <w:t>(&lt;0,1%)</w:t>
            </w:r>
          </w:p>
        </w:tc>
      </w:tr>
      <w:tr w:rsidR="00FA297F" w:rsidRPr="001127C1" w14:paraId="1BF683A2" w14:textId="77777777" w:rsidTr="00DD7DCF">
        <w:trPr>
          <w:cantSplit/>
        </w:trPr>
        <w:tc>
          <w:tcPr>
            <w:tcW w:w="3360" w:type="dxa"/>
            <w:tcBorders>
              <w:top w:val="single" w:sz="4" w:space="0" w:color="auto"/>
              <w:left w:val="single" w:sz="4" w:space="0" w:color="auto"/>
              <w:bottom w:val="single" w:sz="4" w:space="0" w:color="auto"/>
              <w:right w:val="single" w:sz="4" w:space="0" w:color="auto"/>
            </w:tcBorders>
            <w:vAlign w:val="center"/>
          </w:tcPr>
          <w:p w14:paraId="0C5AD1CD" w14:textId="77777777" w:rsidR="00FA297F" w:rsidRPr="001127C1" w:rsidRDefault="00FA297F" w:rsidP="00F92224">
            <w:pPr>
              <w:ind w:left="252" w:hanging="252"/>
            </w:pPr>
            <w:r w:rsidRPr="001127C1">
              <w:t xml:space="preserve">    EP </w:t>
            </w:r>
            <w:r w:rsidR="00D500CA" w:rsidRPr="001127C1">
              <w:t>le</w:t>
            </w:r>
            <w:r w:rsidRPr="001127C1">
              <w:t>tală/</w:t>
            </w:r>
            <w:r w:rsidR="009D1F35" w:rsidRPr="001127C1">
              <w:t>d</w:t>
            </w:r>
            <w:r w:rsidRPr="001127C1">
              <w:t xml:space="preserve">eces pentru care </w:t>
            </w:r>
            <w:r w:rsidR="00D01202" w:rsidRPr="001127C1">
              <w:t xml:space="preserve">EP </w:t>
            </w:r>
            <w:r w:rsidRPr="001127C1">
              <w:t xml:space="preserve">nu poate fi exclusă </w:t>
            </w:r>
          </w:p>
        </w:tc>
        <w:tc>
          <w:tcPr>
            <w:tcW w:w="3120" w:type="dxa"/>
            <w:tcBorders>
              <w:top w:val="single" w:sz="4" w:space="0" w:color="auto"/>
              <w:left w:val="single" w:sz="4" w:space="0" w:color="auto"/>
              <w:bottom w:val="single" w:sz="4" w:space="0" w:color="auto"/>
              <w:right w:val="single" w:sz="4" w:space="0" w:color="auto"/>
            </w:tcBorders>
            <w:vAlign w:val="center"/>
          </w:tcPr>
          <w:p w14:paraId="132F6A1C" w14:textId="77777777" w:rsidR="00FA297F" w:rsidRPr="001127C1" w:rsidRDefault="00FA297F" w:rsidP="00F92224">
            <w:r w:rsidRPr="001127C1">
              <w:t>15</w:t>
            </w:r>
            <w:r w:rsidRPr="001127C1">
              <w:br/>
              <w:t>(0,4%)</w:t>
            </w:r>
          </w:p>
        </w:tc>
        <w:tc>
          <w:tcPr>
            <w:tcW w:w="2880" w:type="dxa"/>
            <w:tcBorders>
              <w:top w:val="single" w:sz="4" w:space="0" w:color="auto"/>
              <w:left w:val="single" w:sz="4" w:space="0" w:color="auto"/>
              <w:bottom w:val="single" w:sz="4" w:space="0" w:color="auto"/>
              <w:right w:val="single" w:sz="4" w:space="0" w:color="auto"/>
            </w:tcBorders>
            <w:vAlign w:val="center"/>
          </w:tcPr>
          <w:p w14:paraId="1D067656" w14:textId="77777777" w:rsidR="00FA297F" w:rsidRPr="001127C1" w:rsidRDefault="00FA297F" w:rsidP="00F92224">
            <w:r w:rsidRPr="001127C1">
              <w:t>13</w:t>
            </w:r>
            <w:r w:rsidRPr="001127C1">
              <w:br/>
              <w:t>(0,3%)</w:t>
            </w:r>
          </w:p>
        </w:tc>
      </w:tr>
      <w:tr w:rsidR="00FA297F" w:rsidRPr="001127C1" w14:paraId="77870B58" w14:textId="77777777" w:rsidTr="00DD7DCF">
        <w:trPr>
          <w:cantSplit/>
        </w:trPr>
        <w:tc>
          <w:tcPr>
            <w:tcW w:w="3360" w:type="dxa"/>
            <w:tcBorders>
              <w:top w:val="single" w:sz="4" w:space="0" w:color="auto"/>
              <w:left w:val="single" w:sz="4" w:space="0" w:color="auto"/>
              <w:bottom w:val="single" w:sz="4" w:space="0" w:color="auto"/>
              <w:right w:val="single" w:sz="4" w:space="0" w:color="auto"/>
            </w:tcBorders>
            <w:vAlign w:val="center"/>
          </w:tcPr>
          <w:p w14:paraId="5B248EC7" w14:textId="77777777" w:rsidR="00FA297F" w:rsidRPr="001127C1" w:rsidRDefault="00FA297F" w:rsidP="00F92224">
            <w:r w:rsidRPr="001127C1">
              <w:t xml:space="preserve">Hemoragie majoră sau </w:t>
            </w:r>
            <w:r w:rsidR="00DB037D" w:rsidRPr="001127C1">
              <w:t xml:space="preserve">non-majoră </w:t>
            </w:r>
            <w:r w:rsidRPr="001127C1">
              <w:t>relevantă  clinic</w:t>
            </w:r>
          </w:p>
        </w:tc>
        <w:tc>
          <w:tcPr>
            <w:tcW w:w="3120" w:type="dxa"/>
            <w:tcBorders>
              <w:top w:val="single" w:sz="4" w:space="0" w:color="auto"/>
              <w:left w:val="single" w:sz="4" w:space="0" w:color="auto"/>
              <w:bottom w:val="single" w:sz="4" w:space="0" w:color="auto"/>
              <w:right w:val="single" w:sz="4" w:space="0" w:color="auto"/>
            </w:tcBorders>
            <w:vAlign w:val="center"/>
          </w:tcPr>
          <w:p w14:paraId="24865996" w14:textId="77777777" w:rsidR="00FA297F" w:rsidRPr="001127C1" w:rsidRDefault="00FA297F" w:rsidP="00F92224">
            <w:r w:rsidRPr="001127C1">
              <w:t>388</w:t>
            </w:r>
            <w:r w:rsidRPr="001127C1">
              <w:br/>
              <w:t>(9,4%)</w:t>
            </w:r>
          </w:p>
        </w:tc>
        <w:tc>
          <w:tcPr>
            <w:tcW w:w="2880" w:type="dxa"/>
            <w:tcBorders>
              <w:top w:val="single" w:sz="4" w:space="0" w:color="auto"/>
              <w:left w:val="single" w:sz="4" w:space="0" w:color="auto"/>
              <w:bottom w:val="single" w:sz="4" w:space="0" w:color="auto"/>
              <w:right w:val="single" w:sz="4" w:space="0" w:color="auto"/>
            </w:tcBorders>
            <w:vAlign w:val="center"/>
          </w:tcPr>
          <w:p w14:paraId="51279B8B" w14:textId="77777777" w:rsidR="00FA297F" w:rsidRPr="001127C1" w:rsidRDefault="00FA297F" w:rsidP="00F92224">
            <w:r w:rsidRPr="001127C1">
              <w:t>412</w:t>
            </w:r>
            <w:r w:rsidRPr="001127C1">
              <w:br/>
              <w:t>(10,0%)</w:t>
            </w:r>
          </w:p>
        </w:tc>
      </w:tr>
      <w:tr w:rsidR="00FA297F" w:rsidRPr="001127C1" w14:paraId="30FA77CE" w14:textId="77777777" w:rsidTr="00DD7DCF">
        <w:trPr>
          <w:cantSplit/>
        </w:trPr>
        <w:tc>
          <w:tcPr>
            <w:tcW w:w="3360" w:type="dxa"/>
            <w:tcBorders>
              <w:top w:val="single" w:sz="4" w:space="0" w:color="auto"/>
              <w:left w:val="single" w:sz="4" w:space="0" w:color="auto"/>
              <w:bottom w:val="single" w:sz="4" w:space="0" w:color="auto"/>
              <w:right w:val="single" w:sz="4" w:space="0" w:color="auto"/>
            </w:tcBorders>
            <w:vAlign w:val="center"/>
          </w:tcPr>
          <w:p w14:paraId="12CB25BC" w14:textId="77777777" w:rsidR="00FA297F" w:rsidRPr="001127C1" w:rsidRDefault="00FA297F" w:rsidP="00F92224">
            <w:r w:rsidRPr="001127C1">
              <w:t>Evenimente hemoragice majore</w:t>
            </w:r>
          </w:p>
        </w:tc>
        <w:tc>
          <w:tcPr>
            <w:tcW w:w="3120" w:type="dxa"/>
            <w:tcBorders>
              <w:top w:val="single" w:sz="4" w:space="0" w:color="auto"/>
              <w:left w:val="single" w:sz="4" w:space="0" w:color="auto"/>
              <w:bottom w:val="single" w:sz="4" w:space="0" w:color="auto"/>
              <w:right w:val="single" w:sz="4" w:space="0" w:color="auto"/>
            </w:tcBorders>
            <w:vAlign w:val="center"/>
          </w:tcPr>
          <w:p w14:paraId="16734D07" w14:textId="77777777" w:rsidR="00FA297F" w:rsidRPr="001127C1" w:rsidRDefault="00FA297F" w:rsidP="00F92224">
            <w:r w:rsidRPr="001127C1">
              <w:t>40</w:t>
            </w:r>
            <w:r w:rsidRPr="001127C1">
              <w:br/>
              <w:t>(1,0%)</w:t>
            </w:r>
          </w:p>
        </w:tc>
        <w:tc>
          <w:tcPr>
            <w:tcW w:w="2880" w:type="dxa"/>
            <w:tcBorders>
              <w:top w:val="single" w:sz="4" w:space="0" w:color="auto"/>
              <w:left w:val="single" w:sz="4" w:space="0" w:color="auto"/>
              <w:bottom w:val="single" w:sz="4" w:space="0" w:color="auto"/>
              <w:right w:val="single" w:sz="4" w:space="0" w:color="auto"/>
            </w:tcBorders>
            <w:vAlign w:val="center"/>
          </w:tcPr>
          <w:p w14:paraId="605ED411" w14:textId="77777777" w:rsidR="00FA297F" w:rsidRPr="001127C1" w:rsidRDefault="00FA297F" w:rsidP="00F92224">
            <w:r w:rsidRPr="001127C1">
              <w:t>72</w:t>
            </w:r>
            <w:r w:rsidRPr="001127C1">
              <w:br/>
              <w:t>(1,7%)</w:t>
            </w:r>
          </w:p>
        </w:tc>
      </w:tr>
      <w:tr w:rsidR="00FA297F" w:rsidRPr="001127C1" w14:paraId="5E0A12FC" w14:textId="77777777" w:rsidTr="00DD7DCF">
        <w:tc>
          <w:tcPr>
            <w:tcW w:w="9360" w:type="dxa"/>
            <w:gridSpan w:val="3"/>
            <w:tcBorders>
              <w:top w:val="nil"/>
              <w:left w:val="nil"/>
              <w:bottom w:val="nil"/>
              <w:right w:val="nil"/>
            </w:tcBorders>
          </w:tcPr>
          <w:p w14:paraId="13D2D555" w14:textId="77777777" w:rsidR="00FA297F" w:rsidRPr="001127C1" w:rsidRDefault="00FA297F" w:rsidP="00F92224">
            <w:r w:rsidRPr="001127C1">
              <w:t>a)</w:t>
            </w:r>
            <w:r w:rsidRPr="001127C1">
              <w:tab/>
              <w:t>Rivaroxaban 15 mg de două ori pe zi timp de 3 săptămâni urmat de</w:t>
            </w:r>
            <w:r w:rsidR="004A0615" w:rsidRPr="001127C1">
              <w:t xml:space="preserve"> </w:t>
            </w:r>
            <w:r w:rsidRPr="001127C1">
              <w:t>20 mg o dată pe zi</w:t>
            </w:r>
          </w:p>
          <w:p w14:paraId="1A4ED9E6" w14:textId="77777777" w:rsidR="00FA297F" w:rsidRPr="001127C1" w:rsidRDefault="00FA297F" w:rsidP="00F92224">
            <w:r w:rsidRPr="001127C1">
              <w:t>b)</w:t>
            </w:r>
            <w:r w:rsidRPr="001127C1">
              <w:tab/>
              <w:t>Enoxaparină timp de cel puţin 5 zile suprapusă şi urmată de AVK</w:t>
            </w:r>
            <w:r w:rsidRPr="001127C1">
              <w:br/>
            </w:r>
            <w:r w:rsidRPr="001127C1">
              <w:rPr>
                <w:b/>
                <w:bCs/>
              </w:rPr>
              <w:t>*</w:t>
            </w:r>
            <w:r w:rsidRPr="001127C1">
              <w:tab/>
              <w:t>p &lt; 0,0001 (non</w:t>
            </w:r>
            <w:r w:rsidRPr="001127C1">
              <w:noBreakHyphen/>
              <w:t xml:space="preserve">inferioritate pentru un </w:t>
            </w:r>
            <w:r w:rsidR="009D1F35" w:rsidRPr="001127C1">
              <w:t>RR</w:t>
            </w:r>
            <w:r w:rsidRPr="001127C1">
              <w:t xml:space="preserve"> pre</w:t>
            </w:r>
            <w:r w:rsidR="004A0615" w:rsidRPr="001127C1">
              <w:t>specificat</w:t>
            </w:r>
            <w:r w:rsidRPr="001127C1">
              <w:t xml:space="preserve"> de 1,75); </w:t>
            </w:r>
            <w:r w:rsidR="009D1F35" w:rsidRPr="001127C1">
              <w:t>RR</w:t>
            </w:r>
            <w:r w:rsidRPr="001127C1">
              <w:t>: 0,886 (0,661 </w:t>
            </w:r>
            <w:r w:rsidRPr="001127C1">
              <w:noBreakHyphen/>
              <w:t> 1,186)</w:t>
            </w:r>
          </w:p>
        </w:tc>
      </w:tr>
    </w:tbl>
    <w:p w14:paraId="438743DC" w14:textId="77777777" w:rsidR="00FA297F" w:rsidRPr="001127C1" w:rsidRDefault="00FA297F" w:rsidP="00F92224">
      <w:pPr>
        <w:pStyle w:val="Default"/>
        <w:rPr>
          <w:color w:val="auto"/>
          <w:sz w:val="22"/>
          <w:szCs w:val="22"/>
          <w:lang w:val="ro-RO"/>
        </w:rPr>
      </w:pPr>
    </w:p>
    <w:p w14:paraId="3743217E" w14:textId="77777777" w:rsidR="00FA297F" w:rsidRPr="001127C1" w:rsidRDefault="00FA297F" w:rsidP="00F92224">
      <w:r w:rsidRPr="001127C1">
        <w:t>Benef</w:t>
      </w:r>
      <w:r w:rsidR="007457D0" w:rsidRPr="001127C1">
        <w:t xml:space="preserve">iciul clinic net prespecificat </w:t>
      </w:r>
      <w:r w:rsidRPr="001127C1">
        <w:t>(</w:t>
      </w:r>
      <w:r w:rsidR="00CA0EC4" w:rsidRPr="001127C1">
        <w:t xml:space="preserve"> criteriul de evaluare</w:t>
      </w:r>
      <w:r w:rsidRPr="001127C1">
        <w:t xml:space="preserve"> principal de eficacitate plus evenimentele hemoragice majore) al analizei comune a raportat un </w:t>
      </w:r>
      <w:r w:rsidR="009D1F35" w:rsidRPr="001127C1">
        <w:t>RR</w:t>
      </w:r>
      <w:r w:rsidRPr="001127C1">
        <w:t xml:space="preserve"> pre</w:t>
      </w:r>
      <w:r w:rsidR="004A0615" w:rsidRPr="001127C1">
        <w:t>specificat</w:t>
      </w:r>
      <w:r w:rsidRPr="001127C1">
        <w:t xml:space="preserve"> de 0,771 ((IÎ 95%, 0,614 – 0,967), valoarea nominală pentru p = 0,0244).</w:t>
      </w:r>
    </w:p>
    <w:p w14:paraId="2568BF0F" w14:textId="77777777" w:rsidR="00FA297F" w:rsidRPr="001127C1" w:rsidRDefault="00FA297F" w:rsidP="00F92224">
      <w:pPr>
        <w:pStyle w:val="Default"/>
        <w:rPr>
          <w:rFonts w:eastAsia="Times New Roman"/>
          <w:color w:val="auto"/>
          <w:sz w:val="22"/>
          <w:szCs w:val="22"/>
          <w:lang w:val="ro-RO"/>
        </w:rPr>
      </w:pPr>
    </w:p>
    <w:p w14:paraId="3E766596" w14:textId="77777777" w:rsidR="00FA297F" w:rsidRPr="001127C1" w:rsidRDefault="00FA297F" w:rsidP="00F92224">
      <w:pPr>
        <w:pStyle w:val="Default"/>
        <w:rPr>
          <w:rFonts w:eastAsia="Times New Roman"/>
          <w:color w:val="auto"/>
          <w:sz w:val="22"/>
          <w:szCs w:val="22"/>
          <w:lang w:val="ro-RO"/>
        </w:rPr>
      </w:pPr>
      <w:r w:rsidRPr="001127C1">
        <w:rPr>
          <w:rFonts w:eastAsia="Times New Roman"/>
          <w:color w:val="auto"/>
          <w:sz w:val="22"/>
          <w:szCs w:val="22"/>
          <w:lang w:val="ro-RO"/>
        </w:rPr>
        <w:t>În studiul E</w:t>
      </w:r>
      <w:r w:rsidR="0062664B" w:rsidRPr="001127C1">
        <w:rPr>
          <w:rFonts w:eastAsia="Times New Roman"/>
          <w:color w:val="auto"/>
          <w:sz w:val="22"/>
          <w:szCs w:val="22"/>
          <w:lang w:val="ro-RO"/>
        </w:rPr>
        <w:t>INSTEIN</w:t>
      </w:r>
      <w:r w:rsidRPr="001127C1">
        <w:rPr>
          <w:rFonts w:eastAsia="Times New Roman"/>
          <w:color w:val="auto"/>
          <w:sz w:val="22"/>
          <w:szCs w:val="22"/>
          <w:lang w:val="ro-RO"/>
        </w:rPr>
        <w:t xml:space="preserve"> Extension (vezi Tabelul 8) rivaroxaban a fost superior </w:t>
      </w:r>
      <w:r w:rsidR="00553663" w:rsidRPr="001127C1">
        <w:rPr>
          <w:rFonts w:eastAsia="Times New Roman"/>
          <w:color w:val="auto"/>
          <w:sz w:val="22"/>
          <w:szCs w:val="22"/>
          <w:lang w:val="ro-RO"/>
        </w:rPr>
        <w:t xml:space="preserve">față de </w:t>
      </w:r>
      <w:r w:rsidRPr="001127C1">
        <w:rPr>
          <w:rFonts w:eastAsia="Times New Roman"/>
          <w:color w:val="auto"/>
          <w:sz w:val="22"/>
          <w:szCs w:val="22"/>
          <w:lang w:val="ro-RO"/>
        </w:rPr>
        <w:t xml:space="preserve">placebo în ceea ce priveşte </w:t>
      </w:r>
      <w:r w:rsidR="00CA0EC4" w:rsidRPr="001127C1">
        <w:rPr>
          <w:sz w:val="22"/>
          <w:szCs w:val="22"/>
          <w:lang w:val="ro-RO"/>
        </w:rPr>
        <w:t>criteriul de evaluare</w:t>
      </w:r>
      <w:r w:rsidRPr="001127C1">
        <w:rPr>
          <w:rFonts w:eastAsia="Times New Roman"/>
          <w:color w:val="auto"/>
          <w:sz w:val="22"/>
          <w:szCs w:val="22"/>
          <w:lang w:val="ro-RO"/>
        </w:rPr>
        <w:t xml:space="preserve"> final principal şi secundar de </w:t>
      </w:r>
      <w:r w:rsidR="00553663" w:rsidRPr="001127C1">
        <w:rPr>
          <w:rFonts w:eastAsia="Times New Roman"/>
          <w:color w:val="auto"/>
          <w:sz w:val="22"/>
          <w:szCs w:val="22"/>
          <w:lang w:val="ro-RO"/>
        </w:rPr>
        <w:t>eficacitate</w:t>
      </w:r>
      <w:r w:rsidRPr="001127C1">
        <w:rPr>
          <w:rFonts w:eastAsia="Times New Roman"/>
          <w:color w:val="auto"/>
          <w:sz w:val="22"/>
          <w:szCs w:val="22"/>
          <w:lang w:val="ro-RO"/>
        </w:rPr>
        <w:t xml:space="preserve">. Pentru </w:t>
      </w:r>
      <w:r w:rsidR="002527C9" w:rsidRPr="001127C1">
        <w:rPr>
          <w:rFonts w:eastAsia="Times New Roman"/>
          <w:noProof/>
          <w:color w:val="auto"/>
          <w:sz w:val="22"/>
          <w:szCs w:val="22"/>
          <w:lang w:val="ro-RO"/>
        </w:rPr>
        <w:t>criteriul de evaluare</w:t>
      </w:r>
      <w:r w:rsidRPr="001127C1">
        <w:rPr>
          <w:rFonts w:eastAsia="Times New Roman"/>
          <w:color w:val="auto"/>
          <w:sz w:val="22"/>
          <w:szCs w:val="22"/>
          <w:lang w:val="ro-RO"/>
        </w:rPr>
        <w:t xml:space="preserve"> principal de siguranţă (evenimente hemoragice majore) a existat o rată de incidenţă nesemnificativ mai crescută numeric pentru pacienţii trataţi cu rivaroxaban 20 mg o dată pe zi comparativ cu placebo. </w:t>
      </w:r>
      <w:r w:rsidR="00CA0EC4" w:rsidRPr="001127C1">
        <w:rPr>
          <w:sz w:val="22"/>
          <w:szCs w:val="22"/>
          <w:lang w:val="ro-RO"/>
        </w:rPr>
        <w:t>Criteriul de evaluare</w:t>
      </w:r>
      <w:r w:rsidRPr="001127C1">
        <w:rPr>
          <w:rFonts w:eastAsia="Times New Roman"/>
          <w:color w:val="auto"/>
          <w:sz w:val="22"/>
          <w:szCs w:val="22"/>
          <w:lang w:val="ro-RO"/>
        </w:rPr>
        <w:t xml:space="preserve"> final secundar de siguranţă (evenimente hemoragice majore sau non</w:t>
      </w:r>
      <w:r w:rsidRPr="001127C1">
        <w:rPr>
          <w:rFonts w:eastAsia="Times New Roman"/>
          <w:color w:val="auto"/>
          <w:sz w:val="22"/>
          <w:szCs w:val="22"/>
          <w:lang w:val="ro-RO"/>
        </w:rPr>
        <w:noBreakHyphen/>
        <w:t>majore relevante  clinic) a evidenţiat rate mai crescute pentru pacienţii trataţi cu</w:t>
      </w:r>
      <w:r w:rsidR="00553663" w:rsidRPr="001127C1">
        <w:rPr>
          <w:rFonts w:eastAsia="Times New Roman"/>
          <w:color w:val="auto"/>
          <w:sz w:val="22"/>
          <w:szCs w:val="22"/>
          <w:lang w:val="ro-RO"/>
        </w:rPr>
        <w:t xml:space="preserve"> rivaroxaban 20 mg o dată pe zi</w:t>
      </w:r>
      <w:r w:rsidRPr="001127C1">
        <w:rPr>
          <w:rFonts w:eastAsia="Times New Roman"/>
          <w:color w:val="auto"/>
          <w:sz w:val="22"/>
          <w:szCs w:val="22"/>
          <w:lang w:val="ro-RO"/>
        </w:rPr>
        <w:t xml:space="preserve"> comparativ cu placebo.</w:t>
      </w:r>
    </w:p>
    <w:p w14:paraId="5F23FBBD" w14:textId="77777777" w:rsidR="00FA297F" w:rsidRPr="001127C1" w:rsidRDefault="00FA297F" w:rsidP="00F92224"/>
    <w:tbl>
      <w:tblPr>
        <w:tblW w:w="0" w:type="auto"/>
        <w:tblInd w:w="108" w:type="dxa"/>
        <w:tblLayout w:type="fixed"/>
        <w:tblLook w:val="01E0" w:firstRow="1" w:lastRow="1" w:firstColumn="1" w:lastColumn="1" w:noHBand="0" w:noVBand="0"/>
      </w:tblPr>
      <w:tblGrid>
        <w:gridCol w:w="3360"/>
        <w:gridCol w:w="3120"/>
        <w:gridCol w:w="2880"/>
      </w:tblGrid>
      <w:tr w:rsidR="00FA297F" w:rsidRPr="001127C1" w14:paraId="21428B9C" w14:textId="77777777" w:rsidTr="00DD7DCF">
        <w:tc>
          <w:tcPr>
            <w:tcW w:w="9360" w:type="dxa"/>
            <w:gridSpan w:val="3"/>
          </w:tcPr>
          <w:p w14:paraId="027D701C" w14:textId="77777777" w:rsidR="00FA297F" w:rsidRPr="001127C1" w:rsidRDefault="00FA297F" w:rsidP="00F92224">
            <w:r w:rsidRPr="001127C1">
              <w:rPr>
                <w:b/>
                <w:bCs/>
              </w:rPr>
              <w:t xml:space="preserve">Tabelul 8: Rezultatele de eficacitate şi </w:t>
            </w:r>
            <w:r w:rsidR="00EF4B01" w:rsidRPr="001127C1">
              <w:rPr>
                <w:b/>
                <w:bCs/>
              </w:rPr>
              <w:t xml:space="preserve">de </w:t>
            </w:r>
            <w:r w:rsidRPr="001127C1">
              <w:rPr>
                <w:b/>
                <w:bCs/>
              </w:rPr>
              <w:t>siguranţă din studiul de fază III E</w:t>
            </w:r>
            <w:r w:rsidR="0062664B" w:rsidRPr="001127C1">
              <w:rPr>
                <w:b/>
                <w:bCs/>
              </w:rPr>
              <w:t>INSTEIN</w:t>
            </w:r>
            <w:r w:rsidRPr="001127C1">
              <w:rPr>
                <w:b/>
                <w:bCs/>
              </w:rPr>
              <w:t xml:space="preserve"> Extension</w:t>
            </w:r>
          </w:p>
        </w:tc>
      </w:tr>
      <w:tr w:rsidR="00FA297F" w:rsidRPr="001127C1" w14:paraId="6AB654F7" w14:textId="77777777" w:rsidTr="00DD7DCF">
        <w:trPr>
          <w:cantSplit/>
          <w:tblHeader/>
        </w:trPr>
        <w:tc>
          <w:tcPr>
            <w:tcW w:w="3360" w:type="dxa"/>
            <w:tcBorders>
              <w:top w:val="single" w:sz="4" w:space="0" w:color="auto"/>
              <w:left w:val="single" w:sz="4" w:space="0" w:color="auto"/>
              <w:bottom w:val="single" w:sz="4" w:space="0" w:color="auto"/>
              <w:right w:val="single" w:sz="4" w:space="0" w:color="auto"/>
            </w:tcBorders>
            <w:vAlign w:val="center"/>
          </w:tcPr>
          <w:p w14:paraId="10F2A450" w14:textId="77777777" w:rsidR="00FA297F" w:rsidRPr="001127C1" w:rsidRDefault="00FA297F" w:rsidP="00F92224">
            <w:r w:rsidRPr="001127C1">
              <w:t xml:space="preserve">Populaţia </w:t>
            </w:r>
            <w:r w:rsidR="00D01202" w:rsidRPr="001127C1">
              <w:t xml:space="preserve">de </w:t>
            </w:r>
            <w:r w:rsidRPr="001127C1">
              <w:t>studiu</w:t>
            </w:r>
          </w:p>
        </w:tc>
        <w:tc>
          <w:tcPr>
            <w:tcW w:w="6000" w:type="dxa"/>
            <w:gridSpan w:val="2"/>
            <w:tcBorders>
              <w:top w:val="single" w:sz="4" w:space="0" w:color="auto"/>
              <w:left w:val="single" w:sz="4" w:space="0" w:color="auto"/>
              <w:bottom w:val="single" w:sz="4" w:space="0" w:color="auto"/>
              <w:right w:val="single" w:sz="4" w:space="0" w:color="auto"/>
            </w:tcBorders>
            <w:vAlign w:val="center"/>
          </w:tcPr>
          <w:p w14:paraId="479643DD" w14:textId="77777777" w:rsidR="00FA297F" w:rsidRPr="001127C1" w:rsidRDefault="00FA297F" w:rsidP="00F92224">
            <w:r w:rsidRPr="001127C1">
              <w:t>1</w:t>
            </w:r>
            <w:r w:rsidR="00D01202" w:rsidRPr="001127C1">
              <w:t>.</w:t>
            </w:r>
            <w:r w:rsidRPr="001127C1">
              <w:t xml:space="preserve">197 pacienţi </w:t>
            </w:r>
            <w:r w:rsidR="00D01202" w:rsidRPr="001127C1">
              <w:t xml:space="preserve">au continuat tratamentul pentru </w:t>
            </w:r>
            <w:r w:rsidRPr="001127C1">
              <w:t xml:space="preserve"> prevenirea tromboemboliei venoase recurente</w:t>
            </w:r>
          </w:p>
        </w:tc>
      </w:tr>
      <w:tr w:rsidR="00FA297F" w:rsidRPr="001127C1" w14:paraId="45700883" w14:textId="77777777" w:rsidTr="00DD7DCF">
        <w:trPr>
          <w:cantSplit/>
          <w:tblHeader/>
        </w:trPr>
        <w:tc>
          <w:tcPr>
            <w:tcW w:w="3360" w:type="dxa"/>
            <w:tcBorders>
              <w:top w:val="single" w:sz="4" w:space="0" w:color="auto"/>
              <w:left w:val="single" w:sz="4" w:space="0" w:color="auto"/>
              <w:bottom w:val="single" w:sz="4" w:space="0" w:color="auto"/>
              <w:right w:val="single" w:sz="4" w:space="0" w:color="auto"/>
            </w:tcBorders>
            <w:vAlign w:val="center"/>
          </w:tcPr>
          <w:p w14:paraId="6FE68635" w14:textId="77777777" w:rsidR="00FA297F" w:rsidRPr="001127C1" w:rsidRDefault="00FA297F" w:rsidP="00F92224">
            <w:r w:rsidRPr="001127C1">
              <w:t xml:space="preserve">Dozele şi durata </w:t>
            </w:r>
            <w:r w:rsidR="00777066" w:rsidRPr="001127C1">
              <w:t xml:space="preserve">de </w:t>
            </w:r>
            <w:r w:rsidRPr="001127C1">
              <w:t>tratament</w:t>
            </w:r>
          </w:p>
        </w:tc>
        <w:tc>
          <w:tcPr>
            <w:tcW w:w="3120" w:type="dxa"/>
            <w:tcBorders>
              <w:top w:val="single" w:sz="4" w:space="0" w:color="auto"/>
              <w:left w:val="single" w:sz="4" w:space="0" w:color="auto"/>
              <w:bottom w:val="single" w:sz="4" w:space="0" w:color="auto"/>
              <w:right w:val="single" w:sz="4" w:space="0" w:color="auto"/>
            </w:tcBorders>
            <w:vAlign w:val="center"/>
          </w:tcPr>
          <w:p w14:paraId="79B79078" w14:textId="77777777" w:rsidR="00FA297F" w:rsidRPr="001127C1" w:rsidRDefault="004235DF" w:rsidP="00F92224">
            <w:r w:rsidRPr="001127C1">
              <w:t>Rivaroxaban</w:t>
            </w:r>
            <w:r w:rsidR="00FA297F" w:rsidRPr="001127C1">
              <w:rPr>
                <w:vertAlign w:val="superscript"/>
              </w:rPr>
              <w:t>a)</w:t>
            </w:r>
            <w:r w:rsidR="00FA297F" w:rsidRPr="001127C1">
              <w:t xml:space="preserve"> </w:t>
            </w:r>
            <w:r w:rsidR="00FA297F" w:rsidRPr="001127C1">
              <w:br/>
              <w:t>6 sau 12 luni</w:t>
            </w:r>
          </w:p>
          <w:p w14:paraId="122E371E" w14:textId="77777777" w:rsidR="00FA297F" w:rsidRPr="001127C1" w:rsidRDefault="00FA297F" w:rsidP="00F92224">
            <w:r w:rsidRPr="001127C1">
              <w:t>N = 602</w:t>
            </w:r>
          </w:p>
        </w:tc>
        <w:tc>
          <w:tcPr>
            <w:tcW w:w="2880" w:type="dxa"/>
            <w:tcBorders>
              <w:top w:val="single" w:sz="4" w:space="0" w:color="auto"/>
              <w:left w:val="single" w:sz="4" w:space="0" w:color="auto"/>
              <w:bottom w:val="single" w:sz="4" w:space="0" w:color="auto"/>
              <w:right w:val="single" w:sz="4" w:space="0" w:color="auto"/>
            </w:tcBorders>
            <w:vAlign w:val="center"/>
          </w:tcPr>
          <w:p w14:paraId="1205468E" w14:textId="77777777" w:rsidR="00FA297F" w:rsidRPr="001127C1" w:rsidRDefault="00FA297F" w:rsidP="00F92224">
            <w:r w:rsidRPr="001127C1">
              <w:t>Placebo</w:t>
            </w:r>
            <w:r w:rsidRPr="001127C1">
              <w:br/>
              <w:t>6 sau 12 luni</w:t>
            </w:r>
          </w:p>
          <w:p w14:paraId="6F706217" w14:textId="77777777" w:rsidR="00FA297F" w:rsidRPr="001127C1" w:rsidRDefault="00FA297F" w:rsidP="00F92224">
            <w:r w:rsidRPr="001127C1">
              <w:t>N = 594</w:t>
            </w:r>
          </w:p>
        </w:tc>
      </w:tr>
      <w:tr w:rsidR="00FA297F" w:rsidRPr="001127C1" w14:paraId="449AFACC" w14:textId="77777777" w:rsidTr="00DD7DCF">
        <w:trPr>
          <w:cantSplit/>
        </w:trPr>
        <w:tc>
          <w:tcPr>
            <w:tcW w:w="3360" w:type="dxa"/>
            <w:tcBorders>
              <w:top w:val="single" w:sz="4" w:space="0" w:color="auto"/>
              <w:left w:val="single" w:sz="4" w:space="0" w:color="auto"/>
              <w:bottom w:val="single" w:sz="4" w:space="0" w:color="auto"/>
              <w:right w:val="single" w:sz="4" w:space="0" w:color="auto"/>
            </w:tcBorders>
            <w:vAlign w:val="center"/>
          </w:tcPr>
          <w:p w14:paraId="760362AD" w14:textId="77777777" w:rsidR="00FA297F" w:rsidRPr="001127C1" w:rsidRDefault="00FA297F" w:rsidP="00F92224">
            <w:r w:rsidRPr="001127C1">
              <w:t>TEV recurentă simptomatică*</w:t>
            </w:r>
          </w:p>
        </w:tc>
        <w:tc>
          <w:tcPr>
            <w:tcW w:w="3120" w:type="dxa"/>
            <w:tcBorders>
              <w:top w:val="single" w:sz="4" w:space="0" w:color="auto"/>
              <w:left w:val="single" w:sz="4" w:space="0" w:color="auto"/>
              <w:bottom w:val="single" w:sz="4" w:space="0" w:color="auto"/>
              <w:right w:val="single" w:sz="4" w:space="0" w:color="auto"/>
            </w:tcBorders>
            <w:vAlign w:val="center"/>
          </w:tcPr>
          <w:p w14:paraId="7AED85EC" w14:textId="77777777" w:rsidR="00FA297F" w:rsidRPr="001127C1" w:rsidRDefault="00FA297F" w:rsidP="00F92224">
            <w:r w:rsidRPr="001127C1">
              <w:t>8</w:t>
            </w:r>
            <w:r w:rsidRPr="001127C1">
              <w:br/>
              <w:t>(1,3%)</w:t>
            </w:r>
          </w:p>
        </w:tc>
        <w:tc>
          <w:tcPr>
            <w:tcW w:w="2880" w:type="dxa"/>
            <w:tcBorders>
              <w:top w:val="single" w:sz="4" w:space="0" w:color="auto"/>
              <w:left w:val="single" w:sz="4" w:space="0" w:color="auto"/>
              <w:bottom w:val="single" w:sz="4" w:space="0" w:color="auto"/>
              <w:right w:val="single" w:sz="4" w:space="0" w:color="auto"/>
            </w:tcBorders>
            <w:vAlign w:val="center"/>
          </w:tcPr>
          <w:p w14:paraId="0537B157" w14:textId="77777777" w:rsidR="00FA297F" w:rsidRPr="001127C1" w:rsidRDefault="00FA297F" w:rsidP="00F92224">
            <w:r w:rsidRPr="001127C1">
              <w:t>42</w:t>
            </w:r>
            <w:r w:rsidRPr="001127C1">
              <w:br/>
              <w:t>(7,1%)</w:t>
            </w:r>
          </w:p>
        </w:tc>
      </w:tr>
      <w:tr w:rsidR="00FA297F" w:rsidRPr="001127C1" w14:paraId="00EA5D92" w14:textId="77777777" w:rsidTr="00DD7DCF">
        <w:trPr>
          <w:cantSplit/>
        </w:trPr>
        <w:tc>
          <w:tcPr>
            <w:tcW w:w="3360" w:type="dxa"/>
            <w:tcBorders>
              <w:top w:val="single" w:sz="4" w:space="0" w:color="auto"/>
              <w:left w:val="single" w:sz="4" w:space="0" w:color="auto"/>
              <w:bottom w:val="single" w:sz="4" w:space="0" w:color="auto"/>
              <w:right w:val="single" w:sz="4" w:space="0" w:color="auto"/>
            </w:tcBorders>
            <w:vAlign w:val="center"/>
          </w:tcPr>
          <w:p w14:paraId="089433B0" w14:textId="77777777" w:rsidR="00FA297F" w:rsidRPr="001127C1" w:rsidRDefault="00FA297F" w:rsidP="00F92224">
            <w:r w:rsidRPr="001127C1">
              <w:t xml:space="preserve">     EP recurentă simptomatică</w:t>
            </w:r>
          </w:p>
        </w:tc>
        <w:tc>
          <w:tcPr>
            <w:tcW w:w="3120" w:type="dxa"/>
            <w:tcBorders>
              <w:top w:val="single" w:sz="4" w:space="0" w:color="auto"/>
              <w:left w:val="single" w:sz="4" w:space="0" w:color="auto"/>
              <w:bottom w:val="single" w:sz="4" w:space="0" w:color="auto"/>
              <w:right w:val="single" w:sz="4" w:space="0" w:color="auto"/>
            </w:tcBorders>
            <w:vAlign w:val="center"/>
          </w:tcPr>
          <w:p w14:paraId="388F96AB" w14:textId="77777777" w:rsidR="00FA297F" w:rsidRPr="001127C1" w:rsidRDefault="00FA297F" w:rsidP="00F92224">
            <w:r w:rsidRPr="001127C1">
              <w:t>2</w:t>
            </w:r>
            <w:r w:rsidRPr="001127C1">
              <w:br/>
              <w:t>(0,3%)</w:t>
            </w:r>
          </w:p>
        </w:tc>
        <w:tc>
          <w:tcPr>
            <w:tcW w:w="2880" w:type="dxa"/>
            <w:tcBorders>
              <w:top w:val="single" w:sz="4" w:space="0" w:color="auto"/>
              <w:left w:val="single" w:sz="4" w:space="0" w:color="auto"/>
              <w:bottom w:val="single" w:sz="4" w:space="0" w:color="auto"/>
              <w:right w:val="single" w:sz="4" w:space="0" w:color="auto"/>
            </w:tcBorders>
            <w:vAlign w:val="center"/>
          </w:tcPr>
          <w:p w14:paraId="7793ECA5" w14:textId="77777777" w:rsidR="00FA297F" w:rsidRPr="001127C1" w:rsidRDefault="00FA297F" w:rsidP="00F92224">
            <w:r w:rsidRPr="001127C1">
              <w:t>13</w:t>
            </w:r>
            <w:r w:rsidRPr="001127C1">
              <w:br/>
              <w:t>(2,2%)</w:t>
            </w:r>
          </w:p>
        </w:tc>
      </w:tr>
      <w:tr w:rsidR="00FA297F" w:rsidRPr="001127C1" w14:paraId="0B57D14B" w14:textId="77777777" w:rsidTr="00DD7DCF">
        <w:trPr>
          <w:cantSplit/>
        </w:trPr>
        <w:tc>
          <w:tcPr>
            <w:tcW w:w="3360" w:type="dxa"/>
            <w:tcBorders>
              <w:top w:val="single" w:sz="4" w:space="0" w:color="auto"/>
              <w:left w:val="single" w:sz="4" w:space="0" w:color="auto"/>
              <w:bottom w:val="single" w:sz="4" w:space="0" w:color="auto"/>
              <w:right w:val="single" w:sz="4" w:space="0" w:color="auto"/>
            </w:tcBorders>
            <w:vAlign w:val="center"/>
          </w:tcPr>
          <w:p w14:paraId="3A14659C" w14:textId="77777777" w:rsidR="00FA297F" w:rsidRPr="001127C1" w:rsidRDefault="00FA297F" w:rsidP="00F92224">
            <w:r w:rsidRPr="001127C1">
              <w:t xml:space="preserve">    TVP recurentă simptomatică</w:t>
            </w:r>
          </w:p>
        </w:tc>
        <w:tc>
          <w:tcPr>
            <w:tcW w:w="3120" w:type="dxa"/>
            <w:tcBorders>
              <w:top w:val="single" w:sz="4" w:space="0" w:color="auto"/>
              <w:left w:val="single" w:sz="4" w:space="0" w:color="auto"/>
              <w:bottom w:val="single" w:sz="4" w:space="0" w:color="auto"/>
              <w:right w:val="single" w:sz="4" w:space="0" w:color="auto"/>
            </w:tcBorders>
            <w:vAlign w:val="center"/>
          </w:tcPr>
          <w:p w14:paraId="3B8AD4A9" w14:textId="77777777" w:rsidR="00FA297F" w:rsidRPr="001127C1" w:rsidRDefault="00FA297F" w:rsidP="00F92224">
            <w:r w:rsidRPr="001127C1">
              <w:t>5</w:t>
            </w:r>
            <w:r w:rsidRPr="001127C1">
              <w:br/>
              <w:t>(0,8%)</w:t>
            </w:r>
          </w:p>
        </w:tc>
        <w:tc>
          <w:tcPr>
            <w:tcW w:w="2880" w:type="dxa"/>
            <w:tcBorders>
              <w:top w:val="single" w:sz="4" w:space="0" w:color="auto"/>
              <w:left w:val="single" w:sz="4" w:space="0" w:color="auto"/>
              <w:bottom w:val="single" w:sz="4" w:space="0" w:color="auto"/>
              <w:right w:val="single" w:sz="4" w:space="0" w:color="auto"/>
            </w:tcBorders>
            <w:vAlign w:val="center"/>
          </w:tcPr>
          <w:p w14:paraId="580D252B" w14:textId="77777777" w:rsidR="00FA297F" w:rsidRPr="001127C1" w:rsidRDefault="00FA297F" w:rsidP="00F92224">
            <w:r w:rsidRPr="001127C1">
              <w:t>31</w:t>
            </w:r>
            <w:r w:rsidRPr="001127C1">
              <w:br/>
              <w:t>(5,2%)</w:t>
            </w:r>
          </w:p>
        </w:tc>
      </w:tr>
      <w:tr w:rsidR="00FA297F" w:rsidRPr="001127C1" w14:paraId="2A5AFAB6" w14:textId="77777777" w:rsidTr="00DD7DCF">
        <w:trPr>
          <w:cantSplit/>
        </w:trPr>
        <w:tc>
          <w:tcPr>
            <w:tcW w:w="3360" w:type="dxa"/>
            <w:tcBorders>
              <w:top w:val="single" w:sz="4" w:space="0" w:color="auto"/>
              <w:left w:val="single" w:sz="4" w:space="0" w:color="auto"/>
              <w:bottom w:val="single" w:sz="4" w:space="0" w:color="auto"/>
              <w:right w:val="single" w:sz="4" w:space="0" w:color="auto"/>
            </w:tcBorders>
            <w:vAlign w:val="center"/>
          </w:tcPr>
          <w:p w14:paraId="4304E896" w14:textId="77777777" w:rsidR="00FA297F" w:rsidRPr="001127C1" w:rsidRDefault="00FA297F" w:rsidP="00F92224">
            <w:pPr>
              <w:ind w:left="252" w:hanging="252"/>
            </w:pPr>
            <w:r w:rsidRPr="001127C1">
              <w:lastRenderedPageBreak/>
              <w:t xml:space="preserve">     EP </w:t>
            </w:r>
            <w:r w:rsidR="00D500CA" w:rsidRPr="001127C1">
              <w:t>le</w:t>
            </w:r>
            <w:r w:rsidRPr="001127C1">
              <w:t>tală/</w:t>
            </w:r>
            <w:r w:rsidR="00AC67FE" w:rsidRPr="001127C1">
              <w:t>d</w:t>
            </w:r>
            <w:r w:rsidRPr="001127C1">
              <w:t xml:space="preserve">eces pentru care </w:t>
            </w:r>
            <w:r w:rsidR="00777066" w:rsidRPr="001127C1">
              <w:t xml:space="preserve">EP </w:t>
            </w:r>
            <w:r w:rsidRPr="001127C1">
              <w:t xml:space="preserve">nu poate fi exclusă </w:t>
            </w:r>
          </w:p>
        </w:tc>
        <w:tc>
          <w:tcPr>
            <w:tcW w:w="3120" w:type="dxa"/>
            <w:tcBorders>
              <w:top w:val="single" w:sz="4" w:space="0" w:color="auto"/>
              <w:left w:val="single" w:sz="4" w:space="0" w:color="auto"/>
              <w:bottom w:val="single" w:sz="4" w:space="0" w:color="auto"/>
              <w:right w:val="single" w:sz="4" w:space="0" w:color="auto"/>
            </w:tcBorders>
            <w:vAlign w:val="center"/>
          </w:tcPr>
          <w:p w14:paraId="2E5BA121" w14:textId="77777777" w:rsidR="00FA297F" w:rsidRPr="001127C1" w:rsidRDefault="00FA297F" w:rsidP="00F92224">
            <w:r w:rsidRPr="001127C1">
              <w:t>1</w:t>
            </w:r>
          </w:p>
          <w:p w14:paraId="0C413247" w14:textId="77777777" w:rsidR="00FA297F" w:rsidRPr="001127C1" w:rsidRDefault="00FA297F" w:rsidP="00F92224">
            <w:r w:rsidRPr="001127C1">
              <w:t>(0,2%)</w:t>
            </w:r>
          </w:p>
        </w:tc>
        <w:tc>
          <w:tcPr>
            <w:tcW w:w="2880" w:type="dxa"/>
            <w:tcBorders>
              <w:top w:val="single" w:sz="4" w:space="0" w:color="auto"/>
              <w:left w:val="single" w:sz="4" w:space="0" w:color="auto"/>
              <w:bottom w:val="single" w:sz="4" w:space="0" w:color="auto"/>
              <w:right w:val="single" w:sz="4" w:space="0" w:color="auto"/>
            </w:tcBorders>
            <w:vAlign w:val="center"/>
          </w:tcPr>
          <w:p w14:paraId="3C32859D" w14:textId="77777777" w:rsidR="00FA297F" w:rsidRPr="001127C1" w:rsidRDefault="00FA297F" w:rsidP="00F92224">
            <w:r w:rsidRPr="001127C1">
              <w:t>1</w:t>
            </w:r>
          </w:p>
          <w:p w14:paraId="793CBE3C" w14:textId="77777777" w:rsidR="00FA297F" w:rsidRPr="001127C1" w:rsidRDefault="00FA297F" w:rsidP="00F92224">
            <w:r w:rsidRPr="001127C1">
              <w:t>(0,2%)</w:t>
            </w:r>
          </w:p>
        </w:tc>
      </w:tr>
      <w:tr w:rsidR="00FA297F" w:rsidRPr="001127C1" w14:paraId="20A850E4" w14:textId="77777777" w:rsidTr="00DD7DCF">
        <w:trPr>
          <w:cantSplit/>
        </w:trPr>
        <w:tc>
          <w:tcPr>
            <w:tcW w:w="3360" w:type="dxa"/>
            <w:tcBorders>
              <w:top w:val="single" w:sz="4" w:space="0" w:color="auto"/>
              <w:left w:val="single" w:sz="4" w:space="0" w:color="auto"/>
              <w:bottom w:val="single" w:sz="4" w:space="0" w:color="auto"/>
              <w:right w:val="single" w:sz="4" w:space="0" w:color="auto"/>
            </w:tcBorders>
            <w:vAlign w:val="center"/>
          </w:tcPr>
          <w:p w14:paraId="7F50D5C8" w14:textId="77777777" w:rsidR="00FA297F" w:rsidRPr="001127C1" w:rsidRDefault="00FA297F" w:rsidP="00F92224">
            <w:r w:rsidRPr="001127C1">
              <w:t>Evenimente hemoragice majore</w:t>
            </w:r>
          </w:p>
        </w:tc>
        <w:tc>
          <w:tcPr>
            <w:tcW w:w="3120" w:type="dxa"/>
            <w:tcBorders>
              <w:top w:val="single" w:sz="4" w:space="0" w:color="auto"/>
              <w:left w:val="single" w:sz="4" w:space="0" w:color="auto"/>
              <w:bottom w:val="single" w:sz="4" w:space="0" w:color="auto"/>
              <w:right w:val="single" w:sz="4" w:space="0" w:color="auto"/>
            </w:tcBorders>
            <w:vAlign w:val="center"/>
          </w:tcPr>
          <w:p w14:paraId="5B26464D" w14:textId="77777777" w:rsidR="00FA297F" w:rsidRPr="001127C1" w:rsidRDefault="00FA297F" w:rsidP="00F92224">
            <w:r w:rsidRPr="001127C1">
              <w:t>4</w:t>
            </w:r>
            <w:r w:rsidRPr="001127C1">
              <w:br/>
              <w:t>(0,7%)</w:t>
            </w:r>
          </w:p>
        </w:tc>
        <w:tc>
          <w:tcPr>
            <w:tcW w:w="2880" w:type="dxa"/>
            <w:tcBorders>
              <w:top w:val="single" w:sz="4" w:space="0" w:color="auto"/>
              <w:left w:val="single" w:sz="4" w:space="0" w:color="auto"/>
              <w:bottom w:val="single" w:sz="4" w:space="0" w:color="auto"/>
              <w:right w:val="single" w:sz="4" w:space="0" w:color="auto"/>
            </w:tcBorders>
            <w:vAlign w:val="center"/>
          </w:tcPr>
          <w:p w14:paraId="6663E07F" w14:textId="77777777" w:rsidR="00FA297F" w:rsidRPr="001127C1" w:rsidRDefault="00FA297F" w:rsidP="00F92224">
            <w:r w:rsidRPr="001127C1">
              <w:t>0</w:t>
            </w:r>
            <w:r w:rsidRPr="001127C1">
              <w:br/>
              <w:t>(0,0%)</w:t>
            </w:r>
          </w:p>
        </w:tc>
      </w:tr>
      <w:tr w:rsidR="00FA297F" w:rsidRPr="001127C1" w14:paraId="4F852C3B" w14:textId="77777777" w:rsidTr="00DD7DCF">
        <w:trPr>
          <w:cantSplit/>
        </w:trPr>
        <w:tc>
          <w:tcPr>
            <w:tcW w:w="3360" w:type="dxa"/>
            <w:tcBorders>
              <w:top w:val="single" w:sz="4" w:space="0" w:color="auto"/>
              <w:left w:val="single" w:sz="4" w:space="0" w:color="auto"/>
              <w:bottom w:val="single" w:sz="4" w:space="0" w:color="auto"/>
              <w:right w:val="single" w:sz="4" w:space="0" w:color="auto"/>
            </w:tcBorders>
            <w:vAlign w:val="center"/>
          </w:tcPr>
          <w:p w14:paraId="7433EBC1" w14:textId="77777777" w:rsidR="00FA297F" w:rsidRPr="001127C1" w:rsidRDefault="00FA297F" w:rsidP="00F92224">
            <w:r w:rsidRPr="001127C1">
              <w:t>Hemoragie non</w:t>
            </w:r>
            <w:r w:rsidRPr="001127C1">
              <w:noBreakHyphen/>
              <w:t>majoră relevantă  clinic</w:t>
            </w:r>
          </w:p>
        </w:tc>
        <w:tc>
          <w:tcPr>
            <w:tcW w:w="3120" w:type="dxa"/>
            <w:tcBorders>
              <w:top w:val="single" w:sz="4" w:space="0" w:color="auto"/>
              <w:left w:val="single" w:sz="4" w:space="0" w:color="auto"/>
              <w:bottom w:val="single" w:sz="4" w:space="0" w:color="auto"/>
              <w:right w:val="single" w:sz="4" w:space="0" w:color="auto"/>
            </w:tcBorders>
            <w:vAlign w:val="center"/>
          </w:tcPr>
          <w:p w14:paraId="06E83C69" w14:textId="77777777" w:rsidR="00FA297F" w:rsidRPr="001127C1" w:rsidRDefault="00FA297F" w:rsidP="00F92224">
            <w:r w:rsidRPr="001127C1">
              <w:t>32</w:t>
            </w:r>
            <w:r w:rsidRPr="001127C1">
              <w:br/>
              <w:t>(5,4%)</w:t>
            </w:r>
          </w:p>
        </w:tc>
        <w:tc>
          <w:tcPr>
            <w:tcW w:w="2880" w:type="dxa"/>
            <w:tcBorders>
              <w:top w:val="single" w:sz="4" w:space="0" w:color="auto"/>
              <w:left w:val="single" w:sz="4" w:space="0" w:color="auto"/>
              <w:bottom w:val="single" w:sz="4" w:space="0" w:color="auto"/>
              <w:right w:val="single" w:sz="4" w:space="0" w:color="auto"/>
            </w:tcBorders>
            <w:vAlign w:val="center"/>
          </w:tcPr>
          <w:p w14:paraId="16622DD6" w14:textId="77777777" w:rsidR="00FA297F" w:rsidRPr="001127C1" w:rsidRDefault="00FA297F" w:rsidP="00F92224">
            <w:r w:rsidRPr="001127C1">
              <w:t>7</w:t>
            </w:r>
            <w:r w:rsidRPr="001127C1">
              <w:br/>
              <w:t>(1,2%)</w:t>
            </w:r>
          </w:p>
        </w:tc>
      </w:tr>
      <w:tr w:rsidR="00FA297F" w:rsidRPr="001127C1" w14:paraId="5449289C" w14:textId="77777777" w:rsidTr="00DD7DCF">
        <w:tc>
          <w:tcPr>
            <w:tcW w:w="9360" w:type="dxa"/>
            <w:gridSpan w:val="3"/>
            <w:tcBorders>
              <w:top w:val="nil"/>
              <w:left w:val="nil"/>
              <w:bottom w:val="nil"/>
              <w:right w:val="nil"/>
            </w:tcBorders>
          </w:tcPr>
          <w:p w14:paraId="42FEA3D5" w14:textId="77777777" w:rsidR="00FA297F" w:rsidRPr="001127C1" w:rsidRDefault="00FA297F" w:rsidP="00F92224">
            <w:r w:rsidRPr="001127C1">
              <w:t>a)</w:t>
            </w:r>
            <w:r w:rsidRPr="001127C1">
              <w:tab/>
              <w:t>Rivaroxaban 20 mg o dată pe zi</w:t>
            </w:r>
          </w:p>
          <w:p w14:paraId="3DDFF866" w14:textId="77777777" w:rsidR="00FA297F" w:rsidRPr="001127C1" w:rsidRDefault="00FA297F" w:rsidP="00F92224">
            <w:r w:rsidRPr="001127C1">
              <w:rPr>
                <w:b/>
                <w:bCs/>
              </w:rPr>
              <w:t>*</w:t>
            </w:r>
            <w:r w:rsidRPr="001127C1">
              <w:tab/>
              <w:t xml:space="preserve">p &lt; 0,0001 (superioritate); </w:t>
            </w:r>
            <w:r w:rsidR="00AC67FE" w:rsidRPr="001127C1">
              <w:t>RR</w:t>
            </w:r>
            <w:r w:rsidRPr="001127C1">
              <w:t>: 0,185 (0,087 </w:t>
            </w:r>
            <w:r w:rsidRPr="001127C1">
              <w:noBreakHyphen/>
              <w:t> 0,393)</w:t>
            </w:r>
          </w:p>
        </w:tc>
      </w:tr>
    </w:tbl>
    <w:p w14:paraId="15A7D46C" w14:textId="77777777" w:rsidR="00FA297F" w:rsidRPr="001127C1" w:rsidRDefault="00FA297F" w:rsidP="00F92224">
      <w:pPr>
        <w:pStyle w:val="Default"/>
        <w:widowControl/>
        <w:rPr>
          <w:rFonts w:eastAsia="Times New Roman"/>
          <w:noProof/>
          <w:color w:val="auto"/>
          <w:sz w:val="22"/>
          <w:szCs w:val="22"/>
          <w:lang w:val="ro-RO"/>
        </w:rPr>
      </w:pPr>
    </w:p>
    <w:tbl>
      <w:tblPr>
        <w:tblW w:w="0" w:type="auto"/>
        <w:tblInd w:w="108" w:type="dxa"/>
        <w:tblLook w:val="01E0" w:firstRow="1" w:lastRow="1" w:firstColumn="1" w:lastColumn="1" w:noHBand="0" w:noVBand="0"/>
      </w:tblPr>
      <w:tblGrid>
        <w:gridCol w:w="2708"/>
        <w:gridCol w:w="2140"/>
        <w:gridCol w:w="2031"/>
        <w:gridCol w:w="2084"/>
      </w:tblGrid>
      <w:tr w:rsidR="00554FEF" w:rsidRPr="001127C1" w14:paraId="5CA2409E" w14:textId="77777777" w:rsidTr="00DD7DCF">
        <w:tc>
          <w:tcPr>
            <w:tcW w:w="9179" w:type="dxa"/>
            <w:gridSpan w:val="4"/>
          </w:tcPr>
          <w:p w14:paraId="628CEE5A" w14:textId="77777777" w:rsidR="00083794" w:rsidRPr="00083794" w:rsidRDefault="00554FEF" w:rsidP="00F92224">
            <w:pPr>
              <w:pStyle w:val="Caption"/>
              <w:ind w:left="0"/>
              <w:jc w:val="both"/>
              <w:rPr>
                <w:b w:val="0"/>
                <w:bCs/>
                <w:noProof/>
                <w:szCs w:val="22"/>
                <w:lang w:val="ro-RO"/>
              </w:rPr>
            </w:pPr>
            <w:r w:rsidRPr="00083794">
              <w:rPr>
                <w:b w:val="0"/>
                <w:bCs/>
                <w:noProof/>
                <w:szCs w:val="22"/>
                <w:lang w:val="ro-RO"/>
              </w:rPr>
              <w:t>În studiul E</w:t>
            </w:r>
            <w:r w:rsidR="00554866" w:rsidRPr="00083794">
              <w:rPr>
                <w:b w:val="0"/>
                <w:bCs/>
                <w:noProof/>
                <w:szCs w:val="22"/>
                <w:lang w:val="ro-RO"/>
              </w:rPr>
              <w:t>INSTEIN</w:t>
            </w:r>
            <w:r w:rsidRPr="00083794">
              <w:rPr>
                <w:b w:val="0"/>
                <w:bCs/>
                <w:noProof/>
                <w:szCs w:val="22"/>
                <w:lang w:val="ro-RO"/>
              </w:rPr>
              <w:t xml:space="preserve"> C</w:t>
            </w:r>
            <w:r w:rsidR="00B04A42" w:rsidRPr="00083794">
              <w:rPr>
                <w:b w:val="0"/>
                <w:bCs/>
                <w:noProof/>
                <w:szCs w:val="22"/>
                <w:lang w:val="ro-RO"/>
              </w:rPr>
              <w:t>HOICE</w:t>
            </w:r>
            <w:r w:rsidRPr="00083794">
              <w:rPr>
                <w:b w:val="0"/>
                <w:bCs/>
                <w:noProof/>
                <w:szCs w:val="22"/>
                <w:lang w:val="ro-RO"/>
              </w:rPr>
              <w:t xml:space="preserve"> (vezi Tabelul 9), atât </w:t>
            </w:r>
            <w:r w:rsidR="00DA4315" w:rsidRPr="00083794">
              <w:rPr>
                <w:b w:val="0"/>
                <w:bCs/>
                <w:noProof/>
                <w:szCs w:val="22"/>
                <w:lang w:val="ro-RO"/>
              </w:rPr>
              <w:t>r</w:t>
            </w:r>
            <w:r w:rsidR="004235DF" w:rsidRPr="00083794">
              <w:rPr>
                <w:b w:val="0"/>
                <w:bCs/>
                <w:noProof/>
                <w:szCs w:val="22"/>
                <w:lang w:val="ro-RO"/>
              </w:rPr>
              <w:t>ivaroxaban</w:t>
            </w:r>
            <w:r w:rsidRPr="00083794">
              <w:rPr>
                <w:b w:val="0"/>
                <w:bCs/>
                <w:noProof/>
                <w:szCs w:val="22"/>
                <w:lang w:val="ro-RO"/>
              </w:rPr>
              <w:t xml:space="preserve"> 20 mg, cât și 10 mg au fost superioare față de acidul acetilsalicilic 100 mg în ceea ce privește </w:t>
            </w:r>
            <w:r w:rsidR="00CA0EC4" w:rsidRPr="00083794">
              <w:rPr>
                <w:b w:val="0"/>
                <w:bCs/>
                <w:szCs w:val="22"/>
                <w:lang w:val="ro-RO"/>
              </w:rPr>
              <w:t>criteriul de evaluare</w:t>
            </w:r>
            <w:r w:rsidRPr="00083794">
              <w:rPr>
                <w:b w:val="0"/>
                <w:bCs/>
                <w:noProof/>
                <w:szCs w:val="22"/>
                <w:lang w:val="ro-RO"/>
              </w:rPr>
              <w:t xml:space="preserve"> final principal de eficacitate. </w:t>
            </w:r>
            <w:r w:rsidR="00CA0EC4" w:rsidRPr="00083794">
              <w:rPr>
                <w:b w:val="0"/>
                <w:bCs/>
                <w:noProof/>
                <w:szCs w:val="22"/>
                <w:lang w:val="ro-RO"/>
              </w:rPr>
              <w:t>C</w:t>
            </w:r>
            <w:r w:rsidR="00CA0EC4" w:rsidRPr="00083794">
              <w:rPr>
                <w:b w:val="0"/>
                <w:bCs/>
                <w:szCs w:val="22"/>
                <w:lang w:val="ro-RO"/>
              </w:rPr>
              <w:t>riteriul de evaluare</w:t>
            </w:r>
            <w:r w:rsidRPr="00083794">
              <w:rPr>
                <w:b w:val="0"/>
                <w:bCs/>
                <w:noProof/>
                <w:szCs w:val="22"/>
                <w:lang w:val="ro-RO"/>
              </w:rPr>
              <w:t xml:space="preserve"> final principal de siguranță (evenimente hemoragice majore) a fost similar pentru pacienții tratați cu </w:t>
            </w:r>
            <w:r w:rsidR="00DA4315" w:rsidRPr="00083794">
              <w:rPr>
                <w:b w:val="0"/>
                <w:bCs/>
                <w:noProof/>
                <w:szCs w:val="22"/>
                <w:lang w:val="ro-RO"/>
              </w:rPr>
              <w:t>r</w:t>
            </w:r>
            <w:r w:rsidR="004235DF" w:rsidRPr="00083794">
              <w:rPr>
                <w:b w:val="0"/>
                <w:bCs/>
                <w:noProof/>
                <w:szCs w:val="22"/>
                <w:lang w:val="ro-RO"/>
              </w:rPr>
              <w:t>ivaroxaban</w:t>
            </w:r>
            <w:r w:rsidRPr="00083794">
              <w:rPr>
                <w:b w:val="0"/>
                <w:bCs/>
                <w:noProof/>
                <w:szCs w:val="22"/>
                <w:lang w:val="ro-RO"/>
              </w:rPr>
              <w:t xml:space="preserve"> 20 mg și 10 mg o dată pe zi comparativ cu acid acetilsalicilic 100 mg.</w:t>
            </w:r>
          </w:p>
          <w:p w14:paraId="53A0D899" w14:textId="77777777" w:rsidR="00554FEF" w:rsidRPr="001127C1" w:rsidRDefault="00554FEF" w:rsidP="00F92224">
            <w:pPr>
              <w:pStyle w:val="Caption"/>
              <w:ind w:left="0"/>
              <w:jc w:val="both"/>
              <w:rPr>
                <w:szCs w:val="22"/>
                <w:lang w:val="ro-RO"/>
              </w:rPr>
            </w:pPr>
            <w:r w:rsidRPr="001127C1">
              <w:rPr>
                <w:szCs w:val="22"/>
                <w:lang w:val="ro-RO"/>
              </w:rPr>
              <w:t xml:space="preserve">Tabelul 9: Rezultatele de eficacitate și </w:t>
            </w:r>
            <w:r w:rsidR="00F94BD4" w:rsidRPr="001127C1">
              <w:rPr>
                <w:szCs w:val="22"/>
                <w:lang w:val="ro-RO"/>
              </w:rPr>
              <w:t xml:space="preserve">de </w:t>
            </w:r>
            <w:r w:rsidRPr="001127C1">
              <w:rPr>
                <w:szCs w:val="22"/>
                <w:lang w:val="ro-RO"/>
              </w:rPr>
              <w:t>siguranță din studiul de fază III E</w:t>
            </w:r>
            <w:r w:rsidR="00554866" w:rsidRPr="001127C1">
              <w:rPr>
                <w:szCs w:val="22"/>
                <w:lang w:val="ro-RO"/>
              </w:rPr>
              <w:t>INSTEIN</w:t>
            </w:r>
            <w:r w:rsidRPr="001127C1">
              <w:rPr>
                <w:szCs w:val="22"/>
                <w:lang w:val="ro-RO"/>
              </w:rPr>
              <w:t xml:space="preserve"> C</w:t>
            </w:r>
            <w:r w:rsidR="00554866" w:rsidRPr="001127C1">
              <w:rPr>
                <w:szCs w:val="22"/>
                <w:lang w:val="ro-RO"/>
              </w:rPr>
              <w:t>HOICE</w:t>
            </w:r>
          </w:p>
        </w:tc>
      </w:tr>
      <w:tr w:rsidR="00554FEF" w:rsidRPr="001127C1" w14:paraId="71ADDBF3" w14:textId="77777777" w:rsidTr="00DD7DCF">
        <w:tc>
          <w:tcPr>
            <w:tcW w:w="2769" w:type="dxa"/>
          </w:tcPr>
          <w:p w14:paraId="5795E1D6" w14:textId="77777777" w:rsidR="00554FEF" w:rsidRPr="001127C1" w:rsidRDefault="00554FEF" w:rsidP="00F92224">
            <w:pPr>
              <w:pStyle w:val="BayerTableColumnHeadings"/>
              <w:keepNext/>
              <w:ind w:left="34"/>
              <w:jc w:val="left"/>
              <w:rPr>
                <w:b w:val="0"/>
                <w:lang w:val="ro-RO"/>
              </w:rPr>
            </w:pPr>
            <w:r w:rsidRPr="001127C1">
              <w:rPr>
                <w:b w:val="0"/>
                <w:lang w:val="ro-RO"/>
              </w:rPr>
              <w:t xml:space="preserve">Populația </w:t>
            </w:r>
            <w:r w:rsidR="00C27587" w:rsidRPr="001127C1">
              <w:rPr>
                <w:b w:val="0"/>
                <w:lang w:val="ro-RO"/>
              </w:rPr>
              <w:t xml:space="preserve">de </w:t>
            </w:r>
            <w:r w:rsidRPr="001127C1">
              <w:rPr>
                <w:b w:val="0"/>
                <w:lang w:val="ro-RO"/>
              </w:rPr>
              <w:t>studiu</w:t>
            </w:r>
          </w:p>
        </w:tc>
        <w:tc>
          <w:tcPr>
            <w:tcW w:w="6410" w:type="dxa"/>
            <w:gridSpan w:val="3"/>
          </w:tcPr>
          <w:p w14:paraId="2C05B2EC" w14:textId="77777777" w:rsidR="00554FEF" w:rsidRPr="001127C1" w:rsidRDefault="00554FEF" w:rsidP="00F92224">
            <w:pPr>
              <w:pStyle w:val="BayerTableColumnHeadings"/>
              <w:jc w:val="left"/>
              <w:rPr>
                <w:b w:val="0"/>
                <w:lang w:val="ro-RO"/>
              </w:rPr>
            </w:pPr>
            <w:r w:rsidRPr="001127C1">
              <w:rPr>
                <w:b w:val="0"/>
                <w:lang w:val="ro-RO"/>
              </w:rPr>
              <w:t>3</w:t>
            </w:r>
            <w:r w:rsidR="00E54018" w:rsidRPr="001127C1">
              <w:rPr>
                <w:b w:val="0"/>
                <w:lang w:val="ro-RO"/>
              </w:rPr>
              <w:t>.</w:t>
            </w:r>
            <w:r w:rsidRPr="001127C1">
              <w:rPr>
                <w:b w:val="0"/>
                <w:lang w:val="ro-RO"/>
              </w:rPr>
              <w:t xml:space="preserve">396 pacienți </w:t>
            </w:r>
            <w:r w:rsidR="00F94BD4" w:rsidRPr="001127C1">
              <w:rPr>
                <w:b w:val="0"/>
                <w:lang w:val="ro-RO"/>
              </w:rPr>
              <w:t xml:space="preserve">au continuat </w:t>
            </w:r>
            <w:r w:rsidRPr="001127C1">
              <w:rPr>
                <w:b w:val="0"/>
                <w:lang w:val="ro-RO"/>
              </w:rPr>
              <w:t xml:space="preserve"> tratament</w:t>
            </w:r>
            <w:r w:rsidR="00F94BD4" w:rsidRPr="001127C1">
              <w:rPr>
                <w:b w:val="0"/>
                <w:lang w:val="ro-RO"/>
              </w:rPr>
              <w:t>ul</w:t>
            </w:r>
            <w:r w:rsidRPr="001127C1">
              <w:rPr>
                <w:b w:val="0"/>
                <w:lang w:val="ro-RO"/>
              </w:rPr>
              <w:t xml:space="preserve">  de preven</w:t>
            </w:r>
            <w:r w:rsidR="00F94BD4" w:rsidRPr="001127C1">
              <w:rPr>
                <w:b w:val="0"/>
                <w:lang w:val="ro-RO"/>
              </w:rPr>
              <w:t>ţie</w:t>
            </w:r>
            <w:r w:rsidRPr="001127C1">
              <w:rPr>
                <w:b w:val="0"/>
                <w:lang w:val="ro-RO"/>
              </w:rPr>
              <w:t xml:space="preserve"> a</w:t>
            </w:r>
            <w:r w:rsidR="00F94BD4" w:rsidRPr="001127C1">
              <w:rPr>
                <w:b w:val="0"/>
                <w:lang w:val="ro-RO"/>
              </w:rPr>
              <w:t>l</w:t>
            </w:r>
            <w:r w:rsidRPr="001127C1">
              <w:rPr>
                <w:b w:val="0"/>
                <w:lang w:val="ro-RO"/>
              </w:rPr>
              <w:t xml:space="preserve"> tromboemboliei venoase recurente</w:t>
            </w:r>
          </w:p>
        </w:tc>
      </w:tr>
      <w:tr w:rsidR="00554FEF" w:rsidRPr="001127C1" w14:paraId="33B21731" w14:textId="77777777" w:rsidTr="00DD7DC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blHeader/>
        </w:trPr>
        <w:tc>
          <w:tcPr>
            <w:tcW w:w="2769" w:type="dxa"/>
            <w:vAlign w:val="center"/>
          </w:tcPr>
          <w:p w14:paraId="35DBFFC6" w14:textId="77777777" w:rsidR="00554FEF" w:rsidRPr="001127C1" w:rsidRDefault="00554FEF" w:rsidP="00F92224">
            <w:pPr>
              <w:pStyle w:val="BayerTableRowHeadings"/>
              <w:spacing w:before="60" w:after="60"/>
              <w:ind w:left="34"/>
              <w:rPr>
                <w:lang w:val="ro-RO" w:eastAsia="x-none"/>
              </w:rPr>
            </w:pPr>
            <w:r w:rsidRPr="001127C1">
              <w:rPr>
                <w:lang w:val="ro-RO" w:eastAsia="x-none"/>
              </w:rPr>
              <w:t xml:space="preserve">Dozele </w:t>
            </w:r>
            <w:r w:rsidR="00C27587" w:rsidRPr="001127C1">
              <w:rPr>
                <w:lang w:val="ro-RO" w:eastAsia="x-none"/>
              </w:rPr>
              <w:t xml:space="preserve">de </w:t>
            </w:r>
            <w:r w:rsidRPr="001127C1">
              <w:rPr>
                <w:lang w:val="ro-RO" w:eastAsia="x-none"/>
              </w:rPr>
              <w:t xml:space="preserve">tratament </w:t>
            </w:r>
          </w:p>
        </w:tc>
        <w:tc>
          <w:tcPr>
            <w:tcW w:w="2188" w:type="dxa"/>
            <w:vAlign w:val="center"/>
          </w:tcPr>
          <w:p w14:paraId="53F02A91" w14:textId="77777777" w:rsidR="00554FEF" w:rsidRPr="001127C1" w:rsidRDefault="004235DF" w:rsidP="00F92224">
            <w:pPr>
              <w:pStyle w:val="BayerBodyTextFull"/>
              <w:keepNext/>
              <w:spacing w:before="60" w:after="60"/>
              <w:ind w:left="12"/>
              <w:rPr>
                <w:sz w:val="22"/>
                <w:szCs w:val="22"/>
                <w:lang w:val="ro-RO" w:eastAsia="x-none"/>
              </w:rPr>
            </w:pPr>
            <w:r w:rsidRPr="001127C1">
              <w:rPr>
                <w:sz w:val="22"/>
                <w:szCs w:val="22"/>
                <w:lang w:val="ro-RO" w:eastAsia="x-none"/>
              </w:rPr>
              <w:t>Rivaroxaban</w:t>
            </w:r>
            <w:r w:rsidR="00554FEF" w:rsidRPr="001127C1">
              <w:rPr>
                <w:sz w:val="22"/>
                <w:szCs w:val="22"/>
                <w:lang w:val="ro-RO" w:eastAsia="x-none"/>
              </w:rPr>
              <w:t xml:space="preserve"> 20 mg o dată pe zi</w:t>
            </w:r>
          </w:p>
          <w:p w14:paraId="3F9DDC23" w14:textId="77777777" w:rsidR="00554FEF" w:rsidRPr="001127C1" w:rsidRDefault="00554FEF" w:rsidP="00F92224">
            <w:pPr>
              <w:pStyle w:val="BayerBodyTextFull"/>
              <w:keepNext/>
              <w:spacing w:before="60" w:after="60"/>
              <w:ind w:left="12"/>
              <w:rPr>
                <w:sz w:val="22"/>
                <w:szCs w:val="22"/>
                <w:lang w:val="ro-RO" w:eastAsia="x-none"/>
              </w:rPr>
            </w:pPr>
            <w:r w:rsidRPr="001127C1">
              <w:rPr>
                <w:sz w:val="22"/>
                <w:szCs w:val="22"/>
                <w:lang w:val="ro-RO" w:eastAsia="x-none"/>
              </w:rPr>
              <w:t>N=1</w:t>
            </w:r>
            <w:r w:rsidR="00E54018" w:rsidRPr="001127C1">
              <w:rPr>
                <w:sz w:val="22"/>
                <w:szCs w:val="22"/>
                <w:lang w:val="ro-RO" w:eastAsia="x-none"/>
              </w:rPr>
              <w:t>.</w:t>
            </w:r>
            <w:r w:rsidRPr="001127C1">
              <w:rPr>
                <w:sz w:val="22"/>
                <w:szCs w:val="22"/>
                <w:lang w:val="ro-RO" w:eastAsia="x-none"/>
              </w:rPr>
              <w:t>107</w:t>
            </w:r>
          </w:p>
        </w:tc>
        <w:tc>
          <w:tcPr>
            <w:tcW w:w="2072" w:type="dxa"/>
            <w:vAlign w:val="center"/>
          </w:tcPr>
          <w:p w14:paraId="2612EDED" w14:textId="77777777" w:rsidR="00554FEF" w:rsidRPr="001127C1" w:rsidRDefault="004235DF" w:rsidP="00F92224">
            <w:pPr>
              <w:pStyle w:val="BayerBodyTextFull"/>
              <w:keepNext/>
              <w:spacing w:before="60" w:after="60"/>
              <w:ind w:left="12"/>
              <w:rPr>
                <w:sz w:val="22"/>
                <w:szCs w:val="22"/>
                <w:lang w:val="ro-RO" w:eastAsia="x-none"/>
              </w:rPr>
            </w:pPr>
            <w:r w:rsidRPr="001127C1">
              <w:rPr>
                <w:sz w:val="22"/>
                <w:szCs w:val="22"/>
                <w:lang w:val="ro-RO" w:eastAsia="x-none"/>
              </w:rPr>
              <w:t>Rivaroxaban</w:t>
            </w:r>
            <w:r w:rsidR="00554FEF" w:rsidRPr="001127C1">
              <w:rPr>
                <w:sz w:val="22"/>
                <w:szCs w:val="22"/>
                <w:lang w:val="ro-RO" w:eastAsia="x-none"/>
              </w:rPr>
              <w:t xml:space="preserve"> 10 mg o dată pe zi</w:t>
            </w:r>
          </w:p>
          <w:p w14:paraId="3F3E7451" w14:textId="77777777" w:rsidR="00554FEF" w:rsidRPr="001127C1" w:rsidRDefault="00554FEF" w:rsidP="00F92224">
            <w:pPr>
              <w:pStyle w:val="BayerBodyTextFull"/>
              <w:keepNext/>
              <w:spacing w:before="60" w:after="60"/>
              <w:ind w:left="12"/>
              <w:rPr>
                <w:sz w:val="22"/>
                <w:szCs w:val="22"/>
                <w:lang w:val="ro-RO" w:eastAsia="x-none"/>
              </w:rPr>
            </w:pPr>
            <w:r w:rsidRPr="001127C1">
              <w:rPr>
                <w:sz w:val="22"/>
                <w:szCs w:val="22"/>
                <w:lang w:val="ro-RO" w:eastAsia="x-none"/>
              </w:rPr>
              <w:t>N=1</w:t>
            </w:r>
            <w:r w:rsidR="00E54018" w:rsidRPr="001127C1">
              <w:rPr>
                <w:sz w:val="22"/>
                <w:szCs w:val="22"/>
                <w:lang w:val="ro-RO" w:eastAsia="x-none"/>
              </w:rPr>
              <w:t>.</w:t>
            </w:r>
            <w:r w:rsidRPr="001127C1">
              <w:rPr>
                <w:sz w:val="22"/>
                <w:szCs w:val="22"/>
                <w:lang w:val="ro-RO" w:eastAsia="x-none"/>
              </w:rPr>
              <w:t>127</w:t>
            </w:r>
          </w:p>
        </w:tc>
        <w:tc>
          <w:tcPr>
            <w:tcW w:w="2150" w:type="dxa"/>
            <w:vAlign w:val="center"/>
          </w:tcPr>
          <w:p w14:paraId="5A010B62" w14:textId="77777777" w:rsidR="00554FEF" w:rsidRPr="001127C1" w:rsidRDefault="0090755B" w:rsidP="00F92224">
            <w:pPr>
              <w:pStyle w:val="BayerBodyTextFull"/>
              <w:keepNext/>
              <w:spacing w:before="60" w:after="60"/>
              <w:ind w:left="12"/>
              <w:rPr>
                <w:sz w:val="22"/>
                <w:szCs w:val="22"/>
                <w:lang w:val="ro-RO" w:eastAsia="x-none"/>
              </w:rPr>
            </w:pPr>
            <w:r w:rsidRPr="001127C1">
              <w:rPr>
                <w:sz w:val="22"/>
                <w:szCs w:val="22"/>
                <w:lang w:val="ro-RO" w:eastAsia="x-none"/>
              </w:rPr>
              <w:t>AAS</w:t>
            </w:r>
            <w:r w:rsidR="00554FEF" w:rsidRPr="001127C1">
              <w:rPr>
                <w:sz w:val="22"/>
                <w:szCs w:val="22"/>
                <w:lang w:val="ro-RO" w:eastAsia="x-none"/>
              </w:rPr>
              <w:t xml:space="preserve"> 100 mg o dată pe zi</w:t>
            </w:r>
          </w:p>
          <w:p w14:paraId="751EA523" w14:textId="77777777" w:rsidR="00554FEF" w:rsidRPr="001127C1" w:rsidRDefault="00554FEF" w:rsidP="00F92224">
            <w:pPr>
              <w:pStyle w:val="BayerBodyTextFull"/>
              <w:keepNext/>
              <w:spacing w:before="60" w:after="60"/>
              <w:ind w:left="12"/>
              <w:rPr>
                <w:sz w:val="22"/>
                <w:szCs w:val="22"/>
                <w:lang w:val="ro-RO" w:eastAsia="x-none"/>
              </w:rPr>
            </w:pPr>
            <w:r w:rsidRPr="001127C1">
              <w:rPr>
                <w:sz w:val="22"/>
                <w:szCs w:val="22"/>
                <w:lang w:val="ro-RO" w:eastAsia="x-none"/>
              </w:rPr>
              <w:t>N=1</w:t>
            </w:r>
            <w:r w:rsidR="00E54018" w:rsidRPr="001127C1">
              <w:rPr>
                <w:sz w:val="22"/>
                <w:szCs w:val="22"/>
                <w:lang w:val="ro-RO" w:eastAsia="x-none"/>
              </w:rPr>
              <w:t>.</w:t>
            </w:r>
            <w:r w:rsidRPr="001127C1">
              <w:rPr>
                <w:sz w:val="22"/>
                <w:szCs w:val="22"/>
                <w:lang w:val="ro-RO" w:eastAsia="x-none"/>
              </w:rPr>
              <w:t>131</w:t>
            </w:r>
          </w:p>
        </w:tc>
      </w:tr>
      <w:tr w:rsidR="00554FEF" w:rsidRPr="001127C1" w14:paraId="040B7DD0" w14:textId="77777777" w:rsidTr="00DD7DC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2769" w:type="dxa"/>
            <w:vAlign w:val="center"/>
          </w:tcPr>
          <w:p w14:paraId="523086CB" w14:textId="77777777" w:rsidR="00554FEF" w:rsidRPr="001127C1" w:rsidRDefault="00F667CF" w:rsidP="00F92224">
            <w:pPr>
              <w:pStyle w:val="BayerTableRowHeadings"/>
              <w:spacing w:before="60" w:after="60"/>
              <w:ind w:left="34"/>
              <w:rPr>
                <w:lang w:val="ro-RO" w:eastAsia="x-none"/>
              </w:rPr>
            </w:pPr>
            <w:r w:rsidRPr="001127C1">
              <w:rPr>
                <w:lang w:val="ro-RO" w:eastAsia="x-none"/>
              </w:rPr>
              <w:t xml:space="preserve">Durata medie </w:t>
            </w:r>
            <w:r w:rsidR="00C27587" w:rsidRPr="001127C1">
              <w:rPr>
                <w:lang w:val="ro-RO" w:eastAsia="x-none"/>
              </w:rPr>
              <w:t>de</w:t>
            </w:r>
            <w:r w:rsidRPr="001127C1">
              <w:rPr>
                <w:lang w:val="ro-RO" w:eastAsia="x-none"/>
              </w:rPr>
              <w:t xml:space="preserve"> tratament</w:t>
            </w:r>
            <w:r w:rsidR="00554FEF" w:rsidRPr="001127C1">
              <w:rPr>
                <w:lang w:val="ro-RO" w:eastAsia="x-none"/>
              </w:rPr>
              <w:t xml:space="preserve"> [</w:t>
            </w:r>
            <w:r w:rsidRPr="001127C1">
              <w:rPr>
                <w:lang w:val="ro-RO" w:eastAsia="x-none"/>
              </w:rPr>
              <w:t>interval între cvartile</w:t>
            </w:r>
            <w:r w:rsidR="00554FEF" w:rsidRPr="001127C1">
              <w:rPr>
                <w:lang w:val="ro-RO" w:eastAsia="x-none"/>
              </w:rPr>
              <w:t>]</w:t>
            </w:r>
          </w:p>
        </w:tc>
        <w:tc>
          <w:tcPr>
            <w:tcW w:w="2188" w:type="dxa"/>
            <w:vAlign w:val="center"/>
          </w:tcPr>
          <w:p w14:paraId="2AB00B57" w14:textId="77777777" w:rsidR="00554FEF" w:rsidRPr="001127C1" w:rsidRDefault="00554FEF" w:rsidP="00F92224">
            <w:pPr>
              <w:pStyle w:val="BayerBodyTextFull"/>
              <w:keepNext/>
              <w:spacing w:before="60" w:after="60"/>
              <w:ind w:left="12"/>
              <w:rPr>
                <w:sz w:val="22"/>
                <w:szCs w:val="22"/>
                <w:lang w:val="ro-RO" w:eastAsia="x-none"/>
              </w:rPr>
            </w:pPr>
            <w:r w:rsidRPr="001127C1">
              <w:rPr>
                <w:sz w:val="22"/>
                <w:szCs w:val="22"/>
                <w:lang w:val="ro-RO" w:eastAsia="x-none"/>
              </w:rPr>
              <w:t xml:space="preserve">349 [189-362] </w:t>
            </w:r>
            <w:r w:rsidR="00F667CF" w:rsidRPr="001127C1">
              <w:rPr>
                <w:sz w:val="22"/>
                <w:szCs w:val="22"/>
                <w:lang w:val="ro-RO" w:eastAsia="x-none"/>
              </w:rPr>
              <w:t>zile</w:t>
            </w:r>
          </w:p>
        </w:tc>
        <w:tc>
          <w:tcPr>
            <w:tcW w:w="2072" w:type="dxa"/>
            <w:vAlign w:val="center"/>
          </w:tcPr>
          <w:p w14:paraId="3EAFCA2B" w14:textId="77777777" w:rsidR="00554FEF" w:rsidRPr="001127C1" w:rsidRDefault="00554FEF" w:rsidP="00F92224">
            <w:pPr>
              <w:pStyle w:val="BayerBodyTextFull"/>
              <w:keepNext/>
              <w:spacing w:before="60" w:after="60"/>
              <w:ind w:left="12"/>
              <w:rPr>
                <w:sz w:val="22"/>
                <w:szCs w:val="22"/>
                <w:lang w:val="ro-RO" w:eastAsia="x-none"/>
              </w:rPr>
            </w:pPr>
            <w:r w:rsidRPr="001127C1">
              <w:rPr>
                <w:sz w:val="22"/>
                <w:szCs w:val="22"/>
                <w:lang w:val="ro-RO" w:eastAsia="x-none"/>
              </w:rPr>
              <w:t xml:space="preserve">353 [190-362] </w:t>
            </w:r>
            <w:r w:rsidR="00F667CF" w:rsidRPr="001127C1">
              <w:rPr>
                <w:sz w:val="22"/>
                <w:szCs w:val="22"/>
                <w:lang w:val="ro-RO" w:eastAsia="x-none"/>
              </w:rPr>
              <w:t>zile</w:t>
            </w:r>
          </w:p>
        </w:tc>
        <w:tc>
          <w:tcPr>
            <w:tcW w:w="2150" w:type="dxa"/>
            <w:vAlign w:val="center"/>
          </w:tcPr>
          <w:p w14:paraId="78EBAAFC" w14:textId="77777777" w:rsidR="00554FEF" w:rsidRPr="001127C1" w:rsidRDefault="00554FEF" w:rsidP="00F92224">
            <w:pPr>
              <w:pStyle w:val="BayerBodyTextFull"/>
              <w:keepNext/>
              <w:spacing w:before="60" w:after="60"/>
              <w:ind w:left="12"/>
              <w:rPr>
                <w:sz w:val="22"/>
                <w:szCs w:val="22"/>
                <w:lang w:val="ro-RO" w:eastAsia="x-none"/>
              </w:rPr>
            </w:pPr>
            <w:r w:rsidRPr="001127C1">
              <w:rPr>
                <w:sz w:val="22"/>
                <w:szCs w:val="22"/>
                <w:lang w:val="ro-RO" w:eastAsia="x-none"/>
              </w:rPr>
              <w:t xml:space="preserve">350 [186-362] </w:t>
            </w:r>
            <w:r w:rsidR="00F667CF" w:rsidRPr="001127C1">
              <w:rPr>
                <w:sz w:val="22"/>
                <w:szCs w:val="22"/>
                <w:lang w:val="ro-RO" w:eastAsia="x-none"/>
              </w:rPr>
              <w:t>zile</w:t>
            </w:r>
          </w:p>
        </w:tc>
      </w:tr>
      <w:tr w:rsidR="00554FEF" w:rsidRPr="001127C1" w14:paraId="4708EB0A" w14:textId="77777777" w:rsidTr="00DD7DC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2769" w:type="dxa"/>
            <w:vAlign w:val="center"/>
          </w:tcPr>
          <w:p w14:paraId="47E63635" w14:textId="77777777" w:rsidR="00554FEF" w:rsidRPr="001127C1" w:rsidRDefault="00F667CF" w:rsidP="00F92224">
            <w:pPr>
              <w:pStyle w:val="BayerTableRowHeadings"/>
              <w:spacing w:before="60" w:after="60"/>
              <w:ind w:left="34"/>
              <w:rPr>
                <w:lang w:val="ro-RO" w:eastAsia="x-none"/>
              </w:rPr>
            </w:pPr>
            <w:r w:rsidRPr="001127C1">
              <w:rPr>
                <w:lang w:val="ro-RO" w:eastAsia="x-none"/>
              </w:rPr>
              <w:t>TEV recurentă simptomatică</w:t>
            </w:r>
          </w:p>
        </w:tc>
        <w:tc>
          <w:tcPr>
            <w:tcW w:w="2188" w:type="dxa"/>
            <w:vAlign w:val="center"/>
          </w:tcPr>
          <w:p w14:paraId="65BA5815" w14:textId="77777777" w:rsidR="00554FEF" w:rsidRPr="001127C1" w:rsidRDefault="00554FEF" w:rsidP="00F92224">
            <w:pPr>
              <w:pStyle w:val="BayerBodyTextFull"/>
              <w:keepNext/>
              <w:spacing w:before="60" w:after="60"/>
              <w:ind w:left="12"/>
              <w:rPr>
                <w:sz w:val="22"/>
                <w:szCs w:val="22"/>
                <w:lang w:val="ro-RO" w:eastAsia="x-none"/>
              </w:rPr>
            </w:pPr>
            <w:r w:rsidRPr="001127C1">
              <w:rPr>
                <w:sz w:val="22"/>
                <w:szCs w:val="22"/>
                <w:lang w:val="ro-RO" w:eastAsia="x-none"/>
              </w:rPr>
              <w:t>17</w:t>
            </w:r>
            <w:r w:rsidRPr="001127C1">
              <w:rPr>
                <w:sz w:val="22"/>
                <w:szCs w:val="22"/>
                <w:lang w:val="ro-RO" w:eastAsia="x-none"/>
              </w:rPr>
              <w:br/>
              <w:t>(1</w:t>
            </w:r>
            <w:r w:rsidR="00F667CF" w:rsidRPr="001127C1">
              <w:rPr>
                <w:sz w:val="22"/>
                <w:szCs w:val="22"/>
                <w:lang w:val="ro-RO" w:eastAsia="x-none"/>
              </w:rPr>
              <w:t>,</w:t>
            </w:r>
            <w:r w:rsidRPr="001127C1">
              <w:rPr>
                <w:sz w:val="22"/>
                <w:szCs w:val="22"/>
                <w:lang w:val="ro-RO" w:eastAsia="x-none"/>
              </w:rPr>
              <w:t>5%)*</w:t>
            </w:r>
          </w:p>
        </w:tc>
        <w:tc>
          <w:tcPr>
            <w:tcW w:w="2072" w:type="dxa"/>
            <w:vAlign w:val="center"/>
          </w:tcPr>
          <w:p w14:paraId="38D20CC0" w14:textId="77777777" w:rsidR="00554FEF" w:rsidRPr="001127C1" w:rsidRDefault="00554FEF" w:rsidP="00F92224">
            <w:pPr>
              <w:pStyle w:val="BayerBodyTextFull"/>
              <w:keepNext/>
              <w:spacing w:before="60" w:after="60"/>
              <w:ind w:left="12"/>
              <w:rPr>
                <w:sz w:val="22"/>
                <w:szCs w:val="22"/>
                <w:lang w:val="ro-RO" w:eastAsia="x-none"/>
              </w:rPr>
            </w:pPr>
            <w:r w:rsidRPr="001127C1">
              <w:rPr>
                <w:sz w:val="22"/>
                <w:szCs w:val="22"/>
                <w:lang w:val="ro-RO" w:eastAsia="x-none"/>
              </w:rPr>
              <w:t>13</w:t>
            </w:r>
            <w:r w:rsidRPr="001127C1">
              <w:rPr>
                <w:sz w:val="22"/>
                <w:szCs w:val="22"/>
                <w:lang w:val="ro-RO" w:eastAsia="x-none"/>
              </w:rPr>
              <w:br/>
              <w:t>(1</w:t>
            </w:r>
            <w:r w:rsidR="00F667CF" w:rsidRPr="001127C1">
              <w:rPr>
                <w:sz w:val="22"/>
                <w:szCs w:val="22"/>
                <w:lang w:val="ro-RO" w:eastAsia="x-none"/>
              </w:rPr>
              <w:t>,</w:t>
            </w:r>
            <w:r w:rsidRPr="001127C1">
              <w:rPr>
                <w:sz w:val="22"/>
                <w:szCs w:val="22"/>
                <w:lang w:val="ro-RO" w:eastAsia="x-none"/>
              </w:rPr>
              <w:t>2%)**</w:t>
            </w:r>
          </w:p>
        </w:tc>
        <w:tc>
          <w:tcPr>
            <w:tcW w:w="2150" w:type="dxa"/>
            <w:vAlign w:val="center"/>
          </w:tcPr>
          <w:p w14:paraId="6D3FE389" w14:textId="77777777" w:rsidR="00554FEF" w:rsidRPr="001127C1" w:rsidRDefault="00554FEF" w:rsidP="00F92224">
            <w:pPr>
              <w:pStyle w:val="BayerBodyTextFull"/>
              <w:keepNext/>
              <w:spacing w:before="60" w:after="60"/>
              <w:ind w:left="12"/>
              <w:rPr>
                <w:sz w:val="22"/>
                <w:szCs w:val="22"/>
                <w:lang w:val="ro-RO" w:eastAsia="x-none"/>
              </w:rPr>
            </w:pPr>
            <w:r w:rsidRPr="001127C1">
              <w:rPr>
                <w:sz w:val="22"/>
                <w:szCs w:val="22"/>
                <w:lang w:val="ro-RO" w:eastAsia="x-none"/>
              </w:rPr>
              <w:t>50</w:t>
            </w:r>
            <w:r w:rsidRPr="001127C1">
              <w:rPr>
                <w:sz w:val="22"/>
                <w:szCs w:val="22"/>
                <w:lang w:val="ro-RO" w:eastAsia="x-none"/>
              </w:rPr>
              <w:br/>
              <w:t>(4</w:t>
            </w:r>
            <w:r w:rsidR="00F667CF" w:rsidRPr="001127C1">
              <w:rPr>
                <w:sz w:val="22"/>
                <w:szCs w:val="22"/>
                <w:lang w:val="ro-RO" w:eastAsia="x-none"/>
              </w:rPr>
              <w:t>,</w:t>
            </w:r>
            <w:r w:rsidRPr="001127C1">
              <w:rPr>
                <w:sz w:val="22"/>
                <w:szCs w:val="22"/>
                <w:lang w:val="ro-RO" w:eastAsia="x-none"/>
              </w:rPr>
              <w:t>4%)</w:t>
            </w:r>
          </w:p>
        </w:tc>
      </w:tr>
      <w:tr w:rsidR="00554FEF" w:rsidRPr="001127C1" w14:paraId="0E8C2FC9" w14:textId="77777777" w:rsidTr="00DD7DC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2769" w:type="dxa"/>
            <w:vAlign w:val="center"/>
          </w:tcPr>
          <w:p w14:paraId="3C2DCA9B" w14:textId="77777777" w:rsidR="00554FEF" w:rsidRPr="001127C1" w:rsidRDefault="00F667CF" w:rsidP="00F92224">
            <w:pPr>
              <w:pStyle w:val="BayerTableRowHeadings"/>
              <w:tabs>
                <w:tab w:val="left" w:pos="372"/>
              </w:tabs>
              <w:spacing w:before="60" w:after="60"/>
              <w:ind w:left="318"/>
              <w:rPr>
                <w:lang w:val="ro-RO" w:eastAsia="x-none"/>
              </w:rPr>
            </w:pPr>
            <w:r w:rsidRPr="001127C1">
              <w:rPr>
                <w:lang w:val="ro-RO" w:eastAsia="x-none"/>
              </w:rPr>
              <w:t>EP recurentă simptomatică</w:t>
            </w:r>
          </w:p>
        </w:tc>
        <w:tc>
          <w:tcPr>
            <w:tcW w:w="2188" w:type="dxa"/>
            <w:vAlign w:val="center"/>
          </w:tcPr>
          <w:p w14:paraId="43C26C55" w14:textId="77777777" w:rsidR="00554FEF" w:rsidRPr="001127C1" w:rsidRDefault="00554FEF" w:rsidP="00F92224">
            <w:pPr>
              <w:pStyle w:val="BayerBodyTextFull"/>
              <w:keepNext/>
              <w:spacing w:before="60" w:after="60"/>
              <w:ind w:left="12"/>
              <w:rPr>
                <w:sz w:val="22"/>
                <w:szCs w:val="22"/>
                <w:lang w:val="ro-RO" w:eastAsia="x-none"/>
              </w:rPr>
            </w:pPr>
            <w:r w:rsidRPr="001127C1">
              <w:rPr>
                <w:sz w:val="22"/>
                <w:szCs w:val="22"/>
                <w:lang w:val="ro-RO" w:eastAsia="x-none"/>
              </w:rPr>
              <w:t>6</w:t>
            </w:r>
            <w:r w:rsidRPr="001127C1">
              <w:rPr>
                <w:sz w:val="22"/>
                <w:szCs w:val="22"/>
                <w:lang w:val="ro-RO" w:eastAsia="x-none"/>
              </w:rPr>
              <w:br/>
              <w:t>(0</w:t>
            </w:r>
            <w:r w:rsidR="00F667CF" w:rsidRPr="001127C1">
              <w:rPr>
                <w:sz w:val="22"/>
                <w:szCs w:val="22"/>
                <w:lang w:val="ro-RO" w:eastAsia="x-none"/>
              </w:rPr>
              <w:t>,</w:t>
            </w:r>
            <w:r w:rsidRPr="001127C1">
              <w:rPr>
                <w:sz w:val="22"/>
                <w:szCs w:val="22"/>
                <w:lang w:val="ro-RO" w:eastAsia="x-none"/>
              </w:rPr>
              <w:t>5%)</w:t>
            </w:r>
          </w:p>
        </w:tc>
        <w:tc>
          <w:tcPr>
            <w:tcW w:w="2072" w:type="dxa"/>
            <w:vAlign w:val="center"/>
          </w:tcPr>
          <w:p w14:paraId="14C2D26C" w14:textId="77777777" w:rsidR="00554FEF" w:rsidRPr="001127C1" w:rsidRDefault="00554FEF" w:rsidP="00F92224">
            <w:pPr>
              <w:pStyle w:val="BayerBodyTextFull"/>
              <w:keepNext/>
              <w:spacing w:before="60" w:after="60"/>
              <w:ind w:left="12"/>
              <w:rPr>
                <w:sz w:val="22"/>
                <w:szCs w:val="22"/>
                <w:lang w:val="ro-RO" w:eastAsia="x-none"/>
              </w:rPr>
            </w:pPr>
            <w:r w:rsidRPr="001127C1">
              <w:rPr>
                <w:sz w:val="22"/>
                <w:szCs w:val="22"/>
                <w:lang w:val="ro-RO" w:eastAsia="x-none"/>
              </w:rPr>
              <w:t>6</w:t>
            </w:r>
            <w:r w:rsidRPr="001127C1">
              <w:rPr>
                <w:sz w:val="22"/>
                <w:szCs w:val="22"/>
                <w:lang w:val="ro-RO" w:eastAsia="x-none"/>
              </w:rPr>
              <w:br/>
              <w:t>(0</w:t>
            </w:r>
            <w:r w:rsidR="00F667CF" w:rsidRPr="001127C1">
              <w:rPr>
                <w:sz w:val="22"/>
                <w:szCs w:val="22"/>
                <w:lang w:val="ro-RO" w:eastAsia="x-none"/>
              </w:rPr>
              <w:t>,</w:t>
            </w:r>
            <w:r w:rsidRPr="001127C1">
              <w:rPr>
                <w:sz w:val="22"/>
                <w:szCs w:val="22"/>
                <w:lang w:val="ro-RO" w:eastAsia="x-none"/>
              </w:rPr>
              <w:t>5%)</w:t>
            </w:r>
          </w:p>
        </w:tc>
        <w:tc>
          <w:tcPr>
            <w:tcW w:w="2150" w:type="dxa"/>
            <w:vAlign w:val="center"/>
          </w:tcPr>
          <w:p w14:paraId="110F2F09" w14:textId="77777777" w:rsidR="00554FEF" w:rsidRPr="001127C1" w:rsidRDefault="00554FEF" w:rsidP="00F92224">
            <w:pPr>
              <w:pStyle w:val="BayerBodyTextFull"/>
              <w:keepNext/>
              <w:spacing w:before="60" w:after="60"/>
              <w:ind w:left="12"/>
              <w:rPr>
                <w:sz w:val="22"/>
                <w:szCs w:val="22"/>
                <w:lang w:val="ro-RO" w:eastAsia="x-none"/>
              </w:rPr>
            </w:pPr>
            <w:r w:rsidRPr="001127C1">
              <w:rPr>
                <w:sz w:val="22"/>
                <w:szCs w:val="22"/>
                <w:lang w:val="ro-RO" w:eastAsia="x-none"/>
              </w:rPr>
              <w:t>19</w:t>
            </w:r>
            <w:r w:rsidRPr="001127C1">
              <w:rPr>
                <w:sz w:val="22"/>
                <w:szCs w:val="22"/>
                <w:lang w:val="ro-RO" w:eastAsia="x-none"/>
              </w:rPr>
              <w:br/>
              <w:t>(1</w:t>
            </w:r>
            <w:r w:rsidR="00F667CF" w:rsidRPr="001127C1">
              <w:rPr>
                <w:sz w:val="22"/>
                <w:szCs w:val="22"/>
                <w:lang w:val="ro-RO" w:eastAsia="x-none"/>
              </w:rPr>
              <w:t>,</w:t>
            </w:r>
            <w:r w:rsidRPr="001127C1">
              <w:rPr>
                <w:sz w:val="22"/>
                <w:szCs w:val="22"/>
                <w:lang w:val="ro-RO" w:eastAsia="x-none"/>
              </w:rPr>
              <w:t>7%)</w:t>
            </w:r>
          </w:p>
        </w:tc>
      </w:tr>
      <w:tr w:rsidR="00554FEF" w:rsidRPr="001127C1" w14:paraId="54B38AE2" w14:textId="77777777" w:rsidTr="00DD7DC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2769" w:type="dxa"/>
            <w:vAlign w:val="center"/>
          </w:tcPr>
          <w:p w14:paraId="3311D862" w14:textId="77777777" w:rsidR="00554FEF" w:rsidRPr="001127C1" w:rsidRDefault="00F667CF" w:rsidP="00F92224">
            <w:pPr>
              <w:pStyle w:val="BayerTableRowHeadings"/>
              <w:tabs>
                <w:tab w:val="left" w:pos="-108"/>
              </w:tabs>
              <w:spacing w:before="60" w:after="60"/>
              <w:ind w:left="318"/>
              <w:rPr>
                <w:lang w:val="ro-RO" w:eastAsia="x-none"/>
              </w:rPr>
            </w:pPr>
            <w:r w:rsidRPr="001127C1">
              <w:rPr>
                <w:lang w:val="ro-RO" w:eastAsia="x-none"/>
              </w:rPr>
              <w:t>TVP recurentă simptomatică</w:t>
            </w:r>
          </w:p>
        </w:tc>
        <w:tc>
          <w:tcPr>
            <w:tcW w:w="2188" w:type="dxa"/>
            <w:vAlign w:val="center"/>
          </w:tcPr>
          <w:p w14:paraId="4EA70171" w14:textId="77777777" w:rsidR="00554FEF" w:rsidRPr="001127C1" w:rsidRDefault="00554FEF" w:rsidP="00F92224">
            <w:pPr>
              <w:pStyle w:val="BayerBodyTextFull"/>
              <w:keepNext/>
              <w:spacing w:before="60" w:after="60"/>
              <w:ind w:left="12"/>
              <w:rPr>
                <w:sz w:val="22"/>
                <w:szCs w:val="22"/>
                <w:lang w:val="ro-RO" w:eastAsia="x-none"/>
              </w:rPr>
            </w:pPr>
            <w:r w:rsidRPr="001127C1">
              <w:rPr>
                <w:sz w:val="22"/>
                <w:szCs w:val="22"/>
                <w:lang w:val="ro-RO" w:eastAsia="x-none"/>
              </w:rPr>
              <w:t>9</w:t>
            </w:r>
            <w:r w:rsidRPr="001127C1">
              <w:rPr>
                <w:sz w:val="22"/>
                <w:szCs w:val="22"/>
                <w:lang w:val="ro-RO" w:eastAsia="x-none"/>
              </w:rPr>
              <w:br/>
              <w:t>(0</w:t>
            </w:r>
            <w:r w:rsidR="00F667CF" w:rsidRPr="001127C1">
              <w:rPr>
                <w:sz w:val="22"/>
                <w:szCs w:val="22"/>
                <w:lang w:val="ro-RO" w:eastAsia="x-none"/>
              </w:rPr>
              <w:t>,</w:t>
            </w:r>
            <w:r w:rsidRPr="001127C1">
              <w:rPr>
                <w:sz w:val="22"/>
                <w:szCs w:val="22"/>
                <w:lang w:val="ro-RO" w:eastAsia="x-none"/>
              </w:rPr>
              <w:t>8%)</w:t>
            </w:r>
          </w:p>
        </w:tc>
        <w:tc>
          <w:tcPr>
            <w:tcW w:w="2072" w:type="dxa"/>
            <w:vAlign w:val="center"/>
          </w:tcPr>
          <w:p w14:paraId="77EF1DB8" w14:textId="77777777" w:rsidR="00554FEF" w:rsidRPr="001127C1" w:rsidRDefault="00554FEF" w:rsidP="00F92224">
            <w:pPr>
              <w:pStyle w:val="BayerBodyTextFull"/>
              <w:keepNext/>
              <w:spacing w:before="60" w:after="60"/>
              <w:ind w:left="12"/>
              <w:rPr>
                <w:sz w:val="22"/>
                <w:szCs w:val="22"/>
                <w:lang w:val="ro-RO" w:eastAsia="x-none"/>
              </w:rPr>
            </w:pPr>
            <w:r w:rsidRPr="001127C1">
              <w:rPr>
                <w:sz w:val="22"/>
                <w:szCs w:val="22"/>
                <w:lang w:val="ro-RO" w:eastAsia="x-none"/>
              </w:rPr>
              <w:t>8</w:t>
            </w:r>
            <w:r w:rsidRPr="001127C1">
              <w:rPr>
                <w:sz w:val="22"/>
                <w:szCs w:val="22"/>
                <w:lang w:val="ro-RO" w:eastAsia="x-none"/>
              </w:rPr>
              <w:br/>
              <w:t>(0</w:t>
            </w:r>
            <w:r w:rsidR="00F667CF" w:rsidRPr="001127C1">
              <w:rPr>
                <w:sz w:val="22"/>
                <w:szCs w:val="22"/>
                <w:lang w:val="ro-RO" w:eastAsia="x-none"/>
              </w:rPr>
              <w:t>,</w:t>
            </w:r>
            <w:r w:rsidRPr="001127C1">
              <w:rPr>
                <w:sz w:val="22"/>
                <w:szCs w:val="22"/>
                <w:lang w:val="ro-RO" w:eastAsia="x-none"/>
              </w:rPr>
              <w:t>7%)</w:t>
            </w:r>
          </w:p>
        </w:tc>
        <w:tc>
          <w:tcPr>
            <w:tcW w:w="2150" w:type="dxa"/>
            <w:vAlign w:val="center"/>
          </w:tcPr>
          <w:p w14:paraId="2B541B99" w14:textId="77777777" w:rsidR="00554FEF" w:rsidRPr="001127C1" w:rsidRDefault="00554FEF" w:rsidP="00F92224">
            <w:pPr>
              <w:pStyle w:val="BayerBodyTextFull"/>
              <w:keepNext/>
              <w:spacing w:before="60" w:after="60"/>
              <w:ind w:left="12"/>
              <w:rPr>
                <w:sz w:val="22"/>
                <w:szCs w:val="22"/>
                <w:lang w:val="ro-RO" w:eastAsia="x-none"/>
              </w:rPr>
            </w:pPr>
            <w:r w:rsidRPr="001127C1">
              <w:rPr>
                <w:sz w:val="22"/>
                <w:szCs w:val="22"/>
                <w:lang w:val="ro-RO" w:eastAsia="x-none"/>
              </w:rPr>
              <w:t>30</w:t>
            </w:r>
            <w:r w:rsidRPr="001127C1">
              <w:rPr>
                <w:sz w:val="22"/>
                <w:szCs w:val="22"/>
                <w:lang w:val="ro-RO" w:eastAsia="x-none"/>
              </w:rPr>
              <w:br/>
              <w:t>(2</w:t>
            </w:r>
            <w:r w:rsidR="00F667CF" w:rsidRPr="001127C1">
              <w:rPr>
                <w:sz w:val="22"/>
                <w:szCs w:val="22"/>
                <w:lang w:val="ro-RO" w:eastAsia="x-none"/>
              </w:rPr>
              <w:t>,</w:t>
            </w:r>
            <w:r w:rsidRPr="001127C1">
              <w:rPr>
                <w:sz w:val="22"/>
                <w:szCs w:val="22"/>
                <w:lang w:val="ro-RO" w:eastAsia="x-none"/>
              </w:rPr>
              <w:t>7%)</w:t>
            </w:r>
          </w:p>
        </w:tc>
      </w:tr>
      <w:tr w:rsidR="00554FEF" w:rsidRPr="001127C1" w14:paraId="45FF0723" w14:textId="77777777" w:rsidTr="00DD7DC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2769" w:type="dxa"/>
            <w:vAlign w:val="center"/>
          </w:tcPr>
          <w:p w14:paraId="06E3D2D4" w14:textId="77777777" w:rsidR="00554FEF" w:rsidRPr="001127C1" w:rsidRDefault="00E44F38" w:rsidP="00F92224">
            <w:pPr>
              <w:pStyle w:val="BayerTableRowHeadings"/>
              <w:tabs>
                <w:tab w:val="left" w:pos="-1242"/>
              </w:tabs>
              <w:spacing w:before="60" w:after="60"/>
              <w:ind w:left="318"/>
              <w:rPr>
                <w:lang w:val="ro-RO" w:eastAsia="x-none"/>
              </w:rPr>
            </w:pPr>
            <w:r w:rsidRPr="001127C1">
              <w:rPr>
                <w:lang w:val="ro-RO" w:eastAsia="x-none"/>
              </w:rPr>
              <w:t xml:space="preserve">EP </w:t>
            </w:r>
            <w:r w:rsidR="00DF78FC" w:rsidRPr="001127C1">
              <w:rPr>
                <w:lang w:val="ro-RO" w:eastAsia="x-none"/>
              </w:rPr>
              <w:t>le</w:t>
            </w:r>
            <w:r w:rsidRPr="001127C1">
              <w:rPr>
                <w:lang w:val="ro-RO" w:eastAsia="x-none"/>
              </w:rPr>
              <w:t>tală</w:t>
            </w:r>
            <w:r w:rsidR="00554FEF" w:rsidRPr="001127C1">
              <w:rPr>
                <w:lang w:val="ro-RO" w:eastAsia="x-none"/>
              </w:rPr>
              <w:t>/</w:t>
            </w:r>
            <w:r w:rsidRPr="001127C1">
              <w:rPr>
                <w:lang w:val="ro-RO" w:eastAsia="x-none"/>
              </w:rPr>
              <w:t xml:space="preserve">deces pentru care </w:t>
            </w:r>
            <w:r w:rsidR="00C27587" w:rsidRPr="001127C1">
              <w:rPr>
                <w:lang w:val="ro-RO" w:eastAsia="x-none"/>
              </w:rPr>
              <w:t xml:space="preserve">EP </w:t>
            </w:r>
            <w:r w:rsidRPr="001127C1">
              <w:rPr>
                <w:lang w:val="ro-RO" w:eastAsia="x-none"/>
              </w:rPr>
              <w:t xml:space="preserve">nu poate fi exclusă </w:t>
            </w:r>
          </w:p>
        </w:tc>
        <w:tc>
          <w:tcPr>
            <w:tcW w:w="2188" w:type="dxa"/>
            <w:vAlign w:val="center"/>
          </w:tcPr>
          <w:p w14:paraId="6D1BB082" w14:textId="77777777" w:rsidR="00554FEF" w:rsidRPr="001127C1" w:rsidRDefault="00554FEF" w:rsidP="00F92224">
            <w:pPr>
              <w:pStyle w:val="BayerBodyTextFull"/>
              <w:keepNext/>
              <w:spacing w:before="60" w:after="60"/>
              <w:ind w:left="12"/>
              <w:rPr>
                <w:sz w:val="22"/>
                <w:szCs w:val="22"/>
                <w:lang w:val="ro-RO" w:eastAsia="x-none"/>
              </w:rPr>
            </w:pPr>
            <w:r w:rsidRPr="001127C1">
              <w:rPr>
                <w:sz w:val="22"/>
                <w:szCs w:val="22"/>
                <w:lang w:val="ro-RO" w:eastAsia="x-none"/>
              </w:rPr>
              <w:t>2</w:t>
            </w:r>
            <w:r w:rsidRPr="001127C1">
              <w:rPr>
                <w:sz w:val="22"/>
                <w:szCs w:val="22"/>
                <w:lang w:val="ro-RO" w:eastAsia="x-none"/>
              </w:rPr>
              <w:br/>
              <w:t>(0</w:t>
            </w:r>
            <w:r w:rsidR="00E44F38" w:rsidRPr="001127C1">
              <w:rPr>
                <w:sz w:val="22"/>
                <w:szCs w:val="22"/>
                <w:lang w:val="ro-RO" w:eastAsia="x-none"/>
              </w:rPr>
              <w:t>,</w:t>
            </w:r>
            <w:r w:rsidRPr="001127C1">
              <w:rPr>
                <w:sz w:val="22"/>
                <w:szCs w:val="22"/>
                <w:lang w:val="ro-RO" w:eastAsia="x-none"/>
              </w:rPr>
              <w:t>2%)</w:t>
            </w:r>
          </w:p>
        </w:tc>
        <w:tc>
          <w:tcPr>
            <w:tcW w:w="2072" w:type="dxa"/>
            <w:vAlign w:val="center"/>
          </w:tcPr>
          <w:p w14:paraId="5A4F4C7B" w14:textId="77777777" w:rsidR="00554FEF" w:rsidRPr="001127C1" w:rsidRDefault="00554FEF" w:rsidP="00F92224">
            <w:pPr>
              <w:pStyle w:val="BayerBodyTextFull"/>
              <w:keepNext/>
              <w:spacing w:before="60" w:after="60"/>
              <w:ind w:left="12"/>
              <w:rPr>
                <w:sz w:val="22"/>
                <w:szCs w:val="22"/>
                <w:lang w:val="ro-RO" w:eastAsia="x-none"/>
              </w:rPr>
            </w:pPr>
            <w:r w:rsidRPr="001127C1">
              <w:rPr>
                <w:sz w:val="22"/>
                <w:szCs w:val="22"/>
                <w:lang w:val="ro-RO" w:eastAsia="x-none"/>
              </w:rPr>
              <w:t>0</w:t>
            </w:r>
            <w:r w:rsidRPr="001127C1">
              <w:rPr>
                <w:sz w:val="22"/>
                <w:szCs w:val="22"/>
                <w:lang w:val="ro-RO" w:eastAsia="x-none"/>
              </w:rPr>
              <w:br/>
            </w:r>
          </w:p>
        </w:tc>
        <w:tc>
          <w:tcPr>
            <w:tcW w:w="2150" w:type="dxa"/>
            <w:vAlign w:val="center"/>
          </w:tcPr>
          <w:p w14:paraId="2F360232" w14:textId="77777777" w:rsidR="00554FEF" w:rsidRPr="001127C1" w:rsidRDefault="00554FEF" w:rsidP="00F92224">
            <w:pPr>
              <w:pStyle w:val="BayerBodyTextFull"/>
              <w:keepNext/>
              <w:spacing w:before="60" w:after="60"/>
              <w:ind w:left="12"/>
              <w:rPr>
                <w:sz w:val="22"/>
                <w:szCs w:val="22"/>
                <w:lang w:val="ro-RO" w:eastAsia="x-none"/>
              </w:rPr>
            </w:pPr>
            <w:r w:rsidRPr="001127C1">
              <w:rPr>
                <w:sz w:val="22"/>
                <w:szCs w:val="22"/>
                <w:lang w:val="ro-RO" w:eastAsia="x-none"/>
              </w:rPr>
              <w:t>2</w:t>
            </w:r>
            <w:r w:rsidRPr="001127C1">
              <w:rPr>
                <w:sz w:val="22"/>
                <w:szCs w:val="22"/>
                <w:lang w:val="ro-RO" w:eastAsia="x-none"/>
              </w:rPr>
              <w:br/>
              <w:t>(0</w:t>
            </w:r>
            <w:r w:rsidR="00E44F38" w:rsidRPr="001127C1">
              <w:rPr>
                <w:sz w:val="22"/>
                <w:szCs w:val="22"/>
                <w:lang w:val="ro-RO" w:eastAsia="x-none"/>
              </w:rPr>
              <w:t>,</w:t>
            </w:r>
            <w:r w:rsidRPr="001127C1">
              <w:rPr>
                <w:sz w:val="22"/>
                <w:szCs w:val="22"/>
                <w:lang w:val="ro-RO" w:eastAsia="x-none"/>
              </w:rPr>
              <w:t>2%)</w:t>
            </w:r>
          </w:p>
        </w:tc>
      </w:tr>
      <w:tr w:rsidR="00554FEF" w:rsidRPr="001127C1" w14:paraId="777A76A5" w14:textId="77777777" w:rsidTr="00DD7DC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2769" w:type="dxa"/>
            <w:vAlign w:val="center"/>
          </w:tcPr>
          <w:p w14:paraId="63C1B4C9" w14:textId="77777777" w:rsidR="00554FEF" w:rsidRPr="001127C1" w:rsidRDefault="00E44F38" w:rsidP="00F92224">
            <w:pPr>
              <w:pStyle w:val="BayerTableRowHeadings"/>
              <w:spacing w:before="60" w:after="60"/>
              <w:ind w:left="34"/>
              <w:rPr>
                <w:lang w:val="ro-RO" w:eastAsia="x-none"/>
              </w:rPr>
            </w:pPr>
            <w:r w:rsidRPr="001127C1">
              <w:rPr>
                <w:lang w:val="ro-RO" w:eastAsia="x-none"/>
              </w:rPr>
              <w:t>TEV recurentă simptomatică, IM, accident vascular cerebral sau embolie sistemică non</w:t>
            </w:r>
            <w:r w:rsidRPr="001127C1">
              <w:rPr>
                <w:lang w:val="ro-RO" w:eastAsia="x-none"/>
              </w:rPr>
              <w:noBreakHyphen/>
              <w:t>SNC</w:t>
            </w:r>
          </w:p>
        </w:tc>
        <w:tc>
          <w:tcPr>
            <w:tcW w:w="2188" w:type="dxa"/>
            <w:vAlign w:val="center"/>
          </w:tcPr>
          <w:p w14:paraId="19417284" w14:textId="77777777" w:rsidR="00554FEF" w:rsidRPr="001127C1" w:rsidRDefault="00554FEF" w:rsidP="00F92224">
            <w:pPr>
              <w:pStyle w:val="BayerBodyTextFull"/>
              <w:keepNext/>
              <w:spacing w:before="60" w:after="60"/>
              <w:ind w:left="12"/>
              <w:rPr>
                <w:sz w:val="22"/>
                <w:szCs w:val="22"/>
                <w:lang w:val="ro-RO" w:eastAsia="x-none"/>
              </w:rPr>
            </w:pPr>
            <w:r w:rsidRPr="001127C1">
              <w:rPr>
                <w:sz w:val="22"/>
                <w:szCs w:val="22"/>
                <w:lang w:val="ro-RO" w:eastAsia="x-none"/>
              </w:rPr>
              <w:t>19</w:t>
            </w:r>
            <w:r w:rsidRPr="001127C1">
              <w:rPr>
                <w:sz w:val="22"/>
                <w:szCs w:val="22"/>
                <w:lang w:val="ro-RO" w:eastAsia="x-none"/>
              </w:rPr>
              <w:br/>
              <w:t>(1</w:t>
            </w:r>
            <w:r w:rsidR="00E44F38" w:rsidRPr="001127C1">
              <w:rPr>
                <w:sz w:val="22"/>
                <w:szCs w:val="22"/>
                <w:lang w:val="ro-RO" w:eastAsia="x-none"/>
              </w:rPr>
              <w:t>,</w:t>
            </w:r>
            <w:r w:rsidRPr="001127C1">
              <w:rPr>
                <w:sz w:val="22"/>
                <w:szCs w:val="22"/>
                <w:lang w:val="ro-RO" w:eastAsia="x-none"/>
              </w:rPr>
              <w:t>7%)</w:t>
            </w:r>
          </w:p>
        </w:tc>
        <w:tc>
          <w:tcPr>
            <w:tcW w:w="2072" w:type="dxa"/>
            <w:vAlign w:val="center"/>
          </w:tcPr>
          <w:p w14:paraId="7ED2F037" w14:textId="77777777" w:rsidR="00554FEF" w:rsidRPr="001127C1" w:rsidRDefault="00554FEF" w:rsidP="00F92224">
            <w:pPr>
              <w:pStyle w:val="BayerBodyTextFull"/>
              <w:keepNext/>
              <w:spacing w:before="60" w:after="60"/>
              <w:ind w:left="12"/>
              <w:rPr>
                <w:sz w:val="22"/>
                <w:szCs w:val="22"/>
                <w:lang w:val="ro-RO" w:eastAsia="x-none"/>
              </w:rPr>
            </w:pPr>
            <w:r w:rsidRPr="001127C1">
              <w:rPr>
                <w:sz w:val="22"/>
                <w:szCs w:val="22"/>
                <w:lang w:val="ro-RO" w:eastAsia="x-none"/>
              </w:rPr>
              <w:t>18</w:t>
            </w:r>
            <w:r w:rsidRPr="001127C1">
              <w:rPr>
                <w:sz w:val="22"/>
                <w:szCs w:val="22"/>
                <w:lang w:val="ro-RO" w:eastAsia="x-none"/>
              </w:rPr>
              <w:br/>
              <w:t>(1</w:t>
            </w:r>
            <w:r w:rsidR="00E44F38" w:rsidRPr="001127C1">
              <w:rPr>
                <w:sz w:val="22"/>
                <w:szCs w:val="22"/>
                <w:lang w:val="ro-RO" w:eastAsia="x-none"/>
              </w:rPr>
              <w:t>,</w:t>
            </w:r>
            <w:r w:rsidRPr="001127C1">
              <w:rPr>
                <w:sz w:val="22"/>
                <w:szCs w:val="22"/>
                <w:lang w:val="ro-RO" w:eastAsia="x-none"/>
              </w:rPr>
              <w:t>6%)</w:t>
            </w:r>
          </w:p>
        </w:tc>
        <w:tc>
          <w:tcPr>
            <w:tcW w:w="2150" w:type="dxa"/>
            <w:vAlign w:val="center"/>
          </w:tcPr>
          <w:p w14:paraId="7D566C02" w14:textId="77777777" w:rsidR="00554FEF" w:rsidRPr="001127C1" w:rsidRDefault="00554FEF" w:rsidP="00F92224">
            <w:pPr>
              <w:pStyle w:val="BayerBodyTextFull"/>
              <w:keepNext/>
              <w:spacing w:before="60" w:after="60"/>
              <w:ind w:left="12"/>
              <w:rPr>
                <w:sz w:val="22"/>
                <w:szCs w:val="22"/>
                <w:lang w:val="ro-RO" w:eastAsia="x-none"/>
              </w:rPr>
            </w:pPr>
            <w:r w:rsidRPr="001127C1">
              <w:rPr>
                <w:sz w:val="22"/>
                <w:szCs w:val="22"/>
                <w:lang w:val="ro-RO" w:eastAsia="x-none"/>
              </w:rPr>
              <w:t>56</w:t>
            </w:r>
            <w:r w:rsidRPr="001127C1">
              <w:rPr>
                <w:sz w:val="22"/>
                <w:szCs w:val="22"/>
                <w:lang w:val="ro-RO" w:eastAsia="x-none"/>
              </w:rPr>
              <w:br/>
              <w:t>(5</w:t>
            </w:r>
            <w:r w:rsidR="00E44F38" w:rsidRPr="001127C1">
              <w:rPr>
                <w:sz w:val="22"/>
                <w:szCs w:val="22"/>
                <w:lang w:val="ro-RO" w:eastAsia="x-none"/>
              </w:rPr>
              <w:t>,</w:t>
            </w:r>
            <w:r w:rsidRPr="001127C1">
              <w:rPr>
                <w:sz w:val="22"/>
                <w:szCs w:val="22"/>
                <w:lang w:val="ro-RO" w:eastAsia="x-none"/>
              </w:rPr>
              <w:t>0%)</w:t>
            </w:r>
          </w:p>
        </w:tc>
      </w:tr>
      <w:tr w:rsidR="00554FEF" w:rsidRPr="001127C1" w14:paraId="7E94E3BD" w14:textId="77777777" w:rsidTr="00DD7DC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2769" w:type="dxa"/>
            <w:vAlign w:val="center"/>
          </w:tcPr>
          <w:p w14:paraId="302683C4" w14:textId="77777777" w:rsidR="00554FEF" w:rsidRPr="001127C1" w:rsidRDefault="00E44F38" w:rsidP="00F92224">
            <w:pPr>
              <w:pStyle w:val="BayerTableRowHeadings"/>
              <w:spacing w:before="60" w:after="60"/>
              <w:ind w:left="34"/>
              <w:rPr>
                <w:lang w:val="ro-RO" w:eastAsia="x-none"/>
              </w:rPr>
            </w:pPr>
            <w:r w:rsidRPr="001127C1">
              <w:rPr>
                <w:lang w:val="ro-RO" w:eastAsia="x-none"/>
              </w:rPr>
              <w:t>Evenimente hemoragice majore</w:t>
            </w:r>
          </w:p>
        </w:tc>
        <w:tc>
          <w:tcPr>
            <w:tcW w:w="2188" w:type="dxa"/>
            <w:vAlign w:val="center"/>
          </w:tcPr>
          <w:p w14:paraId="5099B85D" w14:textId="77777777" w:rsidR="00554FEF" w:rsidRPr="001127C1" w:rsidRDefault="00554FEF" w:rsidP="00F92224">
            <w:pPr>
              <w:pStyle w:val="BayerBodyTextFull"/>
              <w:keepNext/>
              <w:spacing w:before="60" w:after="60"/>
              <w:ind w:left="12"/>
              <w:rPr>
                <w:sz w:val="22"/>
                <w:szCs w:val="22"/>
                <w:lang w:val="ro-RO" w:eastAsia="x-none"/>
              </w:rPr>
            </w:pPr>
            <w:r w:rsidRPr="001127C1">
              <w:rPr>
                <w:sz w:val="22"/>
                <w:szCs w:val="22"/>
                <w:lang w:val="ro-RO" w:eastAsia="x-none"/>
              </w:rPr>
              <w:t>6</w:t>
            </w:r>
            <w:r w:rsidRPr="001127C1">
              <w:rPr>
                <w:sz w:val="22"/>
                <w:szCs w:val="22"/>
                <w:lang w:val="ro-RO" w:eastAsia="x-none"/>
              </w:rPr>
              <w:br/>
              <w:t>(0</w:t>
            </w:r>
            <w:r w:rsidR="00E44F38" w:rsidRPr="001127C1">
              <w:rPr>
                <w:sz w:val="22"/>
                <w:szCs w:val="22"/>
                <w:lang w:val="ro-RO" w:eastAsia="x-none"/>
              </w:rPr>
              <w:t>,</w:t>
            </w:r>
            <w:r w:rsidRPr="001127C1">
              <w:rPr>
                <w:sz w:val="22"/>
                <w:szCs w:val="22"/>
                <w:lang w:val="ro-RO" w:eastAsia="x-none"/>
              </w:rPr>
              <w:t>5%)</w:t>
            </w:r>
          </w:p>
        </w:tc>
        <w:tc>
          <w:tcPr>
            <w:tcW w:w="2072" w:type="dxa"/>
            <w:vAlign w:val="center"/>
          </w:tcPr>
          <w:p w14:paraId="3442B089" w14:textId="77777777" w:rsidR="00554FEF" w:rsidRPr="001127C1" w:rsidRDefault="00554FEF" w:rsidP="00F92224">
            <w:pPr>
              <w:pStyle w:val="BayerBodyTextFull"/>
              <w:keepNext/>
              <w:spacing w:before="60" w:after="60"/>
              <w:ind w:left="12"/>
              <w:rPr>
                <w:sz w:val="22"/>
                <w:szCs w:val="22"/>
                <w:lang w:val="ro-RO" w:eastAsia="x-none"/>
              </w:rPr>
            </w:pPr>
            <w:r w:rsidRPr="001127C1">
              <w:rPr>
                <w:sz w:val="22"/>
                <w:szCs w:val="22"/>
                <w:lang w:val="ro-RO" w:eastAsia="x-none"/>
              </w:rPr>
              <w:t>5</w:t>
            </w:r>
            <w:r w:rsidRPr="001127C1">
              <w:rPr>
                <w:sz w:val="22"/>
                <w:szCs w:val="22"/>
                <w:lang w:val="ro-RO" w:eastAsia="x-none"/>
              </w:rPr>
              <w:br/>
              <w:t>(0</w:t>
            </w:r>
            <w:r w:rsidR="00E44F38" w:rsidRPr="001127C1">
              <w:rPr>
                <w:sz w:val="22"/>
                <w:szCs w:val="22"/>
                <w:lang w:val="ro-RO" w:eastAsia="x-none"/>
              </w:rPr>
              <w:t>,</w:t>
            </w:r>
            <w:r w:rsidRPr="001127C1">
              <w:rPr>
                <w:sz w:val="22"/>
                <w:szCs w:val="22"/>
                <w:lang w:val="ro-RO" w:eastAsia="x-none"/>
              </w:rPr>
              <w:t>4%)</w:t>
            </w:r>
          </w:p>
        </w:tc>
        <w:tc>
          <w:tcPr>
            <w:tcW w:w="2150" w:type="dxa"/>
            <w:vAlign w:val="center"/>
          </w:tcPr>
          <w:p w14:paraId="7D7B4F0F" w14:textId="77777777" w:rsidR="00554FEF" w:rsidRPr="001127C1" w:rsidRDefault="00554FEF" w:rsidP="00F92224">
            <w:pPr>
              <w:pStyle w:val="BayerBodyTextFull"/>
              <w:keepNext/>
              <w:spacing w:before="60" w:after="60"/>
              <w:ind w:left="12"/>
              <w:rPr>
                <w:sz w:val="22"/>
                <w:szCs w:val="22"/>
                <w:lang w:val="ro-RO" w:eastAsia="x-none"/>
              </w:rPr>
            </w:pPr>
            <w:r w:rsidRPr="001127C1">
              <w:rPr>
                <w:sz w:val="22"/>
                <w:szCs w:val="22"/>
                <w:lang w:val="ro-RO" w:eastAsia="x-none"/>
              </w:rPr>
              <w:t>3</w:t>
            </w:r>
            <w:r w:rsidRPr="001127C1">
              <w:rPr>
                <w:sz w:val="22"/>
                <w:szCs w:val="22"/>
                <w:lang w:val="ro-RO" w:eastAsia="x-none"/>
              </w:rPr>
              <w:br/>
              <w:t>(0</w:t>
            </w:r>
            <w:r w:rsidR="00E44F38" w:rsidRPr="001127C1">
              <w:rPr>
                <w:sz w:val="22"/>
                <w:szCs w:val="22"/>
                <w:lang w:val="ro-RO" w:eastAsia="x-none"/>
              </w:rPr>
              <w:t>,</w:t>
            </w:r>
            <w:r w:rsidRPr="001127C1">
              <w:rPr>
                <w:sz w:val="22"/>
                <w:szCs w:val="22"/>
                <w:lang w:val="ro-RO" w:eastAsia="x-none"/>
              </w:rPr>
              <w:t>3%)</w:t>
            </w:r>
          </w:p>
        </w:tc>
      </w:tr>
      <w:tr w:rsidR="00554FEF" w:rsidRPr="001127C1" w14:paraId="7FC38B81" w14:textId="77777777" w:rsidTr="00DD7DC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2769" w:type="dxa"/>
            <w:vAlign w:val="center"/>
          </w:tcPr>
          <w:p w14:paraId="30F1BC14" w14:textId="77777777" w:rsidR="00554FEF" w:rsidRPr="001127C1" w:rsidRDefault="00E44F38" w:rsidP="00F92224">
            <w:pPr>
              <w:pStyle w:val="BayerTableRowHeadings"/>
              <w:spacing w:before="60" w:after="60"/>
              <w:rPr>
                <w:lang w:val="ro-RO" w:eastAsia="x-none"/>
              </w:rPr>
            </w:pPr>
            <w:r w:rsidRPr="001127C1">
              <w:rPr>
                <w:lang w:val="ro-RO" w:eastAsia="x-none"/>
              </w:rPr>
              <w:t>Hemoragie non-majoră relevantă  clinic</w:t>
            </w:r>
          </w:p>
        </w:tc>
        <w:tc>
          <w:tcPr>
            <w:tcW w:w="2188" w:type="dxa"/>
            <w:vAlign w:val="center"/>
          </w:tcPr>
          <w:p w14:paraId="44C90CD4" w14:textId="77777777" w:rsidR="00554FEF" w:rsidRPr="001127C1" w:rsidRDefault="00554FEF" w:rsidP="00F92224">
            <w:pPr>
              <w:pStyle w:val="BayerBodyTextFull"/>
              <w:keepNext/>
              <w:spacing w:before="60" w:after="60"/>
              <w:ind w:left="12"/>
              <w:rPr>
                <w:sz w:val="22"/>
                <w:szCs w:val="22"/>
                <w:lang w:val="ro-RO" w:eastAsia="x-none"/>
              </w:rPr>
            </w:pPr>
            <w:r w:rsidRPr="001127C1">
              <w:rPr>
                <w:sz w:val="22"/>
                <w:szCs w:val="22"/>
                <w:lang w:val="ro-RO" w:eastAsia="x-none"/>
              </w:rPr>
              <w:t xml:space="preserve">30 </w:t>
            </w:r>
            <w:r w:rsidRPr="001127C1">
              <w:rPr>
                <w:sz w:val="22"/>
                <w:szCs w:val="22"/>
                <w:lang w:val="ro-RO" w:eastAsia="x-none"/>
              </w:rPr>
              <w:br/>
              <w:t>(2</w:t>
            </w:r>
            <w:r w:rsidR="00E44F38" w:rsidRPr="001127C1">
              <w:rPr>
                <w:sz w:val="22"/>
                <w:szCs w:val="22"/>
                <w:lang w:val="ro-RO" w:eastAsia="x-none"/>
              </w:rPr>
              <w:t>,</w:t>
            </w:r>
            <w:r w:rsidRPr="001127C1">
              <w:rPr>
                <w:sz w:val="22"/>
                <w:szCs w:val="22"/>
                <w:lang w:val="ro-RO" w:eastAsia="x-none"/>
              </w:rPr>
              <w:t>7</w:t>
            </w:r>
            <w:r w:rsidR="00261DC6" w:rsidRPr="001127C1">
              <w:rPr>
                <w:sz w:val="22"/>
                <w:szCs w:val="22"/>
                <w:lang w:val="ro-RO" w:eastAsia="x-none"/>
              </w:rPr>
              <w:t>%</w:t>
            </w:r>
            <w:r w:rsidRPr="001127C1">
              <w:rPr>
                <w:sz w:val="22"/>
                <w:szCs w:val="22"/>
                <w:lang w:val="ro-RO" w:eastAsia="x-none"/>
              </w:rPr>
              <w:t>)</w:t>
            </w:r>
          </w:p>
        </w:tc>
        <w:tc>
          <w:tcPr>
            <w:tcW w:w="2072" w:type="dxa"/>
            <w:vAlign w:val="center"/>
          </w:tcPr>
          <w:p w14:paraId="6FFDF861" w14:textId="77777777" w:rsidR="00554FEF" w:rsidRPr="001127C1" w:rsidRDefault="00554FEF" w:rsidP="00F92224">
            <w:pPr>
              <w:pStyle w:val="BayerBodyTextFull"/>
              <w:keepNext/>
              <w:spacing w:before="60" w:after="60"/>
              <w:ind w:left="12"/>
              <w:rPr>
                <w:sz w:val="22"/>
                <w:szCs w:val="22"/>
                <w:lang w:val="ro-RO" w:eastAsia="x-none"/>
              </w:rPr>
            </w:pPr>
            <w:r w:rsidRPr="001127C1">
              <w:rPr>
                <w:sz w:val="22"/>
                <w:szCs w:val="22"/>
                <w:lang w:val="ro-RO" w:eastAsia="x-none"/>
              </w:rPr>
              <w:t xml:space="preserve">22 </w:t>
            </w:r>
            <w:r w:rsidRPr="001127C1">
              <w:rPr>
                <w:sz w:val="22"/>
                <w:szCs w:val="22"/>
                <w:lang w:val="ro-RO" w:eastAsia="x-none"/>
              </w:rPr>
              <w:br/>
              <w:t>(2</w:t>
            </w:r>
            <w:r w:rsidR="00E44F38" w:rsidRPr="001127C1">
              <w:rPr>
                <w:sz w:val="22"/>
                <w:szCs w:val="22"/>
                <w:lang w:val="ro-RO" w:eastAsia="x-none"/>
              </w:rPr>
              <w:t>,</w:t>
            </w:r>
            <w:r w:rsidRPr="001127C1">
              <w:rPr>
                <w:sz w:val="22"/>
                <w:szCs w:val="22"/>
                <w:lang w:val="ro-RO" w:eastAsia="x-none"/>
              </w:rPr>
              <w:t>0</w:t>
            </w:r>
            <w:r w:rsidR="00261DC6" w:rsidRPr="001127C1">
              <w:rPr>
                <w:sz w:val="22"/>
                <w:szCs w:val="22"/>
                <w:lang w:val="ro-RO" w:eastAsia="x-none"/>
              </w:rPr>
              <w:t>%</w:t>
            </w:r>
            <w:r w:rsidRPr="001127C1">
              <w:rPr>
                <w:sz w:val="22"/>
                <w:szCs w:val="22"/>
                <w:lang w:val="ro-RO" w:eastAsia="x-none"/>
              </w:rPr>
              <w:t>)</w:t>
            </w:r>
          </w:p>
        </w:tc>
        <w:tc>
          <w:tcPr>
            <w:tcW w:w="2150" w:type="dxa"/>
            <w:vAlign w:val="center"/>
          </w:tcPr>
          <w:p w14:paraId="7D2E997F" w14:textId="77777777" w:rsidR="00554FEF" w:rsidRPr="001127C1" w:rsidRDefault="00554FEF" w:rsidP="00F92224">
            <w:pPr>
              <w:pStyle w:val="BayerBodyTextFull"/>
              <w:keepNext/>
              <w:spacing w:before="60" w:after="60"/>
              <w:ind w:left="12"/>
              <w:rPr>
                <w:sz w:val="22"/>
                <w:szCs w:val="22"/>
                <w:lang w:val="ro-RO" w:eastAsia="x-none"/>
              </w:rPr>
            </w:pPr>
            <w:r w:rsidRPr="001127C1">
              <w:rPr>
                <w:sz w:val="22"/>
                <w:szCs w:val="22"/>
                <w:lang w:val="ro-RO" w:eastAsia="x-none"/>
              </w:rPr>
              <w:t>20</w:t>
            </w:r>
            <w:r w:rsidRPr="001127C1">
              <w:rPr>
                <w:sz w:val="22"/>
                <w:szCs w:val="22"/>
                <w:lang w:val="ro-RO" w:eastAsia="x-none"/>
              </w:rPr>
              <w:br/>
              <w:t>(1</w:t>
            </w:r>
            <w:r w:rsidR="00E44F38" w:rsidRPr="001127C1">
              <w:rPr>
                <w:sz w:val="22"/>
                <w:szCs w:val="22"/>
                <w:lang w:val="ro-RO" w:eastAsia="x-none"/>
              </w:rPr>
              <w:t>,</w:t>
            </w:r>
            <w:r w:rsidRPr="001127C1">
              <w:rPr>
                <w:sz w:val="22"/>
                <w:szCs w:val="22"/>
                <w:lang w:val="ro-RO" w:eastAsia="x-none"/>
              </w:rPr>
              <w:t>8</w:t>
            </w:r>
            <w:r w:rsidR="00261DC6" w:rsidRPr="001127C1">
              <w:rPr>
                <w:sz w:val="22"/>
                <w:szCs w:val="22"/>
                <w:lang w:val="ro-RO" w:eastAsia="x-none"/>
              </w:rPr>
              <w:t>%</w:t>
            </w:r>
            <w:r w:rsidRPr="001127C1">
              <w:rPr>
                <w:sz w:val="22"/>
                <w:szCs w:val="22"/>
                <w:lang w:val="ro-RO" w:eastAsia="x-none"/>
              </w:rPr>
              <w:t>)</w:t>
            </w:r>
          </w:p>
        </w:tc>
      </w:tr>
      <w:tr w:rsidR="00554FEF" w:rsidRPr="001127C1" w14:paraId="0FFD7664" w14:textId="77777777" w:rsidTr="00DD7DC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2769" w:type="dxa"/>
            <w:vAlign w:val="center"/>
          </w:tcPr>
          <w:p w14:paraId="0BCBC323" w14:textId="77777777" w:rsidR="00554FEF" w:rsidRPr="001127C1" w:rsidRDefault="00E44F38" w:rsidP="00F92224">
            <w:pPr>
              <w:pStyle w:val="BayerTableRowHeadings"/>
              <w:spacing w:before="60" w:after="60"/>
              <w:rPr>
                <w:lang w:val="ro-RO" w:eastAsia="x-none"/>
              </w:rPr>
            </w:pPr>
            <w:r w:rsidRPr="001127C1">
              <w:rPr>
                <w:lang w:val="ro-RO" w:eastAsia="x-none"/>
              </w:rPr>
              <w:t>TEV recurentă simptomatică sau hemoragie majoră (beneficiu clinic net)</w:t>
            </w:r>
          </w:p>
        </w:tc>
        <w:tc>
          <w:tcPr>
            <w:tcW w:w="2188" w:type="dxa"/>
            <w:vAlign w:val="center"/>
          </w:tcPr>
          <w:p w14:paraId="2309BF27" w14:textId="77777777" w:rsidR="00554FEF" w:rsidRPr="001127C1" w:rsidRDefault="00554FEF" w:rsidP="00F92224">
            <w:pPr>
              <w:pStyle w:val="BayerBodyTextFull"/>
              <w:keepNext/>
              <w:spacing w:before="60" w:after="60"/>
              <w:ind w:left="12"/>
              <w:rPr>
                <w:sz w:val="22"/>
                <w:szCs w:val="22"/>
                <w:lang w:val="ro-RO" w:eastAsia="x-none"/>
              </w:rPr>
            </w:pPr>
            <w:r w:rsidRPr="001127C1">
              <w:rPr>
                <w:sz w:val="22"/>
                <w:szCs w:val="22"/>
                <w:lang w:val="ro-RO" w:eastAsia="x-none"/>
              </w:rPr>
              <w:t>23</w:t>
            </w:r>
            <w:r w:rsidRPr="001127C1">
              <w:rPr>
                <w:sz w:val="22"/>
                <w:szCs w:val="22"/>
                <w:lang w:val="ro-RO" w:eastAsia="x-none"/>
              </w:rPr>
              <w:br/>
              <w:t>(2</w:t>
            </w:r>
            <w:r w:rsidR="00E44F38" w:rsidRPr="001127C1">
              <w:rPr>
                <w:sz w:val="22"/>
                <w:szCs w:val="22"/>
                <w:lang w:val="ro-RO" w:eastAsia="x-none"/>
              </w:rPr>
              <w:t>,</w:t>
            </w:r>
            <w:r w:rsidRPr="001127C1">
              <w:rPr>
                <w:sz w:val="22"/>
                <w:szCs w:val="22"/>
                <w:lang w:val="ro-RO" w:eastAsia="x-none"/>
              </w:rPr>
              <w:t>1%)</w:t>
            </w:r>
            <w:r w:rsidRPr="001127C1">
              <w:rPr>
                <w:sz w:val="22"/>
                <w:szCs w:val="22"/>
                <w:vertAlign w:val="superscript"/>
                <w:lang w:val="ro-RO" w:eastAsia="x-none"/>
              </w:rPr>
              <w:t>+</w:t>
            </w:r>
          </w:p>
        </w:tc>
        <w:tc>
          <w:tcPr>
            <w:tcW w:w="2072" w:type="dxa"/>
            <w:vAlign w:val="center"/>
          </w:tcPr>
          <w:p w14:paraId="47F6FFCD" w14:textId="77777777" w:rsidR="00554FEF" w:rsidRPr="001127C1" w:rsidRDefault="00554FEF" w:rsidP="00F92224">
            <w:pPr>
              <w:pStyle w:val="BayerBodyTextFull"/>
              <w:keepNext/>
              <w:spacing w:before="60" w:after="60"/>
              <w:ind w:left="12"/>
              <w:rPr>
                <w:sz w:val="22"/>
                <w:szCs w:val="22"/>
                <w:lang w:val="ro-RO" w:eastAsia="x-none"/>
              </w:rPr>
            </w:pPr>
            <w:r w:rsidRPr="001127C1">
              <w:rPr>
                <w:sz w:val="22"/>
                <w:szCs w:val="22"/>
                <w:lang w:val="ro-RO" w:eastAsia="x-none"/>
              </w:rPr>
              <w:t xml:space="preserve">17 </w:t>
            </w:r>
            <w:r w:rsidRPr="001127C1">
              <w:rPr>
                <w:sz w:val="22"/>
                <w:szCs w:val="22"/>
                <w:lang w:val="ro-RO" w:eastAsia="x-none"/>
              </w:rPr>
              <w:br/>
              <w:t>(1</w:t>
            </w:r>
            <w:r w:rsidR="00E44F38" w:rsidRPr="001127C1">
              <w:rPr>
                <w:sz w:val="22"/>
                <w:szCs w:val="22"/>
                <w:lang w:val="ro-RO" w:eastAsia="x-none"/>
              </w:rPr>
              <w:t>,</w:t>
            </w:r>
            <w:r w:rsidRPr="001127C1">
              <w:rPr>
                <w:sz w:val="22"/>
                <w:szCs w:val="22"/>
                <w:lang w:val="ro-RO" w:eastAsia="x-none"/>
              </w:rPr>
              <w:t>5%)</w:t>
            </w:r>
            <w:r w:rsidRPr="001127C1">
              <w:rPr>
                <w:sz w:val="22"/>
                <w:szCs w:val="22"/>
                <w:vertAlign w:val="superscript"/>
                <w:lang w:val="ro-RO" w:eastAsia="x-none"/>
              </w:rPr>
              <w:t>++</w:t>
            </w:r>
          </w:p>
        </w:tc>
        <w:tc>
          <w:tcPr>
            <w:tcW w:w="2150" w:type="dxa"/>
            <w:vAlign w:val="center"/>
          </w:tcPr>
          <w:p w14:paraId="69C043FF" w14:textId="77777777" w:rsidR="00554FEF" w:rsidRPr="001127C1" w:rsidRDefault="00554FEF" w:rsidP="00F92224">
            <w:pPr>
              <w:pStyle w:val="BayerBodyTextFull"/>
              <w:keepNext/>
              <w:spacing w:before="60" w:after="60"/>
              <w:ind w:left="12"/>
              <w:rPr>
                <w:sz w:val="22"/>
                <w:szCs w:val="22"/>
                <w:lang w:val="ro-RO" w:eastAsia="x-none"/>
              </w:rPr>
            </w:pPr>
            <w:r w:rsidRPr="001127C1">
              <w:rPr>
                <w:sz w:val="22"/>
                <w:szCs w:val="22"/>
                <w:lang w:val="ro-RO" w:eastAsia="x-none"/>
              </w:rPr>
              <w:t xml:space="preserve">53 </w:t>
            </w:r>
            <w:r w:rsidRPr="001127C1">
              <w:rPr>
                <w:sz w:val="22"/>
                <w:szCs w:val="22"/>
                <w:lang w:val="ro-RO" w:eastAsia="x-none"/>
              </w:rPr>
              <w:br/>
              <w:t>(4</w:t>
            </w:r>
            <w:r w:rsidR="00E44F38" w:rsidRPr="001127C1">
              <w:rPr>
                <w:sz w:val="22"/>
                <w:szCs w:val="22"/>
                <w:lang w:val="ro-RO" w:eastAsia="x-none"/>
              </w:rPr>
              <w:t>,</w:t>
            </w:r>
            <w:r w:rsidRPr="001127C1">
              <w:rPr>
                <w:sz w:val="22"/>
                <w:szCs w:val="22"/>
                <w:lang w:val="ro-RO" w:eastAsia="x-none"/>
              </w:rPr>
              <w:t>7%)</w:t>
            </w:r>
          </w:p>
        </w:tc>
      </w:tr>
      <w:tr w:rsidR="00554FEF" w:rsidRPr="001127C1" w14:paraId="595C5B55" w14:textId="77777777" w:rsidTr="00DD7DCF">
        <w:tc>
          <w:tcPr>
            <w:tcW w:w="9179" w:type="dxa"/>
            <w:gridSpan w:val="4"/>
          </w:tcPr>
          <w:p w14:paraId="09B38B43" w14:textId="77777777" w:rsidR="00554FEF" w:rsidRPr="001127C1" w:rsidRDefault="00554FEF" w:rsidP="00083794">
            <w:pPr>
              <w:pStyle w:val="BayerTableFootnote"/>
              <w:keepNext w:val="0"/>
              <w:tabs>
                <w:tab w:val="right" w:pos="480"/>
                <w:tab w:val="left" w:pos="600"/>
              </w:tabs>
              <w:spacing w:after="0"/>
              <w:ind w:left="0" w:firstLine="0"/>
              <w:rPr>
                <w:szCs w:val="22"/>
                <w:lang w:val="ro-RO"/>
              </w:rPr>
            </w:pPr>
            <w:r w:rsidRPr="001127C1">
              <w:rPr>
                <w:szCs w:val="22"/>
                <w:lang w:val="ro-RO"/>
              </w:rPr>
              <w:t xml:space="preserve">* </w:t>
            </w:r>
            <w:r w:rsidRPr="001127C1">
              <w:rPr>
                <w:szCs w:val="22"/>
                <w:lang w:val="ro-RO"/>
              </w:rPr>
              <w:tab/>
              <w:t>p&lt;0</w:t>
            </w:r>
            <w:r w:rsidR="008D04F2" w:rsidRPr="001127C1">
              <w:rPr>
                <w:szCs w:val="22"/>
                <w:lang w:val="ro-RO"/>
              </w:rPr>
              <w:t>,</w:t>
            </w:r>
            <w:r w:rsidRPr="001127C1">
              <w:rPr>
                <w:szCs w:val="22"/>
                <w:lang w:val="ro-RO"/>
              </w:rPr>
              <w:t>001(superiorit</w:t>
            </w:r>
            <w:r w:rsidR="008D04F2" w:rsidRPr="001127C1">
              <w:rPr>
                <w:szCs w:val="22"/>
                <w:lang w:val="ro-RO"/>
              </w:rPr>
              <w:t>ate</w:t>
            </w:r>
            <w:r w:rsidRPr="001127C1">
              <w:rPr>
                <w:szCs w:val="22"/>
                <w:lang w:val="ro-RO"/>
              </w:rPr>
              <w:t xml:space="preserve">) </w:t>
            </w:r>
            <w:r w:rsidR="00DA4315" w:rsidRPr="001127C1">
              <w:rPr>
                <w:szCs w:val="22"/>
                <w:lang w:val="ro-RO"/>
              </w:rPr>
              <w:t>r</w:t>
            </w:r>
            <w:r w:rsidR="004235DF" w:rsidRPr="001127C1">
              <w:rPr>
                <w:szCs w:val="22"/>
                <w:lang w:val="ro-RO"/>
              </w:rPr>
              <w:t>ivaroxaban</w:t>
            </w:r>
            <w:r w:rsidRPr="001127C1">
              <w:rPr>
                <w:szCs w:val="22"/>
                <w:lang w:val="ro-RO"/>
              </w:rPr>
              <w:t xml:space="preserve"> 20</w:t>
            </w:r>
            <w:r w:rsidR="008D04F2" w:rsidRPr="001127C1">
              <w:rPr>
                <w:szCs w:val="22"/>
                <w:lang w:val="ro-RO"/>
              </w:rPr>
              <w:t> </w:t>
            </w:r>
            <w:r w:rsidRPr="001127C1">
              <w:rPr>
                <w:szCs w:val="22"/>
                <w:lang w:val="ro-RO"/>
              </w:rPr>
              <w:t xml:space="preserve">mg </w:t>
            </w:r>
            <w:r w:rsidR="008D04F2" w:rsidRPr="001127C1">
              <w:rPr>
                <w:szCs w:val="22"/>
                <w:lang w:val="ro-RO"/>
              </w:rPr>
              <w:t>o dată pe zi comparativ cu</w:t>
            </w:r>
            <w:r w:rsidRPr="001127C1">
              <w:rPr>
                <w:szCs w:val="22"/>
                <w:lang w:val="ro-RO"/>
              </w:rPr>
              <w:t xml:space="preserve"> </w:t>
            </w:r>
            <w:r w:rsidR="0090755B" w:rsidRPr="001127C1">
              <w:rPr>
                <w:szCs w:val="22"/>
                <w:lang w:val="ro-RO"/>
              </w:rPr>
              <w:t>AAS</w:t>
            </w:r>
            <w:r w:rsidRPr="001127C1">
              <w:rPr>
                <w:szCs w:val="22"/>
                <w:lang w:val="ro-RO"/>
              </w:rPr>
              <w:t xml:space="preserve"> 100</w:t>
            </w:r>
            <w:r w:rsidR="008D04F2" w:rsidRPr="001127C1">
              <w:rPr>
                <w:szCs w:val="22"/>
                <w:lang w:val="ro-RO"/>
              </w:rPr>
              <w:t> </w:t>
            </w:r>
            <w:r w:rsidRPr="001127C1">
              <w:rPr>
                <w:szCs w:val="22"/>
                <w:lang w:val="ro-RO"/>
              </w:rPr>
              <w:t>mg o</w:t>
            </w:r>
            <w:r w:rsidR="008D04F2" w:rsidRPr="001127C1">
              <w:rPr>
                <w:szCs w:val="22"/>
                <w:lang w:val="ro-RO"/>
              </w:rPr>
              <w:t xml:space="preserve"> dată pe zi</w:t>
            </w:r>
            <w:r w:rsidRPr="001127C1">
              <w:rPr>
                <w:szCs w:val="22"/>
                <w:lang w:val="ro-RO"/>
              </w:rPr>
              <w:t xml:space="preserve">; </w:t>
            </w:r>
            <w:r w:rsidR="008D04F2" w:rsidRPr="001127C1">
              <w:rPr>
                <w:szCs w:val="22"/>
                <w:lang w:val="ro-RO"/>
              </w:rPr>
              <w:t>R</w:t>
            </w:r>
            <w:r w:rsidRPr="001127C1">
              <w:rPr>
                <w:szCs w:val="22"/>
                <w:lang w:val="ro-RO"/>
              </w:rPr>
              <w:t>R=0</w:t>
            </w:r>
            <w:r w:rsidR="008D04F2" w:rsidRPr="001127C1">
              <w:rPr>
                <w:szCs w:val="22"/>
                <w:lang w:val="ro-RO"/>
              </w:rPr>
              <w:t>,</w:t>
            </w:r>
            <w:r w:rsidRPr="001127C1">
              <w:rPr>
                <w:szCs w:val="22"/>
                <w:lang w:val="ro-RO"/>
              </w:rPr>
              <w:t>34 (0</w:t>
            </w:r>
            <w:r w:rsidR="008D04F2" w:rsidRPr="001127C1">
              <w:rPr>
                <w:szCs w:val="22"/>
                <w:lang w:val="ro-RO"/>
              </w:rPr>
              <w:t>,</w:t>
            </w:r>
            <w:r w:rsidRPr="001127C1">
              <w:rPr>
                <w:szCs w:val="22"/>
                <w:lang w:val="ro-RO"/>
              </w:rPr>
              <w:t>20</w:t>
            </w:r>
            <w:r w:rsidR="008D04F2" w:rsidRPr="001127C1">
              <w:rPr>
                <w:szCs w:val="22"/>
                <w:lang w:val="ro-RO"/>
              </w:rPr>
              <w:noBreakHyphen/>
            </w:r>
            <w:r w:rsidRPr="001127C1">
              <w:rPr>
                <w:szCs w:val="22"/>
                <w:lang w:val="ro-RO"/>
              </w:rPr>
              <w:t>0</w:t>
            </w:r>
            <w:r w:rsidR="008D04F2" w:rsidRPr="001127C1">
              <w:rPr>
                <w:szCs w:val="22"/>
                <w:lang w:val="ro-RO"/>
              </w:rPr>
              <w:t>,</w:t>
            </w:r>
            <w:r w:rsidRPr="001127C1">
              <w:rPr>
                <w:szCs w:val="22"/>
                <w:lang w:val="ro-RO"/>
              </w:rPr>
              <w:t>59)</w:t>
            </w:r>
          </w:p>
          <w:p w14:paraId="47F22DE8" w14:textId="77777777" w:rsidR="00554FEF" w:rsidRPr="001127C1" w:rsidRDefault="00554FEF" w:rsidP="00083794">
            <w:pPr>
              <w:pStyle w:val="BayerTableFootnote"/>
              <w:keepNext w:val="0"/>
              <w:tabs>
                <w:tab w:val="right" w:pos="480"/>
                <w:tab w:val="left" w:pos="600"/>
              </w:tabs>
              <w:spacing w:after="0"/>
              <w:ind w:left="0" w:firstLine="0"/>
              <w:rPr>
                <w:szCs w:val="22"/>
                <w:lang w:val="ro-RO"/>
              </w:rPr>
            </w:pPr>
            <w:r w:rsidRPr="001127C1">
              <w:rPr>
                <w:szCs w:val="22"/>
                <w:lang w:val="ro-RO"/>
              </w:rPr>
              <w:t>** p&lt;0</w:t>
            </w:r>
            <w:r w:rsidR="008D04F2" w:rsidRPr="001127C1">
              <w:rPr>
                <w:szCs w:val="22"/>
                <w:lang w:val="ro-RO"/>
              </w:rPr>
              <w:t>,</w:t>
            </w:r>
            <w:r w:rsidRPr="001127C1">
              <w:rPr>
                <w:szCs w:val="22"/>
                <w:lang w:val="ro-RO"/>
              </w:rPr>
              <w:t>001 (superiorit</w:t>
            </w:r>
            <w:r w:rsidR="008D04F2" w:rsidRPr="001127C1">
              <w:rPr>
                <w:szCs w:val="22"/>
                <w:lang w:val="ro-RO"/>
              </w:rPr>
              <w:t>ate</w:t>
            </w:r>
            <w:r w:rsidRPr="001127C1">
              <w:rPr>
                <w:szCs w:val="22"/>
                <w:lang w:val="ro-RO"/>
              </w:rPr>
              <w:t xml:space="preserve">) </w:t>
            </w:r>
            <w:r w:rsidR="00DA4315" w:rsidRPr="001127C1">
              <w:rPr>
                <w:szCs w:val="22"/>
                <w:lang w:val="ro-RO"/>
              </w:rPr>
              <w:t>r</w:t>
            </w:r>
            <w:r w:rsidR="004235DF" w:rsidRPr="001127C1">
              <w:rPr>
                <w:szCs w:val="22"/>
                <w:lang w:val="ro-RO"/>
              </w:rPr>
              <w:t>ivaroxaban</w:t>
            </w:r>
            <w:r w:rsidRPr="001127C1">
              <w:rPr>
                <w:szCs w:val="22"/>
                <w:lang w:val="ro-RO"/>
              </w:rPr>
              <w:t xml:space="preserve"> 10</w:t>
            </w:r>
            <w:r w:rsidR="008D04F2" w:rsidRPr="001127C1">
              <w:rPr>
                <w:szCs w:val="22"/>
                <w:lang w:val="ro-RO"/>
              </w:rPr>
              <w:t> </w:t>
            </w:r>
            <w:r w:rsidRPr="001127C1">
              <w:rPr>
                <w:szCs w:val="22"/>
                <w:lang w:val="ro-RO"/>
              </w:rPr>
              <w:t>mg o</w:t>
            </w:r>
            <w:r w:rsidR="008D04F2" w:rsidRPr="001127C1">
              <w:rPr>
                <w:szCs w:val="22"/>
                <w:lang w:val="ro-RO"/>
              </w:rPr>
              <w:t xml:space="preserve"> </w:t>
            </w:r>
            <w:r w:rsidRPr="001127C1">
              <w:rPr>
                <w:szCs w:val="22"/>
                <w:lang w:val="ro-RO"/>
              </w:rPr>
              <w:t>d</w:t>
            </w:r>
            <w:r w:rsidR="008D04F2" w:rsidRPr="001127C1">
              <w:rPr>
                <w:szCs w:val="22"/>
                <w:lang w:val="ro-RO"/>
              </w:rPr>
              <w:t>ată pe zi</w:t>
            </w:r>
            <w:r w:rsidRPr="001127C1">
              <w:rPr>
                <w:szCs w:val="22"/>
                <w:lang w:val="ro-RO"/>
              </w:rPr>
              <w:t xml:space="preserve"> </w:t>
            </w:r>
            <w:r w:rsidR="008D04F2" w:rsidRPr="001127C1">
              <w:rPr>
                <w:szCs w:val="22"/>
                <w:lang w:val="ro-RO"/>
              </w:rPr>
              <w:t>comparativ cu</w:t>
            </w:r>
            <w:r w:rsidRPr="001127C1">
              <w:rPr>
                <w:szCs w:val="22"/>
                <w:lang w:val="ro-RO"/>
              </w:rPr>
              <w:t xml:space="preserve"> </w:t>
            </w:r>
            <w:r w:rsidR="0090755B" w:rsidRPr="001127C1">
              <w:rPr>
                <w:szCs w:val="22"/>
                <w:lang w:val="ro-RO"/>
              </w:rPr>
              <w:t>AAS</w:t>
            </w:r>
            <w:r w:rsidRPr="001127C1">
              <w:rPr>
                <w:szCs w:val="22"/>
                <w:lang w:val="ro-RO"/>
              </w:rPr>
              <w:t xml:space="preserve"> 100</w:t>
            </w:r>
            <w:r w:rsidR="008D04F2" w:rsidRPr="001127C1">
              <w:rPr>
                <w:szCs w:val="22"/>
                <w:lang w:val="ro-RO"/>
              </w:rPr>
              <w:t> </w:t>
            </w:r>
            <w:r w:rsidRPr="001127C1">
              <w:rPr>
                <w:szCs w:val="22"/>
                <w:lang w:val="ro-RO"/>
              </w:rPr>
              <w:t>mg o</w:t>
            </w:r>
            <w:r w:rsidR="008D04F2" w:rsidRPr="001127C1">
              <w:rPr>
                <w:szCs w:val="22"/>
                <w:lang w:val="ro-RO"/>
              </w:rPr>
              <w:t xml:space="preserve"> </w:t>
            </w:r>
            <w:r w:rsidRPr="001127C1">
              <w:rPr>
                <w:szCs w:val="22"/>
                <w:lang w:val="ro-RO"/>
              </w:rPr>
              <w:t>d</w:t>
            </w:r>
            <w:r w:rsidR="008D04F2" w:rsidRPr="001127C1">
              <w:rPr>
                <w:szCs w:val="22"/>
                <w:lang w:val="ro-RO"/>
              </w:rPr>
              <w:t>ată pe zi</w:t>
            </w:r>
            <w:r w:rsidRPr="001127C1">
              <w:rPr>
                <w:szCs w:val="22"/>
                <w:lang w:val="ro-RO"/>
              </w:rPr>
              <w:t xml:space="preserve">; </w:t>
            </w:r>
            <w:r w:rsidR="008D04F2" w:rsidRPr="001127C1">
              <w:rPr>
                <w:szCs w:val="22"/>
                <w:lang w:val="ro-RO"/>
              </w:rPr>
              <w:t>R</w:t>
            </w:r>
            <w:r w:rsidRPr="001127C1">
              <w:rPr>
                <w:szCs w:val="22"/>
                <w:lang w:val="ro-RO"/>
              </w:rPr>
              <w:t>R=0</w:t>
            </w:r>
            <w:r w:rsidR="008D04F2" w:rsidRPr="001127C1">
              <w:rPr>
                <w:szCs w:val="22"/>
                <w:lang w:val="ro-RO"/>
              </w:rPr>
              <w:t>,</w:t>
            </w:r>
            <w:r w:rsidRPr="001127C1">
              <w:rPr>
                <w:szCs w:val="22"/>
                <w:lang w:val="ro-RO"/>
              </w:rPr>
              <w:t>26 (0</w:t>
            </w:r>
            <w:r w:rsidR="008D04F2" w:rsidRPr="001127C1">
              <w:rPr>
                <w:szCs w:val="22"/>
                <w:lang w:val="ro-RO"/>
              </w:rPr>
              <w:t>,</w:t>
            </w:r>
            <w:r w:rsidRPr="001127C1">
              <w:rPr>
                <w:szCs w:val="22"/>
                <w:lang w:val="ro-RO"/>
              </w:rPr>
              <w:t>14</w:t>
            </w:r>
            <w:r w:rsidR="008D04F2" w:rsidRPr="001127C1">
              <w:rPr>
                <w:szCs w:val="22"/>
                <w:lang w:val="ro-RO"/>
              </w:rPr>
              <w:noBreakHyphen/>
            </w:r>
            <w:r w:rsidRPr="001127C1">
              <w:rPr>
                <w:szCs w:val="22"/>
                <w:lang w:val="ro-RO"/>
              </w:rPr>
              <w:t>0</w:t>
            </w:r>
            <w:r w:rsidR="008D04F2" w:rsidRPr="001127C1">
              <w:rPr>
                <w:szCs w:val="22"/>
                <w:lang w:val="ro-RO"/>
              </w:rPr>
              <w:t>,</w:t>
            </w:r>
            <w:r w:rsidRPr="001127C1">
              <w:rPr>
                <w:szCs w:val="22"/>
                <w:lang w:val="ro-RO"/>
              </w:rPr>
              <w:t>47)</w:t>
            </w:r>
          </w:p>
          <w:p w14:paraId="30D7E956" w14:textId="77777777" w:rsidR="00554FEF" w:rsidRPr="001127C1" w:rsidRDefault="00554FEF" w:rsidP="00083794">
            <w:pPr>
              <w:widowControl w:val="0"/>
            </w:pPr>
            <w:r w:rsidRPr="001127C1">
              <w:rPr>
                <w:vertAlign w:val="superscript"/>
              </w:rPr>
              <w:lastRenderedPageBreak/>
              <w:t xml:space="preserve">+ </w:t>
            </w:r>
            <w:r w:rsidR="004235DF" w:rsidRPr="001127C1">
              <w:t>Rivaroxaban</w:t>
            </w:r>
            <w:r w:rsidRPr="001127C1">
              <w:t xml:space="preserve"> 20</w:t>
            </w:r>
            <w:r w:rsidR="008D04F2" w:rsidRPr="001127C1">
              <w:t> </w:t>
            </w:r>
            <w:r w:rsidRPr="001127C1">
              <w:t>mg o</w:t>
            </w:r>
            <w:r w:rsidR="008D04F2" w:rsidRPr="001127C1">
              <w:t xml:space="preserve"> </w:t>
            </w:r>
            <w:r w:rsidRPr="001127C1">
              <w:t>d</w:t>
            </w:r>
            <w:r w:rsidR="008D04F2" w:rsidRPr="001127C1">
              <w:t>ată pe zi</w:t>
            </w:r>
            <w:r w:rsidRPr="001127C1">
              <w:t xml:space="preserve"> </w:t>
            </w:r>
            <w:r w:rsidR="008D04F2" w:rsidRPr="001127C1">
              <w:t>comparativ cu</w:t>
            </w:r>
            <w:r w:rsidRPr="001127C1">
              <w:t xml:space="preserve"> </w:t>
            </w:r>
            <w:r w:rsidR="0090755B" w:rsidRPr="001127C1">
              <w:t>AAS</w:t>
            </w:r>
            <w:r w:rsidRPr="001127C1">
              <w:t xml:space="preserve"> 100</w:t>
            </w:r>
            <w:r w:rsidR="008D04F2" w:rsidRPr="001127C1">
              <w:t> </w:t>
            </w:r>
            <w:r w:rsidRPr="001127C1">
              <w:t>mg o</w:t>
            </w:r>
            <w:r w:rsidR="008D04F2" w:rsidRPr="001127C1">
              <w:t xml:space="preserve"> </w:t>
            </w:r>
            <w:r w:rsidRPr="001127C1">
              <w:t>d</w:t>
            </w:r>
            <w:r w:rsidR="008D04F2" w:rsidRPr="001127C1">
              <w:t>ată pe zi</w:t>
            </w:r>
            <w:r w:rsidRPr="001127C1">
              <w:t xml:space="preserve">; </w:t>
            </w:r>
            <w:r w:rsidR="008D04F2" w:rsidRPr="001127C1">
              <w:t>R</w:t>
            </w:r>
            <w:r w:rsidRPr="001127C1">
              <w:t>R=0</w:t>
            </w:r>
            <w:r w:rsidR="008D04F2" w:rsidRPr="001127C1">
              <w:t>,</w:t>
            </w:r>
            <w:r w:rsidRPr="001127C1">
              <w:t>44 (0</w:t>
            </w:r>
            <w:r w:rsidR="008D04F2" w:rsidRPr="001127C1">
              <w:t>,</w:t>
            </w:r>
            <w:r w:rsidRPr="001127C1">
              <w:t>27</w:t>
            </w:r>
            <w:r w:rsidR="008D04F2" w:rsidRPr="001127C1">
              <w:noBreakHyphen/>
            </w:r>
            <w:r w:rsidRPr="001127C1">
              <w:t>0</w:t>
            </w:r>
            <w:r w:rsidR="008D04F2" w:rsidRPr="001127C1">
              <w:t>,</w:t>
            </w:r>
            <w:r w:rsidRPr="001127C1">
              <w:t>71), p=0</w:t>
            </w:r>
            <w:r w:rsidR="008D04F2" w:rsidRPr="001127C1">
              <w:t>,</w:t>
            </w:r>
            <w:r w:rsidRPr="001127C1">
              <w:t xml:space="preserve">0009 (nominal) </w:t>
            </w:r>
          </w:p>
          <w:p w14:paraId="661F49BA" w14:textId="77777777" w:rsidR="00554FEF" w:rsidRPr="001127C1" w:rsidRDefault="00554FEF" w:rsidP="00083794">
            <w:pPr>
              <w:pStyle w:val="BayerTableFootnote"/>
              <w:keepNext w:val="0"/>
              <w:tabs>
                <w:tab w:val="right" w:pos="480"/>
                <w:tab w:val="left" w:pos="600"/>
              </w:tabs>
              <w:ind w:left="0" w:firstLine="0"/>
              <w:rPr>
                <w:szCs w:val="22"/>
                <w:lang w:val="ro-RO"/>
              </w:rPr>
            </w:pPr>
            <w:r w:rsidRPr="001127C1">
              <w:rPr>
                <w:szCs w:val="22"/>
                <w:vertAlign w:val="superscript"/>
                <w:lang w:val="ro-RO"/>
              </w:rPr>
              <w:t>++</w:t>
            </w:r>
            <w:r w:rsidRPr="001127C1">
              <w:rPr>
                <w:szCs w:val="22"/>
                <w:lang w:val="ro-RO"/>
              </w:rPr>
              <w:t xml:space="preserve"> </w:t>
            </w:r>
            <w:r w:rsidR="004235DF" w:rsidRPr="001127C1">
              <w:rPr>
                <w:szCs w:val="22"/>
                <w:lang w:val="ro-RO"/>
              </w:rPr>
              <w:t>Rivaroxaban</w:t>
            </w:r>
            <w:r w:rsidRPr="001127C1">
              <w:rPr>
                <w:szCs w:val="22"/>
                <w:lang w:val="ro-RO"/>
              </w:rPr>
              <w:t xml:space="preserve"> 10</w:t>
            </w:r>
            <w:r w:rsidR="008D04F2" w:rsidRPr="001127C1">
              <w:rPr>
                <w:szCs w:val="22"/>
                <w:lang w:val="ro-RO"/>
              </w:rPr>
              <w:t> </w:t>
            </w:r>
            <w:r w:rsidRPr="001127C1">
              <w:rPr>
                <w:szCs w:val="22"/>
                <w:lang w:val="ro-RO"/>
              </w:rPr>
              <w:t>mg o</w:t>
            </w:r>
            <w:r w:rsidR="008D04F2" w:rsidRPr="001127C1">
              <w:rPr>
                <w:szCs w:val="22"/>
                <w:lang w:val="ro-RO"/>
              </w:rPr>
              <w:t xml:space="preserve"> </w:t>
            </w:r>
            <w:r w:rsidRPr="001127C1">
              <w:rPr>
                <w:szCs w:val="22"/>
                <w:lang w:val="ro-RO"/>
              </w:rPr>
              <w:t>d</w:t>
            </w:r>
            <w:r w:rsidR="008D04F2" w:rsidRPr="001127C1">
              <w:rPr>
                <w:szCs w:val="22"/>
                <w:lang w:val="ro-RO"/>
              </w:rPr>
              <w:t>ată pe zi</w:t>
            </w:r>
            <w:r w:rsidRPr="001127C1">
              <w:rPr>
                <w:szCs w:val="22"/>
                <w:lang w:val="ro-RO"/>
              </w:rPr>
              <w:t xml:space="preserve"> </w:t>
            </w:r>
            <w:r w:rsidR="008D04F2" w:rsidRPr="001127C1">
              <w:rPr>
                <w:szCs w:val="22"/>
                <w:lang w:val="ro-RO"/>
              </w:rPr>
              <w:t>comparativ cu</w:t>
            </w:r>
            <w:r w:rsidRPr="001127C1">
              <w:rPr>
                <w:szCs w:val="22"/>
                <w:lang w:val="ro-RO"/>
              </w:rPr>
              <w:t xml:space="preserve"> </w:t>
            </w:r>
            <w:r w:rsidR="0090755B" w:rsidRPr="001127C1">
              <w:rPr>
                <w:szCs w:val="22"/>
                <w:lang w:val="ro-RO"/>
              </w:rPr>
              <w:t>AAS</w:t>
            </w:r>
            <w:r w:rsidRPr="001127C1">
              <w:rPr>
                <w:szCs w:val="22"/>
                <w:lang w:val="ro-RO"/>
              </w:rPr>
              <w:t xml:space="preserve"> 100</w:t>
            </w:r>
            <w:r w:rsidR="008D04F2" w:rsidRPr="001127C1">
              <w:rPr>
                <w:szCs w:val="22"/>
                <w:lang w:val="ro-RO"/>
              </w:rPr>
              <w:t> </w:t>
            </w:r>
            <w:r w:rsidRPr="001127C1">
              <w:rPr>
                <w:szCs w:val="22"/>
                <w:lang w:val="ro-RO"/>
              </w:rPr>
              <w:t>mg o</w:t>
            </w:r>
            <w:r w:rsidR="008D04F2" w:rsidRPr="001127C1">
              <w:rPr>
                <w:szCs w:val="22"/>
                <w:lang w:val="ro-RO"/>
              </w:rPr>
              <w:t xml:space="preserve"> </w:t>
            </w:r>
            <w:r w:rsidRPr="001127C1">
              <w:rPr>
                <w:szCs w:val="22"/>
                <w:lang w:val="ro-RO"/>
              </w:rPr>
              <w:t>d</w:t>
            </w:r>
            <w:r w:rsidR="008D04F2" w:rsidRPr="001127C1">
              <w:rPr>
                <w:szCs w:val="22"/>
                <w:lang w:val="ro-RO"/>
              </w:rPr>
              <w:t>ată pe zi</w:t>
            </w:r>
            <w:r w:rsidRPr="001127C1">
              <w:rPr>
                <w:szCs w:val="22"/>
                <w:lang w:val="ro-RO"/>
              </w:rPr>
              <w:t xml:space="preserve">; </w:t>
            </w:r>
            <w:r w:rsidR="008D04F2" w:rsidRPr="001127C1">
              <w:rPr>
                <w:szCs w:val="22"/>
                <w:lang w:val="ro-RO"/>
              </w:rPr>
              <w:t>R</w:t>
            </w:r>
            <w:r w:rsidRPr="001127C1">
              <w:rPr>
                <w:szCs w:val="22"/>
                <w:lang w:val="ro-RO"/>
              </w:rPr>
              <w:t>R=0</w:t>
            </w:r>
            <w:r w:rsidR="008D04F2" w:rsidRPr="001127C1">
              <w:rPr>
                <w:szCs w:val="22"/>
                <w:lang w:val="ro-RO"/>
              </w:rPr>
              <w:t>,</w:t>
            </w:r>
            <w:r w:rsidRPr="001127C1">
              <w:rPr>
                <w:szCs w:val="22"/>
                <w:lang w:val="ro-RO"/>
              </w:rPr>
              <w:t>32 (0</w:t>
            </w:r>
            <w:r w:rsidR="008D04F2" w:rsidRPr="001127C1">
              <w:rPr>
                <w:szCs w:val="22"/>
                <w:lang w:val="ro-RO"/>
              </w:rPr>
              <w:t>,</w:t>
            </w:r>
            <w:r w:rsidRPr="001127C1">
              <w:rPr>
                <w:szCs w:val="22"/>
                <w:lang w:val="ro-RO"/>
              </w:rPr>
              <w:t>18</w:t>
            </w:r>
            <w:r w:rsidR="008D04F2" w:rsidRPr="001127C1">
              <w:rPr>
                <w:szCs w:val="22"/>
                <w:lang w:val="ro-RO"/>
              </w:rPr>
              <w:noBreakHyphen/>
            </w:r>
            <w:r w:rsidRPr="001127C1">
              <w:rPr>
                <w:szCs w:val="22"/>
                <w:lang w:val="ro-RO"/>
              </w:rPr>
              <w:t>0</w:t>
            </w:r>
            <w:r w:rsidR="008D04F2" w:rsidRPr="001127C1">
              <w:rPr>
                <w:szCs w:val="22"/>
                <w:lang w:val="ro-RO"/>
              </w:rPr>
              <w:t>,</w:t>
            </w:r>
            <w:r w:rsidRPr="001127C1">
              <w:rPr>
                <w:szCs w:val="22"/>
                <w:lang w:val="ro-RO"/>
              </w:rPr>
              <w:t>55), p&lt;0</w:t>
            </w:r>
            <w:r w:rsidR="008D04F2" w:rsidRPr="001127C1">
              <w:rPr>
                <w:szCs w:val="22"/>
                <w:lang w:val="ro-RO"/>
              </w:rPr>
              <w:t>,</w:t>
            </w:r>
            <w:r w:rsidRPr="001127C1">
              <w:rPr>
                <w:szCs w:val="22"/>
                <w:lang w:val="ro-RO"/>
              </w:rPr>
              <w:t>0001 (nominal)</w:t>
            </w:r>
          </w:p>
        </w:tc>
      </w:tr>
    </w:tbl>
    <w:p w14:paraId="4728A1E5" w14:textId="77777777" w:rsidR="00554FEF" w:rsidRPr="001127C1" w:rsidRDefault="00554FEF" w:rsidP="00F92224">
      <w:pPr>
        <w:pStyle w:val="Default"/>
        <w:widowControl/>
        <w:rPr>
          <w:rFonts w:eastAsia="Times New Roman"/>
          <w:noProof/>
          <w:color w:val="auto"/>
          <w:sz w:val="22"/>
          <w:szCs w:val="22"/>
          <w:lang w:val="ro-RO"/>
        </w:rPr>
      </w:pPr>
    </w:p>
    <w:p w14:paraId="7CD7BC1C" w14:textId="77777777" w:rsidR="00037EA9" w:rsidRPr="001127C1" w:rsidRDefault="00037EA9" w:rsidP="00F92224">
      <w:pPr>
        <w:pStyle w:val="Default"/>
        <w:rPr>
          <w:rFonts w:eastAsia="Times New Roman"/>
          <w:noProof/>
          <w:color w:val="auto"/>
          <w:sz w:val="22"/>
          <w:szCs w:val="22"/>
          <w:lang w:val="ro-RO"/>
        </w:rPr>
      </w:pPr>
      <w:r w:rsidRPr="001127C1">
        <w:rPr>
          <w:rFonts w:eastAsia="Times New Roman"/>
          <w:noProof/>
          <w:color w:val="auto"/>
          <w:sz w:val="22"/>
          <w:szCs w:val="22"/>
          <w:lang w:val="ro-RO"/>
        </w:rPr>
        <w:t>În plus față de programul de fază III EINSTEIN, a fost efectuat un studiu pros</w:t>
      </w:r>
      <w:r w:rsidR="00675460" w:rsidRPr="001127C1">
        <w:rPr>
          <w:rFonts w:eastAsia="Times New Roman"/>
          <w:noProof/>
          <w:color w:val="auto"/>
          <w:sz w:val="22"/>
          <w:szCs w:val="22"/>
          <w:lang w:val="ro-RO"/>
        </w:rPr>
        <w:t xml:space="preserve">pectiv deschis, observațional, </w:t>
      </w:r>
      <w:r w:rsidRPr="001127C1">
        <w:rPr>
          <w:rFonts w:eastAsia="Times New Roman"/>
          <w:noProof/>
          <w:color w:val="auto"/>
          <w:sz w:val="22"/>
          <w:szCs w:val="22"/>
          <w:lang w:val="ro-RO"/>
        </w:rPr>
        <w:t xml:space="preserve">de cohortă (XALIA) cu adjudecarea centrală a rezultatelor, </w:t>
      </w:r>
      <w:r w:rsidR="00C27587" w:rsidRPr="001127C1">
        <w:rPr>
          <w:rFonts w:eastAsia="Times New Roman"/>
          <w:noProof/>
          <w:color w:val="auto"/>
          <w:sz w:val="22"/>
          <w:szCs w:val="22"/>
          <w:lang w:val="ro-RO"/>
        </w:rPr>
        <w:t>ce au in</w:t>
      </w:r>
      <w:r w:rsidR="00DE6BF0" w:rsidRPr="001127C1">
        <w:rPr>
          <w:rFonts w:eastAsia="Times New Roman"/>
          <w:noProof/>
          <w:color w:val="auto"/>
          <w:sz w:val="22"/>
          <w:szCs w:val="22"/>
          <w:lang w:val="ro-RO"/>
        </w:rPr>
        <w:t>c</w:t>
      </w:r>
      <w:r w:rsidR="00C27587" w:rsidRPr="001127C1">
        <w:rPr>
          <w:rFonts w:eastAsia="Times New Roman"/>
          <w:noProof/>
          <w:color w:val="auto"/>
          <w:sz w:val="22"/>
          <w:szCs w:val="22"/>
          <w:lang w:val="ro-RO"/>
        </w:rPr>
        <w:t xml:space="preserve">lus evenimentele </w:t>
      </w:r>
      <w:r w:rsidRPr="001127C1">
        <w:rPr>
          <w:rFonts w:eastAsia="Times New Roman"/>
          <w:noProof/>
          <w:color w:val="auto"/>
          <w:sz w:val="22"/>
          <w:szCs w:val="22"/>
          <w:lang w:val="ro-RO"/>
        </w:rPr>
        <w:t xml:space="preserve"> TEV recurente, hemoragi</w:t>
      </w:r>
      <w:r w:rsidR="00C27587" w:rsidRPr="001127C1">
        <w:rPr>
          <w:rFonts w:eastAsia="Times New Roman"/>
          <w:noProof/>
          <w:color w:val="auto"/>
          <w:sz w:val="22"/>
          <w:szCs w:val="22"/>
          <w:lang w:val="ro-RO"/>
        </w:rPr>
        <w:t>a</w:t>
      </w:r>
      <w:r w:rsidRPr="001127C1">
        <w:rPr>
          <w:rFonts w:eastAsia="Times New Roman"/>
          <w:noProof/>
          <w:color w:val="auto"/>
          <w:sz w:val="22"/>
          <w:szCs w:val="22"/>
          <w:lang w:val="ro-RO"/>
        </w:rPr>
        <w:t xml:space="preserve"> major</w:t>
      </w:r>
      <w:r w:rsidR="00C27587" w:rsidRPr="001127C1">
        <w:rPr>
          <w:rFonts w:eastAsia="Times New Roman"/>
          <w:noProof/>
          <w:color w:val="auto"/>
          <w:sz w:val="22"/>
          <w:szCs w:val="22"/>
          <w:lang w:val="ro-RO"/>
        </w:rPr>
        <w:t>ă</w:t>
      </w:r>
      <w:r w:rsidRPr="001127C1">
        <w:rPr>
          <w:rFonts w:eastAsia="Times New Roman"/>
          <w:noProof/>
          <w:color w:val="auto"/>
          <w:sz w:val="22"/>
          <w:szCs w:val="22"/>
          <w:lang w:val="ro-RO"/>
        </w:rPr>
        <w:t xml:space="preserve"> și deces</w:t>
      </w:r>
      <w:r w:rsidR="00C27587" w:rsidRPr="001127C1">
        <w:rPr>
          <w:rFonts w:eastAsia="Times New Roman"/>
          <w:noProof/>
          <w:color w:val="auto"/>
          <w:sz w:val="22"/>
          <w:szCs w:val="22"/>
          <w:lang w:val="ro-RO"/>
        </w:rPr>
        <w:t>ul</w:t>
      </w:r>
      <w:r w:rsidRPr="001127C1">
        <w:rPr>
          <w:rFonts w:eastAsia="Times New Roman"/>
          <w:noProof/>
          <w:color w:val="auto"/>
          <w:sz w:val="22"/>
          <w:szCs w:val="22"/>
          <w:lang w:val="ro-RO"/>
        </w:rPr>
        <w:t>. Au fost înrolaţi 5</w:t>
      </w:r>
      <w:r w:rsidR="00C27587" w:rsidRPr="001127C1">
        <w:rPr>
          <w:rFonts w:eastAsia="Times New Roman"/>
          <w:noProof/>
          <w:color w:val="auto"/>
          <w:sz w:val="22"/>
          <w:szCs w:val="22"/>
          <w:lang w:val="ro-RO"/>
        </w:rPr>
        <w:t>.</w:t>
      </w:r>
      <w:r w:rsidRPr="001127C1">
        <w:rPr>
          <w:rFonts w:eastAsia="Times New Roman"/>
          <w:noProof/>
          <w:color w:val="auto"/>
          <w:sz w:val="22"/>
          <w:szCs w:val="22"/>
          <w:lang w:val="ro-RO"/>
        </w:rPr>
        <w:t>142 pacienți cu TVP acută pentru a investiga siguranţa pe termen lung a rivaroxaban comparativ cu terapia anticoagulantă standard</w:t>
      </w:r>
      <w:r w:rsidR="00C27587" w:rsidRPr="001127C1">
        <w:rPr>
          <w:rFonts w:eastAsia="Times New Roman"/>
          <w:noProof/>
          <w:color w:val="auto"/>
          <w:sz w:val="22"/>
          <w:szCs w:val="22"/>
          <w:lang w:val="ro-RO"/>
        </w:rPr>
        <w:t xml:space="preserve">, </w:t>
      </w:r>
      <w:r w:rsidRPr="001127C1">
        <w:rPr>
          <w:rFonts w:eastAsia="Times New Roman"/>
          <w:noProof/>
          <w:color w:val="auto"/>
          <w:sz w:val="22"/>
          <w:szCs w:val="22"/>
          <w:lang w:val="ro-RO"/>
        </w:rPr>
        <w:t xml:space="preserve"> în </w:t>
      </w:r>
      <w:r w:rsidR="00C27587" w:rsidRPr="001127C1">
        <w:rPr>
          <w:rFonts w:eastAsia="Times New Roman"/>
          <w:noProof/>
          <w:color w:val="auto"/>
          <w:sz w:val="22"/>
          <w:szCs w:val="22"/>
          <w:lang w:val="ro-RO"/>
        </w:rPr>
        <w:t>practica medicală curentă</w:t>
      </w:r>
      <w:r w:rsidRPr="001127C1">
        <w:rPr>
          <w:rFonts w:eastAsia="Times New Roman"/>
          <w:noProof/>
          <w:color w:val="auto"/>
          <w:sz w:val="22"/>
          <w:szCs w:val="22"/>
          <w:lang w:val="ro-RO"/>
        </w:rPr>
        <w:t xml:space="preserve">. Ratele de </w:t>
      </w:r>
      <w:r w:rsidR="00C27587" w:rsidRPr="001127C1">
        <w:rPr>
          <w:rFonts w:eastAsia="Times New Roman"/>
          <w:noProof/>
          <w:color w:val="auto"/>
          <w:sz w:val="22"/>
          <w:szCs w:val="22"/>
          <w:lang w:val="ro-RO"/>
        </w:rPr>
        <w:t>hemoragie</w:t>
      </w:r>
      <w:r w:rsidRPr="001127C1">
        <w:rPr>
          <w:rFonts w:eastAsia="Times New Roman"/>
          <w:noProof/>
          <w:color w:val="auto"/>
          <w:sz w:val="22"/>
          <w:szCs w:val="22"/>
          <w:lang w:val="ro-RO"/>
        </w:rPr>
        <w:t xml:space="preserve"> majoră, TEV recurent şi mortalitate</w:t>
      </w:r>
      <w:r w:rsidR="00E54018" w:rsidRPr="001127C1">
        <w:rPr>
          <w:rFonts w:eastAsia="Times New Roman"/>
          <w:noProof/>
          <w:color w:val="auto"/>
          <w:sz w:val="22"/>
          <w:szCs w:val="22"/>
          <w:lang w:val="ro-RO"/>
        </w:rPr>
        <w:t>a</w:t>
      </w:r>
      <w:r w:rsidRPr="001127C1">
        <w:rPr>
          <w:rFonts w:eastAsia="Times New Roman"/>
          <w:noProof/>
          <w:color w:val="auto"/>
          <w:sz w:val="22"/>
          <w:szCs w:val="22"/>
          <w:lang w:val="ro-RO"/>
        </w:rPr>
        <w:t xml:space="preserve"> de </w:t>
      </w:r>
      <w:r w:rsidR="00C27587" w:rsidRPr="001127C1">
        <w:rPr>
          <w:rFonts w:eastAsia="Times New Roman"/>
          <w:noProof/>
          <w:color w:val="auto"/>
          <w:sz w:val="22"/>
          <w:szCs w:val="22"/>
          <w:lang w:val="ro-RO"/>
        </w:rPr>
        <w:t>orice</w:t>
      </w:r>
      <w:r w:rsidRPr="001127C1">
        <w:rPr>
          <w:rFonts w:eastAsia="Times New Roman"/>
          <w:noProof/>
          <w:color w:val="auto"/>
          <w:sz w:val="22"/>
          <w:szCs w:val="22"/>
          <w:lang w:val="ro-RO"/>
        </w:rPr>
        <w:t xml:space="preserve"> cauz</w:t>
      </w:r>
      <w:r w:rsidR="00C27587" w:rsidRPr="001127C1">
        <w:rPr>
          <w:rFonts w:eastAsia="Times New Roman"/>
          <w:noProof/>
          <w:color w:val="auto"/>
          <w:sz w:val="22"/>
          <w:szCs w:val="22"/>
          <w:lang w:val="ro-RO"/>
        </w:rPr>
        <w:t>ă</w:t>
      </w:r>
      <w:r w:rsidRPr="001127C1">
        <w:rPr>
          <w:rFonts w:eastAsia="Times New Roman"/>
          <w:noProof/>
          <w:color w:val="auto"/>
          <w:sz w:val="22"/>
          <w:szCs w:val="22"/>
          <w:lang w:val="ro-RO"/>
        </w:rPr>
        <w:t xml:space="preserve"> pentru rivaroxaban au fost de 0,7%, 1,4% și respectiv 0,5%. </w:t>
      </w:r>
      <w:r w:rsidR="00447406" w:rsidRPr="001127C1">
        <w:rPr>
          <w:rFonts w:eastAsia="Times New Roman"/>
          <w:noProof/>
          <w:color w:val="auto"/>
          <w:sz w:val="22"/>
          <w:szCs w:val="22"/>
          <w:lang w:val="ro-RO"/>
        </w:rPr>
        <w:t>Au existat diferențe</w:t>
      </w:r>
      <w:r w:rsidRPr="001127C1">
        <w:rPr>
          <w:rFonts w:eastAsia="Times New Roman"/>
          <w:noProof/>
          <w:color w:val="auto"/>
          <w:sz w:val="22"/>
          <w:szCs w:val="22"/>
          <w:lang w:val="ro-RO"/>
        </w:rPr>
        <w:t xml:space="preserve"> </w:t>
      </w:r>
      <w:r w:rsidR="00447406" w:rsidRPr="001127C1">
        <w:rPr>
          <w:rFonts w:eastAsia="Times New Roman"/>
          <w:noProof/>
          <w:color w:val="auto"/>
          <w:sz w:val="22"/>
          <w:szCs w:val="22"/>
          <w:lang w:val="ro-RO"/>
        </w:rPr>
        <w:t>în</w:t>
      </w:r>
      <w:r w:rsidR="00E54018" w:rsidRPr="001127C1">
        <w:rPr>
          <w:rFonts w:eastAsia="Times New Roman"/>
          <w:noProof/>
          <w:color w:val="auto"/>
          <w:sz w:val="22"/>
          <w:szCs w:val="22"/>
          <w:lang w:val="ro-RO"/>
        </w:rPr>
        <w:t>tre</w:t>
      </w:r>
      <w:r w:rsidR="00447406" w:rsidRPr="001127C1">
        <w:rPr>
          <w:rFonts w:eastAsia="Times New Roman"/>
          <w:noProof/>
          <w:color w:val="auto"/>
          <w:sz w:val="22"/>
          <w:szCs w:val="22"/>
          <w:lang w:val="ro-RO"/>
        </w:rPr>
        <w:t xml:space="preserve">  caracteristicile </w:t>
      </w:r>
      <w:r w:rsidR="00C27587" w:rsidRPr="001127C1">
        <w:rPr>
          <w:rFonts w:eastAsia="Times New Roman"/>
          <w:noProof/>
          <w:color w:val="auto"/>
          <w:sz w:val="22"/>
          <w:szCs w:val="22"/>
          <w:lang w:val="ro-RO"/>
        </w:rPr>
        <w:t xml:space="preserve">de bază ale </w:t>
      </w:r>
      <w:r w:rsidR="00447406" w:rsidRPr="001127C1">
        <w:rPr>
          <w:rFonts w:eastAsia="Times New Roman"/>
          <w:noProof/>
          <w:color w:val="auto"/>
          <w:sz w:val="22"/>
          <w:szCs w:val="22"/>
          <w:lang w:val="ro-RO"/>
        </w:rPr>
        <w:t xml:space="preserve">pacienților la momentul inițial, incluzând </w:t>
      </w:r>
      <w:r w:rsidRPr="001127C1">
        <w:rPr>
          <w:rFonts w:eastAsia="Times New Roman"/>
          <w:noProof/>
          <w:color w:val="auto"/>
          <w:sz w:val="22"/>
          <w:szCs w:val="22"/>
          <w:lang w:val="ro-RO"/>
        </w:rPr>
        <w:t>vârst</w:t>
      </w:r>
      <w:r w:rsidR="00447406" w:rsidRPr="001127C1">
        <w:rPr>
          <w:rFonts w:eastAsia="Times New Roman"/>
          <w:noProof/>
          <w:color w:val="auto"/>
          <w:sz w:val="22"/>
          <w:szCs w:val="22"/>
          <w:lang w:val="ro-RO"/>
        </w:rPr>
        <w:t>a</w:t>
      </w:r>
      <w:r w:rsidRPr="001127C1">
        <w:rPr>
          <w:rFonts w:eastAsia="Times New Roman"/>
          <w:noProof/>
          <w:color w:val="auto"/>
          <w:sz w:val="22"/>
          <w:szCs w:val="22"/>
          <w:lang w:val="ro-RO"/>
        </w:rPr>
        <w:t xml:space="preserve">, </w:t>
      </w:r>
      <w:r w:rsidR="00C27587" w:rsidRPr="001127C1">
        <w:rPr>
          <w:rFonts w:eastAsia="Times New Roman"/>
          <w:noProof/>
          <w:color w:val="auto"/>
          <w:sz w:val="22"/>
          <w:szCs w:val="22"/>
          <w:lang w:val="ro-RO"/>
        </w:rPr>
        <w:t xml:space="preserve">dignosticul de </w:t>
      </w:r>
      <w:r w:rsidRPr="001127C1">
        <w:rPr>
          <w:rFonts w:eastAsia="Times New Roman"/>
          <w:noProof/>
          <w:color w:val="auto"/>
          <w:sz w:val="22"/>
          <w:szCs w:val="22"/>
          <w:lang w:val="ro-RO"/>
        </w:rPr>
        <w:t xml:space="preserve">cancer </w:t>
      </w:r>
      <w:r w:rsidR="00447406" w:rsidRPr="001127C1">
        <w:rPr>
          <w:rFonts w:eastAsia="Times New Roman"/>
          <w:noProof/>
          <w:color w:val="auto"/>
          <w:sz w:val="22"/>
          <w:szCs w:val="22"/>
          <w:lang w:val="ro-RO"/>
        </w:rPr>
        <w:t>ș</w:t>
      </w:r>
      <w:r w:rsidRPr="001127C1">
        <w:rPr>
          <w:rFonts w:eastAsia="Times New Roman"/>
          <w:noProof/>
          <w:color w:val="auto"/>
          <w:sz w:val="22"/>
          <w:szCs w:val="22"/>
          <w:lang w:val="ro-RO"/>
        </w:rPr>
        <w:t xml:space="preserve">i insuficienţa renală. </w:t>
      </w:r>
      <w:r w:rsidR="00C27587" w:rsidRPr="001127C1">
        <w:rPr>
          <w:rFonts w:eastAsia="Times New Roman"/>
          <w:noProof/>
          <w:color w:val="auto"/>
          <w:sz w:val="22"/>
          <w:szCs w:val="22"/>
          <w:lang w:val="ro-RO"/>
        </w:rPr>
        <w:t xml:space="preserve">O </w:t>
      </w:r>
      <w:r w:rsidR="00447406" w:rsidRPr="001127C1">
        <w:rPr>
          <w:rFonts w:eastAsia="Times New Roman"/>
          <w:noProof/>
          <w:color w:val="auto"/>
          <w:sz w:val="22"/>
          <w:szCs w:val="22"/>
          <w:lang w:val="ro-RO"/>
        </w:rPr>
        <w:t xml:space="preserve"> analiză </w:t>
      </w:r>
      <w:r w:rsidR="00C27587" w:rsidRPr="001127C1">
        <w:rPr>
          <w:rFonts w:eastAsia="Times New Roman"/>
          <w:noProof/>
          <w:color w:val="auto"/>
          <w:sz w:val="22"/>
          <w:szCs w:val="22"/>
          <w:lang w:val="ro-RO"/>
        </w:rPr>
        <w:t xml:space="preserve">pre-specificată </w:t>
      </w:r>
      <w:r w:rsidR="00447406" w:rsidRPr="001127C1">
        <w:rPr>
          <w:rFonts w:eastAsia="Times New Roman"/>
          <w:noProof/>
          <w:color w:val="auto"/>
          <w:sz w:val="22"/>
          <w:szCs w:val="22"/>
          <w:lang w:val="ro-RO"/>
        </w:rPr>
        <w:t xml:space="preserve">stratificată </w:t>
      </w:r>
      <w:r w:rsidR="00C27587" w:rsidRPr="001127C1">
        <w:rPr>
          <w:rFonts w:eastAsia="Times New Roman"/>
          <w:noProof/>
          <w:color w:val="auto"/>
          <w:sz w:val="22"/>
          <w:szCs w:val="22"/>
          <w:lang w:val="ro-RO"/>
        </w:rPr>
        <w:t>prin</w:t>
      </w:r>
      <w:r w:rsidR="00447406" w:rsidRPr="001127C1">
        <w:rPr>
          <w:rFonts w:eastAsia="Times New Roman"/>
          <w:noProof/>
          <w:color w:val="auto"/>
          <w:sz w:val="22"/>
          <w:szCs w:val="22"/>
          <w:lang w:val="ro-RO"/>
        </w:rPr>
        <w:t xml:space="preserve"> scor de pr</w:t>
      </w:r>
      <w:r w:rsidR="00C27587" w:rsidRPr="001127C1">
        <w:rPr>
          <w:rFonts w:eastAsia="Times New Roman"/>
          <w:noProof/>
          <w:color w:val="auto"/>
          <w:sz w:val="22"/>
          <w:szCs w:val="22"/>
          <w:lang w:val="ro-RO"/>
        </w:rPr>
        <w:t>edilecţie a fost utilizată</w:t>
      </w:r>
      <w:r w:rsidR="00447406" w:rsidRPr="001127C1">
        <w:rPr>
          <w:rFonts w:eastAsia="Times New Roman"/>
          <w:noProof/>
          <w:color w:val="auto"/>
          <w:sz w:val="22"/>
          <w:szCs w:val="22"/>
          <w:lang w:val="ro-RO"/>
        </w:rPr>
        <w:t xml:space="preserve"> pentru </w:t>
      </w:r>
      <w:r w:rsidR="00C27587" w:rsidRPr="001127C1">
        <w:rPr>
          <w:rFonts w:eastAsia="Times New Roman"/>
          <w:noProof/>
          <w:color w:val="auto"/>
          <w:sz w:val="22"/>
          <w:szCs w:val="22"/>
          <w:lang w:val="ro-RO"/>
        </w:rPr>
        <w:t xml:space="preserve">a </w:t>
      </w:r>
      <w:r w:rsidR="00447406" w:rsidRPr="001127C1">
        <w:rPr>
          <w:rFonts w:eastAsia="Times New Roman"/>
          <w:noProof/>
          <w:color w:val="auto"/>
          <w:sz w:val="22"/>
          <w:szCs w:val="22"/>
          <w:lang w:val="ro-RO"/>
        </w:rPr>
        <w:t>ajusta diferențe</w:t>
      </w:r>
      <w:r w:rsidR="00E54018" w:rsidRPr="001127C1">
        <w:rPr>
          <w:rFonts w:eastAsia="Times New Roman"/>
          <w:noProof/>
          <w:color w:val="auto"/>
          <w:sz w:val="22"/>
          <w:szCs w:val="22"/>
          <w:lang w:val="ro-RO"/>
        </w:rPr>
        <w:t>le</w:t>
      </w:r>
      <w:r w:rsidR="00C27587" w:rsidRPr="001127C1">
        <w:rPr>
          <w:rFonts w:eastAsia="Times New Roman"/>
          <w:noProof/>
          <w:color w:val="auto"/>
          <w:sz w:val="22"/>
          <w:szCs w:val="22"/>
          <w:lang w:val="ro-RO"/>
        </w:rPr>
        <w:t xml:space="preserve"> de bază </w:t>
      </w:r>
      <w:r w:rsidR="00447406" w:rsidRPr="001127C1">
        <w:rPr>
          <w:rFonts w:eastAsia="Times New Roman"/>
          <w:noProof/>
          <w:color w:val="auto"/>
          <w:sz w:val="22"/>
          <w:szCs w:val="22"/>
          <w:lang w:val="ro-RO"/>
        </w:rPr>
        <w:t xml:space="preserve"> măsurate  la momentul inițial, </w:t>
      </w:r>
      <w:r w:rsidR="00C27587" w:rsidRPr="001127C1">
        <w:rPr>
          <w:rFonts w:eastAsia="Times New Roman"/>
          <w:noProof/>
          <w:color w:val="auto"/>
          <w:sz w:val="22"/>
          <w:szCs w:val="22"/>
          <w:lang w:val="ro-RO"/>
        </w:rPr>
        <w:t>dar cu toate acestea, diferenţele reziduale ar putea influenţa rezultatele.</w:t>
      </w:r>
      <w:r w:rsidR="00447406" w:rsidRPr="001127C1">
        <w:rPr>
          <w:rFonts w:eastAsia="Times New Roman"/>
          <w:noProof/>
          <w:color w:val="auto"/>
          <w:sz w:val="22"/>
          <w:szCs w:val="22"/>
          <w:lang w:val="ro-RO"/>
        </w:rPr>
        <w:t xml:space="preserve"> R</w:t>
      </w:r>
      <w:r w:rsidR="00AC67FE" w:rsidRPr="001127C1">
        <w:rPr>
          <w:rFonts w:eastAsia="Times New Roman"/>
          <w:noProof/>
          <w:color w:val="auto"/>
          <w:sz w:val="22"/>
          <w:szCs w:val="22"/>
          <w:lang w:val="ro-RO"/>
        </w:rPr>
        <w:t>R</w:t>
      </w:r>
      <w:r w:rsidRPr="001127C1">
        <w:rPr>
          <w:rFonts w:eastAsia="Times New Roman"/>
          <w:noProof/>
          <w:color w:val="auto"/>
          <w:sz w:val="22"/>
          <w:szCs w:val="22"/>
          <w:lang w:val="ro-RO"/>
        </w:rPr>
        <w:t xml:space="preserve"> ajustat</w:t>
      </w:r>
      <w:r w:rsidR="00447406" w:rsidRPr="001127C1">
        <w:rPr>
          <w:rFonts w:eastAsia="Times New Roman"/>
          <w:noProof/>
          <w:color w:val="auto"/>
          <w:sz w:val="22"/>
          <w:szCs w:val="22"/>
          <w:lang w:val="ro-RO"/>
        </w:rPr>
        <w:t xml:space="preserve">e </w:t>
      </w:r>
      <w:r w:rsidR="00B86A1F" w:rsidRPr="001127C1">
        <w:rPr>
          <w:rFonts w:eastAsia="Times New Roman"/>
          <w:noProof/>
          <w:color w:val="auto"/>
          <w:sz w:val="22"/>
          <w:szCs w:val="22"/>
          <w:lang w:val="ro-RO"/>
        </w:rPr>
        <w:t>ce au comparat</w:t>
      </w:r>
      <w:r w:rsidR="00447406" w:rsidRPr="001127C1">
        <w:rPr>
          <w:rFonts w:eastAsia="Times New Roman"/>
          <w:noProof/>
          <w:color w:val="auto"/>
          <w:sz w:val="22"/>
          <w:szCs w:val="22"/>
          <w:lang w:val="ro-RO"/>
        </w:rPr>
        <w:t xml:space="preserve"> rivaroxaban</w:t>
      </w:r>
      <w:r w:rsidR="00B86A1F" w:rsidRPr="001127C1">
        <w:rPr>
          <w:rFonts w:eastAsia="Times New Roman"/>
          <w:noProof/>
          <w:color w:val="auto"/>
          <w:sz w:val="22"/>
          <w:szCs w:val="22"/>
          <w:lang w:val="ro-RO"/>
        </w:rPr>
        <w:t xml:space="preserve"> și terapia </w:t>
      </w:r>
      <w:r w:rsidR="00447406" w:rsidRPr="001127C1">
        <w:rPr>
          <w:rFonts w:eastAsia="Times New Roman"/>
          <w:noProof/>
          <w:color w:val="auto"/>
          <w:sz w:val="22"/>
          <w:szCs w:val="22"/>
          <w:lang w:val="ro-RO"/>
        </w:rPr>
        <w:t xml:space="preserve"> standard </w:t>
      </w:r>
      <w:r w:rsidRPr="001127C1">
        <w:rPr>
          <w:rFonts w:eastAsia="Times New Roman"/>
          <w:noProof/>
          <w:color w:val="auto"/>
          <w:sz w:val="22"/>
          <w:szCs w:val="22"/>
          <w:lang w:val="ro-RO"/>
        </w:rPr>
        <w:t xml:space="preserve">pentru </w:t>
      </w:r>
      <w:r w:rsidR="00B86A1F" w:rsidRPr="001127C1">
        <w:rPr>
          <w:rFonts w:eastAsia="Times New Roman"/>
          <w:noProof/>
          <w:color w:val="auto"/>
          <w:sz w:val="22"/>
          <w:szCs w:val="22"/>
          <w:lang w:val="ro-RO"/>
        </w:rPr>
        <w:t>hemoragia</w:t>
      </w:r>
      <w:r w:rsidRPr="001127C1">
        <w:rPr>
          <w:rFonts w:eastAsia="Times New Roman"/>
          <w:noProof/>
          <w:color w:val="auto"/>
          <w:sz w:val="22"/>
          <w:szCs w:val="22"/>
          <w:lang w:val="ro-RO"/>
        </w:rPr>
        <w:t xml:space="preserve"> major</w:t>
      </w:r>
      <w:r w:rsidR="00B86A1F" w:rsidRPr="001127C1">
        <w:rPr>
          <w:rFonts w:eastAsia="Times New Roman"/>
          <w:noProof/>
          <w:color w:val="auto"/>
          <w:sz w:val="22"/>
          <w:szCs w:val="22"/>
          <w:lang w:val="ro-RO"/>
        </w:rPr>
        <w:t>ă</w:t>
      </w:r>
      <w:r w:rsidRPr="001127C1">
        <w:rPr>
          <w:rFonts w:eastAsia="Times New Roman"/>
          <w:noProof/>
          <w:color w:val="auto"/>
          <w:sz w:val="22"/>
          <w:szCs w:val="22"/>
          <w:lang w:val="ro-RO"/>
        </w:rPr>
        <w:t xml:space="preserve">, TEV recurente şi </w:t>
      </w:r>
      <w:r w:rsidR="00B86A1F" w:rsidRPr="001127C1">
        <w:rPr>
          <w:rFonts w:eastAsia="Times New Roman"/>
          <w:noProof/>
          <w:color w:val="auto"/>
          <w:sz w:val="22"/>
          <w:szCs w:val="22"/>
          <w:lang w:val="ro-RO"/>
        </w:rPr>
        <w:t>mortalitatea de orice cauză</w:t>
      </w:r>
      <w:r w:rsidRPr="001127C1">
        <w:rPr>
          <w:rFonts w:eastAsia="Times New Roman"/>
          <w:noProof/>
          <w:color w:val="auto"/>
          <w:sz w:val="22"/>
          <w:szCs w:val="22"/>
          <w:lang w:val="ro-RO"/>
        </w:rPr>
        <w:t xml:space="preserve"> au fost 0,77 (</w:t>
      </w:r>
      <w:r w:rsidR="00447406" w:rsidRPr="001127C1">
        <w:rPr>
          <w:rFonts w:eastAsia="Times New Roman"/>
          <w:noProof/>
          <w:color w:val="auto"/>
          <w:sz w:val="22"/>
          <w:szCs w:val="22"/>
          <w:lang w:val="ro-RO"/>
        </w:rPr>
        <w:t xml:space="preserve">IÎ </w:t>
      </w:r>
      <w:r w:rsidRPr="001127C1">
        <w:rPr>
          <w:rFonts w:eastAsia="Times New Roman"/>
          <w:noProof/>
          <w:color w:val="auto"/>
          <w:sz w:val="22"/>
          <w:szCs w:val="22"/>
          <w:lang w:val="ro-RO"/>
        </w:rPr>
        <w:t>95% 0,40</w:t>
      </w:r>
      <w:r w:rsidR="00447406" w:rsidRPr="001127C1">
        <w:rPr>
          <w:rFonts w:eastAsia="Times New Roman"/>
          <w:noProof/>
          <w:color w:val="auto"/>
          <w:sz w:val="22"/>
          <w:szCs w:val="22"/>
          <w:lang w:val="ro-RO"/>
        </w:rPr>
        <w:noBreakHyphen/>
      </w:r>
      <w:r w:rsidRPr="001127C1">
        <w:rPr>
          <w:rFonts w:eastAsia="Times New Roman"/>
          <w:noProof/>
          <w:color w:val="auto"/>
          <w:sz w:val="22"/>
          <w:szCs w:val="22"/>
          <w:lang w:val="ro-RO"/>
        </w:rPr>
        <w:t>1,50), 0,91 (</w:t>
      </w:r>
      <w:r w:rsidR="00447406" w:rsidRPr="001127C1">
        <w:rPr>
          <w:rFonts w:eastAsia="Times New Roman"/>
          <w:noProof/>
          <w:color w:val="auto"/>
          <w:sz w:val="22"/>
          <w:szCs w:val="22"/>
          <w:lang w:val="ro-RO"/>
        </w:rPr>
        <w:t xml:space="preserve">IÎ </w:t>
      </w:r>
      <w:r w:rsidRPr="001127C1">
        <w:rPr>
          <w:rFonts w:eastAsia="Times New Roman"/>
          <w:noProof/>
          <w:color w:val="auto"/>
          <w:sz w:val="22"/>
          <w:szCs w:val="22"/>
          <w:lang w:val="ro-RO"/>
        </w:rPr>
        <w:t>95% 0,54</w:t>
      </w:r>
      <w:r w:rsidR="00447406" w:rsidRPr="001127C1">
        <w:rPr>
          <w:rFonts w:eastAsia="Times New Roman"/>
          <w:noProof/>
          <w:color w:val="auto"/>
          <w:sz w:val="22"/>
          <w:szCs w:val="22"/>
          <w:lang w:val="ro-RO"/>
        </w:rPr>
        <w:noBreakHyphen/>
      </w:r>
      <w:r w:rsidRPr="001127C1">
        <w:rPr>
          <w:rFonts w:eastAsia="Times New Roman"/>
          <w:noProof/>
          <w:color w:val="auto"/>
          <w:sz w:val="22"/>
          <w:szCs w:val="22"/>
          <w:lang w:val="ro-RO"/>
        </w:rPr>
        <w:t>1,54) și respectiv 0,51 (</w:t>
      </w:r>
      <w:r w:rsidR="00447406" w:rsidRPr="001127C1">
        <w:rPr>
          <w:rFonts w:eastAsia="Times New Roman"/>
          <w:noProof/>
          <w:color w:val="auto"/>
          <w:sz w:val="22"/>
          <w:szCs w:val="22"/>
          <w:lang w:val="ro-RO"/>
        </w:rPr>
        <w:t xml:space="preserve">IÎ </w:t>
      </w:r>
      <w:r w:rsidRPr="001127C1">
        <w:rPr>
          <w:rFonts w:eastAsia="Times New Roman"/>
          <w:noProof/>
          <w:color w:val="auto"/>
          <w:sz w:val="22"/>
          <w:szCs w:val="22"/>
          <w:lang w:val="ro-RO"/>
        </w:rPr>
        <w:t>95% 0,24</w:t>
      </w:r>
      <w:r w:rsidR="00447406" w:rsidRPr="001127C1">
        <w:rPr>
          <w:rFonts w:eastAsia="Times New Roman"/>
          <w:noProof/>
          <w:color w:val="auto"/>
          <w:sz w:val="22"/>
          <w:szCs w:val="22"/>
          <w:lang w:val="ro-RO"/>
        </w:rPr>
        <w:noBreakHyphen/>
      </w:r>
      <w:r w:rsidRPr="001127C1">
        <w:rPr>
          <w:rFonts w:eastAsia="Times New Roman"/>
          <w:noProof/>
          <w:color w:val="auto"/>
          <w:sz w:val="22"/>
          <w:szCs w:val="22"/>
          <w:lang w:val="ro-RO"/>
        </w:rPr>
        <w:t>1,07).</w:t>
      </w:r>
    </w:p>
    <w:p w14:paraId="7B5869EA" w14:textId="752C1FC4" w:rsidR="00B86A1F" w:rsidRDefault="00B86A1F" w:rsidP="00F92224">
      <w:pPr>
        <w:pStyle w:val="Default"/>
        <w:rPr>
          <w:rFonts w:eastAsia="Times New Roman"/>
          <w:noProof/>
          <w:color w:val="auto"/>
          <w:sz w:val="22"/>
          <w:szCs w:val="22"/>
          <w:lang w:val="ro-RO"/>
        </w:rPr>
      </w:pPr>
      <w:r w:rsidRPr="001127C1">
        <w:rPr>
          <w:rFonts w:eastAsia="Times New Roman"/>
          <w:noProof/>
          <w:color w:val="auto"/>
          <w:sz w:val="22"/>
          <w:szCs w:val="22"/>
          <w:lang w:val="ro-RO"/>
        </w:rPr>
        <w:t>Aceste rezultate din practica medicală curentă sunt în concordanță cu profilul de siguranță stabilit în această indicație.</w:t>
      </w:r>
    </w:p>
    <w:p w14:paraId="38CBA4CE" w14:textId="4C7256C7" w:rsidR="00B83D93" w:rsidRDefault="00B83D93" w:rsidP="00F92224">
      <w:pPr>
        <w:pStyle w:val="Default"/>
        <w:rPr>
          <w:rFonts w:eastAsia="Times New Roman"/>
          <w:noProof/>
          <w:color w:val="auto"/>
          <w:sz w:val="22"/>
          <w:szCs w:val="22"/>
          <w:lang w:val="ro-RO"/>
        </w:rPr>
      </w:pPr>
    </w:p>
    <w:p w14:paraId="25B9092F" w14:textId="5E2C9FB0" w:rsidR="00B83D93" w:rsidRPr="001127C1" w:rsidRDefault="00B83D93" w:rsidP="00F92224">
      <w:pPr>
        <w:pStyle w:val="Default"/>
        <w:rPr>
          <w:rFonts w:eastAsia="Times New Roman"/>
          <w:noProof/>
          <w:color w:val="auto"/>
          <w:sz w:val="22"/>
          <w:szCs w:val="22"/>
          <w:lang w:val="ro-RO"/>
        </w:rPr>
      </w:pPr>
      <w:r>
        <w:rPr>
          <w:rFonts w:eastAsia="Times New Roman"/>
          <w:noProof/>
          <w:color w:val="auto"/>
          <w:sz w:val="22"/>
          <w:szCs w:val="22"/>
          <w:lang w:val="ro-RO"/>
        </w:rPr>
        <w:t xml:space="preserve">Într-un studiu post-autorizare, </w:t>
      </w:r>
      <w:r w:rsidRPr="00B83D93">
        <w:rPr>
          <w:rFonts w:eastAsia="Times New Roman"/>
          <w:noProof/>
          <w:color w:val="auto"/>
          <w:sz w:val="22"/>
          <w:szCs w:val="22"/>
          <w:lang w:val="ro-RO"/>
        </w:rPr>
        <w:t>non-intervenţional</w:t>
      </w:r>
      <w:r>
        <w:rPr>
          <w:rFonts w:eastAsia="Times New Roman"/>
          <w:noProof/>
          <w:color w:val="auto"/>
          <w:sz w:val="22"/>
          <w:szCs w:val="22"/>
          <w:lang w:val="ro-RO"/>
        </w:rPr>
        <w:t xml:space="preserve">, </w:t>
      </w:r>
      <w:r w:rsidR="00CB62D1" w:rsidRPr="00CB62D1">
        <w:rPr>
          <w:rFonts w:eastAsia="Times New Roman"/>
          <w:noProof/>
          <w:color w:val="auto"/>
          <w:sz w:val="22"/>
          <w:szCs w:val="22"/>
          <w:lang w:val="ro-RO"/>
        </w:rPr>
        <w:t>rivaroxaban</w:t>
      </w:r>
      <w:r w:rsidR="00CB62D1">
        <w:rPr>
          <w:rFonts w:eastAsia="Times New Roman"/>
          <w:noProof/>
          <w:color w:val="auto"/>
          <w:sz w:val="22"/>
          <w:szCs w:val="22"/>
          <w:lang w:val="ro-RO"/>
        </w:rPr>
        <w:t xml:space="preserve"> a fost prescris unui număr de peste 40.000 de pacienți fără antecedente de cancer din patru țări pentru tratamentul</w:t>
      </w:r>
      <w:r w:rsidR="00A55C13">
        <w:rPr>
          <w:rFonts w:eastAsia="Times New Roman"/>
          <w:noProof/>
          <w:color w:val="auto"/>
          <w:sz w:val="22"/>
          <w:szCs w:val="22"/>
          <w:lang w:val="ro-RO"/>
        </w:rPr>
        <w:t xml:space="preserve"> sau prevenția TVP și EP. </w:t>
      </w:r>
      <w:r w:rsidR="00293131" w:rsidRPr="00E91A27">
        <w:rPr>
          <w:sz w:val="22"/>
          <w:szCs w:val="22"/>
          <w:lang w:val="ro-RO"/>
        </w:rPr>
        <w:t xml:space="preserve">Rata evenimentelor pe 100 pacient-ani </w:t>
      </w:r>
      <w:r w:rsidR="00293131">
        <w:rPr>
          <w:sz w:val="22"/>
          <w:szCs w:val="22"/>
          <w:lang w:val="ro-RO"/>
        </w:rPr>
        <w:t>pentru evenimentele TEV/</w:t>
      </w:r>
      <w:r w:rsidR="00293131" w:rsidRPr="00293131">
        <w:rPr>
          <w:sz w:val="22"/>
          <w:szCs w:val="22"/>
          <w:lang w:val="ro-RO"/>
        </w:rPr>
        <w:t>tromboembolice</w:t>
      </w:r>
      <w:r w:rsidR="00293131">
        <w:rPr>
          <w:sz w:val="22"/>
          <w:szCs w:val="22"/>
          <w:lang w:val="ro-RO"/>
        </w:rPr>
        <w:t xml:space="preserve"> simptomatice/</w:t>
      </w:r>
      <w:r w:rsidR="00080DE7">
        <w:rPr>
          <w:sz w:val="22"/>
          <w:szCs w:val="22"/>
          <w:lang w:val="ro-RO"/>
        </w:rPr>
        <w:t xml:space="preserve">aparente clinic care </w:t>
      </w:r>
      <w:r w:rsidR="0034366D">
        <w:rPr>
          <w:sz w:val="22"/>
          <w:szCs w:val="22"/>
          <w:lang w:val="ro-RO"/>
        </w:rPr>
        <w:t>au dus</w:t>
      </w:r>
      <w:r w:rsidR="00080DE7">
        <w:rPr>
          <w:sz w:val="22"/>
          <w:szCs w:val="22"/>
          <w:lang w:val="ro-RO"/>
        </w:rPr>
        <w:t xml:space="preserve"> la spitalizare</w:t>
      </w:r>
      <w:r w:rsidR="0058322D">
        <w:rPr>
          <w:sz w:val="22"/>
          <w:szCs w:val="22"/>
          <w:lang w:val="ro-RO"/>
        </w:rPr>
        <w:t xml:space="preserve"> a variat între 0,64 (</w:t>
      </w:r>
      <w:r w:rsidR="0058322D" w:rsidRPr="001127C1">
        <w:rPr>
          <w:rFonts w:eastAsia="Times New Roman"/>
          <w:noProof/>
          <w:color w:val="auto"/>
          <w:sz w:val="22"/>
          <w:szCs w:val="22"/>
          <w:lang w:val="ro-RO"/>
        </w:rPr>
        <w:t>IÎ 95% 0,</w:t>
      </w:r>
      <w:r w:rsidR="0058322D">
        <w:rPr>
          <w:rFonts w:eastAsia="Times New Roman"/>
          <w:noProof/>
          <w:color w:val="auto"/>
          <w:sz w:val="22"/>
          <w:szCs w:val="22"/>
          <w:lang w:val="ro-RO"/>
        </w:rPr>
        <w:t>40</w:t>
      </w:r>
      <w:r w:rsidR="00E6204A">
        <w:rPr>
          <w:rFonts w:eastAsia="Times New Roman"/>
          <w:noProof/>
          <w:color w:val="auto"/>
          <w:sz w:val="22"/>
          <w:szCs w:val="22"/>
          <w:lang w:val="ro-RO"/>
        </w:rPr>
        <w:t>–</w:t>
      </w:r>
      <w:r w:rsidR="0058322D">
        <w:rPr>
          <w:rFonts w:eastAsia="Times New Roman"/>
          <w:noProof/>
          <w:color w:val="auto"/>
          <w:sz w:val="22"/>
          <w:szCs w:val="22"/>
          <w:lang w:val="ro-RO"/>
        </w:rPr>
        <w:t>0,97</w:t>
      </w:r>
      <w:r w:rsidR="0058322D" w:rsidRPr="001127C1">
        <w:rPr>
          <w:rFonts w:eastAsia="Times New Roman"/>
          <w:noProof/>
          <w:color w:val="auto"/>
          <w:sz w:val="22"/>
          <w:szCs w:val="22"/>
          <w:lang w:val="ro-RO"/>
        </w:rPr>
        <w:t>)</w:t>
      </w:r>
      <w:r w:rsidR="0058322D">
        <w:rPr>
          <w:rFonts w:eastAsia="Times New Roman"/>
          <w:noProof/>
          <w:color w:val="auto"/>
          <w:sz w:val="22"/>
          <w:szCs w:val="22"/>
          <w:lang w:val="ro-RO"/>
        </w:rPr>
        <w:t xml:space="preserve"> în </w:t>
      </w:r>
      <w:r w:rsidR="00F925C9">
        <w:rPr>
          <w:rFonts w:eastAsia="Times New Roman"/>
          <w:noProof/>
          <w:color w:val="auto"/>
          <w:sz w:val="22"/>
          <w:szCs w:val="22"/>
          <w:lang w:val="ro-RO"/>
        </w:rPr>
        <w:t>Regatul Unit și 2,30 (</w:t>
      </w:r>
      <w:r w:rsidR="00F925C9" w:rsidRPr="001127C1">
        <w:rPr>
          <w:rFonts w:eastAsia="Times New Roman"/>
          <w:noProof/>
          <w:color w:val="auto"/>
          <w:sz w:val="22"/>
          <w:szCs w:val="22"/>
          <w:lang w:val="ro-RO"/>
        </w:rPr>
        <w:t>IÎ 95%</w:t>
      </w:r>
      <w:r w:rsidR="00F925C9">
        <w:rPr>
          <w:rFonts w:eastAsia="Times New Roman"/>
          <w:noProof/>
          <w:color w:val="auto"/>
          <w:sz w:val="22"/>
          <w:szCs w:val="22"/>
          <w:lang w:val="ro-RO"/>
        </w:rPr>
        <w:t xml:space="preserve"> 2,11</w:t>
      </w:r>
      <w:r w:rsidR="00E6204A">
        <w:rPr>
          <w:rFonts w:eastAsia="Times New Roman"/>
          <w:noProof/>
          <w:color w:val="auto"/>
          <w:sz w:val="22"/>
          <w:szCs w:val="22"/>
          <w:lang w:val="ro-RO"/>
        </w:rPr>
        <w:t>–</w:t>
      </w:r>
      <w:r w:rsidR="00F925C9">
        <w:rPr>
          <w:rFonts w:eastAsia="Times New Roman"/>
          <w:noProof/>
          <w:color w:val="auto"/>
          <w:sz w:val="22"/>
          <w:szCs w:val="22"/>
          <w:lang w:val="ro-RO"/>
        </w:rPr>
        <w:t xml:space="preserve">2,51) pentru Germania. Sângerarea care </w:t>
      </w:r>
      <w:r w:rsidR="0034366D">
        <w:rPr>
          <w:rFonts w:eastAsia="Times New Roman"/>
          <w:noProof/>
          <w:color w:val="auto"/>
          <w:sz w:val="22"/>
          <w:szCs w:val="22"/>
          <w:lang w:val="ro-RO"/>
        </w:rPr>
        <w:t>a dus</w:t>
      </w:r>
      <w:r w:rsidR="00F925C9">
        <w:rPr>
          <w:rFonts w:eastAsia="Times New Roman"/>
          <w:noProof/>
          <w:color w:val="auto"/>
          <w:sz w:val="22"/>
          <w:szCs w:val="22"/>
          <w:lang w:val="ro-RO"/>
        </w:rPr>
        <w:t xml:space="preserve"> la spitalizare a avut loc la o rată a evenimentelor pe 100 pacient-ani de 0,31 (IÎ 95% 0,23</w:t>
      </w:r>
      <w:r w:rsidR="00E6204A">
        <w:rPr>
          <w:rFonts w:eastAsia="Times New Roman"/>
          <w:noProof/>
          <w:color w:val="auto"/>
          <w:sz w:val="22"/>
          <w:szCs w:val="22"/>
          <w:lang w:val="ro-RO"/>
        </w:rPr>
        <w:t>–</w:t>
      </w:r>
      <w:r w:rsidR="00F925C9">
        <w:rPr>
          <w:rFonts w:eastAsia="Times New Roman"/>
          <w:noProof/>
          <w:color w:val="auto"/>
          <w:sz w:val="22"/>
          <w:szCs w:val="22"/>
          <w:lang w:val="ro-RO"/>
        </w:rPr>
        <w:t xml:space="preserve">0,42) pentru </w:t>
      </w:r>
      <w:r w:rsidR="00667CFE">
        <w:rPr>
          <w:rFonts w:eastAsia="Times New Roman"/>
          <w:noProof/>
          <w:color w:val="auto"/>
          <w:sz w:val="22"/>
          <w:szCs w:val="22"/>
          <w:lang w:val="ro-RO"/>
        </w:rPr>
        <w:t xml:space="preserve">sângerare intracraniană, 0,89 (IÎ 95% 0,67–1,17) pentru </w:t>
      </w:r>
      <w:r w:rsidR="00DB002A">
        <w:rPr>
          <w:rFonts w:eastAsia="Times New Roman"/>
          <w:noProof/>
          <w:color w:val="auto"/>
          <w:sz w:val="22"/>
          <w:szCs w:val="22"/>
          <w:lang w:val="ro-RO"/>
        </w:rPr>
        <w:t xml:space="preserve">sângerare </w:t>
      </w:r>
      <w:r w:rsidR="00D64E83">
        <w:rPr>
          <w:rFonts w:eastAsia="Times New Roman"/>
          <w:noProof/>
          <w:color w:val="auto"/>
          <w:sz w:val="22"/>
          <w:szCs w:val="22"/>
          <w:lang w:val="ro-RO"/>
        </w:rPr>
        <w:t>gastrointestinală, 0,44</w:t>
      </w:r>
      <w:r w:rsidR="001C1E50">
        <w:rPr>
          <w:rFonts w:eastAsia="Times New Roman"/>
          <w:noProof/>
          <w:color w:val="auto"/>
          <w:sz w:val="22"/>
          <w:szCs w:val="22"/>
          <w:lang w:val="ro-RO"/>
        </w:rPr>
        <w:t xml:space="preserve"> (IÎ 95% 0,26</w:t>
      </w:r>
      <w:r w:rsidR="00E6204A">
        <w:rPr>
          <w:rFonts w:eastAsia="Times New Roman"/>
          <w:noProof/>
          <w:color w:val="auto"/>
          <w:sz w:val="22"/>
          <w:szCs w:val="22"/>
          <w:lang w:val="ro-RO"/>
        </w:rPr>
        <w:t>–</w:t>
      </w:r>
      <w:r w:rsidR="001C1E50">
        <w:rPr>
          <w:rFonts w:eastAsia="Times New Roman"/>
          <w:noProof/>
          <w:color w:val="auto"/>
          <w:sz w:val="22"/>
          <w:szCs w:val="22"/>
          <w:lang w:val="ro-RO"/>
        </w:rPr>
        <w:t>0,74) pentru sângerare urogenitală și 0,41 (IÎ 95% 0,3</w:t>
      </w:r>
      <w:r w:rsidR="00480131">
        <w:rPr>
          <w:rFonts w:eastAsia="Times New Roman"/>
          <w:noProof/>
          <w:color w:val="auto"/>
          <w:sz w:val="22"/>
          <w:szCs w:val="22"/>
          <w:lang w:val="ro-RO"/>
        </w:rPr>
        <w:t>1</w:t>
      </w:r>
      <w:r w:rsidR="00E6204A">
        <w:rPr>
          <w:rFonts w:eastAsia="Times New Roman"/>
          <w:noProof/>
          <w:color w:val="auto"/>
          <w:sz w:val="22"/>
          <w:szCs w:val="22"/>
          <w:lang w:val="ro-RO"/>
        </w:rPr>
        <w:t>–</w:t>
      </w:r>
      <w:r w:rsidR="001C1E50">
        <w:rPr>
          <w:rFonts w:eastAsia="Times New Roman"/>
          <w:noProof/>
          <w:color w:val="auto"/>
          <w:sz w:val="22"/>
          <w:szCs w:val="22"/>
          <w:lang w:val="ro-RO"/>
        </w:rPr>
        <w:t>0,54) pentru alte sângerări.</w:t>
      </w:r>
    </w:p>
    <w:p w14:paraId="09E43E02" w14:textId="77777777" w:rsidR="00B9371A" w:rsidRPr="001127C1" w:rsidRDefault="00B9371A" w:rsidP="00F92224">
      <w:pPr>
        <w:pStyle w:val="Default"/>
        <w:rPr>
          <w:rFonts w:eastAsia="Times New Roman"/>
          <w:noProof/>
          <w:color w:val="auto"/>
          <w:sz w:val="22"/>
          <w:szCs w:val="22"/>
          <w:lang w:val="ro-RO"/>
        </w:rPr>
      </w:pPr>
    </w:p>
    <w:p w14:paraId="142B79EB" w14:textId="77777777" w:rsidR="00EB2327" w:rsidRPr="001127C1" w:rsidRDefault="00EB2327" w:rsidP="00EB2327">
      <w:pPr>
        <w:tabs>
          <w:tab w:val="clear" w:pos="567"/>
        </w:tabs>
        <w:spacing w:line="240" w:lineRule="auto"/>
        <w:rPr>
          <w:u w:val="single"/>
          <w:lang w:eastAsia="en-US"/>
        </w:rPr>
      </w:pPr>
      <w:r w:rsidRPr="001127C1">
        <w:rPr>
          <w:u w:val="single"/>
          <w:lang w:eastAsia="en-US"/>
        </w:rPr>
        <w:t xml:space="preserve">Pacienții cu sindrom antifosfolipidic triplu pozitiv cu risc crescut </w:t>
      </w:r>
    </w:p>
    <w:p w14:paraId="62F0DFC5" w14:textId="77777777" w:rsidR="00B9371A" w:rsidRPr="001127C1" w:rsidRDefault="00EB2327" w:rsidP="003C24B5">
      <w:pPr>
        <w:autoSpaceDE w:val="0"/>
        <w:autoSpaceDN w:val="0"/>
        <w:spacing w:line="240" w:lineRule="auto"/>
        <w:rPr>
          <w:lang w:eastAsia="en-US"/>
        </w:rPr>
      </w:pPr>
      <w:r w:rsidRPr="001127C1">
        <w:rPr>
          <w:lang w:eastAsia="en-US"/>
        </w:rPr>
        <w:t>Într-un studiu sponsorizat de un investigator, multicentric deschis, randomizat, cu evaluare</w:t>
      </w:r>
      <w:r w:rsidRPr="001127C1">
        <w:t xml:space="preserve"> mascată a obiectivului final</w:t>
      </w:r>
      <w:r w:rsidRPr="001127C1">
        <w:rPr>
          <w:lang w:eastAsia="en-US"/>
        </w:rPr>
        <w:t>, rivaroxaban a fost comparat cu warfarina la pacienții cu antecedente de tromboză, diagnosticați cu sindrom antifosfolipidic și cu risc crescut de evenimente tromboembolice (pozitiv pentru toate cele 3 teste antifosfolipidice: lupus anticoagulant, anticorpi anti-cardiolipină și anticorpi anti-beta 2-glicoproteină I). Studiul a fost oprit prematur după includerea a 120 de pacienți, datorită unui număr mai mare de evenimente în rândul pacienților din brațul cu rivaroxaban. Urmărirea medie a fost de 569 de zile. 59 de pacienți au fost randomizați la rivaroxaban 20 mg (15 mg pentru pacienții cu clearance-ul creatininei (CrCl) &lt;50 ml/min) și 61 la warfarină (INR 2,0-3,0). Evenimentele tromboembolice au apărut la 12% dintre pacienții randomizați la rivaroxaban (4 atacuri ischemice și 3 infarcte miocardice). Nu au fost raportate evenimente la pacienții randomizați la warfarină. Sângerări majore au apărut la 4 pacienți (7%) din grupul cu rivaroxaban și la 2 pacienți (3%) din grupul tratat cu warfarină.</w:t>
      </w:r>
      <w:r w:rsidR="00B9371A" w:rsidRPr="001127C1">
        <w:rPr>
          <w:lang w:eastAsia="en-US"/>
        </w:rPr>
        <w:t xml:space="preserve"> </w:t>
      </w:r>
    </w:p>
    <w:p w14:paraId="4DC579A2" w14:textId="77777777" w:rsidR="00263875" w:rsidRPr="001127C1" w:rsidRDefault="00263875" w:rsidP="00F92224">
      <w:pPr>
        <w:pStyle w:val="Default"/>
        <w:widowControl/>
        <w:rPr>
          <w:rFonts w:eastAsia="Times New Roman"/>
          <w:noProof/>
          <w:color w:val="auto"/>
          <w:sz w:val="22"/>
          <w:szCs w:val="22"/>
          <w:lang w:val="ro-RO"/>
        </w:rPr>
      </w:pPr>
    </w:p>
    <w:p w14:paraId="2BD8195D" w14:textId="77777777" w:rsidR="00263875" w:rsidRPr="001127C1" w:rsidRDefault="00263875" w:rsidP="00F92224">
      <w:pPr>
        <w:pStyle w:val="Default"/>
        <w:widowControl/>
        <w:rPr>
          <w:rFonts w:eastAsia="Times New Roman"/>
          <w:noProof/>
          <w:color w:val="auto"/>
          <w:sz w:val="22"/>
          <w:szCs w:val="22"/>
          <w:u w:val="single"/>
          <w:lang w:val="ro-RO"/>
        </w:rPr>
      </w:pPr>
      <w:r w:rsidRPr="001127C1">
        <w:rPr>
          <w:rFonts w:eastAsia="Times New Roman"/>
          <w:noProof/>
          <w:color w:val="auto"/>
          <w:sz w:val="22"/>
          <w:szCs w:val="22"/>
          <w:u w:val="single"/>
          <w:lang w:val="ro-RO"/>
        </w:rPr>
        <w:t>Copii şi adolescenţi</w:t>
      </w:r>
    </w:p>
    <w:p w14:paraId="1C51D2A3" w14:textId="77777777" w:rsidR="00EE185F" w:rsidRPr="001127C1" w:rsidRDefault="00EE185F" w:rsidP="00F92224">
      <w:pPr>
        <w:pStyle w:val="Default"/>
        <w:widowControl/>
        <w:rPr>
          <w:rFonts w:eastAsia="Times New Roman"/>
          <w:noProof/>
          <w:color w:val="auto"/>
          <w:sz w:val="22"/>
          <w:szCs w:val="22"/>
          <w:lang w:val="ro-RO"/>
        </w:rPr>
      </w:pPr>
      <w:r w:rsidRPr="001127C1">
        <w:rPr>
          <w:rFonts w:eastAsia="Times New Roman"/>
          <w:noProof/>
          <w:color w:val="auto"/>
          <w:sz w:val="22"/>
          <w:szCs w:val="22"/>
          <w:lang w:val="ro-RO"/>
        </w:rPr>
        <w:t xml:space="preserve"> </w:t>
      </w:r>
    </w:p>
    <w:p w14:paraId="0A0A867E" w14:textId="77777777" w:rsidR="00263875" w:rsidRPr="001127C1" w:rsidRDefault="008264CD" w:rsidP="00F92224">
      <w:pPr>
        <w:pStyle w:val="Default"/>
        <w:widowControl/>
        <w:rPr>
          <w:rFonts w:eastAsia="Times New Roman"/>
          <w:noProof/>
          <w:color w:val="auto"/>
          <w:sz w:val="22"/>
          <w:szCs w:val="22"/>
          <w:lang w:val="ro-RO"/>
        </w:rPr>
      </w:pPr>
      <w:r w:rsidRPr="001127C1">
        <w:rPr>
          <w:rFonts w:eastAsia="Times New Roman"/>
          <w:noProof/>
          <w:color w:val="auto"/>
          <w:sz w:val="22"/>
          <w:szCs w:val="22"/>
          <w:lang w:val="ro-RO"/>
        </w:rPr>
        <w:t xml:space="preserve">Agenţia Europeană a Medicamentului a </w:t>
      </w:r>
      <w:r w:rsidR="00EE185F" w:rsidRPr="001127C1">
        <w:rPr>
          <w:rFonts w:eastAsia="Times New Roman"/>
          <w:noProof/>
          <w:color w:val="auto"/>
          <w:sz w:val="22"/>
          <w:szCs w:val="22"/>
          <w:lang w:val="ro-RO"/>
        </w:rPr>
        <w:t xml:space="preserve">acordat o derogare de la </w:t>
      </w:r>
      <w:r w:rsidRPr="001127C1">
        <w:rPr>
          <w:rFonts w:eastAsia="Times New Roman"/>
          <w:noProof/>
          <w:color w:val="auto"/>
          <w:sz w:val="22"/>
          <w:szCs w:val="22"/>
          <w:lang w:val="ro-RO"/>
        </w:rPr>
        <w:t xml:space="preserve">obligaţia de depunere a rezultatelor studiilor efectuate cu </w:t>
      </w:r>
      <w:r w:rsidR="00BE6171" w:rsidRPr="001127C1">
        <w:rPr>
          <w:rFonts w:eastAsia="Times New Roman"/>
          <w:noProof/>
          <w:color w:val="auto"/>
          <w:sz w:val="22"/>
          <w:szCs w:val="22"/>
          <w:lang w:val="ro-RO"/>
        </w:rPr>
        <w:t xml:space="preserve"> medicamentul de referință care conține r</w:t>
      </w:r>
      <w:r w:rsidR="004235DF" w:rsidRPr="001127C1">
        <w:rPr>
          <w:rFonts w:eastAsia="Times New Roman"/>
          <w:noProof/>
          <w:color w:val="auto"/>
          <w:sz w:val="22"/>
          <w:szCs w:val="22"/>
          <w:lang w:val="ro-RO"/>
        </w:rPr>
        <w:t>ivaroxaban</w:t>
      </w:r>
      <w:r w:rsidRPr="001127C1">
        <w:rPr>
          <w:rFonts w:eastAsia="Times New Roman"/>
          <w:noProof/>
          <w:color w:val="auto"/>
          <w:sz w:val="22"/>
          <w:szCs w:val="22"/>
          <w:lang w:val="ro-RO"/>
        </w:rPr>
        <w:t xml:space="preserve"> la toate subgrup</w:t>
      </w:r>
      <w:r w:rsidR="00EE185F" w:rsidRPr="001127C1">
        <w:rPr>
          <w:rFonts w:eastAsia="Times New Roman"/>
          <w:noProof/>
          <w:color w:val="auto"/>
          <w:sz w:val="22"/>
          <w:szCs w:val="22"/>
          <w:lang w:val="ro-RO"/>
        </w:rPr>
        <w:t>e</w:t>
      </w:r>
      <w:r w:rsidRPr="001127C1">
        <w:rPr>
          <w:rFonts w:eastAsia="Times New Roman"/>
          <w:noProof/>
          <w:color w:val="auto"/>
          <w:sz w:val="22"/>
          <w:szCs w:val="22"/>
          <w:lang w:val="ro-RO"/>
        </w:rPr>
        <w:t>le de copii şi adolescenţi</w:t>
      </w:r>
      <w:r w:rsidR="00EE185F" w:rsidRPr="001127C1">
        <w:rPr>
          <w:rFonts w:eastAsia="Times New Roman"/>
          <w:noProof/>
          <w:color w:val="auto"/>
          <w:sz w:val="22"/>
          <w:szCs w:val="22"/>
          <w:lang w:val="ro-RO"/>
        </w:rPr>
        <w:t xml:space="preserve"> în prevenirea evenimentelor tromboembolice</w:t>
      </w:r>
      <w:r w:rsidRPr="001127C1">
        <w:rPr>
          <w:rFonts w:eastAsia="Times New Roman"/>
          <w:noProof/>
          <w:color w:val="auto"/>
          <w:sz w:val="22"/>
          <w:szCs w:val="22"/>
          <w:lang w:val="ro-RO"/>
        </w:rPr>
        <w:t xml:space="preserve"> </w:t>
      </w:r>
      <w:r w:rsidR="00410978" w:rsidRPr="001127C1">
        <w:rPr>
          <w:rFonts w:eastAsia="Times New Roman"/>
          <w:noProof/>
          <w:color w:val="auto"/>
          <w:sz w:val="22"/>
          <w:szCs w:val="22"/>
          <w:lang w:val="ro-RO"/>
        </w:rPr>
        <w:t>(v</w:t>
      </w:r>
      <w:r w:rsidR="00287A61" w:rsidRPr="001127C1">
        <w:rPr>
          <w:rFonts w:eastAsia="Times New Roman"/>
          <w:noProof/>
          <w:color w:val="auto"/>
          <w:sz w:val="22"/>
          <w:szCs w:val="22"/>
          <w:lang w:val="ro-RO"/>
        </w:rPr>
        <w:t>ezi pct. </w:t>
      </w:r>
      <w:r w:rsidR="00263875" w:rsidRPr="001127C1">
        <w:rPr>
          <w:rFonts w:eastAsia="Times New Roman"/>
          <w:noProof/>
          <w:color w:val="auto"/>
          <w:sz w:val="22"/>
          <w:szCs w:val="22"/>
          <w:lang w:val="ro-RO"/>
        </w:rPr>
        <w:t>4.2 pentru informaţii privind utilizarea la copii şi adolescenţi</w:t>
      </w:r>
      <w:r w:rsidR="00410978" w:rsidRPr="001127C1">
        <w:rPr>
          <w:rFonts w:eastAsia="Times New Roman"/>
          <w:noProof/>
          <w:color w:val="auto"/>
          <w:sz w:val="22"/>
          <w:szCs w:val="22"/>
          <w:lang w:val="ro-RO"/>
        </w:rPr>
        <w:t>)</w:t>
      </w:r>
      <w:r w:rsidR="00263875" w:rsidRPr="001127C1">
        <w:rPr>
          <w:rFonts w:eastAsia="Times New Roman"/>
          <w:noProof/>
          <w:color w:val="auto"/>
          <w:sz w:val="22"/>
          <w:szCs w:val="22"/>
          <w:lang w:val="ro-RO"/>
        </w:rPr>
        <w:t>.</w:t>
      </w:r>
    </w:p>
    <w:p w14:paraId="50D649FE" w14:textId="77777777" w:rsidR="00E17CFC" w:rsidRPr="001127C1" w:rsidRDefault="00E17CFC" w:rsidP="00F92224">
      <w:pPr>
        <w:pStyle w:val="Default"/>
        <w:widowControl/>
        <w:rPr>
          <w:rFonts w:eastAsia="Times New Roman"/>
          <w:noProof/>
          <w:color w:val="auto"/>
          <w:sz w:val="22"/>
          <w:szCs w:val="22"/>
          <w:lang w:val="ro-RO"/>
        </w:rPr>
      </w:pPr>
    </w:p>
    <w:p w14:paraId="47E17448" w14:textId="77777777" w:rsidR="00435637" w:rsidRPr="001127C1" w:rsidRDefault="00435637" w:rsidP="00F92224">
      <w:pPr>
        <w:keepNext/>
        <w:spacing w:line="240" w:lineRule="auto"/>
        <w:ind w:left="567" w:hanging="567"/>
        <w:rPr>
          <w:b/>
          <w:bCs/>
          <w:noProof/>
        </w:rPr>
      </w:pPr>
      <w:r w:rsidRPr="001127C1">
        <w:rPr>
          <w:b/>
          <w:bCs/>
          <w:noProof/>
        </w:rPr>
        <w:t>5.2</w:t>
      </w:r>
      <w:r w:rsidRPr="001127C1">
        <w:rPr>
          <w:b/>
          <w:bCs/>
          <w:noProof/>
        </w:rPr>
        <w:tab/>
        <w:t>Proprietăţi farmacocinetice</w:t>
      </w:r>
    </w:p>
    <w:p w14:paraId="2F36D449" w14:textId="77777777" w:rsidR="00435637" w:rsidRPr="001127C1" w:rsidRDefault="00435637" w:rsidP="00F92224">
      <w:pPr>
        <w:keepNext/>
        <w:spacing w:line="240" w:lineRule="auto"/>
        <w:rPr>
          <w:noProof/>
        </w:rPr>
      </w:pPr>
    </w:p>
    <w:p w14:paraId="657ABE19" w14:textId="77777777" w:rsidR="00DC1C98" w:rsidRPr="001127C1" w:rsidRDefault="00435637" w:rsidP="00F92224">
      <w:pPr>
        <w:spacing w:line="240" w:lineRule="auto"/>
        <w:rPr>
          <w:noProof/>
        </w:rPr>
      </w:pPr>
      <w:r w:rsidRPr="001127C1">
        <w:rPr>
          <w:iCs/>
          <w:noProof/>
          <w:u w:val="single"/>
        </w:rPr>
        <w:t>Absorbţie</w:t>
      </w:r>
    </w:p>
    <w:p w14:paraId="30DBAD29" w14:textId="77777777" w:rsidR="00DC1C98" w:rsidRPr="001127C1" w:rsidRDefault="00435637" w:rsidP="00F92224">
      <w:pPr>
        <w:spacing w:line="240" w:lineRule="auto"/>
        <w:rPr>
          <w:noProof/>
        </w:rPr>
      </w:pPr>
      <w:r w:rsidRPr="001127C1">
        <w:rPr>
          <w:noProof/>
        </w:rPr>
        <w:t xml:space="preserve">Rivaroxaban </w:t>
      </w:r>
      <w:r w:rsidR="00C453F8" w:rsidRPr="001127C1">
        <w:rPr>
          <w:noProof/>
        </w:rPr>
        <w:t xml:space="preserve">se </w:t>
      </w:r>
      <w:r w:rsidRPr="001127C1">
        <w:rPr>
          <w:noProof/>
        </w:rPr>
        <w:t>abso</w:t>
      </w:r>
      <w:r w:rsidR="00C453F8" w:rsidRPr="001127C1">
        <w:rPr>
          <w:noProof/>
        </w:rPr>
        <w:t>a</w:t>
      </w:r>
      <w:r w:rsidRPr="001127C1">
        <w:rPr>
          <w:noProof/>
        </w:rPr>
        <w:t>rb</w:t>
      </w:r>
      <w:r w:rsidR="00C453F8" w:rsidRPr="001127C1">
        <w:rPr>
          <w:noProof/>
        </w:rPr>
        <w:t>e</w:t>
      </w:r>
      <w:r w:rsidRPr="001127C1">
        <w:rPr>
          <w:noProof/>
        </w:rPr>
        <w:t xml:space="preserve"> rapid</w:t>
      </w:r>
      <w:r w:rsidR="00C453F8" w:rsidRPr="001127C1">
        <w:rPr>
          <w:noProof/>
        </w:rPr>
        <w:t>,</w:t>
      </w:r>
      <w:r w:rsidRPr="001127C1">
        <w:rPr>
          <w:noProof/>
        </w:rPr>
        <w:t xml:space="preserve"> iar concentraţiile</w:t>
      </w:r>
      <w:r w:rsidR="00C453F8" w:rsidRPr="001127C1">
        <w:rPr>
          <w:noProof/>
        </w:rPr>
        <w:t xml:space="preserve"> plasmatice</w:t>
      </w:r>
      <w:r w:rsidRPr="001127C1">
        <w:rPr>
          <w:noProof/>
        </w:rPr>
        <w:t xml:space="preserve"> maxime (C</w:t>
      </w:r>
      <w:r w:rsidRPr="001127C1">
        <w:rPr>
          <w:noProof/>
          <w:vertAlign w:val="subscript"/>
        </w:rPr>
        <w:t>max</w:t>
      </w:r>
      <w:r w:rsidRPr="001127C1">
        <w:rPr>
          <w:noProof/>
        </w:rPr>
        <w:t xml:space="preserve">) </w:t>
      </w:r>
      <w:r w:rsidR="00C453F8" w:rsidRPr="001127C1">
        <w:rPr>
          <w:noProof/>
        </w:rPr>
        <w:t xml:space="preserve">se ating </w:t>
      </w:r>
      <w:r w:rsidRPr="001127C1">
        <w:rPr>
          <w:noProof/>
        </w:rPr>
        <w:t>după 2</w:t>
      </w:r>
      <w:r w:rsidR="008A4080" w:rsidRPr="001127C1">
        <w:rPr>
          <w:noProof/>
        </w:rPr>
        <w:t> </w:t>
      </w:r>
      <w:r w:rsidRPr="001127C1">
        <w:rPr>
          <w:noProof/>
        </w:rPr>
        <w:t>-</w:t>
      </w:r>
      <w:r w:rsidR="004A76DA" w:rsidRPr="001127C1">
        <w:rPr>
          <w:noProof/>
        </w:rPr>
        <w:t> </w:t>
      </w:r>
      <w:r w:rsidRPr="001127C1">
        <w:rPr>
          <w:noProof/>
        </w:rPr>
        <w:t xml:space="preserve">4 ore de la administrarea comprimatului. </w:t>
      </w:r>
    </w:p>
    <w:p w14:paraId="768EBCD5" w14:textId="77777777" w:rsidR="00435637" w:rsidRPr="001127C1" w:rsidRDefault="00C0608A" w:rsidP="00F92224">
      <w:pPr>
        <w:spacing w:line="240" w:lineRule="auto"/>
        <w:rPr>
          <w:noProof/>
        </w:rPr>
      </w:pPr>
      <w:r w:rsidRPr="001127C1">
        <w:lastRenderedPageBreak/>
        <w:t>În urma administrării pe cale orală a rivaroxaban, a</w:t>
      </w:r>
      <w:r w:rsidR="00DC1C98" w:rsidRPr="001127C1">
        <w:t>bsorbţia este aproape completă, iar biodisponibilitatea este crescută (80 </w:t>
      </w:r>
      <w:r w:rsidR="00DC1C98" w:rsidRPr="001127C1">
        <w:noBreakHyphen/>
        <w:t> 100%) pentru doza cu comprimat de</w:t>
      </w:r>
      <w:r w:rsidR="000C5E14" w:rsidRPr="001127C1">
        <w:t xml:space="preserve"> 2,5 mg </w:t>
      </w:r>
      <w:r w:rsidR="00991175" w:rsidRPr="001127C1">
        <w:t>ş</w:t>
      </w:r>
      <w:r w:rsidR="000C5E14" w:rsidRPr="001127C1">
        <w:t>i</w:t>
      </w:r>
      <w:r w:rsidR="00DC1C98" w:rsidRPr="001127C1">
        <w:t xml:space="preserve"> 10 mg, indiferent dacă se administrează în condiţii de repaus alimentar/după consumul de alimente.</w:t>
      </w:r>
      <w:r w:rsidR="00DC1C98" w:rsidRPr="001127C1">
        <w:rPr>
          <w:noProof/>
        </w:rPr>
        <w:t xml:space="preserve"> </w:t>
      </w:r>
      <w:r w:rsidR="0013275E" w:rsidRPr="001127C1">
        <w:rPr>
          <w:noProof/>
        </w:rPr>
        <w:t>Administrarea alimentelor nu afectează ASC sau C</w:t>
      </w:r>
      <w:r w:rsidR="0013275E" w:rsidRPr="001127C1">
        <w:rPr>
          <w:noProof/>
          <w:vertAlign w:val="subscript"/>
        </w:rPr>
        <w:t>max</w:t>
      </w:r>
      <w:r w:rsidR="0013275E" w:rsidRPr="001127C1">
        <w:rPr>
          <w:noProof/>
        </w:rPr>
        <w:t xml:space="preserve"> ale rivaroxaban, la doza de </w:t>
      </w:r>
      <w:r w:rsidR="000C5E14" w:rsidRPr="001127C1">
        <w:rPr>
          <w:noProof/>
        </w:rPr>
        <w:t xml:space="preserve">2,5 mg </w:t>
      </w:r>
      <w:r w:rsidR="00991175" w:rsidRPr="001127C1">
        <w:rPr>
          <w:noProof/>
        </w:rPr>
        <w:t>ş</w:t>
      </w:r>
      <w:r w:rsidR="000C5E14" w:rsidRPr="001127C1">
        <w:rPr>
          <w:noProof/>
        </w:rPr>
        <w:t xml:space="preserve">i </w:t>
      </w:r>
      <w:r w:rsidR="0013275E" w:rsidRPr="001127C1">
        <w:rPr>
          <w:noProof/>
        </w:rPr>
        <w:t xml:space="preserve">10 mg. </w:t>
      </w:r>
      <w:r w:rsidR="00DC1C98" w:rsidRPr="001127C1">
        <w:rPr>
          <w:noProof/>
        </w:rPr>
        <w:t>Comprimatele</w:t>
      </w:r>
      <w:r w:rsidR="00B97A7C" w:rsidRPr="001127C1">
        <w:rPr>
          <w:noProof/>
        </w:rPr>
        <w:t xml:space="preserve"> de </w:t>
      </w:r>
      <w:r w:rsidR="000C5E14" w:rsidRPr="001127C1">
        <w:rPr>
          <w:noProof/>
        </w:rPr>
        <w:t xml:space="preserve">2,5 mg </w:t>
      </w:r>
      <w:r w:rsidR="00991175" w:rsidRPr="001127C1">
        <w:rPr>
          <w:noProof/>
        </w:rPr>
        <w:t>ş</w:t>
      </w:r>
      <w:r w:rsidR="000C5E14" w:rsidRPr="001127C1">
        <w:rPr>
          <w:noProof/>
        </w:rPr>
        <w:t xml:space="preserve">i </w:t>
      </w:r>
      <w:r w:rsidR="00B97A7C" w:rsidRPr="001127C1">
        <w:rPr>
          <w:noProof/>
        </w:rPr>
        <w:t>10 </w:t>
      </w:r>
      <w:r w:rsidR="00435637" w:rsidRPr="001127C1">
        <w:rPr>
          <w:noProof/>
        </w:rPr>
        <w:t>mg rivaroxaban pot fi administrat</w:t>
      </w:r>
      <w:r w:rsidR="00DC1C98" w:rsidRPr="001127C1">
        <w:rPr>
          <w:noProof/>
        </w:rPr>
        <w:t xml:space="preserve">e </w:t>
      </w:r>
      <w:r w:rsidR="00435637" w:rsidRPr="001127C1">
        <w:rPr>
          <w:noProof/>
        </w:rPr>
        <w:t xml:space="preserve">cu sau fără alimente. </w:t>
      </w:r>
      <w:r w:rsidR="00F71282" w:rsidRPr="001127C1">
        <w:rPr>
          <w:noProof/>
        </w:rPr>
        <w:t>Farmacocinetica rivaroxaban este aproximativ lineară până la aproximativ 15 mg o dată pe zi. La doze mai mari, rivaroxaban prezintă absorbţie limitată de solubilitate, cu biodisponibilitate scăzută şi rată de absorbţie scăzută, pe măsur</w:t>
      </w:r>
      <w:r w:rsidR="00B7335C" w:rsidRPr="001127C1">
        <w:rPr>
          <w:noProof/>
        </w:rPr>
        <w:t>ă ce doza este</w:t>
      </w:r>
      <w:r w:rsidR="00F71282" w:rsidRPr="001127C1">
        <w:rPr>
          <w:noProof/>
        </w:rPr>
        <w:t xml:space="preserve"> cre</w:t>
      </w:r>
      <w:r w:rsidR="00B7335C" w:rsidRPr="001127C1">
        <w:rPr>
          <w:noProof/>
        </w:rPr>
        <w:t>scută</w:t>
      </w:r>
      <w:r w:rsidR="00F71282" w:rsidRPr="001127C1">
        <w:rPr>
          <w:noProof/>
        </w:rPr>
        <w:t xml:space="preserve">. Acest </w:t>
      </w:r>
      <w:r w:rsidR="00DE12AD" w:rsidRPr="001127C1">
        <w:rPr>
          <w:noProof/>
        </w:rPr>
        <w:t xml:space="preserve">fenomen </w:t>
      </w:r>
      <w:r w:rsidR="00F71282" w:rsidRPr="001127C1">
        <w:rPr>
          <w:noProof/>
        </w:rPr>
        <w:t xml:space="preserve">este mai accentuat în condiţii </w:t>
      </w:r>
      <w:r w:rsidR="00DE12AD" w:rsidRPr="001127C1">
        <w:rPr>
          <w:noProof/>
        </w:rPr>
        <w:t>de repaus alimentar</w:t>
      </w:r>
      <w:r w:rsidR="00F71282" w:rsidRPr="001127C1">
        <w:rPr>
          <w:noProof/>
        </w:rPr>
        <w:t xml:space="preserve"> decât după consumul de alimente. </w:t>
      </w:r>
      <w:r w:rsidR="00435637" w:rsidRPr="001127C1">
        <w:rPr>
          <w:noProof/>
        </w:rPr>
        <w:t>Variabilitatea farmacocineticii rivaroxaban este moderată, iar variabilitatea inter-individuală (coeficientul de variaţie, CV</w:t>
      </w:r>
      <w:r w:rsidR="008A4080" w:rsidRPr="001127C1">
        <w:rPr>
          <w:noProof/>
        </w:rPr>
        <w:t> </w:t>
      </w:r>
      <w:r w:rsidR="00435637" w:rsidRPr="001127C1">
        <w:rPr>
          <w:noProof/>
        </w:rPr>
        <w:t>%) se situează în intervalul 30</w:t>
      </w:r>
      <w:r w:rsidR="00417870" w:rsidRPr="001127C1">
        <w:rPr>
          <w:noProof/>
        </w:rPr>
        <w:t>% </w:t>
      </w:r>
      <w:r w:rsidR="00417870" w:rsidRPr="001127C1">
        <w:rPr>
          <w:noProof/>
        </w:rPr>
        <w:noBreakHyphen/>
        <w:t> </w:t>
      </w:r>
      <w:r w:rsidR="00435637" w:rsidRPr="001127C1">
        <w:rPr>
          <w:noProof/>
        </w:rPr>
        <w:t>40%</w:t>
      </w:r>
      <w:r w:rsidR="0013275E" w:rsidRPr="001127C1">
        <w:rPr>
          <w:noProof/>
        </w:rPr>
        <w:t xml:space="preserve">, cu excepţia zilei în care se desfăşoară intervenţia chirurgicală şi </w:t>
      </w:r>
      <w:r w:rsidR="00DE12AD" w:rsidRPr="001127C1">
        <w:rPr>
          <w:noProof/>
        </w:rPr>
        <w:t xml:space="preserve">a </w:t>
      </w:r>
      <w:r w:rsidR="0013275E" w:rsidRPr="001127C1">
        <w:rPr>
          <w:noProof/>
        </w:rPr>
        <w:t>zilei următoare, când variabilitatea expunerii este crescută (70%)</w:t>
      </w:r>
      <w:r w:rsidR="00435637" w:rsidRPr="001127C1">
        <w:rPr>
          <w:noProof/>
        </w:rPr>
        <w:t>.</w:t>
      </w:r>
    </w:p>
    <w:p w14:paraId="5CEF2765" w14:textId="77777777" w:rsidR="005049F7" w:rsidRPr="001127C1" w:rsidRDefault="005049F7" w:rsidP="00F92224">
      <w:pPr>
        <w:spacing w:line="240" w:lineRule="auto"/>
        <w:rPr>
          <w:noProof/>
        </w:rPr>
      </w:pPr>
      <w:r w:rsidRPr="001127C1">
        <w:rPr>
          <w:noProof/>
        </w:rPr>
        <w:t>Absorb</w:t>
      </w:r>
      <w:r w:rsidR="00991175" w:rsidRPr="001127C1">
        <w:rPr>
          <w:noProof/>
        </w:rPr>
        <w:t>ţ</w:t>
      </w:r>
      <w:r w:rsidRPr="001127C1">
        <w:rPr>
          <w:noProof/>
        </w:rPr>
        <w:t xml:space="preserve">ia rivaroxaban este dependentă de situsul eliberării acestuia în tractul gastro-intestinal. S-au raportat scăderi de 29% </w:t>
      </w:r>
      <w:r w:rsidR="00991175" w:rsidRPr="001127C1">
        <w:rPr>
          <w:noProof/>
        </w:rPr>
        <w:t>ş</w:t>
      </w:r>
      <w:r w:rsidRPr="001127C1">
        <w:rPr>
          <w:noProof/>
        </w:rPr>
        <w:t xml:space="preserve">i 56% ale valorilor ASC </w:t>
      </w:r>
      <w:r w:rsidR="00991175" w:rsidRPr="001127C1">
        <w:rPr>
          <w:noProof/>
        </w:rPr>
        <w:t>ş</w:t>
      </w:r>
      <w:r w:rsidRPr="001127C1">
        <w:rPr>
          <w:noProof/>
        </w:rPr>
        <w:t xml:space="preserve">i </w:t>
      </w:r>
      <w:r w:rsidRPr="001127C1">
        <w:rPr>
          <w:lang w:val="it-IT"/>
        </w:rPr>
        <w:t>C</w:t>
      </w:r>
      <w:r w:rsidRPr="001127C1">
        <w:rPr>
          <w:vertAlign w:val="subscript"/>
          <w:lang w:val="it-IT"/>
        </w:rPr>
        <w:t xml:space="preserve">max </w:t>
      </w:r>
      <w:r w:rsidRPr="001127C1">
        <w:rPr>
          <w:noProof/>
        </w:rPr>
        <w:t>la eliberarea rivaroxaban sub formă granulată în partea proximală a intestinului sub</w:t>
      </w:r>
      <w:r w:rsidR="00991175" w:rsidRPr="001127C1">
        <w:rPr>
          <w:noProof/>
        </w:rPr>
        <w:t>ţ</w:t>
      </w:r>
      <w:r w:rsidRPr="001127C1">
        <w:rPr>
          <w:noProof/>
        </w:rPr>
        <w:t xml:space="preserve">ire, comparativ cu valorile înregistrate la administrarea de comprimate. Expunerea este </w:t>
      </w:r>
      <w:r w:rsidR="00991175" w:rsidRPr="001127C1">
        <w:rPr>
          <w:noProof/>
        </w:rPr>
        <w:t>ş</w:t>
      </w:r>
      <w:r w:rsidRPr="001127C1">
        <w:rPr>
          <w:noProof/>
        </w:rPr>
        <w:t>i mai redusă la eliberarea rivaroxaban în partea distală a intestinului sub</w:t>
      </w:r>
      <w:r w:rsidR="00991175" w:rsidRPr="001127C1">
        <w:rPr>
          <w:noProof/>
        </w:rPr>
        <w:t>ţ</w:t>
      </w:r>
      <w:r w:rsidRPr="001127C1">
        <w:rPr>
          <w:noProof/>
        </w:rPr>
        <w:t>ire sau în partea ascendentă a colonului. Prin urmare, trebuie evitată administrarea rivaroxaban distal fa</w:t>
      </w:r>
      <w:r w:rsidR="00991175" w:rsidRPr="001127C1">
        <w:rPr>
          <w:noProof/>
        </w:rPr>
        <w:t>ţ</w:t>
      </w:r>
      <w:r w:rsidRPr="001127C1">
        <w:rPr>
          <w:noProof/>
        </w:rPr>
        <w:t>ă de stomac, deoarece aceasta poate determina o absorb</w:t>
      </w:r>
      <w:r w:rsidR="00991175" w:rsidRPr="001127C1">
        <w:rPr>
          <w:noProof/>
        </w:rPr>
        <w:t>ţ</w:t>
      </w:r>
      <w:r w:rsidRPr="001127C1">
        <w:rPr>
          <w:noProof/>
        </w:rPr>
        <w:t xml:space="preserve">ie scăzută </w:t>
      </w:r>
      <w:r w:rsidR="00991175" w:rsidRPr="001127C1">
        <w:rPr>
          <w:noProof/>
        </w:rPr>
        <w:t>ş</w:t>
      </w:r>
      <w:r w:rsidRPr="001127C1">
        <w:rPr>
          <w:noProof/>
        </w:rPr>
        <w:t>i o expunere la rivaroxaban corelată.</w:t>
      </w:r>
    </w:p>
    <w:p w14:paraId="5DC73CCF" w14:textId="77777777" w:rsidR="005049F7" w:rsidRPr="001127C1" w:rsidRDefault="005049F7" w:rsidP="00F92224">
      <w:pPr>
        <w:spacing w:line="240" w:lineRule="auto"/>
        <w:rPr>
          <w:noProof/>
        </w:rPr>
      </w:pPr>
      <w:r w:rsidRPr="001127C1">
        <w:rPr>
          <w:noProof/>
        </w:rPr>
        <w:t xml:space="preserve">Biodisponibilitatea (ASC </w:t>
      </w:r>
      <w:r w:rsidR="00991175" w:rsidRPr="001127C1">
        <w:rPr>
          <w:noProof/>
        </w:rPr>
        <w:t>ş</w:t>
      </w:r>
      <w:r w:rsidRPr="001127C1">
        <w:rPr>
          <w:noProof/>
        </w:rPr>
        <w:t xml:space="preserve">i </w:t>
      </w:r>
      <w:r w:rsidRPr="001127C1">
        <w:t>C</w:t>
      </w:r>
      <w:r w:rsidRPr="001127C1">
        <w:rPr>
          <w:vertAlign w:val="subscript"/>
        </w:rPr>
        <w:t>max</w:t>
      </w:r>
      <w:r w:rsidRPr="001127C1">
        <w:rPr>
          <w:noProof/>
        </w:rPr>
        <w:t xml:space="preserve">) a fost comparabilă la administrarea de rivaroxaban 20 mg pe cale orală, sub formă de comprimat zdrobit, amestecat în piure de mere sau sub formă de suspensie în apă administrată prin intermediul </w:t>
      </w:r>
      <w:r w:rsidR="003514F2" w:rsidRPr="001127C1">
        <w:rPr>
          <w:noProof/>
        </w:rPr>
        <w:t>unei sonde nazogastrice</w:t>
      </w:r>
      <w:r w:rsidRPr="001127C1">
        <w:rPr>
          <w:noProof/>
        </w:rPr>
        <w:t>, urmată de o masă lichidă, comparativ cu administrarea comprimatului întreg. Având în vedere profilul farmacocinetic previzibil, propor</w:t>
      </w:r>
      <w:r w:rsidR="00991175" w:rsidRPr="001127C1">
        <w:rPr>
          <w:noProof/>
        </w:rPr>
        <w:t>ţ</w:t>
      </w:r>
      <w:r w:rsidRPr="001127C1">
        <w:rPr>
          <w:noProof/>
        </w:rPr>
        <w:t xml:space="preserve">ional cu doza, al rivaroxaban, rezultatele privind biodisponibilitatea provenite din acest studiu sunt probabil valabile </w:t>
      </w:r>
      <w:r w:rsidR="00991175" w:rsidRPr="001127C1">
        <w:rPr>
          <w:noProof/>
        </w:rPr>
        <w:t>ş</w:t>
      </w:r>
      <w:r w:rsidRPr="001127C1">
        <w:rPr>
          <w:noProof/>
        </w:rPr>
        <w:t>i pentru doze mai scăzute de rivaroxaban.</w:t>
      </w:r>
    </w:p>
    <w:p w14:paraId="3F74B95A" w14:textId="77777777" w:rsidR="00435637" w:rsidRPr="001127C1" w:rsidRDefault="00435637" w:rsidP="00F92224">
      <w:pPr>
        <w:spacing w:line="240" w:lineRule="auto"/>
        <w:rPr>
          <w:noProof/>
        </w:rPr>
      </w:pPr>
    </w:p>
    <w:p w14:paraId="7BF7779A" w14:textId="77777777" w:rsidR="00435637" w:rsidRPr="001127C1" w:rsidRDefault="00435637" w:rsidP="00F92224">
      <w:pPr>
        <w:keepNext/>
        <w:spacing w:line="240" w:lineRule="auto"/>
        <w:rPr>
          <w:iCs/>
          <w:noProof/>
          <w:u w:val="single"/>
        </w:rPr>
      </w:pPr>
      <w:r w:rsidRPr="001127C1">
        <w:rPr>
          <w:iCs/>
          <w:noProof/>
          <w:u w:val="single"/>
        </w:rPr>
        <w:t>Distribuţie</w:t>
      </w:r>
    </w:p>
    <w:p w14:paraId="5FB43AD7" w14:textId="77777777" w:rsidR="00435637" w:rsidRPr="001127C1" w:rsidRDefault="00435637" w:rsidP="00F92224">
      <w:pPr>
        <w:spacing w:line="240" w:lineRule="auto"/>
        <w:rPr>
          <w:noProof/>
        </w:rPr>
      </w:pPr>
      <w:r w:rsidRPr="001127C1">
        <w:rPr>
          <w:noProof/>
        </w:rPr>
        <w:t>La om, legarea de proteinele plasmatice are valori crescute de aproximativ 92</w:t>
      </w:r>
      <w:r w:rsidR="0013275E" w:rsidRPr="001127C1">
        <w:rPr>
          <w:noProof/>
        </w:rPr>
        <w:t>%</w:t>
      </w:r>
      <w:r w:rsidR="004A76DA" w:rsidRPr="001127C1">
        <w:rPr>
          <w:noProof/>
        </w:rPr>
        <w:t> </w:t>
      </w:r>
      <w:r w:rsidR="00417870" w:rsidRPr="001127C1">
        <w:rPr>
          <w:noProof/>
        </w:rPr>
        <w:noBreakHyphen/>
      </w:r>
      <w:r w:rsidR="004A76DA" w:rsidRPr="001127C1">
        <w:rPr>
          <w:noProof/>
        </w:rPr>
        <w:t> </w:t>
      </w:r>
      <w:r w:rsidRPr="001127C1">
        <w:rPr>
          <w:noProof/>
        </w:rPr>
        <w:t xml:space="preserve">95%, </w:t>
      </w:r>
      <w:r w:rsidR="008620A6" w:rsidRPr="001127C1">
        <w:rPr>
          <w:noProof/>
        </w:rPr>
        <w:t xml:space="preserve">legarea fiind în principal de </w:t>
      </w:r>
      <w:r w:rsidRPr="001127C1">
        <w:rPr>
          <w:noProof/>
        </w:rPr>
        <w:t>albumina serică. Volumul de distribuţie este moderat, volumul stării de echilibru V</w:t>
      </w:r>
      <w:r w:rsidRPr="001127C1">
        <w:rPr>
          <w:noProof/>
          <w:vertAlign w:val="subscript"/>
        </w:rPr>
        <w:t>se</w:t>
      </w:r>
      <w:r w:rsidR="008A4080" w:rsidRPr="001127C1">
        <w:rPr>
          <w:noProof/>
        </w:rPr>
        <w:t xml:space="preserve"> fiind de aproximativ 50 </w:t>
      </w:r>
      <w:r w:rsidRPr="001127C1">
        <w:rPr>
          <w:noProof/>
        </w:rPr>
        <w:t>l</w:t>
      </w:r>
      <w:r w:rsidR="00F71282" w:rsidRPr="001127C1">
        <w:rPr>
          <w:noProof/>
        </w:rPr>
        <w:t>itri</w:t>
      </w:r>
      <w:r w:rsidRPr="001127C1">
        <w:rPr>
          <w:noProof/>
        </w:rPr>
        <w:t>.</w:t>
      </w:r>
    </w:p>
    <w:p w14:paraId="20423987" w14:textId="77777777" w:rsidR="00435637" w:rsidRPr="001127C1" w:rsidRDefault="00435637" w:rsidP="00F92224">
      <w:pPr>
        <w:spacing w:line="240" w:lineRule="auto"/>
        <w:rPr>
          <w:noProof/>
        </w:rPr>
      </w:pPr>
    </w:p>
    <w:p w14:paraId="27A5A758" w14:textId="77777777" w:rsidR="00435637" w:rsidRPr="001127C1" w:rsidRDefault="00C0608A" w:rsidP="00F92224">
      <w:pPr>
        <w:keepNext/>
        <w:spacing w:line="240" w:lineRule="auto"/>
        <w:rPr>
          <w:noProof/>
        </w:rPr>
      </w:pPr>
      <w:r w:rsidRPr="001127C1">
        <w:rPr>
          <w:iCs/>
          <w:noProof/>
          <w:u w:val="single"/>
        </w:rPr>
        <w:t>Metabolizare</w:t>
      </w:r>
      <w:r w:rsidR="00435637" w:rsidRPr="001127C1">
        <w:rPr>
          <w:iCs/>
          <w:noProof/>
          <w:u w:val="single"/>
        </w:rPr>
        <w:t xml:space="preserve"> şi eliminare </w:t>
      </w:r>
    </w:p>
    <w:p w14:paraId="19119065" w14:textId="77777777" w:rsidR="00435637" w:rsidRPr="001127C1" w:rsidRDefault="0013275E" w:rsidP="00F92224">
      <w:pPr>
        <w:spacing w:line="240" w:lineRule="auto"/>
        <w:rPr>
          <w:noProof/>
        </w:rPr>
      </w:pPr>
      <w:r w:rsidRPr="001127C1">
        <w:rPr>
          <w:noProof/>
        </w:rPr>
        <w:t xml:space="preserve">Din doza administrată de rivaroxaban, aproximativ 2/3 este supusă degradării metabolice, din care jumătate este eliminată ulterior pe cale renală şi cealaltă jumătate prin materii fecale. Treimea finală din doza administrată </w:t>
      </w:r>
      <w:r w:rsidR="00CB03D2" w:rsidRPr="001127C1">
        <w:rPr>
          <w:noProof/>
        </w:rPr>
        <w:t xml:space="preserve">este supusă excreţiei renale directe sub formă de substanţă activă nemodificată în urină, în principal pe calea secreţiei renale active. </w:t>
      </w:r>
      <w:r w:rsidR="00435637" w:rsidRPr="001127C1">
        <w:rPr>
          <w:noProof/>
        </w:rPr>
        <w:t xml:space="preserve">Rivaroxaban este metabolizat prin intervenţia CYP3A4, CYP2J2 şi </w:t>
      </w:r>
      <w:r w:rsidR="008A4080" w:rsidRPr="001127C1">
        <w:rPr>
          <w:noProof/>
        </w:rPr>
        <w:t xml:space="preserve">a </w:t>
      </w:r>
      <w:r w:rsidR="00435637" w:rsidRPr="001127C1">
        <w:rPr>
          <w:noProof/>
        </w:rPr>
        <w:t>mecanismelor independente de sistemul enzimatic CYP. Degradare</w:t>
      </w:r>
      <w:r w:rsidR="00FB742F" w:rsidRPr="001127C1">
        <w:rPr>
          <w:noProof/>
        </w:rPr>
        <w:t>a oxidativă a părţii morfolinonice</w:t>
      </w:r>
      <w:r w:rsidR="00435637" w:rsidRPr="001127C1">
        <w:rPr>
          <w:noProof/>
        </w:rPr>
        <w:t xml:space="preserve"> şi hidroliza legăturilor amidice reprezintă locurile majore de </w:t>
      </w:r>
      <w:r w:rsidR="000C569D" w:rsidRPr="001127C1">
        <w:rPr>
          <w:noProof/>
        </w:rPr>
        <w:t>metabolizare</w:t>
      </w:r>
      <w:r w:rsidR="00435637" w:rsidRPr="001127C1">
        <w:rPr>
          <w:noProof/>
        </w:rPr>
        <w:t>. Pe baza investigaţiilor in vitro, rivaroxaban este un substrat al proteinelor tr</w:t>
      </w:r>
      <w:r w:rsidR="004A76DA" w:rsidRPr="001127C1">
        <w:rPr>
          <w:noProof/>
        </w:rPr>
        <w:t>ansportoare gp</w:t>
      </w:r>
      <w:r w:rsidR="00F71282" w:rsidRPr="001127C1">
        <w:rPr>
          <w:noProof/>
        </w:rPr>
        <w:noBreakHyphen/>
      </w:r>
      <w:r w:rsidR="004A76DA" w:rsidRPr="001127C1">
        <w:rPr>
          <w:noProof/>
        </w:rPr>
        <w:t>P (glicoproteina</w:t>
      </w:r>
      <w:r w:rsidR="00F71282" w:rsidRPr="001127C1">
        <w:rPr>
          <w:noProof/>
        </w:rPr>
        <w:noBreakHyphen/>
      </w:r>
      <w:r w:rsidR="00435637" w:rsidRPr="001127C1">
        <w:rPr>
          <w:noProof/>
        </w:rPr>
        <w:t>P) şi PRCM (proteina de rezistenţă faţă de cancerul mamar).</w:t>
      </w:r>
    </w:p>
    <w:p w14:paraId="51DD39B9" w14:textId="77777777" w:rsidR="00F56ECF" w:rsidRPr="001127C1" w:rsidRDefault="00435637" w:rsidP="00F92224">
      <w:pPr>
        <w:spacing w:line="240" w:lineRule="auto"/>
        <w:rPr>
          <w:noProof/>
        </w:rPr>
      </w:pPr>
      <w:r w:rsidRPr="001127C1">
        <w:rPr>
          <w:noProof/>
        </w:rPr>
        <w:t xml:space="preserve">Rivaroxaban sub formă nemodificată este </w:t>
      </w:r>
      <w:r w:rsidR="0058505F" w:rsidRPr="001127C1">
        <w:rPr>
          <w:noProof/>
        </w:rPr>
        <w:t>principalul</w:t>
      </w:r>
      <w:r w:rsidRPr="001127C1">
        <w:rPr>
          <w:noProof/>
        </w:rPr>
        <w:t xml:space="preserve"> compus </w:t>
      </w:r>
      <w:r w:rsidR="0058505F" w:rsidRPr="001127C1">
        <w:rPr>
          <w:noProof/>
        </w:rPr>
        <w:t xml:space="preserve">care se regăseşte în </w:t>
      </w:r>
      <w:r w:rsidRPr="001127C1">
        <w:rPr>
          <w:noProof/>
        </w:rPr>
        <w:t>plasma umană</w:t>
      </w:r>
      <w:r w:rsidR="00FB742F" w:rsidRPr="001127C1">
        <w:rPr>
          <w:noProof/>
        </w:rPr>
        <w:t>,</w:t>
      </w:r>
      <w:r w:rsidRPr="001127C1">
        <w:rPr>
          <w:noProof/>
        </w:rPr>
        <w:t xml:space="preserve"> fără metaboliţi majori sau activi</w:t>
      </w:r>
      <w:r w:rsidR="0058505F" w:rsidRPr="001127C1">
        <w:rPr>
          <w:noProof/>
        </w:rPr>
        <w:t xml:space="preserve"> prezenţi în circulaţie</w:t>
      </w:r>
      <w:r w:rsidRPr="001127C1">
        <w:rPr>
          <w:noProof/>
        </w:rPr>
        <w:t>. Având un clearance sistemic de aproximativ 10</w:t>
      </w:r>
      <w:r w:rsidR="00FB742F" w:rsidRPr="001127C1">
        <w:rPr>
          <w:noProof/>
        </w:rPr>
        <w:t> </w:t>
      </w:r>
      <w:r w:rsidRPr="001127C1">
        <w:rPr>
          <w:noProof/>
        </w:rPr>
        <w:t>l/h, rivaroxaban poate fi clasificat ca</w:t>
      </w:r>
      <w:r w:rsidR="00F56ECF" w:rsidRPr="001127C1">
        <w:rPr>
          <w:noProof/>
        </w:rPr>
        <w:t xml:space="preserve"> o substanţă</w:t>
      </w:r>
      <w:r w:rsidRPr="001127C1">
        <w:rPr>
          <w:noProof/>
        </w:rPr>
        <w:t xml:space="preserve"> cu clearance scăzut. </w:t>
      </w:r>
      <w:r w:rsidR="00F71282" w:rsidRPr="001127C1">
        <w:rPr>
          <w:noProof/>
        </w:rPr>
        <w:t xml:space="preserve">După administrarea intravenoasă a </w:t>
      </w:r>
      <w:r w:rsidR="0058505F" w:rsidRPr="001127C1">
        <w:rPr>
          <w:noProof/>
        </w:rPr>
        <w:t xml:space="preserve">unei </w:t>
      </w:r>
      <w:r w:rsidR="00F71282" w:rsidRPr="001127C1">
        <w:rPr>
          <w:noProof/>
        </w:rPr>
        <w:t>doze de 1 mg, timpul de înjumătăţire plasmatică prin eliminare este de aproximativ 4,5 ore</w:t>
      </w:r>
      <w:r w:rsidRPr="001127C1">
        <w:rPr>
          <w:noProof/>
        </w:rPr>
        <w:t>.</w:t>
      </w:r>
      <w:r w:rsidR="006A6654" w:rsidRPr="001127C1">
        <w:rPr>
          <w:noProof/>
        </w:rPr>
        <w:t xml:space="preserve"> După administrarea orală, eliminarea </w:t>
      </w:r>
      <w:r w:rsidR="0058505F" w:rsidRPr="001127C1">
        <w:rPr>
          <w:noProof/>
        </w:rPr>
        <w:t xml:space="preserve">este </w:t>
      </w:r>
      <w:r w:rsidR="006A6654" w:rsidRPr="001127C1">
        <w:rPr>
          <w:noProof/>
        </w:rPr>
        <w:t xml:space="preserve">limitată de viteza </w:t>
      </w:r>
      <w:r w:rsidR="0058505F" w:rsidRPr="001127C1">
        <w:rPr>
          <w:noProof/>
        </w:rPr>
        <w:t xml:space="preserve">de </w:t>
      </w:r>
      <w:r w:rsidR="006A6654" w:rsidRPr="001127C1">
        <w:rPr>
          <w:noProof/>
        </w:rPr>
        <w:t>absorbţie</w:t>
      </w:r>
      <w:r w:rsidR="00F56ECF" w:rsidRPr="001127C1">
        <w:rPr>
          <w:noProof/>
        </w:rPr>
        <w:t>.</w:t>
      </w:r>
      <w:r w:rsidR="00F56ECF" w:rsidRPr="001127C1">
        <w:t xml:space="preserve"> Eliminarea </w:t>
      </w:r>
      <w:r w:rsidR="00C0608A" w:rsidRPr="001127C1">
        <w:t xml:space="preserve">din plasmă a </w:t>
      </w:r>
      <w:r w:rsidR="00F56ECF" w:rsidRPr="001127C1">
        <w:t>rivaroxaban are loc cu un</w:t>
      </w:r>
      <w:r w:rsidR="00F56ECF" w:rsidRPr="001127C1">
        <w:rPr>
          <w:noProof/>
        </w:rPr>
        <w:t xml:space="preserve"> </w:t>
      </w:r>
      <w:r w:rsidR="006A6654" w:rsidRPr="001127C1">
        <w:rPr>
          <w:noProof/>
        </w:rPr>
        <w:t xml:space="preserve">timp de înjumătăţire </w:t>
      </w:r>
      <w:r w:rsidR="0058505F" w:rsidRPr="001127C1">
        <w:rPr>
          <w:noProof/>
        </w:rPr>
        <w:t xml:space="preserve">plasmatică prin </w:t>
      </w:r>
      <w:r w:rsidR="005E3628" w:rsidRPr="001127C1">
        <w:rPr>
          <w:noProof/>
        </w:rPr>
        <w:t>eliminare</w:t>
      </w:r>
      <w:r w:rsidR="0058505F" w:rsidRPr="001127C1">
        <w:rPr>
          <w:noProof/>
        </w:rPr>
        <w:t xml:space="preserve"> </w:t>
      </w:r>
      <w:r w:rsidR="006A6654" w:rsidRPr="001127C1">
        <w:rPr>
          <w:noProof/>
        </w:rPr>
        <w:t xml:space="preserve">de </w:t>
      </w:r>
      <w:r w:rsidR="00F56ECF" w:rsidRPr="001127C1">
        <w:rPr>
          <w:noProof/>
        </w:rPr>
        <w:t xml:space="preserve">5 </w:t>
      </w:r>
      <w:r w:rsidR="00C0608A" w:rsidRPr="001127C1">
        <w:rPr>
          <w:noProof/>
        </w:rPr>
        <w:t>până la</w:t>
      </w:r>
      <w:r w:rsidR="00F56ECF" w:rsidRPr="001127C1">
        <w:rPr>
          <w:noProof/>
        </w:rPr>
        <w:t xml:space="preserve"> 9</w:t>
      </w:r>
      <w:r w:rsidR="006A6654" w:rsidRPr="001127C1">
        <w:rPr>
          <w:noProof/>
        </w:rPr>
        <w:t> ore</w:t>
      </w:r>
      <w:r w:rsidR="00F56ECF" w:rsidRPr="001127C1">
        <w:t xml:space="preserve"> </w:t>
      </w:r>
      <w:r w:rsidR="00C0608A" w:rsidRPr="001127C1">
        <w:t xml:space="preserve">la indivizii tineri </w:t>
      </w:r>
      <w:r w:rsidR="00F56ECF" w:rsidRPr="001127C1">
        <w:t>şi cu un timp de înjumătăţire plasmatică prin eliminare de 11 </w:t>
      </w:r>
      <w:r w:rsidR="00C0608A" w:rsidRPr="001127C1">
        <w:t>până la</w:t>
      </w:r>
      <w:r w:rsidR="00F56ECF" w:rsidRPr="001127C1">
        <w:t> 13 ore la vârstnici</w:t>
      </w:r>
      <w:r w:rsidR="00F56ECF" w:rsidRPr="001127C1">
        <w:rPr>
          <w:noProof/>
        </w:rPr>
        <w:t>.</w:t>
      </w:r>
    </w:p>
    <w:p w14:paraId="2EFC4F8A" w14:textId="77777777" w:rsidR="00435637" w:rsidRPr="001127C1" w:rsidRDefault="00F56ECF" w:rsidP="00F92224">
      <w:pPr>
        <w:spacing w:line="240" w:lineRule="auto"/>
        <w:rPr>
          <w:noProof/>
        </w:rPr>
      </w:pPr>
      <w:r w:rsidRPr="001127C1">
        <w:rPr>
          <w:noProof/>
        </w:rPr>
        <w:t xml:space="preserve"> </w:t>
      </w:r>
    </w:p>
    <w:p w14:paraId="2084391A" w14:textId="77777777" w:rsidR="00CB03D2" w:rsidRPr="001127C1" w:rsidRDefault="00CB03D2" w:rsidP="00F92224">
      <w:pPr>
        <w:keepNext/>
        <w:spacing w:line="240" w:lineRule="auto"/>
        <w:rPr>
          <w:iCs/>
          <w:noProof/>
          <w:u w:val="single"/>
        </w:rPr>
      </w:pPr>
      <w:r w:rsidRPr="001127C1">
        <w:rPr>
          <w:iCs/>
          <w:noProof/>
          <w:u w:val="single"/>
        </w:rPr>
        <w:t>Grupuri speciale de pacienţi</w:t>
      </w:r>
    </w:p>
    <w:p w14:paraId="0B8F575E" w14:textId="77777777" w:rsidR="00263875" w:rsidRPr="001127C1" w:rsidRDefault="00435637" w:rsidP="00F92224">
      <w:pPr>
        <w:keepNext/>
        <w:spacing w:line="240" w:lineRule="auto"/>
        <w:rPr>
          <w:i/>
          <w:iCs/>
          <w:noProof/>
        </w:rPr>
      </w:pPr>
      <w:r w:rsidRPr="001127C1">
        <w:rPr>
          <w:i/>
          <w:iCs/>
          <w:noProof/>
        </w:rPr>
        <w:t>Sex</w:t>
      </w:r>
    </w:p>
    <w:p w14:paraId="1517581D" w14:textId="77777777" w:rsidR="00263875" w:rsidRPr="001127C1" w:rsidRDefault="00263875" w:rsidP="00F92224">
      <w:pPr>
        <w:spacing w:line="240" w:lineRule="auto"/>
        <w:rPr>
          <w:iCs/>
          <w:noProof/>
        </w:rPr>
      </w:pPr>
      <w:r w:rsidRPr="001127C1">
        <w:rPr>
          <w:noProof/>
        </w:rPr>
        <w:t>Nu au existat diferenţe farmacocinetice şi farmacodinamice relevante din punct de vedere clinic între pacienţii de sex feminin şi cei de sex masculin.</w:t>
      </w:r>
    </w:p>
    <w:p w14:paraId="3B9C1565" w14:textId="77777777" w:rsidR="00263875" w:rsidRPr="001127C1" w:rsidRDefault="00263875" w:rsidP="00F92224">
      <w:pPr>
        <w:spacing w:line="240" w:lineRule="auto"/>
        <w:rPr>
          <w:iCs/>
          <w:noProof/>
        </w:rPr>
      </w:pPr>
    </w:p>
    <w:p w14:paraId="6DED9AC1" w14:textId="77777777" w:rsidR="00435637" w:rsidRPr="001127C1" w:rsidRDefault="00263875" w:rsidP="00F92224">
      <w:pPr>
        <w:keepNext/>
        <w:spacing w:line="240" w:lineRule="auto"/>
        <w:rPr>
          <w:i/>
          <w:iCs/>
          <w:noProof/>
        </w:rPr>
      </w:pPr>
      <w:r w:rsidRPr="001127C1">
        <w:rPr>
          <w:i/>
          <w:iCs/>
          <w:noProof/>
        </w:rPr>
        <w:lastRenderedPageBreak/>
        <w:t>P</w:t>
      </w:r>
      <w:r w:rsidR="002A7DA0" w:rsidRPr="001127C1">
        <w:rPr>
          <w:i/>
          <w:iCs/>
          <w:noProof/>
        </w:rPr>
        <w:t>acienţi v</w:t>
      </w:r>
      <w:r w:rsidR="00435637" w:rsidRPr="001127C1">
        <w:rPr>
          <w:i/>
          <w:iCs/>
          <w:noProof/>
        </w:rPr>
        <w:t>ârstnici</w:t>
      </w:r>
    </w:p>
    <w:p w14:paraId="4F56E0DD" w14:textId="77777777" w:rsidR="00435637" w:rsidRPr="001127C1" w:rsidRDefault="00FB742F" w:rsidP="00F92224">
      <w:pPr>
        <w:spacing w:line="240" w:lineRule="auto"/>
        <w:rPr>
          <w:noProof/>
        </w:rPr>
      </w:pPr>
      <w:r w:rsidRPr="001127C1">
        <w:rPr>
          <w:noProof/>
        </w:rPr>
        <w:t>Pacienţii vârstnici au prezentat concentraţii plasmatice superioare celor observate la pacienţii mai tineri, cu valori medii ale ASC de aproximativ 1,5 ori mai mari</w:t>
      </w:r>
      <w:r w:rsidR="00435637" w:rsidRPr="001127C1">
        <w:rPr>
          <w:noProof/>
        </w:rPr>
        <w:t xml:space="preserve">, </w:t>
      </w:r>
      <w:r w:rsidR="000F135B" w:rsidRPr="001127C1">
        <w:rPr>
          <w:noProof/>
        </w:rPr>
        <w:t xml:space="preserve">în principal </w:t>
      </w:r>
      <w:r w:rsidR="005E3628" w:rsidRPr="001127C1">
        <w:rPr>
          <w:noProof/>
        </w:rPr>
        <w:t xml:space="preserve"> din cauza</w:t>
      </w:r>
      <w:r w:rsidR="000F135B" w:rsidRPr="001127C1">
        <w:rPr>
          <w:noProof/>
        </w:rPr>
        <w:t xml:space="preserve"> </w:t>
      </w:r>
      <w:r w:rsidR="00EF0FCA" w:rsidRPr="001127C1">
        <w:rPr>
          <w:noProof/>
        </w:rPr>
        <w:t xml:space="preserve">scăderii </w:t>
      </w:r>
      <w:r w:rsidR="000F135B" w:rsidRPr="001127C1">
        <w:rPr>
          <w:noProof/>
        </w:rPr>
        <w:t xml:space="preserve">clearance-ului </w:t>
      </w:r>
      <w:r w:rsidR="00EF0FCA" w:rsidRPr="001127C1">
        <w:rPr>
          <w:noProof/>
        </w:rPr>
        <w:t xml:space="preserve">total </w:t>
      </w:r>
      <w:r w:rsidR="000F135B" w:rsidRPr="001127C1">
        <w:rPr>
          <w:noProof/>
        </w:rPr>
        <w:t>(aparent</w:t>
      </w:r>
      <w:r w:rsidR="00EF0FCA" w:rsidRPr="001127C1">
        <w:rPr>
          <w:noProof/>
        </w:rPr>
        <w:t>e</w:t>
      </w:r>
      <w:r w:rsidR="000F135B" w:rsidRPr="001127C1">
        <w:rPr>
          <w:noProof/>
        </w:rPr>
        <w:t>) şi renal</w:t>
      </w:r>
      <w:r w:rsidR="00435637" w:rsidRPr="001127C1">
        <w:rPr>
          <w:noProof/>
        </w:rPr>
        <w:t>. N</w:t>
      </w:r>
      <w:r w:rsidR="000F135B" w:rsidRPr="001127C1">
        <w:rPr>
          <w:noProof/>
        </w:rPr>
        <w:t>u este necesară ajustarea dozei.</w:t>
      </w:r>
    </w:p>
    <w:p w14:paraId="52FD56C6" w14:textId="77777777" w:rsidR="00435637" w:rsidRPr="001127C1" w:rsidRDefault="00435637" w:rsidP="00F92224">
      <w:pPr>
        <w:spacing w:line="240" w:lineRule="auto"/>
        <w:rPr>
          <w:noProof/>
        </w:rPr>
      </w:pPr>
    </w:p>
    <w:p w14:paraId="5BF6D7A0" w14:textId="77777777" w:rsidR="00435637" w:rsidRPr="001127C1" w:rsidRDefault="00927112" w:rsidP="00F92224">
      <w:pPr>
        <w:keepNext/>
        <w:spacing w:line="240" w:lineRule="auto"/>
        <w:rPr>
          <w:i/>
          <w:iCs/>
          <w:noProof/>
        </w:rPr>
      </w:pPr>
      <w:r w:rsidRPr="001127C1">
        <w:rPr>
          <w:i/>
          <w:iCs/>
          <w:noProof/>
        </w:rPr>
        <w:t>G</w:t>
      </w:r>
      <w:r w:rsidR="00435637" w:rsidRPr="001127C1">
        <w:rPr>
          <w:i/>
          <w:iCs/>
          <w:noProof/>
        </w:rPr>
        <w:t>reut</w:t>
      </w:r>
      <w:r w:rsidRPr="001127C1">
        <w:rPr>
          <w:i/>
          <w:iCs/>
          <w:noProof/>
        </w:rPr>
        <w:t>ate</w:t>
      </w:r>
      <w:r w:rsidR="00435637" w:rsidRPr="001127C1">
        <w:rPr>
          <w:i/>
          <w:iCs/>
          <w:noProof/>
        </w:rPr>
        <w:t xml:space="preserve"> corporal</w:t>
      </w:r>
      <w:r w:rsidRPr="001127C1">
        <w:rPr>
          <w:i/>
          <w:iCs/>
          <w:noProof/>
        </w:rPr>
        <w:t>ă</w:t>
      </w:r>
      <w:r w:rsidR="00435637" w:rsidRPr="001127C1">
        <w:rPr>
          <w:i/>
          <w:iCs/>
          <w:noProof/>
        </w:rPr>
        <w:t xml:space="preserve"> diferit</w:t>
      </w:r>
      <w:r w:rsidRPr="001127C1">
        <w:rPr>
          <w:i/>
          <w:iCs/>
          <w:noProof/>
        </w:rPr>
        <w:t>ă</w:t>
      </w:r>
    </w:p>
    <w:p w14:paraId="27BAEBF8" w14:textId="77777777" w:rsidR="00435637" w:rsidRPr="001127C1" w:rsidRDefault="00435637" w:rsidP="00F92224">
      <w:pPr>
        <w:spacing w:line="240" w:lineRule="auto"/>
        <w:rPr>
          <w:noProof/>
        </w:rPr>
      </w:pPr>
      <w:r w:rsidRPr="001127C1">
        <w:rPr>
          <w:noProof/>
        </w:rPr>
        <w:t xml:space="preserve">Valorile extreme ale greutăţii corporale (&lt; 50 kg sau &gt; 120 kg) au avut </w:t>
      </w:r>
      <w:r w:rsidR="00425F13" w:rsidRPr="001127C1">
        <w:rPr>
          <w:noProof/>
        </w:rPr>
        <w:t xml:space="preserve">doar </w:t>
      </w:r>
      <w:r w:rsidRPr="001127C1">
        <w:rPr>
          <w:noProof/>
        </w:rPr>
        <w:t xml:space="preserve">o influenţă </w:t>
      </w:r>
      <w:r w:rsidR="00425F13" w:rsidRPr="001127C1">
        <w:rPr>
          <w:noProof/>
        </w:rPr>
        <w:t xml:space="preserve">minoră </w:t>
      </w:r>
      <w:r w:rsidRPr="001127C1">
        <w:rPr>
          <w:noProof/>
        </w:rPr>
        <w:t>asupra concentraţiilor plasmatice ale rivaroxaban (mai puţin de 25%). Nu este necesară ajustarea dozei.</w:t>
      </w:r>
    </w:p>
    <w:p w14:paraId="48FB5093" w14:textId="77777777" w:rsidR="00435637" w:rsidRPr="001127C1" w:rsidRDefault="00435637" w:rsidP="00F92224">
      <w:pPr>
        <w:spacing w:line="240" w:lineRule="auto"/>
        <w:rPr>
          <w:noProof/>
        </w:rPr>
      </w:pPr>
    </w:p>
    <w:p w14:paraId="6C4EFC2E" w14:textId="77777777" w:rsidR="00435637" w:rsidRPr="001127C1" w:rsidRDefault="00435637" w:rsidP="00F92224">
      <w:pPr>
        <w:keepNext/>
        <w:spacing w:line="240" w:lineRule="auto"/>
        <w:rPr>
          <w:i/>
          <w:iCs/>
          <w:noProof/>
        </w:rPr>
      </w:pPr>
      <w:r w:rsidRPr="001127C1">
        <w:rPr>
          <w:i/>
          <w:iCs/>
          <w:noProof/>
        </w:rPr>
        <w:t>Diferenţe interetnice</w:t>
      </w:r>
    </w:p>
    <w:p w14:paraId="2D2D5651" w14:textId="77777777" w:rsidR="00435637" w:rsidRPr="001127C1" w:rsidRDefault="00435637" w:rsidP="00F92224">
      <w:pPr>
        <w:spacing w:line="240" w:lineRule="auto"/>
        <w:rPr>
          <w:noProof/>
        </w:rPr>
      </w:pPr>
      <w:r w:rsidRPr="001127C1">
        <w:rPr>
          <w:noProof/>
        </w:rPr>
        <w:t xml:space="preserve">Nu s-au observat diferenţe interetnice relevante din punct de vedere clinic </w:t>
      </w:r>
      <w:r w:rsidR="00B25A55" w:rsidRPr="001127C1">
        <w:rPr>
          <w:noProof/>
        </w:rPr>
        <w:t xml:space="preserve">la populaţiile </w:t>
      </w:r>
      <w:r w:rsidRPr="001127C1">
        <w:rPr>
          <w:noProof/>
        </w:rPr>
        <w:t>caucazi</w:t>
      </w:r>
      <w:r w:rsidR="00B25A55" w:rsidRPr="001127C1">
        <w:rPr>
          <w:noProof/>
        </w:rPr>
        <w:t>ene</w:t>
      </w:r>
      <w:r w:rsidRPr="001127C1">
        <w:rPr>
          <w:noProof/>
        </w:rPr>
        <w:t>, afro-american</w:t>
      </w:r>
      <w:r w:rsidR="00B25A55" w:rsidRPr="001127C1">
        <w:rPr>
          <w:noProof/>
        </w:rPr>
        <w:t>e</w:t>
      </w:r>
      <w:r w:rsidRPr="001127C1">
        <w:rPr>
          <w:noProof/>
        </w:rPr>
        <w:t>, hispanic</w:t>
      </w:r>
      <w:r w:rsidR="003C2253" w:rsidRPr="001127C1">
        <w:rPr>
          <w:noProof/>
        </w:rPr>
        <w:t>e</w:t>
      </w:r>
      <w:r w:rsidRPr="001127C1">
        <w:rPr>
          <w:noProof/>
        </w:rPr>
        <w:t>, japonez</w:t>
      </w:r>
      <w:r w:rsidR="003C2253" w:rsidRPr="001127C1">
        <w:rPr>
          <w:noProof/>
        </w:rPr>
        <w:t>e</w:t>
      </w:r>
      <w:r w:rsidRPr="001127C1">
        <w:rPr>
          <w:noProof/>
        </w:rPr>
        <w:t xml:space="preserve"> sau chinez</w:t>
      </w:r>
      <w:r w:rsidR="003C2253" w:rsidRPr="001127C1">
        <w:rPr>
          <w:noProof/>
        </w:rPr>
        <w:t>e</w:t>
      </w:r>
      <w:r w:rsidRPr="001127C1">
        <w:rPr>
          <w:noProof/>
        </w:rPr>
        <w:t xml:space="preserve"> cu privire la farmacocinetica şi farmacodinamia rivaroxaban.</w:t>
      </w:r>
    </w:p>
    <w:p w14:paraId="3F552097" w14:textId="77777777" w:rsidR="00435637" w:rsidRPr="001127C1" w:rsidRDefault="00435637" w:rsidP="00F92224">
      <w:pPr>
        <w:spacing w:line="240" w:lineRule="auto"/>
        <w:rPr>
          <w:noProof/>
        </w:rPr>
      </w:pPr>
    </w:p>
    <w:p w14:paraId="3FD01F6A" w14:textId="77777777" w:rsidR="00435637" w:rsidRPr="001127C1" w:rsidRDefault="00435637" w:rsidP="00F92224">
      <w:pPr>
        <w:keepNext/>
        <w:spacing w:line="240" w:lineRule="auto"/>
        <w:rPr>
          <w:i/>
          <w:iCs/>
          <w:noProof/>
        </w:rPr>
      </w:pPr>
      <w:r w:rsidRPr="001127C1">
        <w:rPr>
          <w:i/>
          <w:iCs/>
          <w:noProof/>
        </w:rPr>
        <w:t>Insuficienţă hepatică</w:t>
      </w:r>
    </w:p>
    <w:p w14:paraId="2E520831" w14:textId="77777777" w:rsidR="00A225F7" w:rsidRPr="001127C1" w:rsidRDefault="00435637" w:rsidP="00F92224">
      <w:pPr>
        <w:spacing w:line="240" w:lineRule="auto"/>
        <w:rPr>
          <w:noProof/>
        </w:rPr>
      </w:pPr>
      <w:r w:rsidRPr="001127C1">
        <w:rPr>
          <w:noProof/>
        </w:rPr>
        <w:t>Pacienţii cirotici cu insuficienţă hepatică uşoară (clas</w:t>
      </w:r>
      <w:r w:rsidR="003C2253" w:rsidRPr="001127C1">
        <w:rPr>
          <w:noProof/>
        </w:rPr>
        <w:t>a</w:t>
      </w:r>
      <w:r w:rsidRPr="001127C1">
        <w:rPr>
          <w:noProof/>
        </w:rPr>
        <w:t xml:space="preserve"> Child Pugh A) au prezentat </w:t>
      </w:r>
      <w:r w:rsidR="00443AC2" w:rsidRPr="001127C1">
        <w:rPr>
          <w:noProof/>
        </w:rPr>
        <w:t xml:space="preserve">doar </w:t>
      </w:r>
      <w:r w:rsidRPr="001127C1">
        <w:rPr>
          <w:noProof/>
        </w:rPr>
        <w:t>modificări minore ale farmacocineticii rivaroxaban (o creştere medie de 1,2</w:t>
      </w:r>
      <w:r w:rsidR="000F135B" w:rsidRPr="001127C1">
        <w:rPr>
          <w:noProof/>
        </w:rPr>
        <w:t> </w:t>
      </w:r>
      <w:r w:rsidRPr="001127C1">
        <w:rPr>
          <w:noProof/>
        </w:rPr>
        <w:t xml:space="preserve">ori a ASC pentru rivaroxaban), </w:t>
      </w:r>
      <w:r w:rsidR="000F135B" w:rsidRPr="001127C1">
        <w:rPr>
          <w:noProof/>
        </w:rPr>
        <w:t>aproximativ</w:t>
      </w:r>
      <w:r w:rsidRPr="001127C1">
        <w:rPr>
          <w:noProof/>
        </w:rPr>
        <w:t xml:space="preserve"> comparabilă cu grupul de control corespunzător</w:t>
      </w:r>
      <w:r w:rsidR="000F135B" w:rsidRPr="001127C1">
        <w:rPr>
          <w:noProof/>
        </w:rPr>
        <w:t xml:space="preserve">, format din </w:t>
      </w:r>
      <w:r w:rsidRPr="001127C1">
        <w:rPr>
          <w:noProof/>
        </w:rPr>
        <w:t>voluntari sănătoşi. La pacienţii cirotici cu insuficienţă hepatică moderată (</w:t>
      </w:r>
      <w:r w:rsidR="00443AC2" w:rsidRPr="001127C1">
        <w:rPr>
          <w:noProof/>
        </w:rPr>
        <w:t xml:space="preserve">clasa </w:t>
      </w:r>
      <w:r w:rsidRPr="001127C1">
        <w:rPr>
          <w:noProof/>
        </w:rPr>
        <w:t>Child Pugh B), ASC medie pentru rivaroxaban a crescut semnificativ</w:t>
      </w:r>
      <w:r w:rsidR="0089425D" w:rsidRPr="001127C1">
        <w:rPr>
          <w:noProof/>
        </w:rPr>
        <w:t>,</w:t>
      </w:r>
      <w:r w:rsidRPr="001127C1">
        <w:rPr>
          <w:noProof/>
        </w:rPr>
        <w:t xml:space="preserve"> de 2,3</w:t>
      </w:r>
      <w:r w:rsidR="00E4067F" w:rsidRPr="001127C1">
        <w:rPr>
          <w:noProof/>
        </w:rPr>
        <w:t> </w:t>
      </w:r>
      <w:r w:rsidRPr="001127C1">
        <w:rPr>
          <w:noProof/>
        </w:rPr>
        <w:t>ori</w:t>
      </w:r>
      <w:r w:rsidR="0089425D" w:rsidRPr="001127C1">
        <w:rPr>
          <w:noProof/>
        </w:rPr>
        <w:t>,</w:t>
      </w:r>
      <w:r w:rsidRPr="001127C1">
        <w:rPr>
          <w:noProof/>
        </w:rPr>
        <w:t xml:space="preserve"> </w:t>
      </w:r>
      <w:r w:rsidR="00443AC2" w:rsidRPr="001127C1">
        <w:rPr>
          <w:noProof/>
        </w:rPr>
        <w:t xml:space="preserve">comparativ </w:t>
      </w:r>
      <w:r w:rsidRPr="001127C1">
        <w:rPr>
          <w:noProof/>
        </w:rPr>
        <w:t xml:space="preserve">cu voluntarii sănătoşi. </w:t>
      </w:r>
      <w:r w:rsidR="00CB03D2" w:rsidRPr="001127C1">
        <w:rPr>
          <w:noProof/>
        </w:rPr>
        <w:t xml:space="preserve">ASC </w:t>
      </w:r>
      <w:r w:rsidR="00C85D1A" w:rsidRPr="001127C1">
        <w:rPr>
          <w:noProof/>
        </w:rPr>
        <w:t>pentru fracţiunea nelegată a crescut de 2,6 </w:t>
      </w:r>
      <w:r w:rsidR="00202A4F" w:rsidRPr="001127C1">
        <w:rPr>
          <w:noProof/>
        </w:rPr>
        <w:t xml:space="preserve">ori. </w:t>
      </w:r>
      <w:r w:rsidR="00443AC2" w:rsidRPr="001127C1">
        <w:rPr>
          <w:noProof/>
        </w:rPr>
        <w:t>De asemenea, a</w:t>
      </w:r>
      <w:r w:rsidR="00A225F7" w:rsidRPr="001127C1">
        <w:rPr>
          <w:noProof/>
        </w:rPr>
        <w:t>ceşti pacienţi au avut o eliminare renală scăzută a rivaroxaban, similară pacienţilor cu insuficienţă renală moderată.</w:t>
      </w:r>
    </w:p>
    <w:p w14:paraId="1C10FBBF" w14:textId="77777777" w:rsidR="00CB03D2" w:rsidRPr="001127C1" w:rsidRDefault="00202A4F" w:rsidP="00F92224">
      <w:pPr>
        <w:spacing w:line="240" w:lineRule="auto"/>
        <w:rPr>
          <w:noProof/>
        </w:rPr>
      </w:pPr>
      <w:r w:rsidRPr="001127C1">
        <w:rPr>
          <w:noProof/>
        </w:rPr>
        <w:t xml:space="preserve">Nu există date la pacienţii cu </w:t>
      </w:r>
      <w:r w:rsidR="0074730B" w:rsidRPr="001127C1">
        <w:rPr>
          <w:noProof/>
        </w:rPr>
        <w:t>insuficienţă</w:t>
      </w:r>
      <w:r w:rsidRPr="001127C1">
        <w:rPr>
          <w:noProof/>
        </w:rPr>
        <w:t xml:space="preserve"> hepatică severă.</w:t>
      </w:r>
    </w:p>
    <w:p w14:paraId="52968DDA" w14:textId="77777777" w:rsidR="006A56B0" w:rsidRPr="001127C1" w:rsidRDefault="00435637" w:rsidP="00F92224">
      <w:pPr>
        <w:spacing w:line="240" w:lineRule="auto"/>
        <w:rPr>
          <w:noProof/>
        </w:rPr>
      </w:pPr>
      <w:r w:rsidRPr="001127C1">
        <w:rPr>
          <w:noProof/>
        </w:rPr>
        <w:t>I</w:t>
      </w:r>
      <w:r w:rsidR="0089425D" w:rsidRPr="001127C1">
        <w:rPr>
          <w:noProof/>
        </w:rPr>
        <w:t>nhibarea activităţii factorului </w:t>
      </w:r>
      <w:r w:rsidRPr="001127C1">
        <w:rPr>
          <w:noProof/>
        </w:rPr>
        <w:t xml:space="preserve">Xa a crescut cu un factor de 2,6 </w:t>
      </w:r>
      <w:r w:rsidR="00202A4F" w:rsidRPr="001127C1">
        <w:rPr>
          <w:noProof/>
        </w:rPr>
        <w:t>la pacienţ</w:t>
      </w:r>
      <w:r w:rsidR="00AA1E55" w:rsidRPr="001127C1">
        <w:rPr>
          <w:noProof/>
        </w:rPr>
        <w:t>i</w:t>
      </w:r>
      <w:r w:rsidR="00202A4F" w:rsidRPr="001127C1">
        <w:rPr>
          <w:noProof/>
        </w:rPr>
        <w:t xml:space="preserve">i cu </w:t>
      </w:r>
      <w:r w:rsidR="0074730B" w:rsidRPr="001127C1">
        <w:rPr>
          <w:noProof/>
        </w:rPr>
        <w:t>insuficienţă</w:t>
      </w:r>
      <w:r w:rsidR="00202A4F" w:rsidRPr="001127C1">
        <w:rPr>
          <w:noProof/>
        </w:rPr>
        <w:t xml:space="preserve"> hepatică moderată </w:t>
      </w:r>
      <w:r w:rsidRPr="001127C1">
        <w:rPr>
          <w:noProof/>
        </w:rPr>
        <w:t>compara</w:t>
      </w:r>
      <w:r w:rsidR="00AA1E55" w:rsidRPr="001127C1">
        <w:rPr>
          <w:noProof/>
        </w:rPr>
        <w:t>tiv</w:t>
      </w:r>
      <w:r w:rsidRPr="001127C1">
        <w:rPr>
          <w:noProof/>
        </w:rPr>
        <w:t xml:space="preserve"> cu voluntarii sănătoşi; prelungirea TP a crescut în mod similar cu un factor de 2,1. </w:t>
      </w:r>
      <w:r w:rsidR="00202A4F" w:rsidRPr="001127C1">
        <w:rPr>
          <w:noProof/>
        </w:rPr>
        <w:t xml:space="preserve">Pacienţii cu </w:t>
      </w:r>
      <w:r w:rsidR="0074730B" w:rsidRPr="001127C1">
        <w:rPr>
          <w:noProof/>
        </w:rPr>
        <w:t>insuficienţă</w:t>
      </w:r>
      <w:r w:rsidR="00202A4F" w:rsidRPr="001127C1">
        <w:rPr>
          <w:noProof/>
        </w:rPr>
        <w:t xml:space="preserve"> hepatică moderată au fost mai sensibili la rivaroxaban, rezultând </w:t>
      </w:r>
      <w:r w:rsidR="00773231" w:rsidRPr="001127C1">
        <w:rPr>
          <w:noProof/>
        </w:rPr>
        <w:t>un raport</w:t>
      </w:r>
      <w:r w:rsidR="00202A4F" w:rsidRPr="001127C1">
        <w:rPr>
          <w:noProof/>
        </w:rPr>
        <w:t xml:space="preserve"> FC/FD (farmacocinetică/farmacodinami</w:t>
      </w:r>
      <w:r w:rsidR="00773231" w:rsidRPr="001127C1">
        <w:rPr>
          <w:noProof/>
        </w:rPr>
        <w:t>e</w:t>
      </w:r>
      <w:r w:rsidR="00202A4F" w:rsidRPr="001127C1">
        <w:rPr>
          <w:noProof/>
        </w:rPr>
        <w:t>)</w:t>
      </w:r>
      <w:r w:rsidR="006A56B0" w:rsidRPr="001127C1">
        <w:rPr>
          <w:noProof/>
        </w:rPr>
        <w:t xml:space="preserve"> mai pronunţat între concentraţie şi TP.</w:t>
      </w:r>
    </w:p>
    <w:p w14:paraId="74CCB843" w14:textId="77777777" w:rsidR="00A225F7" w:rsidRPr="001127C1" w:rsidRDefault="004235DF" w:rsidP="00F92224">
      <w:pPr>
        <w:spacing w:line="240" w:lineRule="auto"/>
        <w:rPr>
          <w:noProof/>
        </w:rPr>
      </w:pPr>
      <w:r w:rsidRPr="001127C1">
        <w:rPr>
          <w:noProof/>
        </w:rPr>
        <w:t>Rivaroxaban</w:t>
      </w:r>
      <w:r w:rsidR="00A225F7" w:rsidRPr="001127C1">
        <w:rPr>
          <w:noProof/>
        </w:rPr>
        <w:t xml:space="preserve"> este contraindicat la pacienţ</w:t>
      </w:r>
      <w:r w:rsidR="004A40AE" w:rsidRPr="001127C1">
        <w:rPr>
          <w:noProof/>
        </w:rPr>
        <w:t>i</w:t>
      </w:r>
      <w:r w:rsidR="00A225F7" w:rsidRPr="001127C1">
        <w:rPr>
          <w:noProof/>
        </w:rPr>
        <w:t xml:space="preserve">i cu </w:t>
      </w:r>
      <w:r w:rsidR="0098387B" w:rsidRPr="001127C1">
        <w:rPr>
          <w:noProof/>
        </w:rPr>
        <w:t>afecţiune hepatică</w:t>
      </w:r>
      <w:r w:rsidR="00A225F7" w:rsidRPr="001127C1">
        <w:rPr>
          <w:noProof/>
        </w:rPr>
        <w:t xml:space="preserve"> asociată cu coagulopatie şi risc hemoragic relevant din punct de vedere clinic</w:t>
      </w:r>
      <w:r w:rsidR="00FB6213" w:rsidRPr="001127C1">
        <w:rPr>
          <w:noProof/>
        </w:rPr>
        <w:t xml:space="preserve">, incluzând </w:t>
      </w:r>
      <w:r w:rsidR="00A225F7" w:rsidRPr="001127C1">
        <w:rPr>
          <w:noProof/>
        </w:rPr>
        <w:t>pacienţi</w:t>
      </w:r>
      <w:r w:rsidR="004A40AE" w:rsidRPr="001127C1">
        <w:rPr>
          <w:noProof/>
        </w:rPr>
        <w:t>i</w:t>
      </w:r>
      <w:r w:rsidR="00A225F7" w:rsidRPr="001127C1">
        <w:rPr>
          <w:noProof/>
        </w:rPr>
        <w:t xml:space="preserve"> cirotici cu </w:t>
      </w:r>
      <w:r w:rsidR="0098387B" w:rsidRPr="001127C1">
        <w:rPr>
          <w:noProof/>
        </w:rPr>
        <w:t>clas</w:t>
      </w:r>
      <w:r w:rsidR="00FB6213" w:rsidRPr="001127C1">
        <w:rPr>
          <w:noProof/>
        </w:rPr>
        <w:t>ele</w:t>
      </w:r>
      <w:r w:rsidR="00A225F7" w:rsidRPr="001127C1">
        <w:rPr>
          <w:noProof/>
        </w:rPr>
        <w:t xml:space="preserve"> Child Pugh B</w:t>
      </w:r>
      <w:r w:rsidR="00FB6213" w:rsidRPr="001127C1">
        <w:rPr>
          <w:noProof/>
        </w:rPr>
        <w:t xml:space="preserve"> şi C</w:t>
      </w:r>
      <w:r w:rsidR="00A225F7" w:rsidRPr="001127C1">
        <w:rPr>
          <w:noProof/>
        </w:rPr>
        <w:t xml:space="preserve"> (vezi pct. 4.3).</w:t>
      </w:r>
    </w:p>
    <w:p w14:paraId="6CC5DAE6" w14:textId="77777777" w:rsidR="00435637" w:rsidRPr="001127C1" w:rsidRDefault="00435637" w:rsidP="00F92224">
      <w:pPr>
        <w:spacing w:line="240" w:lineRule="auto"/>
        <w:rPr>
          <w:noProof/>
        </w:rPr>
      </w:pPr>
    </w:p>
    <w:p w14:paraId="7D6B8D6E" w14:textId="77777777" w:rsidR="00435637" w:rsidRPr="001127C1" w:rsidRDefault="00435637" w:rsidP="00F92224">
      <w:pPr>
        <w:keepNext/>
        <w:spacing w:line="240" w:lineRule="auto"/>
        <w:rPr>
          <w:i/>
          <w:iCs/>
          <w:noProof/>
        </w:rPr>
      </w:pPr>
      <w:r w:rsidRPr="001127C1">
        <w:rPr>
          <w:i/>
          <w:iCs/>
          <w:noProof/>
        </w:rPr>
        <w:t>Insuficienţă renală</w:t>
      </w:r>
    </w:p>
    <w:p w14:paraId="221DBA1C" w14:textId="77777777" w:rsidR="00435637" w:rsidRPr="001127C1" w:rsidRDefault="00AF3C2C" w:rsidP="00F92224">
      <w:pPr>
        <w:spacing w:line="240" w:lineRule="auto"/>
        <w:rPr>
          <w:noProof/>
        </w:rPr>
      </w:pPr>
      <w:r w:rsidRPr="001127C1">
        <w:rPr>
          <w:noProof/>
        </w:rPr>
        <w:t>S-a observat</w:t>
      </w:r>
      <w:r w:rsidR="00435637" w:rsidRPr="001127C1">
        <w:rPr>
          <w:noProof/>
        </w:rPr>
        <w:t xml:space="preserve"> o creştere a expunerii </w:t>
      </w:r>
      <w:r w:rsidRPr="001127C1">
        <w:rPr>
          <w:noProof/>
        </w:rPr>
        <w:t xml:space="preserve">la </w:t>
      </w:r>
      <w:r w:rsidR="00435637" w:rsidRPr="001127C1">
        <w:rPr>
          <w:noProof/>
        </w:rPr>
        <w:t>rivaroxaban</w:t>
      </w:r>
      <w:r w:rsidRPr="001127C1">
        <w:rPr>
          <w:noProof/>
        </w:rPr>
        <w:t>, în</w:t>
      </w:r>
      <w:r w:rsidR="00435637" w:rsidRPr="001127C1">
        <w:rPr>
          <w:noProof/>
        </w:rPr>
        <w:t xml:space="preserve"> corela</w:t>
      </w:r>
      <w:r w:rsidRPr="001127C1">
        <w:rPr>
          <w:noProof/>
        </w:rPr>
        <w:t>ţie</w:t>
      </w:r>
      <w:r w:rsidR="00435637" w:rsidRPr="001127C1">
        <w:rPr>
          <w:noProof/>
        </w:rPr>
        <w:t xml:space="preserve"> cu scăderea funcţiei renale evaluată prin măsurarea clearance-ului creatininei. La </w:t>
      </w:r>
      <w:r w:rsidRPr="001127C1">
        <w:rPr>
          <w:noProof/>
        </w:rPr>
        <w:t xml:space="preserve">pacienţii </w:t>
      </w:r>
      <w:r w:rsidR="00435637" w:rsidRPr="001127C1">
        <w:rPr>
          <w:noProof/>
        </w:rPr>
        <w:t>cu insuficienţă renală uşoar</w:t>
      </w:r>
      <w:r w:rsidR="00417870" w:rsidRPr="001127C1">
        <w:rPr>
          <w:noProof/>
        </w:rPr>
        <w:t>ă (clearance-ul creatininei 50 </w:t>
      </w:r>
      <w:r w:rsidR="00417870" w:rsidRPr="001127C1">
        <w:rPr>
          <w:noProof/>
        </w:rPr>
        <w:noBreakHyphen/>
      </w:r>
      <w:r w:rsidR="00435637" w:rsidRPr="001127C1">
        <w:rPr>
          <w:noProof/>
        </w:rPr>
        <w:t> 80 ml/min), moderat</w:t>
      </w:r>
      <w:r w:rsidR="00417870" w:rsidRPr="001127C1">
        <w:rPr>
          <w:noProof/>
        </w:rPr>
        <w:t>ă (clearance-ul creatininei 30 </w:t>
      </w:r>
      <w:r w:rsidR="00417870" w:rsidRPr="001127C1">
        <w:rPr>
          <w:noProof/>
        </w:rPr>
        <w:noBreakHyphen/>
      </w:r>
      <w:r w:rsidR="00435637" w:rsidRPr="001127C1">
        <w:rPr>
          <w:noProof/>
        </w:rPr>
        <w:t xml:space="preserve"> 49 ml/min) şi severă (clearance-ul creatininei </w:t>
      </w:r>
      <w:r w:rsidR="0089425D" w:rsidRPr="001127C1">
        <w:rPr>
          <w:noProof/>
        </w:rPr>
        <w:t> </w:t>
      </w:r>
      <w:r w:rsidR="0068103C" w:rsidRPr="001127C1">
        <w:rPr>
          <w:noProof/>
        </w:rPr>
        <w:t xml:space="preserve">15 - </w:t>
      </w:r>
      <w:r w:rsidR="006A56B0" w:rsidRPr="001127C1">
        <w:rPr>
          <w:noProof/>
        </w:rPr>
        <w:t>29</w:t>
      </w:r>
      <w:r w:rsidR="00435637" w:rsidRPr="001127C1">
        <w:rPr>
          <w:noProof/>
        </w:rPr>
        <w:t> ml/min), concentraţiile plasmatice ale rivaroxaban (ASC) au crescut de 1,4, 1,5 şi respectiv 1,6</w:t>
      </w:r>
      <w:r w:rsidR="0089425D" w:rsidRPr="001127C1">
        <w:rPr>
          <w:noProof/>
        </w:rPr>
        <w:t> </w:t>
      </w:r>
      <w:r w:rsidR="00435637" w:rsidRPr="001127C1">
        <w:rPr>
          <w:noProof/>
        </w:rPr>
        <w:t xml:space="preserve">ori. Creşterile corespunzătoare ale efectelor farmacodinamice au fost mai pronunţate. La </w:t>
      </w:r>
      <w:r w:rsidR="00807A06" w:rsidRPr="001127C1">
        <w:rPr>
          <w:noProof/>
        </w:rPr>
        <w:t xml:space="preserve">pacienţii </w:t>
      </w:r>
      <w:r w:rsidR="00435637" w:rsidRPr="001127C1">
        <w:rPr>
          <w:noProof/>
        </w:rPr>
        <w:t>cu insuficienţă renală uşoară, moderată sau severă, inhibarea globală a activităţii factorului Xa a crescut cu un fact</w:t>
      </w:r>
      <w:r w:rsidR="00E4067F" w:rsidRPr="001127C1">
        <w:rPr>
          <w:noProof/>
        </w:rPr>
        <w:t>or de 1,5, 1,9 şi respectiv 2,0 </w:t>
      </w:r>
      <w:r w:rsidR="00435637" w:rsidRPr="001127C1">
        <w:rPr>
          <w:noProof/>
        </w:rPr>
        <w:t>ori compara</w:t>
      </w:r>
      <w:r w:rsidR="006640D8" w:rsidRPr="001127C1">
        <w:rPr>
          <w:noProof/>
        </w:rPr>
        <w:t>tiv</w:t>
      </w:r>
      <w:r w:rsidR="00435637" w:rsidRPr="001127C1">
        <w:rPr>
          <w:noProof/>
        </w:rPr>
        <w:t xml:space="preserve"> cu voluntarii sănătoşi; prelungirea TP a crescut în mod similar cu un fact</w:t>
      </w:r>
      <w:r w:rsidR="00E4067F" w:rsidRPr="001127C1">
        <w:rPr>
          <w:noProof/>
        </w:rPr>
        <w:t>or de 1,3, 2,2 şi respectiv 2,4 </w:t>
      </w:r>
      <w:r w:rsidR="00435637" w:rsidRPr="001127C1">
        <w:rPr>
          <w:noProof/>
        </w:rPr>
        <w:t xml:space="preserve">ori. </w:t>
      </w:r>
      <w:r w:rsidR="006A56B0" w:rsidRPr="001127C1">
        <w:rPr>
          <w:noProof/>
        </w:rPr>
        <w:t>Nu există date la pacienţi</w:t>
      </w:r>
      <w:r w:rsidR="00620C96" w:rsidRPr="001127C1">
        <w:rPr>
          <w:noProof/>
        </w:rPr>
        <w:t>i</w:t>
      </w:r>
      <w:r w:rsidR="006A56B0" w:rsidRPr="001127C1">
        <w:rPr>
          <w:noProof/>
        </w:rPr>
        <w:t xml:space="preserve"> cu clearance</w:t>
      </w:r>
      <w:r w:rsidR="00CD54FA" w:rsidRPr="001127C1">
        <w:rPr>
          <w:noProof/>
        </w:rPr>
        <w:t xml:space="preserve"> a</w:t>
      </w:r>
      <w:r w:rsidR="006A56B0" w:rsidRPr="001127C1">
        <w:rPr>
          <w:noProof/>
        </w:rPr>
        <w:t>l creatininei &lt;</w:t>
      </w:r>
      <w:r w:rsidR="00970398" w:rsidRPr="001127C1">
        <w:rPr>
          <w:noProof/>
        </w:rPr>
        <w:t> </w:t>
      </w:r>
      <w:r w:rsidR="006A56B0" w:rsidRPr="001127C1">
        <w:rPr>
          <w:noProof/>
        </w:rPr>
        <w:t>15 ml/min</w:t>
      </w:r>
      <w:r w:rsidR="00435637" w:rsidRPr="001127C1">
        <w:rPr>
          <w:noProof/>
        </w:rPr>
        <w:t>.</w:t>
      </w:r>
    </w:p>
    <w:p w14:paraId="69799578" w14:textId="77777777" w:rsidR="00435637" w:rsidRPr="001127C1" w:rsidRDefault="001B3AF2" w:rsidP="00F92224">
      <w:pPr>
        <w:spacing w:line="240" w:lineRule="auto"/>
        <w:rPr>
          <w:noProof/>
        </w:rPr>
      </w:pPr>
      <w:r w:rsidRPr="001127C1">
        <w:rPr>
          <w:noProof/>
        </w:rPr>
        <w:t>Din cauza</w:t>
      </w:r>
      <w:r w:rsidR="00435637" w:rsidRPr="001127C1">
        <w:rPr>
          <w:noProof/>
        </w:rPr>
        <w:t xml:space="preserve"> legării puternice de proteinele plasmatice, nu </w:t>
      </w:r>
      <w:r w:rsidR="00D32819" w:rsidRPr="001127C1">
        <w:rPr>
          <w:noProof/>
        </w:rPr>
        <w:t>este de aşteptat</w:t>
      </w:r>
      <w:r w:rsidR="00435637" w:rsidRPr="001127C1">
        <w:rPr>
          <w:noProof/>
        </w:rPr>
        <w:t xml:space="preserve"> ca rivaroxaban să fie dializabil.</w:t>
      </w:r>
    </w:p>
    <w:p w14:paraId="7867F980" w14:textId="77777777" w:rsidR="00435637" w:rsidRPr="001127C1" w:rsidRDefault="006A56B0" w:rsidP="00F92224">
      <w:pPr>
        <w:tabs>
          <w:tab w:val="clear" w:pos="567"/>
          <w:tab w:val="left" w:pos="3995"/>
        </w:tabs>
        <w:spacing w:line="240" w:lineRule="auto"/>
        <w:rPr>
          <w:noProof/>
        </w:rPr>
      </w:pPr>
      <w:r w:rsidRPr="001127C1">
        <w:rPr>
          <w:noProof/>
        </w:rPr>
        <w:t>Utilizarea nu este recomandată la pacienţi</w:t>
      </w:r>
      <w:r w:rsidR="009021D4" w:rsidRPr="001127C1">
        <w:rPr>
          <w:noProof/>
        </w:rPr>
        <w:t>i</w:t>
      </w:r>
      <w:r w:rsidRPr="001127C1">
        <w:rPr>
          <w:noProof/>
        </w:rPr>
        <w:t xml:space="preserve"> cu clearance</w:t>
      </w:r>
      <w:r w:rsidR="009021D4" w:rsidRPr="001127C1">
        <w:rPr>
          <w:noProof/>
        </w:rPr>
        <w:t xml:space="preserve"> a</w:t>
      </w:r>
      <w:r w:rsidRPr="001127C1">
        <w:rPr>
          <w:noProof/>
        </w:rPr>
        <w:t xml:space="preserve">l creatininei &lt;15 ml/min. </w:t>
      </w:r>
      <w:r w:rsidR="004235DF" w:rsidRPr="001127C1">
        <w:rPr>
          <w:noProof/>
        </w:rPr>
        <w:t>Rivaroxaban</w:t>
      </w:r>
      <w:r w:rsidRPr="001127C1">
        <w:rPr>
          <w:noProof/>
        </w:rPr>
        <w:t xml:space="preserve"> trebuie utilizat cu precauţie la pacienţi cu clearance</w:t>
      </w:r>
      <w:r w:rsidR="0073102D" w:rsidRPr="001127C1">
        <w:rPr>
          <w:noProof/>
        </w:rPr>
        <w:t xml:space="preserve"> a</w:t>
      </w:r>
      <w:r w:rsidRPr="001127C1">
        <w:rPr>
          <w:noProof/>
        </w:rPr>
        <w:t>l creatininei 15 </w:t>
      </w:r>
      <w:r w:rsidR="00A3432E" w:rsidRPr="001127C1">
        <w:rPr>
          <w:noProof/>
        </w:rPr>
        <w:t>– 29 ml/min (vezi pct. </w:t>
      </w:r>
      <w:r w:rsidRPr="001127C1">
        <w:rPr>
          <w:noProof/>
        </w:rPr>
        <w:t>4.4).</w:t>
      </w:r>
    </w:p>
    <w:p w14:paraId="47DBACB2" w14:textId="77777777" w:rsidR="0048223E" w:rsidRPr="001127C1" w:rsidRDefault="0048223E" w:rsidP="00F92224">
      <w:pPr>
        <w:tabs>
          <w:tab w:val="clear" w:pos="567"/>
          <w:tab w:val="left" w:pos="3995"/>
        </w:tabs>
        <w:spacing w:line="240" w:lineRule="auto"/>
        <w:rPr>
          <w:noProof/>
        </w:rPr>
      </w:pPr>
    </w:p>
    <w:p w14:paraId="517CF29E" w14:textId="77777777" w:rsidR="0048223E" w:rsidRPr="001127C1" w:rsidRDefault="0048223E" w:rsidP="00F92224">
      <w:pPr>
        <w:keepNext/>
        <w:tabs>
          <w:tab w:val="clear" w:pos="567"/>
          <w:tab w:val="left" w:pos="3995"/>
        </w:tabs>
        <w:spacing w:line="240" w:lineRule="auto"/>
        <w:rPr>
          <w:noProof/>
          <w:u w:val="single"/>
        </w:rPr>
      </w:pPr>
      <w:r w:rsidRPr="001127C1">
        <w:rPr>
          <w:noProof/>
          <w:u w:val="single"/>
        </w:rPr>
        <w:t>Date farmacocinetice la pacienţi</w:t>
      </w:r>
    </w:p>
    <w:p w14:paraId="41747BF4" w14:textId="77777777" w:rsidR="0048223E" w:rsidRPr="001127C1" w:rsidRDefault="0048223E" w:rsidP="00F92224">
      <w:pPr>
        <w:tabs>
          <w:tab w:val="clear" w:pos="567"/>
          <w:tab w:val="left" w:pos="3995"/>
        </w:tabs>
        <w:spacing w:line="240" w:lineRule="auto"/>
        <w:rPr>
          <w:noProof/>
        </w:rPr>
      </w:pPr>
      <w:r w:rsidRPr="001127C1">
        <w:rPr>
          <w:noProof/>
        </w:rPr>
        <w:t xml:space="preserve">La pacienţii la care se administrează o doză de 10 mg o dată pe zi de rivaroxaban pentru prevenirea TEV, media geometrică a concentraţiilor (interval de predicţie 90%) la 2 – 4 ore şi la aproximativ 24 ore de la administrare (reprezentând în mare concentraţiile </w:t>
      </w:r>
      <w:r w:rsidR="001F74A2" w:rsidRPr="001127C1">
        <w:rPr>
          <w:noProof/>
        </w:rPr>
        <w:t xml:space="preserve">maxime </w:t>
      </w:r>
      <w:r w:rsidRPr="001127C1">
        <w:rPr>
          <w:noProof/>
        </w:rPr>
        <w:t xml:space="preserve">şi </w:t>
      </w:r>
      <w:r w:rsidR="001F74A2" w:rsidRPr="001127C1">
        <w:rPr>
          <w:noProof/>
        </w:rPr>
        <w:t>minime</w:t>
      </w:r>
      <w:r w:rsidRPr="001127C1">
        <w:rPr>
          <w:noProof/>
        </w:rPr>
        <w:t xml:space="preserve"> în intervalul de dozare) a fost 101 (7 </w:t>
      </w:r>
      <w:r w:rsidRPr="001127C1">
        <w:rPr>
          <w:noProof/>
        </w:rPr>
        <w:noBreakHyphen/>
        <w:t> 273) şi respectiv 14 (4 – 51) </w:t>
      </w:r>
      <w:r w:rsidR="00703291" w:rsidRPr="001127C1">
        <w:rPr>
          <w:noProof/>
        </w:rPr>
        <w:t>mcg</w:t>
      </w:r>
      <w:r w:rsidRPr="001127C1">
        <w:rPr>
          <w:noProof/>
        </w:rPr>
        <w:t>/l.</w:t>
      </w:r>
    </w:p>
    <w:p w14:paraId="2CC41057" w14:textId="77777777" w:rsidR="006A56B0" w:rsidRPr="001127C1" w:rsidRDefault="006A56B0" w:rsidP="00F92224">
      <w:pPr>
        <w:tabs>
          <w:tab w:val="clear" w:pos="567"/>
          <w:tab w:val="left" w:pos="3995"/>
        </w:tabs>
        <w:spacing w:line="240" w:lineRule="auto"/>
        <w:rPr>
          <w:noProof/>
        </w:rPr>
      </w:pPr>
    </w:p>
    <w:p w14:paraId="78B3A521" w14:textId="77777777" w:rsidR="00D57D46" w:rsidRPr="001127C1" w:rsidRDefault="0073102D" w:rsidP="00F92224">
      <w:pPr>
        <w:tabs>
          <w:tab w:val="clear" w:pos="567"/>
          <w:tab w:val="left" w:pos="3995"/>
        </w:tabs>
        <w:spacing w:line="240" w:lineRule="auto"/>
        <w:rPr>
          <w:noProof/>
          <w:u w:val="single"/>
        </w:rPr>
      </w:pPr>
      <w:r w:rsidRPr="001127C1">
        <w:rPr>
          <w:noProof/>
          <w:u w:val="single"/>
        </w:rPr>
        <w:t xml:space="preserve">Raport </w:t>
      </w:r>
      <w:r w:rsidR="00D57D46" w:rsidRPr="001127C1">
        <w:rPr>
          <w:noProof/>
          <w:u w:val="single"/>
        </w:rPr>
        <w:t>farmacocinetică/farmacodinami</w:t>
      </w:r>
      <w:r w:rsidRPr="001127C1">
        <w:rPr>
          <w:noProof/>
          <w:u w:val="single"/>
        </w:rPr>
        <w:t>e</w:t>
      </w:r>
    </w:p>
    <w:p w14:paraId="1ED2E6CA" w14:textId="77777777" w:rsidR="00F605CF" w:rsidRPr="001127C1" w:rsidRDefault="00FA4CA1" w:rsidP="00F92224">
      <w:pPr>
        <w:tabs>
          <w:tab w:val="clear" w:pos="567"/>
          <w:tab w:val="left" w:pos="3995"/>
        </w:tabs>
        <w:spacing w:line="240" w:lineRule="auto"/>
        <w:rPr>
          <w:noProof/>
        </w:rPr>
      </w:pPr>
      <w:r w:rsidRPr="001127C1">
        <w:rPr>
          <w:noProof/>
        </w:rPr>
        <w:t xml:space="preserve">Raportul </w:t>
      </w:r>
      <w:r w:rsidR="002C792B" w:rsidRPr="001127C1">
        <w:rPr>
          <w:noProof/>
        </w:rPr>
        <w:t>farmacocinetică/farmacodinami</w:t>
      </w:r>
      <w:r w:rsidRPr="001127C1">
        <w:rPr>
          <w:noProof/>
        </w:rPr>
        <w:t>e</w:t>
      </w:r>
      <w:r w:rsidR="002C792B" w:rsidRPr="001127C1">
        <w:rPr>
          <w:noProof/>
        </w:rPr>
        <w:t xml:space="preserve"> (FC/FD) între concentraţia plasmatică a rivaroxaban şi câteva </w:t>
      </w:r>
      <w:r w:rsidR="00422B6E" w:rsidRPr="001127C1">
        <w:rPr>
          <w:noProof/>
        </w:rPr>
        <w:t xml:space="preserve">criterii </w:t>
      </w:r>
      <w:r w:rsidR="002C792B" w:rsidRPr="001127C1">
        <w:rPr>
          <w:noProof/>
        </w:rPr>
        <w:t>finale farmacodinamice (FD)</w:t>
      </w:r>
      <w:r w:rsidR="008750CA" w:rsidRPr="001127C1">
        <w:rPr>
          <w:noProof/>
        </w:rPr>
        <w:t xml:space="preserve"> (inhibarea factorului</w:t>
      </w:r>
      <w:r w:rsidR="00B72338" w:rsidRPr="001127C1">
        <w:rPr>
          <w:noProof/>
        </w:rPr>
        <w:t> </w:t>
      </w:r>
      <w:r w:rsidR="008750CA" w:rsidRPr="001127C1">
        <w:rPr>
          <w:noProof/>
        </w:rPr>
        <w:t>Xa, TP, a</w:t>
      </w:r>
      <w:r w:rsidR="002C792B" w:rsidRPr="001127C1">
        <w:rPr>
          <w:noProof/>
        </w:rPr>
        <w:t xml:space="preserve">PTT, </w:t>
      </w:r>
      <w:r w:rsidR="008750CA" w:rsidRPr="001127C1">
        <w:rPr>
          <w:noProof/>
        </w:rPr>
        <w:t>Heptest (</w:t>
      </w:r>
      <w:r w:rsidR="002C792B" w:rsidRPr="001127C1">
        <w:rPr>
          <w:noProof/>
        </w:rPr>
        <w:t>testul heparinei) a fost evaluat după administrarea unei game largi de doze (5</w:t>
      </w:r>
      <w:r w:rsidR="008750CA" w:rsidRPr="001127C1">
        <w:rPr>
          <w:noProof/>
        </w:rPr>
        <w:t> </w:t>
      </w:r>
      <w:r w:rsidR="002C792B" w:rsidRPr="001127C1">
        <w:rPr>
          <w:noProof/>
        </w:rPr>
        <w:t>–</w:t>
      </w:r>
      <w:r w:rsidR="008750CA" w:rsidRPr="001127C1">
        <w:rPr>
          <w:noProof/>
        </w:rPr>
        <w:t> </w:t>
      </w:r>
      <w:r w:rsidR="002C792B" w:rsidRPr="001127C1">
        <w:rPr>
          <w:noProof/>
        </w:rPr>
        <w:t xml:space="preserve">30 mg de două ori pe zi). </w:t>
      </w:r>
      <w:r w:rsidR="00234D43" w:rsidRPr="001127C1">
        <w:rPr>
          <w:noProof/>
        </w:rPr>
        <w:lastRenderedPageBreak/>
        <w:t>Relaţia dintre concentraţia de rivaroxaban şi activitatea factorului</w:t>
      </w:r>
      <w:r w:rsidR="00B72338" w:rsidRPr="001127C1">
        <w:rPr>
          <w:noProof/>
        </w:rPr>
        <w:t> </w:t>
      </w:r>
      <w:r w:rsidR="00234D43" w:rsidRPr="001127C1">
        <w:rPr>
          <w:noProof/>
        </w:rPr>
        <w:t>Xa a fost descrisă cel mai bine prin modelul E</w:t>
      </w:r>
      <w:r w:rsidR="00234D43" w:rsidRPr="001127C1">
        <w:rPr>
          <w:noProof/>
          <w:vertAlign w:val="subscript"/>
        </w:rPr>
        <w:t>max</w:t>
      </w:r>
      <w:r w:rsidR="00234D43" w:rsidRPr="001127C1">
        <w:rPr>
          <w:noProof/>
        </w:rPr>
        <w:t xml:space="preserve">. Pentru TP, </w:t>
      </w:r>
      <w:r w:rsidR="009D3408" w:rsidRPr="001127C1">
        <w:rPr>
          <w:noProof/>
        </w:rPr>
        <w:t xml:space="preserve">modelul </w:t>
      </w:r>
      <w:r w:rsidR="00F605CF" w:rsidRPr="001127C1">
        <w:rPr>
          <w:noProof/>
        </w:rPr>
        <w:t>linear</w:t>
      </w:r>
      <w:r w:rsidR="00280CDD" w:rsidRPr="001127C1">
        <w:rPr>
          <w:noProof/>
        </w:rPr>
        <w:t xml:space="preserve"> </w:t>
      </w:r>
      <w:r w:rsidR="00F605CF" w:rsidRPr="001127C1">
        <w:rPr>
          <w:noProof/>
        </w:rPr>
        <w:t xml:space="preserve">a </w:t>
      </w:r>
      <w:r w:rsidR="006B55D8" w:rsidRPr="001127C1">
        <w:rPr>
          <w:noProof/>
        </w:rPr>
        <w:t xml:space="preserve">furnizat </w:t>
      </w:r>
      <w:r w:rsidR="00F605CF" w:rsidRPr="001127C1">
        <w:rPr>
          <w:noProof/>
        </w:rPr>
        <w:t xml:space="preserve">în general </w:t>
      </w:r>
      <w:r w:rsidR="006B55D8" w:rsidRPr="001127C1">
        <w:rPr>
          <w:noProof/>
        </w:rPr>
        <w:t xml:space="preserve">o mai bună descriere a </w:t>
      </w:r>
      <w:r w:rsidR="00F605CF" w:rsidRPr="001127C1">
        <w:rPr>
          <w:noProof/>
        </w:rPr>
        <w:t>datel</w:t>
      </w:r>
      <w:r w:rsidR="006B55D8" w:rsidRPr="001127C1">
        <w:rPr>
          <w:noProof/>
        </w:rPr>
        <w:t>or</w:t>
      </w:r>
      <w:r w:rsidR="00F605CF" w:rsidRPr="001127C1">
        <w:rPr>
          <w:noProof/>
        </w:rPr>
        <w:t xml:space="preserve">. În funcţie de reactivii diferiţi utilizaţi pentru determinarea TP, panta a </w:t>
      </w:r>
      <w:r w:rsidR="00280CDD" w:rsidRPr="001127C1">
        <w:rPr>
          <w:noProof/>
        </w:rPr>
        <w:t>prezentat diferenţe</w:t>
      </w:r>
      <w:r w:rsidR="00F605CF" w:rsidRPr="001127C1">
        <w:rPr>
          <w:noProof/>
        </w:rPr>
        <w:t xml:space="preserve"> considerabil</w:t>
      </w:r>
      <w:r w:rsidR="00280CDD" w:rsidRPr="001127C1">
        <w:rPr>
          <w:noProof/>
        </w:rPr>
        <w:t>e</w:t>
      </w:r>
      <w:r w:rsidR="00F605CF" w:rsidRPr="001127C1">
        <w:rPr>
          <w:noProof/>
        </w:rPr>
        <w:t>. Când s-a utilizat Neopla</w:t>
      </w:r>
      <w:r w:rsidR="00280CDD" w:rsidRPr="001127C1">
        <w:rPr>
          <w:noProof/>
        </w:rPr>
        <w:t>s</w:t>
      </w:r>
      <w:r w:rsidR="00F605CF" w:rsidRPr="001127C1">
        <w:rPr>
          <w:noProof/>
        </w:rPr>
        <w:t>tin, TP iniţial a fost de aproximativ 13</w:t>
      </w:r>
      <w:r w:rsidR="00280CDD" w:rsidRPr="001127C1">
        <w:rPr>
          <w:noProof/>
        </w:rPr>
        <w:t> </w:t>
      </w:r>
      <w:r w:rsidR="00F605CF" w:rsidRPr="001127C1">
        <w:rPr>
          <w:noProof/>
        </w:rPr>
        <w:t xml:space="preserve">secunde şi panta a fost de </w:t>
      </w:r>
      <w:r w:rsidR="00814C50" w:rsidRPr="001127C1">
        <w:rPr>
          <w:noProof/>
        </w:rPr>
        <w:t xml:space="preserve">aproximativ </w:t>
      </w:r>
      <w:r w:rsidR="00F605CF" w:rsidRPr="001127C1">
        <w:rPr>
          <w:noProof/>
        </w:rPr>
        <w:t>3</w:t>
      </w:r>
      <w:r w:rsidR="00280CDD" w:rsidRPr="001127C1">
        <w:rPr>
          <w:noProof/>
        </w:rPr>
        <w:t> </w:t>
      </w:r>
      <w:r w:rsidR="00814C50" w:rsidRPr="001127C1">
        <w:rPr>
          <w:noProof/>
        </w:rPr>
        <w:t>–</w:t>
      </w:r>
      <w:r w:rsidR="00280CDD" w:rsidRPr="001127C1">
        <w:rPr>
          <w:noProof/>
        </w:rPr>
        <w:t> </w:t>
      </w:r>
      <w:r w:rsidR="00F605CF" w:rsidRPr="001127C1">
        <w:rPr>
          <w:noProof/>
        </w:rPr>
        <w:t>4</w:t>
      </w:r>
      <w:r w:rsidR="00814C50" w:rsidRPr="001127C1">
        <w:rPr>
          <w:noProof/>
        </w:rPr>
        <w:t> </w:t>
      </w:r>
      <w:r w:rsidR="00F605CF" w:rsidRPr="001127C1">
        <w:rPr>
          <w:noProof/>
        </w:rPr>
        <w:t>secunde/(100</w:t>
      </w:r>
      <w:r w:rsidR="00280CDD" w:rsidRPr="001127C1">
        <w:rPr>
          <w:noProof/>
        </w:rPr>
        <w:t> </w:t>
      </w:r>
      <w:r w:rsidR="00BE226B" w:rsidRPr="001127C1">
        <w:rPr>
          <w:noProof/>
        </w:rPr>
        <w:t>mcg</w:t>
      </w:r>
      <w:r w:rsidR="00F605CF" w:rsidRPr="001127C1">
        <w:rPr>
          <w:noProof/>
        </w:rPr>
        <w:t xml:space="preserve">/l). </w:t>
      </w:r>
      <w:r w:rsidR="00814C50" w:rsidRPr="001127C1">
        <w:rPr>
          <w:noProof/>
        </w:rPr>
        <w:t>Rezultatele analizelor FC</w:t>
      </w:r>
      <w:r w:rsidR="00F605CF" w:rsidRPr="001127C1">
        <w:rPr>
          <w:noProof/>
        </w:rPr>
        <w:t>/F</w:t>
      </w:r>
      <w:r w:rsidR="00814C50" w:rsidRPr="001127C1">
        <w:rPr>
          <w:noProof/>
        </w:rPr>
        <w:t>D</w:t>
      </w:r>
      <w:r w:rsidR="00F605CF" w:rsidRPr="001127C1">
        <w:rPr>
          <w:noProof/>
        </w:rPr>
        <w:t xml:space="preserve"> </w:t>
      </w:r>
      <w:r w:rsidR="00763ACB" w:rsidRPr="001127C1">
        <w:rPr>
          <w:noProof/>
        </w:rPr>
        <w:t>în faza II</w:t>
      </w:r>
      <w:r w:rsidR="0048223E" w:rsidRPr="001127C1">
        <w:rPr>
          <w:noProof/>
        </w:rPr>
        <w:t xml:space="preserve"> şi III</w:t>
      </w:r>
      <w:r w:rsidR="00763ACB" w:rsidRPr="001127C1">
        <w:rPr>
          <w:noProof/>
        </w:rPr>
        <w:t xml:space="preserve"> </w:t>
      </w:r>
      <w:r w:rsidR="00814C50" w:rsidRPr="001127C1">
        <w:rPr>
          <w:noProof/>
        </w:rPr>
        <w:t xml:space="preserve">au corespuns </w:t>
      </w:r>
      <w:r w:rsidR="00F605CF" w:rsidRPr="001127C1">
        <w:rPr>
          <w:noProof/>
        </w:rPr>
        <w:t>datele</w:t>
      </w:r>
      <w:r w:rsidR="00814C50" w:rsidRPr="001127C1">
        <w:rPr>
          <w:noProof/>
        </w:rPr>
        <w:t>lor</w:t>
      </w:r>
      <w:r w:rsidR="00F605CF" w:rsidRPr="001127C1">
        <w:rPr>
          <w:noProof/>
        </w:rPr>
        <w:t xml:space="preserve"> stabilite la subiecţ</w:t>
      </w:r>
      <w:r w:rsidR="00763ACB" w:rsidRPr="001127C1">
        <w:rPr>
          <w:noProof/>
        </w:rPr>
        <w:t>i</w:t>
      </w:r>
      <w:r w:rsidR="00F605CF" w:rsidRPr="001127C1">
        <w:rPr>
          <w:noProof/>
        </w:rPr>
        <w:t xml:space="preserve">i sănătoşi. La pacienţi, </w:t>
      </w:r>
      <w:r w:rsidR="00814C50" w:rsidRPr="001127C1">
        <w:rPr>
          <w:noProof/>
        </w:rPr>
        <w:t>valorile iniţiale ale f</w:t>
      </w:r>
      <w:r w:rsidR="00F605CF" w:rsidRPr="001127C1">
        <w:rPr>
          <w:noProof/>
        </w:rPr>
        <w:t>actorul</w:t>
      </w:r>
      <w:r w:rsidR="00814C50" w:rsidRPr="001127C1">
        <w:rPr>
          <w:noProof/>
        </w:rPr>
        <w:t>ui</w:t>
      </w:r>
      <w:r w:rsidR="00B72338" w:rsidRPr="001127C1">
        <w:rPr>
          <w:noProof/>
        </w:rPr>
        <w:t> </w:t>
      </w:r>
      <w:r w:rsidR="00F605CF" w:rsidRPr="001127C1">
        <w:rPr>
          <w:noProof/>
        </w:rPr>
        <w:t xml:space="preserve">Xa şi TP au fost influenţate de intervenţia chirurgicală, </w:t>
      </w:r>
      <w:r w:rsidR="00814C50" w:rsidRPr="001127C1">
        <w:rPr>
          <w:noProof/>
        </w:rPr>
        <w:t>rezultând o</w:t>
      </w:r>
      <w:r w:rsidR="00F605CF" w:rsidRPr="001127C1">
        <w:rPr>
          <w:noProof/>
        </w:rPr>
        <w:t xml:space="preserve"> diferenţă în panta concentraţie – TP, între ziua succesivă intervenţiei chirurgicale şi starea de echilibru.</w:t>
      </w:r>
    </w:p>
    <w:p w14:paraId="1BEC9A58" w14:textId="77777777" w:rsidR="0048223E" w:rsidRPr="001127C1" w:rsidRDefault="0048223E" w:rsidP="00F92224">
      <w:pPr>
        <w:tabs>
          <w:tab w:val="clear" w:pos="567"/>
          <w:tab w:val="left" w:pos="3995"/>
        </w:tabs>
        <w:spacing w:line="240" w:lineRule="auto"/>
        <w:rPr>
          <w:noProof/>
        </w:rPr>
      </w:pPr>
    </w:p>
    <w:p w14:paraId="5EE9D5F8" w14:textId="77777777" w:rsidR="0048223E" w:rsidRPr="001127C1" w:rsidRDefault="0048223E" w:rsidP="00F92224">
      <w:pPr>
        <w:tabs>
          <w:tab w:val="clear" w:pos="567"/>
          <w:tab w:val="left" w:pos="3995"/>
        </w:tabs>
        <w:spacing w:line="240" w:lineRule="auto"/>
        <w:rPr>
          <w:noProof/>
          <w:u w:val="single"/>
        </w:rPr>
      </w:pPr>
      <w:r w:rsidRPr="001127C1">
        <w:rPr>
          <w:noProof/>
          <w:u w:val="single"/>
        </w:rPr>
        <w:t>Copii şi adolescenţi</w:t>
      </w:r>
    </w:p>
    <w:p w14:paraId="4BC2672E" w14:textId="77777777" w:rsidR="0048223E" w:rsidRPr="001127C1" w:rsidRDefault="0048223E" w:rsidP="00F92224">
      <w:pPr>
        <w:tabs>
          <w:tab w:val="clear" w:pos="567"/>
          <w:tab w:val="left" w:pos="3995"/>
        </w:tabs>
        <w:spacing w:line="240" w:lineRule="auto"/>
        <w:rPr>
          <w:noProof/>
        </w:rPr>
      </w:pPr>
      <w:r w:rsidRPr="001127C1">
        <w:rPr>
          <w:noProof/>
        </w:rPr>
        <w:t>Siguranţa şi eficacitatea la copii şi adolescenţi cu vârsta sub 18 ani nu au fost stabilite</w:t>
      </w:r>
      <w:r w:rsidR="002635D6">
        <w:rPr>
          <w:noProof/>
        </w:rPr>
        <w:t xml:space="preserve"> </w:t>
      </w:r>
      <w:r w:rsidR="002635D6">
        <w:t>în indicația prevenirii primare a TEV</w:t>
      </w:r>
      <w:r w:rsidRPr="001127C1">
        <w:rPr>
          <w:noProof/>
        </w:rPr>
        <w:t>.</w:t>
      </w:r>
    </w:p>
    <w:p w14:paraId="7BFD329D" w14:textId="77777777" w:rsidR="00D57D46" w:rsidRPr="001127C1" w:rsidRDefault="00D57D46" w:rsidP="00F92224">
      <w:pPr>
        <w:tabs>
          <w:tab w:val="clear" w:pos="567"/>
          <w:tab w:val="left" w:pos="3995"/>
        </w:tabs>
        <w:spacing w:line="240" w:lineRule="auto"/>
        <w:rPr>
          <w:noProof/>
        </w:rPr>
      </w:pPr>
    </w:p>
    <w:p w14:paraId="3B8BA83F" w14:textId="77777777" w:rsidR="00435637" w:rsidRPr="001127C1" w:rsidRDefault="00435637" w:rsidP="00F92224">
      <w:pPr>
        <w:keepNext/>
        <w:spacing w:line="240" w:lineRule="auto"/>
        <w:ind w:left="567" w:hanging="567"/>
        <w:rPr>
          <w:b/>
          <w:bCs/>
          <w:noProof/>
        </w:rPr>
      </w:pPr>
      <w:r w:rsidRPr="001127C1">
        <w:rPr>
          <w:b/>
          <w:bCs/>
          <w:noProof/>
        </w:rPr>
        <w:t>5.3</w:t>
      </w:r>
      <w:r w:rsidRPr="001127C1">
        <w:rPr>
          <w:b/>
          <w:bCs/>
          <w:noProof/>
        </w:rPr>
        <w:tab/>
        <w:t>Date preclinice de siguranţă</w:t>
      </w:r>
    </w:p>
    <w:p w14:paraId="77C2526C" w14:textId="77777777" w:rsidR="00435637" w:rsidRPr="001127C1" w:rsidRDefault="00435637" w:rsidP="00F92224">
      <w:pPr>
        <w:keepNext/>
        <w:spacing w:line="240" w:lineRule="auto"/>
        <w:rPr>
          <w:noProof/>
        </w:rPr>
      </w:pPr>
    </w:p>
    <w:p w14:paraId="74E0FBC2" w14:textId="77777777" w:rsidR="00123323" w:rsidRPr="001127C1" w:rsidRDefault="001756FE" w:rsidP="00F92224">
      <w:pPr>
        <w:spacing w:line="240" w:lineRule="auto"/>
        <w:rPr>
          <w:noProof/>
        </w:rPr>
      </w:pPr>
      <w:r w:rsidRPr="001127C1">
        <w:rPr>
          <w:noProof/>
        </w:rPr>
        <w:t>Datele non clinice nu au evidenţiat niciun risc special pentru om pe baza studiilor convenţionale farmacologice privind evaluarea siguranţei, toxicitatea după doze unice, fototoxicitatea şi genotoxicitatea</w:t>
      </w:r>
      <w:r w:rsidR="0048223E" w:rsidRPr="001127C1">
        <w:rPr>
          <w:noProof/>
        </w:rPr>
        <w:t xml:space="preserve">, carcinogenitatea şi toxicitatea </w:t>
      </w:r>
      <w:r w:rsidR="009F61EF" w:rsidRPr="001127C1">
        <w:rPr>
          <w:noProof/>
        </w:rPr>
        <w:t>juvenilă</w:t>
      </w:r>
      <w:r w:rsidRPr="001127C1">
        <w:rPr>
          <w:noProof/>
        </w:rPr>
        <w:t>.</w:t>
      </w:r>
    </w:p>
    <w:p w14:paraId="76272B7F" w14:textId="77777777" w:rsidR="00C855FD" w:rsidRPr="001127C1" w:rsidRDefault="00C855FD" w:rsidP="00F92224">
      <w:pPr>
        <w:spacing w:line="240" w:lineRule="auto"/>
        <w:rPr>
          <w:noProof/>
        </w:rPr>
      </w:pPr>
      <w:r w:rsidRPr="001127C1">
        <w:rPr>
          <w:noProof/>
        </w:rPr>
        <w:t xml:space="preserve">Efectele observate în studiile privind toxicitatea după doze repetate s-au datorat în principal </w:t>
      </w:r>
      <w:r w:rsidR="00900C61" w:rsidRPr="001127C1">
        <w:rPr>
          <w:noProof/>
        </w:rPr>
        <w:t xml:space="preserve">exagerării </w:t>
      </w:r>
      <w:r w:rsidRPr="001127C1">
        <w:rPr>
          <w:noProof/>
        </w:rPr>
        <w:t>activităţii farmacodinamice a rivaroxaban. La şobolan, concentraţiile plasmatice crescute ale IgG şi IgA s-au observat la niveluri de expunere semnificative din punct de vedere clinic.</w:t>
      </w:r>
    </w:p>
    <w:p w14:paraId="57BCA83D" w14:textId="77777777" w:rsidR="001756FE" w:rsidRPr="001127C1" w:rsidRDefault="00263875" w:rsidP="00F92224">
      <w:pPr>
        <w:spacing w:line="240" w:lineRule="auto"/>
        <w:rPr>
          <w:noProof/>
        </w:rPr>
      </w:pPr>
      <w:r w:rsidRPr="001127C1">
        <w:rPr>
          <w:noProof/>
        </w:rPr>
        <w:t xml:space="preserve">Nu s-au observat efecte asupra fertilităţii masculilor </w:t>
      </w:r>
      <w:r w:rsidR="0048223E" w:rsidRPr="001127C1">
        <w:rPr>
          <w:noProof/>
        </w:rPr>
        <w:t xml:space="preserve">sau </w:t>
      </w:r>
      <w:r w:rsidRPr="001127C1">
        <w:rPr>
          <w:noProof/>
        </w:rPr>
        <w:t xml:space="preserve">femelelor la şobolani. </w:t>
      </w:r>
      <w:r w:rsidR="001756FE" w:rsidRPr="001127C1">
        <w:rPr>
          <w:noProof/>
        </w:rPr>
        <w:t xml:space="preserve">Studiile la animale au arătat toxicitate asupra funcţiei de reproducere, legată de modul de acţiune farmacologică a rivaroxaban (de exemplu complicaţii hemoragice). </w:t>
      </w:r>
      <w:r w:rsidR="00F173F7" w:rsidRPr="001127C1">
        <w:rPr>
          <w:noProof/>
        </w:rPr>
        <w:t>La concentraţii plasmatice relevante din punct de vedere clinic s-au observat: t</w:t>
      </w:r>
      <w:r w:rsidR="00C855FD" w:rsidRPr="001127C1">
        <w:rPr>
          <w:noProof/>
        </w:rPr>
        <w:t>oxicitate embri</w:t>
      </w:r>
      <w:r w:rsidR="00E22913" w:rsidRPr="001127C1">
        <w:rPr>
          <w:noProof/>
        </w:rPr>
        <w:t>o-</w:t>
      </w:r>
      <w:r w:rsidR="00C855FD" w:rsidRPr="001127C1">
        <w:rPr>
          <w:noProof/>
        </w:rPr>
        <w:t>fetală (avort post</w:t>
      </w:r>
      <w:r w:rsidR="00C16DC8" w:rsidRPr="001127C1">
        <w:rPr>
          <w:noProof/>
        </w:rPr>
        <w:t>-</w:t>
      </w:r>
      <w:r w:rsidR="00C855FD" w:rsidRPr="001127C1">
        <w:rPr>
          <w:noProof/>
        </w:rPr>
        <w:t>implantare, retard</w:t>
      </w:r>
      <w:r w:rsidR="00C16DC8" w:rsidRPr="001127C1">
        <w:rPr>
          <w:noProof/>
        </w:rPr>
        <w:t>ul</w:t>
      </w:r>
      <w:r w:rsidR="00C855FD" w:rsidRPr="001127C1">
        <w:rPr>
          <w:noProof/>
        </w:rPr>
        <w:t>/continua</w:t>
      </w:r>
      <w:r w:rsidR="00C16DC8" w:rsidRPr="001127C1">
        <w:rPr>
          <w:noProof/>
        </w:rPr>
        <w:t>rea osificării</w:t>
      </w:r>
      <w:r w:rsidR="00C855FD" w:rsidRPr="001127C1">
        <w:rPr>
          <w:noProof/>
        </w:rPr>
        <w:t xml:space="preserve">, pete hepatice </w:t>
      </w:r>
      <w:r w:rsidR="00F173F7" w:rsidRPr="001127C1">
        <w:rPr>
          <w:noProof/>
        </w:rPr>
        <w:t>multipl</w:t>
      </w:r>
      <w:r w:rsidR="00814C50" w:rsidRPr="001127C1">
        <w:rPr>
          <w:noProof/>
        </w:rPr>
        <w:t>e,</w:t>
      </w:r>
      <w:r w:rsidR="00F173F7" w:rsidRPr="001127C1">
        <w:rPr>
          <w:noProof/>
        </w:rPr>
        <w:t xml:space="preserve"> colorate) şi o incidenţă crescută a malformaţiilor obişnuite</w:t>
      </w:r>
      <w:r w:rsidR="00814C50" w:rsidRPr="001127C1">
        <w:rPr>
          <w:noProof/>
        </w:rPr>
        <w:t xml:space="preserve"> şi</w:t>
      </w:r>
      <w:r w:rsidR="00F173F7" w:rsidRPr="001127C1">
        <w:rPr>
          <w:noProof/>
        </w:rPr>
        <w:t xml:space="preserve"> modificări la nivelul placentei. </w:t>
      </w:r>
      <w:r w:rsidR="001756FE" w:rsidRPr="001127C1">
        <w:rPr>
          <w:noProof/>
        </w:rPr>
        <w:t>Î</w:t>
      </w:r>
      <w:r w:rsidR="00F75A1E" w:rsidRPr="001127C1">
        <w:rPr>
          <w:noProof/>
        </w:rPr>
        <w:t>n studiile pre</w:t>
      </w:r>
      <w:r w:rsidR="00606383" w:rsidRPr="001127C1">
        <w:rPr>
          <w:noProof/>
        </w:rPr>
        <w:t xml:space="preserve"> </w:t>
      </w:r>
      <w:r w:rsidR="00F75A1E" w:rsidRPr="001127C1">
        <w:rPr>
          <w:noProof/>
        </w:rPr>
        <w:t>şi postnatale l</w:t>
      </w:r>
      <w:r w:rsidR="001756FE" w:rsidRPr="001127C1">
        <w:rPr>
          <w:noProof/>
        </w:rPr>
        <w:t xml:space="preserve">a şobolani, vitalitatea scăzută a puilor </w:t>
      </w:r>
      <w:r w:rsidR="00F75A1E" w:rsidRPr="001127C1">
        <w:rPr>
          <w:noProof/>
        </w:rPr>
        <w:t xml:space="preserve">a </w:t>
      </w:r>
      <w:r w:rsidR="0015223E" w:rsidRPr="001127C1">
        <w:rPr>
          <w:noProof/>
        </w:rPr>
        <w:t xml:space="preserve">fost </w:t>
      </w:r>
      <w:r w:rsidR="00F75A1E" w:rsidRPr="001127C1">
        <w:rPr>
          <w:noProof/>
        </w:rPr>
        <w:t>observat</w:t>
      </w:r>
      <w:r w:rsidR="0015223E" w:rsidRPr="001127C1">
        <w:rPr>
          <w:noProof/>
        </w:rPr>
        <w:t>ă</w:t>
      </w:r>
      <w:r w:rsidR="00F75A1E" w:rsidRPr="001127C1">
        <w:rPr>
          <w:noProof/>
        </w:rPr>
        <w:t xml:space="preserve"> la doze toxice pentru mame.</w:t>
      </w:r>
    </w:p>
    <w:p w14:paraId="7B8F04CC" w14:textId="77777777" w:rsidR="00435637" w:rsidRPr="001127C1" w:rsidRDefault="00435637" w:rsidP="00F92224">
      <w:pPr>
        <w:spacing w:line="240" w:lineRule="auto"/>
        <w:rPr>
          <w:noProof/>
        </w:rPr>
      </w:pPr>
    </w:p>
    <w:p w14:paraId="38B801BE" w14:textId="77777777" w:rsidR="00435637" w:rsidRPr="001127C1" w:rsidRDefault="00435637" w:rsidP="00F92224">
      <w:pPr>
        <w:spacing w:line="240" w:lineRule="auto"/>
        <w:rPr>
          <w:noProof/>
        </w:rPr>
      </w:pPr>
    </w:p>
    <w:p w14:paraId="0627A4C7" w14:textId="77777777" w:rsidR="00435637" w:rsidRPr="001127C1" w:rsidRDefault="00435637" w:rsidP="00F92224">
      <w:pPr>
        <w:keepNext/>
        <w:spacing w:line="240" w:lineRule="auto"/>
        <w:ind w:left="567" w:hanging="567"/>
        <w:rPr>
          <w:b/>
          <w:bCs/>
          <w:noProof/>
        </w:rPr>
      </w:pPr>
      <w:r w:rsidRPr="001127C1">
        <w:rPr>
          <w:b/>
          <w:bCs/>
          <w:noProof/>
        </w:rPr>
        <w:t>6.</w:t>
      </w:r>
      <w:r w:rsidRPr="001127C1">
        <w:rPr>
          <w:b/>
          <w:bCs/>
          <w:noProof/>
        </w:rPr>
        <w:tab/>
        <w:t>PARTICULARITĂŢI FARMACEUTICE</w:t>
      </w:r>
    </w:p>
    <w:p w14:paraId="39E91619" w14:textId="77777777" w:rsidR="00435637" w:rsidRPr="001127C1" w:rsidRDefault="00435637" w:rsidP="00F92224">
      <w:pPr>
        <w:keepNext/>
        <w:spacing w:line="240" w:lineRule="auto"/>
        <w:rPr>
          <w:noProof/>
        </w:rPr>
      </w:pPr>
    </w:p>
    <w:p w14:paraId="3E019293" w14:textId="77777777" w:rsidR="00435637" w:rsidRPr="001127C1" w:rsidRDefault="00435637" w:rsidP="00F92224">
      <w:pPr>
        <w:keepNext/>
        <w:spacing w:line="240" w:lineRule="auto"/>
        <w:ind w:left="567" w:hanging="567"/>
        <w:rPr>
          <w:b/>
          <w:bCs/>
          <w:noProof/>
        </w:rPr>
      </w:pPr>
      <w:r w:rsidRPr="001127C1">
        <w:rPr>
          <w:b/>
          <w:bCs/>
          <w:noProof/>
        </w:rPr>
        <w:t>6.1</w:t>
      </w:r>
      <w:r w:rsidRPr="001127C1">
        <w:rPr>
          <w:b/>
          <w:bCs/>
          <w:noProof/>
        </w:rPr>
        <w:tab/>
        <w:t>Lista excipienţilor</w:t>
      </w:r>
    </w:p>
    <w:p w14:paraId="5D60F4E8" w14:textId="77777777" w:rsidR="00435637" w:rsidRPr="001127C1" w:rsidRDefault="00435637" w:rsidP="00F92224">
      <w:pPr>
        <w:keepNext/>
        <w:spacing w:line="240" w:lineRule="auto"/>
        <w:rPr>
          <w:noProof/>
          <w:u w:val="single"/>
        </w:rPr>
      </w:pPr>
    </w:p>
    <w:p w14:paraId="6BA04A83" w14:textId="77777777" w:rsidR="00435637" w:rsidRPr="001127C1" w:rsidRDefault="00435637" w:rsidP="00F92224">
      <w:pPr>
        <w:keepNext/>
        <w:spacing w:line="240" w:lineRule="auto"/>
        <w:rPr>
          <w:iCs/>
          <w:noProof/>
          <w:u w:val="single"/>
        </w:rPr>
      </w:pPr>
      <w:r w:rsidRPr="001127C1">
        <w:rPr>
          <w:iCs/>
          <w:noProof/>
          <w:u w:val="single"/>
        </w:rPr>
        <w:t>Nucleul comprimatului</w:t>
      </w:r>
    </w:p>
    <w:p w14:paraId="7F576272" w14:textId="77777777" w:rsidR="00E12E5B" w:rsidRPr="001127C1" w:rsidRDefault="00E12E5B" w:rsidP="00F92224">
      <w:pPr>
        <w:keepNext/>
        <w:spacing w:line="240" w:lineRule="auto"/>
        <w:rPr>
          <w:noProof/>
        </w:rPr>
      </w:pPr>
    </w:p>
    <w:p w14:paraId="5668AE1E" w14:textId="77777777" w:rsidR="007D5742" w:rsidRPr="001127C1" w:rsidRDefault="007D5742" w:rsidP="00F92224">
      <w:pPr>
        <w:keepNext/>
        <w:spacing w:line="240" w:lineRule="auto"/>
        <w:rPr>
          <w:noProof/>
        </w:rPr>
      </w:pPr>
      <w:r w:rsidRPr="001127C1">
        <w:rPr>
          <w:noProof/>
        </w:rPr>
        <w:t>Lactoză monohidrat</w:t>
      </w:r>
    </w:p>
    <w:p w14:paraId="08EC94BC" w14:textId="77777777" w:rsidR="007D5742" w:rsidRPr="001127C1" w:rsidRDefault="007D5742" w:rsidP="00F92224">
      <w:pPr>
        <w:keepNext/>
        <w:spacing w:line="240" w:lineRule="auto"/>
        <w:rPr>
          <w:noProof/>
        </w:rPr>
      </w:pPr>
      <w:r w:rsidRPr="001127C1">
        <w:rPr>
          <w:noProof/>
        </w:rPr>
        <w:t>Croscarmeloză sodică (E468)</w:t>
      </w:r>
    </w:p>
    <w:p w14:paraId="7712AFFC" w14:textId="77777777" w:rsidR="007D5742" w:rsidRPr="001127C1" w:rsidRDefault="007D5742" w:rsidP="00F92224">
      <w:pPr>
        <w:keepNext/>
        <w:spacing w:line="240" w:lineRule="auto"/>
        <w:rPr>
          <w:noProof/>
        </w:rPr>
      </w:pPr>
      <w:r w:rsidRPr="001127C1">
        <w:rPr>
          <w:noProof/>
        </w:rPr>
        <w:t>Laurilsulfat de sodiu (E487)</w:t>
      </w:r>
    </w:p>
    <w:p w14:paraId="22F63F86" w14:textId="77777777" w:rsidR="00F75A1E" w:rsidRPr="001127C1" w:rsidRDefault="00F75A1E" w:rsidP="00F92224">
      <w:pPr>
        <w:keepNext/>
        <w:spacing w:line="240" w:lineRule="auto"/>
        <w:rPr>
          <w:noProof/>
        </w:rPr>
      </w:pPr>
      <w:r w:rsidRPr="001127C1">
        <w:rPr>
          <w:noProof/>
        </w:rPr>
        <w:t>H</w:t>
      </w:r>
      <w:r w:rsidR="00435637" w:rsidRPr="001127C1">
        <w:rPr>
          <w:noProof/>
        </w:rPr>
        <w:t>ipromeloză</w:t>
      </w:r>
      <w:r w:rsidR="00877F80" w:rsidRPr="001127C1">
        <w:rPr>
          <w:noProof/>
        </w:rPr>
        <w:t xml:space="preserve"> </w:t>
      </w:r>
      <w:r w:rsidR="00D16578" w:rsidRPr="001127C1">
        <w:rPr>
          <w:noProof/>
        </w:rPr>
        <w:t>2910</w:t>
      </w:r>
      <w:r w:rsidR="00DA07A2" w:rsidRPr="001127C1">
        <w:rPr>
          <w:noProof/>
        </w:rPr>
        <w:t xml:space="preserve">(vâscozitate nominală 5,1 </w:t>
      </w:r>
      <w:r w:rsidR="00DA07A2" w:rsidRPr="001127C1">
        <w:rPr>
          <w:color w:val="333333"/>
          <w:shd w:val="clear" w:color="auto" w:fill="FFFFFF"/>
        </w:rPr>
        <w:t>mPa</w:t>
      </w:r>
      <w:r w:rsidR="00AA20BC" w:rsidRPr="001127C1">
        <w:rPr>
          <w:color w:val="333333"/>
          <w:shd w:val="clear" w:color="auto" w:fill="FFFFFF"/>
        </w:rPr>
        <w:t>.</w:t>
      </w:r>
      <w:r w:rsidR="00DA07A2" w:rsidRPr="001127C1">
        <w:rPr>
          <w:color w:val="333333"/>
          <w:shd w:val="clear" w:color="auto" w:fill="FFFFFF"/>
        </w:rPr>
        <w:t>s)</w:t>
      </w:r>
      <w:r w:rsidR="00DA07A2" w:rsidRPr="001127C1">
        <w:rPr>
          <w:noProof/>
        </w:rPr>
        <w:t xml:space="preserve"> </w:t>
      </w:r>
      <w:r w:rsidR="00DF301E" w:rsidRPr="001127C1">
        <w:t>(</w:t>
      </w:r>
      <w:r w:rsidR="00DF301E" w:rsidRPr="001127C1">
        <w:rPr>
          <w:noProof/>
        </w:rPr>
        <w:t>E464)</w:t>
      </w:r>
    </w:p>
    <w:p w14:paraId="5BEFBD96" w14:textId="77777777" w:rsidR="00DF301E" w:rsidRPr="001127C1" w:rsidRDefault="00DF301E" w:rsidP="00F92224">
      <w:pPr>
        <w:keepNext/>
        <w:spacing w:line="240" w:lineRule="auto"/>
        <w:rPr>
          <w:noProof/>
        </w:rPr>
      </w:pPr>
      <w:r w:rsidRPr="001127C1">
        <w:rPr>
          <w:noProof/>
        </w:rPr>
        <w:t>Celuloză microcristalină (E460)</w:t>
      </w:r>
    </w:p>
    <w:p w14:paraId="17490F64" w14:textId="77777777" w:rsidR="00DF301E" w:rsidRPr="001127C1" w:rsidRDefault="00B006A9" w:rsidP="00F92224">
      <w:pPr>
        <w:keepNext/>
        <w:spacing w:line="240" w:lineRule="auto"/>
        <w:rPr>
          <w:noProof/>
        </w:rPr>
      </w:pPr>
      <w:r w:rsidRPr="001127C1">
        <w:rPr>
          <w:noProof/>
        </w:rPr>
        <w:t>Silice coloidală anhidră (E551)</w:t>
      </w:r>
    </w:p>
    <w:p w14:paraId="68E03862" w14:textId="77777777" w:rsidR="00435637" w:rsidRPr="001127C1" w:rsidRDefault="00F75A1E" w:rsidP="00F92224">
      <w:pPr>
        <w:keepNext/>
        <w:spacing w:line="240" w:lineRule="auto"/>
        <w:rPr>
          <w:noProof/>
        </w:rPr>
      </w:pPr>
      <w:r w:rsidRPr="001127C1">
        <w:rPr>
          <w:noProof/>
        </w:rPr>
        <w:t>S</w:t>
      </w:r>
      <w:r w:rsidR="00435637" w:rsidRPr="001127C1">
        <w:rPr>
          <w:noProof/>
        </w:rPr>
        <w:t>tearat de magneziu</w:t>
      </w:r>
      <w:r w:rsidR="00B006A9" w:rsidRPr="001127C1">
        <w:rPr>
          <w:noProof/>
        </w:rPr>
        <w:t xml:space="preserve"> (E572)</w:t>
      </w:r>
    </w:p>
    <w:p w14:paraId="7CDFE542" w14:textId="77777777" w:rsidR="00435637" w:rsidRPr="001127C1" w:rsidRDefault="00435637" w:rsidP="00F92224">
      <w:pPr>
        <w:spacing w:line="240" w:lineRule="auto"/>
        <w:rPr>
          <w:noProof/>
        </w:rPr>
      </w:pPr>
    </w:p>
    <w:p w14:paraId="346B1721" w14:textId="77777777" w:rsidR="00435637" w:rsidRPr="001127C1" w:rsidRDefault="00435637" w:rsidP="00F92224">
      <w:pPr>
        <w:keepNext/>
        <w:spacing w:line="240" w:lineRule="auto"/>
        <w:rPr>
          <w:iCs/>
          <w:noProof/>
          <w:u w:val="single"/>
        </w:rPr>
      </w:pPr>
      <w:r w:rsidRPr="001127C1">
        <w:rPr>
          <w:iCs/>
          <w:noProof/>
          <w:u w:val="single"/>
        </w:rPr>
        <w:t>Film</w:t>
      </w:r>
      <w:r w:rsidR="00B212FB" w:rsidRPr="001127C1">
        <w:rPr>
          <w:iCs/>
          <w:noProof/>
          <w:u w:val="single"/>
        </w:rPr>
        <w:t>ul</w:t>
      </w:r>
    </w:p>
    <w:p w14:paraId="0B631419" w14:textId="77777777" w:rsidR="00F75A1E" w:rsidRPr="001127C1" w:rsidRDefault="00D16578" w:rsidP="00F92224">
      <w:pPr>
        <w:spacing w:line="240" w:lineRule="auto"/>
        <w:rPr>
          <w:noProof/>
        </w:rPr>
      </w:pPr>
      <w:r w:rsidRPr="001127C1">
        <w:rPr>
          <w:noProof/>
        </w:rPr>
        <w:t xml:space="preserve">Macrogol </w:t>
      </w:r>
      <w:r w:rsidR="00B006A9" w:rsidRPr="001127C1">
        <w:rPr>
          <w:noProof/>
        </w:rPr>
        <w:t>4000 (E1521)</w:t>
      </w:r>
    </w:p>
    <w:p w14:paraId="7306C504" w14:textId="77777777" w:rsidR="00F75A1E" w:rsidRPr="001127C1" w:rsidRDefault="00F75A1E" w:rsidP="00F92224">
      <w:pPr>
        <w:spacing w:line="240" w:lineRule="auto"/>
        <w:rPr>
          <w:noProof/>
        </w:rPr>
      </w:pPr>
      <w:r w:rsidRPr="001127C1">
        <w:rPr>
          <w:noProof/>
        </w:rPr>
        <w:t>H</w:t>
      </w:r>
      <w:r w:rsidR="00435637" w:rsidRPr="001127C1">
        <w:rPr>
          <w:noProof/>
        </w:rPr>
        <w:t>ipromeloză</w:t>
      </w:r>
      <w:r w:rsidR="00D16578" w:rsidRPr="001127C1">
        <w:rPr>
          <w:noProof/>
        </w:rPr>
        <w:t xml:space="preserve"> 2910</w:t>
      </w:r>
      <w:r w:rsidR="00877F80" w:rsidRPr="001127C1">
        <w:rPr>
          <w:noProof/>
        </w:rPr>
        <w:t xml:space="preserve"> </w:t>
      </w:r>
      <w:r w:rsidR="00DA07A2" w:rsidRPr="001127C1">
        <w:rPr>
          <w:noProof/>
        </w:rPr>
        <w:t xml:space="preserve">(vâscozitate nominală 5,1 </w:t>
      </w:r>
      <w:r w:rsidR="00DA07A2" w:rsidRPr="001127C1">
        <w:rPr>
          <w:color w:val="333333"/>
          <w:shd w:val="clear" w:color="auto" w:fill="FFFFFF"/>
        </w:rPr>
        <w:t>mPa</w:t>
      </w:r>
      <w:r w:rsidR="00AA20BC" w:rsidRPr="001127C1">
        <w:rPr>
          <w:color w:val="333333"/>
          <w:shd w:val="clear" w:color="auto" w:fill="FFFFFF"/>
        </w:rPr>
        <w:t>.</w:t>
      </w:r>
      <w:r w:rsidR="00DA07A2" w:rsidRPr="001127C1">
        <w:rPr>
          <w:color w:val="333333"/>
          <w:shd w:val="clear" w:color="auto" w:fill="FFFFFF"/>
        </w:rPr>
        <w:t>s)</w:t>
      </w:r>
      <w:r w:rsidR="00DA07A2" w:rsidRPr="001127C1">
        <w:rPr>
          <w:noProof/>
        </w:rPr>
        <w:t xml:space="preserve"> </w:t>
      </w:r>
      <w:r w:rsidR="00B006A9" w:rsidRPr="001127C1">
        <w:rPr>
          <w:noProof/>
        </w:rPr>
        <w:t>(E</w:t>
      </w:r>
      <w:r w:rsidR="00FD064E" w:rsidRPr="001127C1">
        <w:rPr>
          <w:noProof/>
        </w:rPr>
        <w:t>4</w:t>
      </w:r>
      <w:r w:rsidR="00B006A9" w:rsidRPr="001127C1">
        <w:rPr>
          <w:noProof/>
        </w:rPr>
        <w:t>64)</w:t>
      </w:r>
    </w:p>
    <w:p w14:paraId="65C124A9" w14:textId="77777777" w:rsidR="00F75A1E" w:rsidRPr="001127C1" w:rsidRDefault="00F75A1E" w:rsidP="00F92224">
      <w:pPr>
        <w:spacing w:line="240" w:lineRule="auto"/>
        <w:rPr>
          <w:noProof/>
        </w:rPr>
      </w:pPr>
      <w:r w:rsidRPr="001127C1">
        <w:rPr>
          <w:noProof/>
        </w:rPr>
        <w:t>D</w:t>
      </w:r>
      <w:r w:rsidR="00435637" w:rsidRPr="001127C1">
        <w:rPr>
          <w:noProof/>
        </w:rPr>
        <w:t>ioxid de titan (E171)</w:t>
      </w:r>
    </w:p>
    <w:p w14:paraId="3DA84B20" w14:textId="77777777" w:rsidR="00435637" w:rsidRPr="001127C1" w:rsidRDefault="00F75A1E" w:rsidP="00F92224">
      <w:pPr>
        <w:spacing w:line="240" w:lineRule="auto"/>
        <w:rPr>
          <w:noProof/>
        </w:rPr>
      </w:pPr>
      <w:r w:rsidRPr="001127C1">
        <w:rPr>
          <w:noProof/>
        </w:rPr>
        <w:t>O</w:t>
      </w:r>
      <w:r w:rsidR="00435637" w:rsidRPr="001127C1">
        <w:rPr>
          <w:noProof/>
        </w:rPr>
        <w:t>xid roşu de fer (E172)</w:t>
      </w:r>
    </w:p>
    <w:p w14:paraId="7C56DB65" w14:textId="77777777" w:rsidR="00435637" w:rsidRPr="001127C1" w:rsidRDefault="00435637" w:rsidP="00F92224">
      <w:pPr>
        <w:spacing w:line="240" w:lineRule="auto"/>
        <w:rPr>
          <w:noProof/>
        </w:rPr>
      </w:pPr>
    </w:p>
    <w:p w14:paraId="2B2BAA8D" w14:textId="77777777" w:rsidR="00435637" w:rsidRPr="001127C1" w:rsidRDefault="00435637" w:rsidP="00F92224">
      <w:pPr>
        <w:keepNext/>
        <w:spacing w:line="240" w:lineRule="auto"/>
        <w:ind w:left="567" w:hanging="567"/>
        <w:rPr>
          <w:b/>
          <w:bCs/>
          <w:noProof/>
        </w:rPr>
      </w:pPr>
      <w:r w:rsidRPr="001127C1">
        <w:rPr>
          <w:b/>
          <w:bCs/>
          <w:noProof/>
        </w:rPr>
        <w:t>6.2</w:t>
      </w:r>
      <w:r w:rsidRPr="001127C1">
        <w:rPr>
          <w:b/>
          <w:bCs/>
          <w:noProof/>
        </w:rPr>
        <w:tab/>
        <w:t>Incompatibilităţi</w:t>
      </w:r>
    </w:p>
    <w:p w14:paraId="453ABC9D" w14:textId="77777777" w:rsidR="00435637" w:rsidRPr="001127C1" w:rsidRDefault="00435637" w:rsidP="00F92224">
      <w:pPr>
        <w:keepNext/>
        <w:spacing w:line="240" w:lineRule="auto"/>
        <w:rPr>
          <w:noProof/>
        </w:rPr>
      </w:pPr>
    </w:p>
    <w:p w14:paraId="7962A142" w14:textId="77777777" w:rsidR="00435637" w:rsidRPr="001127C1" w:rsidRDefault="00435637" w:rsidP="00F92224">
      <w:pPr>
        <w:spacing w:line="240" w:lineRule="auto"/>
        <w:rPr>
          <w:noProof/>
        </w:rPr>
      </w:pPr>
      <w:r w:rsidRPr="001127C1">
        <w:rPr>
          <w:noProof/>
        </w:rPr>
        <w:t>Nu este cazul.</w:t>
      </w:r>
    </w:p>
    <w:p w14:paraId="57D15317" w14:textId="77777777" w:rsidR="00435637" w:rsidRPr="001127C1" w:rsidRDefault="00435637" w:rsidP="00F92224">
      <w:pPr>
        <w:spacing w:line="240" w:lineRule="auto"/>
        <w:rPr>
          <w:noProof/>
        </w:rPr>
      </w:pPr>
    </w:p>
    <w:p w14:paraId="146D8BC6" w14:textId="77777777" w:rsidR="00435637" w:rsidRPr="001127C1" w:rsidRDefault="00435637" w:rsidP="00F92224">
      <w:pPr>
        <w:keepNext/>
        <w:spacing w:line="240" w:lineRule="auto"/>
        <w:ind w:left="567" w:hanging="567"/>
        <w:rPr>
          <w:b/>
          <w:bCs/>
          <w:noProof/>
        </w:rPr>
      </w:pPr>
      <w:r w:rsidRPr="001127C1">
        <w:rPr>
          <w:b/>
          <w:bCs/>
          <w:noProof/>
        </w:rPr>
        <w:lastRenderedPageBreak/>
        <w:t>6.3</w:t>
      </w:r>
      <w:r w:rsidRPr="001127C1">
        <w:rPr>
          <w:b/>
          <w:bCs/>
          <w:noProof/>
        </w:rPr>
        <w:tab/>
      </w:r>
      <w:r w:rsidR="00157DA0" w:rsidRPr="001127C1">
        <w:rPr>
          <w:b/>
        </w:rPr>
        <w:t xml:space="preserve">Perioada </w:t>
      </w:r>
      <w:r w:rsidRPr="001127C1">
        <w:rPr>
          <w:b/>
          <w:bCs/>
          <w:noProof/>
        </w:rPr>
        <w:t>de valabilitate</w:t>
      </w:r>
    </w:p>
    <w:p w14:paraId="4997EC6B" w14:textId="77777777" w:rsidR="00435637" w:rsidRPr="001127C1" w:rsidRDefault="00435637" w:rsidP="00F92224">
      <w:pPr>
        <w:keepNext/>
        <w:spacing w:line="240" w:lineRule="auto"/>
        <w:rPr>
          <w:noProof/>
        </w:rPr>
      </w:pPr>
    </w:p>
    <w:p w14:paraId="64559544" w14:textId="77777777" w:rsidR="00435637" w:rsidRPr="001127C1" w:rsidRDefault="00B006A9" w:rsidP="00F92224">
      <w:pPr>
        <w:spacing w:line="240" w:lineRule="auto"/>
        <w:rPr>
          <w:noProof/>
        </w:rPr>
      </w:pPr>
      <w:r w:rsidRPr="001127C1">
        <w:rPr>
          <w:noProof/>
        </w:rPr>
        <w:t>2</w:t>
      </w:r>
      <w:r w:rsidR="00417870" w:rsidRPr="001127C1">
        <w:rPr>
          <w:noProof/>
        </w:rPr>
        <w:t> </w:t>
      </w:r>
      <w:r w:rsidR="00435637" w:rsidRPr="001127C1">
        <w:rPr>
          <w:noProof/>
        </w:rPr>
        <w:t>ani</w:t>
      </w:r>
      <w:r w:rsidR="003A62BE" w:rsidRPr="001127C1">
        <w:rPr>
          <w:noProof/>
        </w:rPr>
        <w:t>.</w:t>
      </w:r>
    </w:p>
    <w:p w14:paraId="424C4E16" w14:textId="77777777" w:rsidR="00435637" w:rsidRDefault="00435637" w:rsidP="00F92224">
      <w:pPr>
        <w:spacing w:line="240" w:lineRule="auto"/>
        <w:rPr>
          <w:noProof/>
        </w:rPr>
      </w:pPr>
    </w:p>
    <w:p w14:paraId="045C698D" w14:textId="77777777" w:rsidR="002635D6" w:rsidRPr="00026643" w:rsidRDefault="002635D6" w:rsidP="002635D6">
      <w:pPr>
        <w:tabs>
          <w:tab w:val="clear" w:pos="567"/>
        </w:tabs>
        <w:autoSpaceDE w:val="0"/>
        <w:autoSpaceDN w:val="0"/>
        <w:adjustRightInd w:val="0"/>
        <w:spacing w:line="240" w:lineRule="auto"/>
        <w:rPr>
          <w:color w:val="000000"/>
          <w:lang w:val="it-IT" w:eastAsia="en-US"/>
        </w:rPr>
      </w:pPr>
      <w:r w:rsidRPr="00026643">
        <w:rPr>
          <w:color w:val="000000"/>
          <w:lang w:val="it-IT" w:eastAsia="en-US"/>
        </w:rPr>
        <w:t xml:space="preserve">Comprimate zdrobite </w:t>
      </w:r>
    </w:p>
    <w:p w14:paraId="684A0B9B" w14:textId="77777777" w:rsidR="002635D6" w:rsidRPr="00026643" w:rsidRDefault="002635D6" w:rsidP="002635D6">
      <w:pPr>
        <w:spacing w:line="240" w:lineRule="auto"/>
        <w:rPr>
          <w:noProof/>
          <w:lang w:val="it-IT"/>
        </w:rPr>
      </w:pPr>
      <w:r w:rsidRPr="00026643">
        <w:rPr>
          <w:color w:val="000000"/>
          <w:lang w:val="it-IT" w:eastAsia="en-US"/>
        </w:rPr>
        <w:t>Comprimatele de rivaroxaban zdrobite sunt stabile în apă și piure de mere timp de până la 4 ore</w:t>
      </w:r>
      <w:r>
        <w:rPr>
          <w:color w:val="000000"/>
          <w:lang w:val="it-IT" w:eastAsia="en-US"/>
        </w:rPr>
        <w:t>.</w:t>
      </w:r>
    </w:p>
    <w:p w14:paraId="7BAC1AC9" w14:textId="77777777" w:rsidR="002635D6" w:rsidRPr="001127C1" w:rsidRDefault="002635D6" w:rsidP="00F92224">
      <w:pPr>
        <w:spacing w:line="240" w:lineRule="auto"/>
        <w:rPr>
          <w:noProof/>
        </w:rPr>
      </w:pPr>
    </w:p>
    <w:p w14:paraId="148C9D4A" w14:textId="77777777" w:rsidR="00435637" w:rsidRPr="001127C1" w:rsidRDefault="00435637" w:rsidP="00F92224">
      <w:pPr>
        <w:keepNext/>
        <w:spacing w:line="240" w:lineRule="auto"/>
        <w:ind w:left="567" w:hanging="567"/>
        <w:rPr>
          <w:b/>
          <w:bCs/>
          <w:noProof/>
        </w:rPr>
      </w:pPr>
      <w:r w:rsidRPr="001127C1">
        <w:rPr>
          <w:b/>
          <w:bCs/>
          <w:noProof/>
        </w:rPr>
        <w:t>6.4</w:t>
      </w:r>
      <w:r w:rsidRPr="001127C1">
        <w:rPr>
          <w:b/>
          <w:bCs/>
          <w:noProof/>
        </w:rPr>
        <w:tab/>
        <w:t xml:space="preserve">Precauţii speciale pentru </w:t>
      </w:r>
      <w:r w:rsidR="002A76A9" w:rsidRPr="001127C1">
        <w:rPr>
          <w:b/>
          <w:bCs/>
          <w:noProof/>
        </w:rPr>
        <w:t>păstrare</w:t>
      </w:r>
    </w:p>
    <w:p w14:paraId="717AD48E" w14:textId="77777777" w:rsidR="00435637" w:rsidRPr="001127C1" w:rsidRDefault="00435637" w:rsidP="00F92224">
      <w:pPr>
        <w:keepNext/>
        <w:spacing w:line="240" w:lineRule="auto"/>
        <w:rPr>
          <w:noProof/>
        </w:rPr>
      </w:pPr>
    </w:p>
    <w:p w14:paraId="10394007" w14:textId="77777777" w:rsidR="00435637" w:rsidRPr="001127C1" w:rsidRDefault="00435637" w:rsidP="00F92224">
      <w:pPr>
        <w:spacing w:line="240" w:lineRule="auto"/>
        <w:rPr>
          <w:noProof/>
        </w:rPr>
      </w:pPr>
      <w:r w:rsidRPr="001127C1">
        <w:rPr>
          <w:noProof/>
        </w:rPr>
        <w:t>Acest medicament nu necesită condiţii speciale de păstrare.</w:t>
      </w:r>
    </w:p>
    <w:p w14:paraId="7F5A0A81" w14:textId="77777777" w:rsidR="00435637" w:rsidRPr="001127C1" w:rsidRDefault="00435637" w:rsidP="00F92224">
      <w:pPr>
        <w:spacing w:line="240" w:lineRule="auto"/>
        <w:rPr>
          <w:noProof/>
        </w:rPr>
      </w:pPr>
    </w:p>
    <w:p w14:paraId="3C51FF62" w14:textId="77777777" w:rsidR="00435637" w:rsidRPr="001127C1" w:rsidRDefault="00435637" w:rsidP="00F92224">
      <w:pPr>
        <w:keepNext/>
        <w:spacing w:line="240" w:lineRule="auto"/>
        <w:ind w:left="567" w:hanging="567"/>
        <w:rPr>
          <w:b/>
          <w:bCs/>
          <w:noProof/>
        </w:rPr>
      </w:pPr>
      <w:r w:rsidRPr="001127C1">
        <w:rPr>
          <w:b/>
          <w:bCs/>
          <w:noProof/>
        </w:rPr>
        <w:t>6.5</w:t>
      </w:r>
      <w:r w:rsidRPr="001127C1">
        <w:rPr>
          <w:b/>
          <w:bCs/>
          <w:noProof/>
        </w:rPr>
        <w:tab/>
        <w:t>Natura şi conţinutul ambalajului</w:t>
      </w:r>
    </w:p>
    <w:p w14:paraId="30BF2AA5" w14:textId="77777777" w:rsidR="00663C7E" w:rsidRPr="001127C1" w:rsidRDefault="00663C7E" w:rsidP="00F92224">
      <w:pPr>
        <w:keepNext/>
        <w:spacing w:line="240" w:lineRule="auto"/>
        <w:rPr>
          <w:noProof/>
        </w:rPr>
      </w:pPr>
    </w:p>
    <w:p w14:paraId="30D3BFD4" w14:textId="77777777" w:rsidR="00663C7E" w:rsidRPr="001127C1" w:rsidRDefault="00663C7E" w:rsidP="00F92224">
      <w:pPr>
        <w:spacing w:line="240" w:lineRule="auto"/>
        <w:rPr>
          <w:noProof/>
        </w:rPr>
      </w:pPr>
      <w:r w:rsidRPr="001127C1">
        <w:rPr>
          <w:noProof/>
        </w:rPr>
        <w:t xml:space="preserve">Cutii cu blistere din </w:t>
      </w:r>
      <w:r w:rsidR="00B006A9" w:rsidRPr="001127C1">
        <w:rPr>
          <w:noProof/>
        </w:rPr>
        <w:t>PVC</w:t>
      </w:r>
      <w:r w:rsidRPr="001127C1">
        <w:rPr>
          <w:noProof/>
        </w:rPr>
        <w:t xml:space="preserve">/ aluminiu </w:t>
      </w:r>
      <w:r w:rsidR="00B006A9" w:rsidRPr="001127C1">
        <w:rPr>
          <w:noProof/>
        </w:rPr>
        <w:t xml:space="preserve">transparente </w:t>
      </w:r>
      <w:r w:rsidRPr="001127C1">
        <w:rPr>
          <w:noProof/>
        </w:rPr>
        <w:t>conţinând 5, 10</w:t>
      </w:r>
      <w:r w:rsidR="00FA3EFD" w:rsidRPr="001127C1">
        <w:rPr>
          <w:noProof/>
        </w:rPr>
        <w:t>, 14, 28, 30</w:t>
      </w:r>
      <w:r w:rsidR="00B006A9" w:rsidRPr="001127C1">
        <w:rPr>
          <w:noProof/>
        </w:rPr>
        <w:t>,</w:t>
      </w:r>
      <w:r w:rsidRPr="001127C1">
        <w:rPr>
          <w:noProof/>
        </w:rPr>
        <w:t xml:space="preserve"> </w:t>
      </w:r>
      <w:r w:rsidR="00B006A9" w:rsidRPr="001127C1">
        <w:rPr>
          <w:noProof/>
        </w:rPr>
        <w:t xml:space="preserve">98 </w:t>
      </w:r>
      <w:r w:rsidRPr="001127C1">
        <w:rPr>
          <w:noProof/>
        </w:rPr>
        <w:t xml:space="preserve">sau </w:t>
      </w:r>
      <w:r w:rsidR="00B006A9" w:rsidRPr="001127C1">
        <w:rPr>
          <w:noProof/>
        </w:rPr>
        <w:t>100</w:t>
      </w:r>
      <w:r w:rsidR="00FA3EFD" w:rsidRPr="001127C1">
        <w:rPr>
          <w:noProof/>
        </w:rPr>
        <w:t xml:space="preserve"> </w:t>
      </w:r>
      <w:r w:rsidRPr="001127C1">
        <w:rPr>
          <w:noProof/>
        </w:rPr>
        <w:t>de comprimate</w:t>
      </w:r>
      <w:r w:rsidR="0088619F" w:rsidRPr="001127C1">
        <w:rPr>
          <w:noProof/>
        </w:rPr>
        <w:t xml:space="preserve"> filmate</w:t>
      </w:r>
      <w:r w:rsidRPr="001127C1">
        <w:rPr>
          <w:noProof/>
        </w:rPr>
        <w:t xml:space="preserve"> sau blistere </w:t>
      </w:r>
      <w:r w:rsidR="001B3AF2" w:rsidRPr="001127C1">
        <w:rPr>
          <w:noProof/>
        </w:rPr>
        <w:t>doză unitară</w:t>
      </w:r>
      <w:r w:rsidRPr="001127C1">
        <w:rPr>
          <w:noProof/>
        </w:rPr>
        <w:t xml:space="preserve"> a 10 x 1</w:t>
      </w:r>
      <w:r w:rsidR="00E12E5B" w:rsidRPr="001127C1">
        <w:rPr>
          <w:noProof/>
        </w:rPr>
        <w:t xml:space="preserve"> sau</w:t>
      </w:r>
      <w:r w:rsidRPr="001127C1">
        <w:rPr>
          <w:noProof/>
        </w:rPr>
        <w:t xml:space="preserve"> 100 x 1 </w:t>
      </w:r>
      <w:r w:rsidR="00FA3EFD" w:rsidRPr="001127C1">
        <w:rPr>
          <w:noProof/>
        </w:rPr>
        <w:t xml:space="preserve"> </w:t>
      </w:r>
      <w:r w:rsidRPr="001127C1">
        <w:rPr>
          <w:noProof/>
        </w:rPr>
        <w:t>comprimate.</w:t>
      </w:r>
    </w:p>
    <w:p w14:paraId="4672F138" w14:textId="77777777" w:rsidR="00663C7E" w:rsidRPr="001127C1" w:rsidRDefault="00B006A9" w:rsidP="00F92224">
      <w:pPr>
        <w:spacing w:line="240" w:lineRule="auto"/>
        <w:rPr>
          <w:noProof/>
        </w:rPr>
      </w:pPr>
      <w:r w:rsidRPr="001127C1">
        <w:t>Flac</w:t>
      </w:r>
      <w:r w:rsidR="00E12E5B" w:rsidRPr="001127C1">
        <w:t>on</w:t>
      </w:r>
      <w:r w:rsidRPr="001127C1">
        <w:t xml:space="preserve"> din PEÎD cu sistem de închidere opac alb din polipropilenă cu protecție pentru copii și cu un tampon cu căptuşeală de etanşeizare prin inducţie.</w:t>
      </w:r>
      <w:r w:rsidRPr="001127C1">
        <w:rPr>
          <w:noProof/>
        </w:rPr>
        <w:t xml:space="preserve"> Mărime de ambalaj care conține 30 </w:t>
      </w:r>
      <w:r w:rsidR="00FA3EFD" w:rsidRPr="001127C1">
        <w:rPr>
          <w:noProof/>
        </w:rPr>
        <w:t xml:space="preserve">sau </w:t>
      </w:r>
      <w:r w:rsidRPr="001127C1">
        <w:rPr>
          <w:noProof/>
        </w:rPr>
        <w:t>90</w:t>
      </w:r>
      <w:r w:rsidR="00FA3EFD" w:rsidRPr="001127C1">
        <w:rPr>
          <w:noProof/>
        </w:rPr>
        <w:t xml:space="preserve"> de comprimate filmate.</w:t>
      </w:r>
    </w:p>
    <w:p w14:paraId="429CDCF1" w14:textId="77777777" w:rsidR="00FA3EFD" w:rsidRPr="001127C1" w:rsidRDefault="00B006A9" w:rsidP="00F92224">
      <w:pPr>
        <w:spacing w:line="240" w:lineRule="auto"/>
        <w:rPr>
          <w:noProof/>
        </w:rPr>
      </w:pPr>
      <w:r w:rsidRPr="001127C1">
        <w:rPr>
          <w:noProof/>
        </w:rPr>
        <w:t>Fl</w:t>
      </w:r>
      <w:r w:rsidR="00DA07A2" w:rsidRPr="001127C1">
        <w:rPr>
          <w:noProof/>
        </w:rPr>
        <w:t>a</w:t>
      </w:r>
      <w:r w:rsidRPr="001127C1">
        <w:rPr>
          <w:noProof/>
        </w:rPr>
        <w:t>co</w:t>
      </w:r>
      <w:r w:rsidR="00E12E5B" w:rsidRPr="001127C1">
        <w:rPr>
          <w:noProof/>
        </w:rPr>
        <w:t>n</w:t>
      </w:r>
      <w:r w:rsidRPr="001127C1">
        <w:rPr>
          <w:noProof/>
        </w:rPr>
        <w:t xml:space="preserve"> din </w:t>
      </w:r>
      <w:r w:rsidRPr="001127C1">
        <w:t xml:space="preserve">PEÎD cu sistem de închidere filetat opac alb din polipropilenă </w:t>
      </w:r>
      <w:r w:rsidR="008F0868" w:rsidRPr="001127C1">
        <w:t xml:space="preserve">cu fir continuu </w:t>
      </w:r>
      <w:r w:rsidRPr="001127C1">
        <w:t>și cu un tampon cu căptuşeală de etanşeizare prin inducţie. Mărime de ambalaj care conține 500 de</w:t>
      </w:r>
      <w:r w:rsidR="00B10E57" w:rsidRPr="001127C1">
        <w:rPr>
          <w:noProof/>
        </w:rPr>
        <w:t> comprimate filmate</w:t>
      </w:r>
      <w:r w:rsidR="00FA3EFD" w:rsidRPr="001127C1">
        <w:rPr>
          <w:noProof/>
        </w:rPr>
        <w:t>.</w:t>
      </w:r>
    </w:p>
    <w:p w14:paraId="16D4DD19" w14:textId="77777777" w:rsidR="00FA3EFD" w:rsidRPr="001127C1" w:rsidRDefault="00FA3EFD" w:rsidP="00F92224">
      <w:pPr>
        <w:spacing w:line="240" w:lineRule="auto"/>
        <w:rPr>
          <w:noProof/>
        </w:rPr>
      </w:pPr>
    </w:p>
    <w:p w14:paraId="7F32CFDC" w14:textId="77777777" w:rsidR="00663C7E" w:rsidRPr="001127C1" w:rsidRDefault="00663C7E" w:rsidP="00F92224">
      <w:pPr>
        <w:spacing w:line="240" w:lineRule="auto"/>
        <w:rPr>
          <w:noProof/>
        </w:rPr>
      </w:pPr>
      <w:r w:rsidRPr="001127C1">
        <w:rPr>
          <w:noProof/>
        </w:rPr>
        <w:t>Este posibil ca nu toate mărimile de ambalaj să fie comercializate.</w:t>
      </w:r>
    </w:p>
    <w:p w14:paraId="5B5D2B93" w14:textId="77777777" w:rsidR="00663C7E" w:rsidRPr="001127C1" w:rsidRDefault="00663C7E" w:rsidP="00F92224">
      <w:pPr>
        <w:spacing w:line="240" w:lineRule="auto"/>
        <w:rPr>
          <w:noProof/>
        </w:rPr>
      </w:pPr>
    </w:p>
    <w:p w14:paraId="205D7B99" w14:textId="78380A89" w:rsidR="008F0868" w:rsidRPr="001127C1" w:rsidRDefault="00435637" w:rsidP="008F0868">
      <w:pPr>
        <w:keepNext/>
        <w:keepLines/>
        <w:spacing w:line="240" w:lineRule="auto"/>
        <w:ind w:left="567" w:hanging="567"/>
        <w:rPr>
          <w:b/>
          <w:bCs/>
          <w:noProof/>
        </w:rPr>
      </w:pPr>
      <w:r w:rsidRPr="001127C1">
        <w:rPr>
          <w:b/>
          <w:bCs/>
          <w:noProof/>
        </w:rPr>
        <w:t>6.6</w:t>
      </w:r>
      <w:r w:rsidRPr="001127C1">
        <w:rPr>
          <w:b/>
          <w:bCs/>
          <w:noProof/>
        </w:rPr>
        <w:tab/>
        <w:t>Precauţii speciale pentru eliminarea reziduurilor</w:t>
      </w:r>
      <w:r w:rsidR="008F0868" w:rsidRPr="001127C1">
        <w:rPr>
          <w:b/>
          <w:bCs/>
          <w:noProof/>
        </w:rPr>
        <w:t xml:space="preserve"> și</w:t>
      </w:r>
      <w:r w:rsidR="00C433AB">
        <w:rPr>
          <w:b/>
          <w:bCs/>
          <w:noProof/>
        </w:rPr>
        <w:t xml:space="preserve"> alte</w:t>
      </w:r>
      <w:r w:rsidR="008F0868" w:rsidRPr="001127C1">
        <w:rPr>
          <w:b/>
          <w:bCs/>
          <w:noProof/>
        </w:rPr>
        <w:t xml:space="preserve"> instrucțiuni de manipulare</w:t>
      </w:r>
    </w:p>
    <w:p w14:paraId="3D5B6437" w14:textId="77777777" w:rsidR="008F0868" w:rsidRPr="001127C1" w:rsidRDefault="008F0868" w:rsidP="008F0868">
      <w:pPr>
        <w:keepNext/>
        <w:keepLines/>
        <w:spacing w:line="240" w:lineRule="auto"/>
        <w:ind w:left="567" w:hanging="567"/>
        <w:rPr>
          <w:b/>
          <w:bCs/>
          <w:noProof/>
        </w:rPr>
      </w:pPr>
    </w:p>
    <w:p w14:paraId="76205E54" w14:textId="77777777" w:rsidR="00435637" w:rsidRPr="001127C1" w:rsidRDefault="00435637" w:rsidP="006E3A22">
      <w:pPr>
        <w:spacing w:line="240" w:lineRule="auto"/>
        <w:rPr>
          <w:noProof/>
        </w:rPr>
      </w:pPr>
    </w:p>
    <w:p w14:paraId="52CFC03D" w14:textId="77777777" w:rsidR="00435637" w:rsidRPr="001127C1" w:rsidRDefault="00C80DE7" w:rsidP="00F92224">
      <w:pPr>
        <w:spacing w:line="240" w:lineRule="auto"/>
        <w:rPr>
          <w:noProof/>
        </w:rPr>
      </w:pPr>
      <w:r w:rsidRPr="001127C1">
        <w:t>Orice medicament neutilizat sau material rezidual trebuie eliminat în conformitate cu reglementările locale.</w:t>
      </w:r>
    </w:p>
    <w:p w14:paraId="070ECA97" w14:textId="77777777" w:rsidR="00435637" w:rsidRPr="001127C1" w:rsidRDefault="00435637" w:rsidP="00F92224">
      <w:pPr>
        <w:spacing w:line="240" w:lineRule="auto"/>
        <w:rPr>
          <w:noProof/>
        </w:rPr>
      </w:pPr>
    </w:p>
    <w:p w14:paraId="5D7EC1F2" w14:textId="77777777" w:rsidR="008E6815" w:rsidRPr="00026643" w:rsidRDefault="008E6815" w:rsidP="008E6815">
      <w:pPr>
        <w:tabs>
          <w:tab w:val="clear" w:pos="567"/>
        </w:tabs>
        <w:autoSpaceDE w:val="0"/>
        <w:autoSpaceDN w:val="0"/>
        <w:adjustRightInd w:val="0"/>
        <w:spacing w:line="240" w:lineRule="auto"/>
        <w:rPr>
          <w:color w:val="000000"/>
          <w:lang w:val="it-IT" w:eastAsia="en-US"/>
        </w:rPr>
      </w:pPr>
      <w:r w:rsidRPr="00026643">
        <w:rPr>
          <w:color w:val="000000"/>
          <w:lang w:val="it-IT" w:eastAsia="en-US"/>
        </w:rPr>
        <w:t xml:space="preserve">Zdrobirea comprimatelor </w:t>
      </w:r>
    </w:p>
    <w:p w14:paraId="62E33881" w14:textId="77777777" w:rsidR="008E6815" w:rsidRDefault="008E6815" w:rsidP="00F92224">
      <w:pPr>
        <w:spacing w:line="240" w:lineRule="auto"/>
        <w:rPr>
          <w:color w:val="000000"/>
          <w:lang w:val="it-IT" w:eastAsia="en-US"/>
        </w:rPr>
      </w:pPr>
      <w:r w:rsidRPr="00026643">
        <w:rPr>
          <w:color w:val="000000"/>
          <w:lang w:val="it-IT" w:eastAsia="en-US"/>
        </w:rPr>
        <w:t>Comprimatele de rivaroxaban pot fi zdrobite și introduse în suspensie în 50 ml de apă și administrate printr-o sondă nazogastrică sau sondă de alimentare gastrică, după confirmarea plasării gastrice a sondei. După aceea, sonda trebuie irigată cu apă. Având în vedere că absorbția rivaroxabanului depinde de locul eliberării substanței active, administrarea rivaroxabanului distal față de stomac trebuie evitată, deoarece poate duce la absorbție redusă și, prin urmare, expunere redusă la substanța activă. Nu este necesară alimentarea enterală imediat după administrarea de comprimate de 10 mg.</w:t>
      </w:r>
    </w:p>
    <w:p w14:paraId="41FB93AA" w14:textId="77777777" w:rsidR="008E6815" w:rsidRDefault="008E6815" w:rsidP="00F92224">
      <w:pPr>
        <w:spacing w:line="240" w:lineRule="auto"/>
        <w:rPr>
          <w:noProof/>
        </w:rPr>
      </w:pPr>
    </w:p>
    <w:p w14:paraId="6B5CC2B0" w14:textId="77777777" w:rsidR="008E6815" w:rsidRPr="001127C1" w:rsidRDefault="008E6815" w:rsidP="00F92224">
      <w:pPr>
        <w:spacing w:line="240" w:lineRule="auto"/>
        <w:rPr>
          <w:noProof/>
        </w:rPr>
      </w:pPr>
    </w:p>
    <w:p w14:paraId="60A5C349" w14:textId="77777777" w:rsidR="00435637" w:rsidRPr="001127C1" w:rsidRDefault="00435637" w:rsidP="00F92224">
      <w:pPr>
        <w:keepNext/>
        <w:spacing w:line="240" w:lineRule="auto"/>
        <w:ind w:left="567" w:hanging="567"/>
        <w:rPr>
          <w:b/>
          <w:bCs/>
          <w:noProof/>
        </w:rPr>
      </w:pPr>
      <w:r w:rsidRPr="001127C1">
        <w:rPr>
          <w:b/>
          <w:bCs/>
          <w:noProof/>
        </w:rPr>
        <w:t>7.</w:t>
      </w:r>
      <w:r w:rsidRPr="001127C1">
        <w:rPr>
          <w:b/>
          <w:bCs/>
          <w:noProof/>
        </w:rPr>
        <w:tab/>
        <w:t>DEŢINĂTORUL AUTORIZAŢIEI DE PUNERE PE PIAŢĂ</w:t>
      </w:r>
    </w:p>
    <w:p w14:paraId="5241B058" w14:textId="77777777" w:rsidR="00435637" w:rsidRPr="001127C1" w:rsidRDefault="00435637" w:rsidP="00F92224">
      <w:pPr>
        <w:keepNext/>
        <w:spacing w:line="240" w:lineRule="auto"/>
        <w:rPr>
          <w:noProof/>
        </w:rPr>
      </w:pPr>
    </w:p>
    <w:p w14:paraId="3D16FE3B" w14:textId="77777777" w:rsidR="00D53E87" w:rsidRPr="001127C1" w:rsidRDefault="00D53E87" w:rsidP="00D53E87">
      <w:pPr>
        <w:spacing w:line="240" w:lineRule="auto"/>
        <w:rPr>
          <w:noProof/>
        </w:rPr>
      </w:pPr>
      <w:r w:rsidRPr="001127C1">
        <w:rPr>
          <w:noProof/>
        </w:rPr>
        <w:t>Accord Healthcare S.L.U.</w:t>
      </w:r>
    </w:p>
    <w:p w14:paraId="3623E43E" w14:textId="77777777" w:rsidR="00D53E87" w:rsidRPr="001127C1" w:rsidRDefault="00D53E87" w:rsidP="00D53E87">
      <w:pPr>
        <w:spacing w:line="240" w:lineRule="auto"/>
        <w:rPr>
          <w:noProof/>
        </w:rPr>
      </w:pPr>
      <w:r w:rsidRPr="001127C1">
        <w:rPr>
          <w:noProof/>
        </w:rPr>
        <w:t xml:space="preserve">World Trade Center, Moll de Barcelona s/n, Edifici Est, 6a Planta, </w:t>
      </w:r>
    </w:p>
    <w:p w14:paraId="19F7EAF4" w14:textId="77777777" w:rsidR="00D53E87" w:rsidRPr="001127C1" w:rsidRDefault="00D53E87" w:rsidP="00D53E87">
      <w:pPr>
        <w:spacing w:line="240" w:lineRule="auto"/>
        <w:rPr>
          <w:noProof/>
        </w:rPr>
      </w:pPr>
      <w:r w:rsidRPr="001127C1">
        <w:rPr>
          <w:noProof/>
        </w:rPr>
        <w:t>Barcelona, 08039</w:t>
      </w:r>
    </w:p>
    <w:p w14:paraId="56FD509B" w14:textId="77777777" w:rsidR="00435637" w:rsidRDefault="00D53E87" w:rsidP="00D53E87">
      <w:pPr>
        <w:spacing w:line="240" w:lineRule="auto"/>
        <w:rPr>
          <w:noProof/>
        </w:rPr>
      </w:pPr>
      <w:r w:rsidRPr="001127C1">
        <w:rPr>
          <w:noProof/>
        </w:rPr>
        <w:t>Spania</w:t>
      </w:r>
    </w:p>
    <w:p w14:paraId="4F0A2C77" w14:textId="77777777" w:rsidR="00083794" w:rsidRPr="001127C1" w:rsidRDefault="00083794" w:rsidP="00D53E87">
      <w:pPr>
        <w:spacing w:line="240" w:lineRule="auto"/>
        <w:rPr>
          <w:noProof/>
        </w:rPr>
      </w:pPr>
    </w:p>
    <w:p w14:paraId="5458A91F" w14:textId="77777777" w:rsidR="00435637" w:rsidRPr="001127C1" w:rsidRDefault="00435637" w:rsidP="00F92224">
      <w:pPr>
        <w:spacing w:line="240" w:lineRule="auto"/>
        <w:rPr>
          <w:noProof/>
        </w:rPr>
      </w:pPr>
    </w:p>
    <w:p w14:paraId="685CE692" w14:textId="77777777" w:rsidR="00435637" w:rsidRPr="001127C1" w:rsidRDefault="00435637" w:rsidP="00F92224">
      <w:pPr>
        <w:keepNext/>
        <w:spacing w:line="240" w:lineRule="auto"/>
        <w:ind w:left="567" w:hanging="567"/>
        <w:rPr>
          <w:b/>
          <w:bCs/>
          <w:noProof/>
        </w:rPr>
      </w:pPr>
      <w:r w:rsidRPr="001127C1">
        <w:rPr>
          <w:b/>
          <w:bCs/>
          <w:noProof/>
        </w:rPr>
        <w:t>8.</w:t>
      </w:r>
      <w:r w:rsidRPr="001127C1">
        <w:rPr>
          <w:b/>
          <w:bCs/>
          <w:noProof/>
        </w:rPr>
        <w:tab/>
        <w:t>NUMĂRUL(ELE) AUTORIZAŢIEI DE PUNERE PE PIAŢĂ</w:t>
      </w:r>
    </w:p>
    <w:p w14:paraId="4F0666D9" w14:textId="77777777" w:rsidR="00435637" w:rsidRPr="001127C1" w:rsidRDefault="00435637" w:rsidP="00F92224">
      <w:pPr>
        <w:keepNext/>
        <w:spacing w:line="240" w:lineRule="auto"/>
        <w:rPr>
          <w:noProof/>
        </w:rPr>
      </w:pPr>
    </w:p>
    <w:p w14:paraId="43A47DAE" w14:textId="77777777" w:rsidR="001A1269" w:rsidRPr="001127C1" w:rsidRDefault="00D16578" w:rsidP="00F92224">
      <w:pPr>
        <w:spacing w:line="240" w:lineRule="auto"/>
        <w:rPr>
          <w:noProof/>
        </w:rPr>
      </w:pPr>
      <w:r w:rsidRPr="007D2D44">
        <w:rPr>
          <w:lang w:val="it-IT"/>
        </w:rPr>
        <w:t xml:space="preserve"> EU/1/20/1488/012-023</w:t>
      </w:r>
      <w:r w:rsidR="001A1269" w:rsidRPr="001127C1">
        <w:rPr>
          <w:noProof/>
        </w:rPr>
        <w:t xml:space="preserve"> </w:t>
      </w:r>
    </w:p>
    <w:p w14:paraId="187656CD" w14:textId="77777777" w:rsidR="00D340CF" w:rsidRPr="001127C1" w:rsidRDefault="00D340CF" w:rsidP="00F92224">
      <w:pPr>
        <w:spacing w:line="240" w:lineRule="auto"/>
        <w:rPr>
          <w:noProof/>
        </w:rPr>
      </w:pPr>
    </w:p>
    <w:p w14:paraId="0EECC11B" w14:textId="77777777" w:rsidR="00435637" w:rsidRPr="001127C1" w:rsidRDefault="00435637" w:rsidP="00F92224">
      <w:pPr>
        <w:spacing w:line="240" w:lineRule="auto"/>
        <w:rPr>
          <w:noProof/>
        </w:rPr>
      </w:pPr>
    </w:p>
    <w:p w14:paraId="2BB8D8FD" w14:textId="77777777" w:rsidR="00435637" w:rsidRPr="001127C1" w:rsidRDefault="00435637" w:rsidP="00F92224">
      <w:pPr>
        <w:keepNext/>
        <w:spacing w:line="240" w:lineRule="auto"/>
        <w:ind w:left="567" w:hanging="567"/>
        <w:rPr>
          <w:b/>
          <w:bCs/>
          <w:noProof/>
        </w:rPr>
      </w:pPr>
      <w:r w:rsidRPr="001127C1">
        <w:rPr>
          <w:b/>
          <w:bCs/>
          <w:noProof/>
        </w:rPr>
        <w:t>9.</w:t>
      </w:r>
      <w:r w:rsidRPr="001127C1">
        <w:rPr>
          <w:b/>
          <w:bCs/>
          <w:noProof/>
        </w:rPr>
        <w:tab/>
        <w:t>DATA PRIMEI AUTORIZĂRI SAU A REÎNNOIRII AUTORIZAŢIEI</w:t>
      </w:r>
    </w:p>
    <w:p w14:paraId="6D6933E1" w14:textId="77777777" w:rsidR="00435637" w:rsidRPr="001127C1" w:rsidRDefault="00435637" w:rsidP="00F92224">
      <w:pPr>
        <w:keepNext/>
        <w:spacing w:line="240" w:lineRule="auto"/>
        <w:rPr>
          <w:noProof/>
        </w:rPr>
      </w:pPr>
    </w:p>
    <w:p w14:paraId="77F833FF" w14:textId="77777777" w:rsidR="00435637" w:rsidRDefault="00F14E25" w:rsidP="00F92224">
      <w:pPr>
        <w:spacing w:line="240" w:lineRule="auto"/>
        <w:rPr>
          <w:noProof/>
        </w:rPr>
      </w:pPr>
      <w:r w:rsidRPr="001127C1">
        <w:rPr>
          <w:noProof/>
        </w:rPr>
        <w:t>Data primei autorizări:</w:t>
      </w:r>
      <w:r w:rsidR="00720CBA" w:rsidRPr="001127C1">
        <w:rPr>
          <w:noProof/>
        </w:rPr>
        <w:t xml:space="preserve"> </w:t>
      </w:r>
      <w:r w:rsidR="00666987" w:rsidRPr="00666987">
        <w:rPr>
          <w:noProof/>
        </w:rPr>
        <w:t>16 noiembrie 2020</w:t>
      </w:r>
    </w:p>
    <w:p w14:paraId="67BC37AD" w14:textId="7A78EE30" w:rsidR="002D12A1" w:rsidRDefault="002D12A1" w:rsidP="00F92224">
      <w:pPr>
        <w:spacing w:line="240" w:lineRule="auto"/>
        <w:rPr>
          <w:noProof/>
        </w:rPr>
      </w:pPr>
      <w:r w:rsidRPr="002D12A1">
        <w:rPr>
          <w:noProof/>
        </w:rPr>
        <w:t>Data ultimei reînnoiri: 6 august 2025</w:t>
      </w:r>
    </w:p>
    <w:p w14:paraId="07EFC82F" w14:textId="77777777" w:rsidR="00083794" w:rsidRDefault="00083794" w:rsidP="00F92224">
      <w:pPr>
        <w:spacing w:line="240" w:lineRule="auto"/>
        <w:rPr>
          <w:noProof/>
        </w:rPr>
      </w:pPr>
    </w:p>
    <w:p w14:paraId="14DF6102" w14:textId="77777777" w:rsidR="00083794" w:rsidRPr="001127C1" w:rsidRDefault="00083794" w:rsidP="00F92224">
      <w:pPr>
        <w:spacing w:line="240" w:lineRule="auto"/>
        <w:rPr>
          <w:noProof/>
        </w:rPr>
      </w:pPr>
    </w:p>
    <w:p w14:paraId="58994A77" w14:textId="77777777" w:rsidR="00435637" w:rsidRPr="001127C1" w:rsidRDefault="00435637" w:rsidP="00F92224">
      <w:pPr>
        <w:keepNext/>
        <w:spacing w:line="240" w:lineRule="auto"/>
        <w:ind w:left="567" w:hanging="567"/>
        <w:rPr>
          <w:b/>
          <w:bCs/>
          <w:noProof/>
        </w:rPr>
      </w:pPr>
      <w:r w:rsidRPr="001127C1">
        <w:rPr>
          <w:b/>
          <w:bCs/>
          <w:noProof/>
        </w:rPr>
        <w:t>10.</w:t>
      </w:r>
      <w:r w:rsidRPr="001127C1">
        <w:rPr>
          <w:b/>
          <w:bCs/>
          <w:noProof/>
        </w:rPr>
        <w:tab/>
        <w:t>DATA REVIZUIRII TEXTULUI</w:t>
      </w:r>
    </w:p>
    <w:p w14:paraId="0BCA8EAD" w14:textId="77777777" w:rsidR="00435637" w:rsidRPr="001127C1" w:rsidRDefault="00435637" w:rsidP="00F92224">
      <w:pPr>
        <w:spacing w:line="240" w:lineRule="auto"/>
        <w:rPr>
          <w:noProof/>
        </w:rPr>
      </w:pPr>
    </w:p>
    <w:p w14:paraId="74D03559" w14:textId="77777777" w:rsidR="004B6ADB" w:rsidRPr="001127C1" w:rsidRDefault="004B6ADB" w:rsidP="00F92224">
      <w:pPr>
        <w:spacing w:line="240" w:lineRule="auto"/>
        <w:rPr>
          <w:noProof/>
        </w:rPr>
      </w:pPr>
    </w:p>
    <w:p w14:paraId="729B8181" w14:textId="77777777" w:rsidR="00435637" w:rsidRPr="001127C1" w:rsidRDefault="00C11A26" w:rsidP="00F92224">
      <w:pPr>
        <w:spacing w:line="240" w:lineRule="auto"/>
        <w:rPr>
          <w:noProof/>
        </w:rPr>
      </w:pPr>
      <w:r w:rsidRPr="001127C1">
        <w:t xml:space="preserve">Informaţii detaliate privind acest medicament sunt disponibile pe site-ul Agenţiei Europene </w:t>
      </w:r>
      <w:r w:rsidR="002F2ABF" w:rsidRPr="001127C1">
        <w:t>pentru Medicamente</w:t>
      </w:r>
      <w:r w:rsidRPr="001127C1">
        <w:t xml:space="preserve"> </w:t>
      </w:r>
      <w:hyperlink r:id="rId15" w:history="1">
        <w:r w:rsidR="00E5430B" w:rsidRPr="001127C1">
          <w:rPr>
            <w:rStyle w:val="Hyperlink"/>
          </w:rPr>
          <w:t>http://www.ema.europa.eu/</w:t>
        </w:r>
      </w:hyperlink>
      <w:r w:rsidR="00E5430B" w:rsidRPr="001127C1">
        <w:t xml:space="preserve"> .</w:t>
      </w:r>
    </w:p>
    <w:p w14:paraId="52C41A8A" w14:textId="77777777" w:rsidR="00BB320A" w:rsidRPr="001127C1" w:rsidRDefault="00435637" w:rsidP="00083794">
      <w:pPr>
        <w:keepNext/>
        <w:tabs>
          <w:tab w:val="clear" w:pos="567"/>
          <w:tab w:val="left" w:pos="0"/>
        </w:tabs>
        <w:spacing w:line="240" w:lineRule="auto"/>
        <w:rPr>
          <w:b/>
          <w:bCs/>
          <w:noProof/>
        </w:rPr>
      </w:pPr>
      <w:r w:rsidRPr="001127C1">
        <w:rPr>
          <w:noProof/>
        </w:rPr>
        <w:br w:type="page"/>
      </w:r>
      <w:r w:rsidR="00BB320A" w:rsidRPr="001127C1">
        <w:rPr>
          <w:b/>
          <w:bCs/>
          <w:noProof/>
        </w:rPr>
        <w:lastRenderedPageBreak/>
        <w:t>1.</w:t>
      </w:r>
      <w:r w:rsidR="00BB320A" w:rsidRPr="001127C1">
        <w:rPr>
          <w:b/>
          <w:bCs/>
          <w:noProof/>
        </w:rPr>
        <w:tab/>
        <w:t>DENUMIREA COMERCIALĂ A MEDICAMENTULUI</w:t>
      </w:r>
    </w:p>
    <w:p w14:paraId="483AF088" w14:textId="77777777" w:rsidR="00BB320A" w:rsidRPr="001127C1" w:rsidRDefault="00BB320A" w:rsidP="00F92224">
      <w:pPr>
        <w:keepNext/>
        <w:spacing w:line="240" w:lineRule="auto"/>
        <w:rPr>
          <w:noProof/>
        </w:rPr>
      </w:pPr>
    </w:p>
    <w:p w14:paraId="182A676D" w14:textId="77777777" w:rsidR="00BB320A" w:rsidRPr="001127C1" w:rsidRDefault="004235DF" w:rsidP="00F92224">
      <w:pPr>
        <w:spacing w:line="240" w:lineRule="auto"/>
        <w:outlineLvl w:val="2"/>
        <w:rPr>
          <w:noProof/>
        </w:rPr>
      </w:pPr>
      <w:r w:rsidRPr="001127C1">
        <w:rPr>
          <w:noProof/>
        </w:rPr>
        <w:t>Rivaroxaban Accord</w:t>
      </w:r>
      <w:r w:rsidR="00BB320A" w:rsidRPr="001127C1">
        <w:rPr>
          <w:noProof/>
        </w:rPr>
        <w:t xml:space="preserve"> 15 mg comprimate filmate</w:t>
      </w:r>
    </w:p>
    <w:p w14:paraId="2DCE8828" w14:textId="77777777" w:rsidR="00BB320A" w:rsidRPr="001127C1" w:rsidRDefault="00BB320A" w:rsidP="00F92224">
      <w:pPr>
        <w:spacing w:line="240" w:lineRule="auto"/>
        <w:rPr>
          <w:noProof/>
        </w:rPr>
      </w:pPr>
    </w:p>
    <w:p w14:paraId="674A2BEA" w14:textId="77777777" w:rsidR="00BB320A" w:rsidRPr="001127C1" w:rsidRDefault="00BB320A" w:rsidP="00F92224">
      <w:pPr>
        <w:spacing w:line="240" w:lineRule="auto"/>
        <w:rPr>
          <w:noProof/>
        </w:rPr>
      </w:pPr>
    </w:p>
    <w:p w14:paraId="2383917E" w14:textId="77777777" w:rsidR="00BB320A" w:rsidRPr="001127C1" w:rsidRDefault="00BB320A" w:rsidP="00F92224">
      <w:pPr>
        <w:keepNext/>
        <w:spacing w:line="240" w:lineRule="auto"/>
        <w:ind w:left="567" w:hanging="567"/>
        <w:rPr>
          <w:b/>
          <w:bCs/>
          <w:noProof/>
        </w:rPr>
      </w:pPr>
      <w:r w:rsidRPr="001127C1">
        <w:rPr>
          <w:b/>
          <w:bCs/>
          <w:noProof/>
        </w:rPr>
        <w:t>2.</w:t>
      </w:r>
      <w:r w:rsidRPr="001127C1">
        <w:rPr>
          <w:b/>
          <w:bCs/>
          <w:noProof/>
        </w:rPr>
        <w:tab/>
        <w:t>COMPOZIŢIA CALITATIVĂ ŞI CANTITATIVĂ</w:t>
      </w:r>
    </w:p>
    <w:p w14:paraId="09714E51" w14:textId="77777777" w:rsidR="00BB320A" w:rsidRPr="001127C1" w:rsidRDefault="00BB320A" w:rsidP="00F92224">
      <w:pPr>
        <w:keepNext/>
        <w:spacing w:line="240" w:lineRule="auto"/>
        <w:rPr>
          <w:noProof/>
        </w:rPr>
      </w:pPr>
    </w:p>
    <w:p w14:paraId="5AD62E19" w14:textId="77777777" w:rsidR="00BB320A" w:rsidRPr="001127C1" w:rsidRDefault="00BB320A" w:rsidP="00F92224">
      <w:pPr>
        <w:keepNext/>
        <w:spacing w:line="240" w:lineRule="auto"/>
        <w:rPr>
          <w:noProof/>
        </w:rPr>
      </w:pPr>
      <w:r w:rsidRPr="001127C1">
        <w:rPr>
          <w:noProof/>
        </w:rPr>
        <w:t>Fiecare comprimat filmat conţine rivaroxaban 15 mg.</w:t>
      </w:r>
    </w:p>
    <w:p w14:paraId="65B36985" w14:textId="77777777" w:rsidR="00BB320A" w:rsidRPr="001127C1" w:rsidRDefault="00BB320A" w:rsidP="00F92224">
      <w:pPr>
        <w:keepNext/>
        <w:spacing w:line="240" w:lineRule="auto"/>
        <w:rPr>
          <w:noProof/>
        </w:rPr>
      </w:pPr>
    </w:p>
    <w:p w14:paraId="2EE3F77F" w14:textId="77777777" w:rsidR="00BB320A" w:rsidRPr="001127C1" w:rsidRDefault="00BB320A" w:rsidP="00F92224">
      <w:pPr>
        <w:keepNext/>
        <w:spacing w:line="240" w:lineRule="auto"/>
        <w:rPr>
          <w:noProof/>
        </w:rPr>
      </w:pPr>
      <w:r w:rsidRPr="001127C1">
        <w:rPr>
          <w:noProof/>
          <w:u w:val="single"/>
        </w:rPr>
        <w:t>Excipien</w:t>
      </w:r>
      <w:r w:rsidR="00120C2C" w:rsidRPr="001127C1">
        <w:rPr>
          <w:noProof/>
          <w:u w:val="single"/>
        </w:rPr>
        <w:t>t</w:t>
      </w:r>
      <w:r w:rsidR="00BB1709" w:rsidRPr="001127C1">
        <w:rPr>
          <w:noProof/>
          <w:u w:val="single"/>
        </w:rPr>
        <w:t xml:space="preserve"> cu efect cunoscut</w:t>
      </w:r>
    </w:p>
    <w:p w14:paraId="7A9A975A" w14:textId="77777777" w:rsidR="00BB320A" w:rsidRPr="001127C1" w:rsidRDefault="00BB320A" w:rsidP="00F92224">
      <w:pPr>
        <w:keepNext/>
        <w:spacing w:line="240" w:lineRule="auto"/>
        <w:rPr>
          <w:noProof/>
        </w:rPr>
      </w:pPr>
      <w:r w:rsidRPr="001127C1">
        <w:rPr>
          <w:noProof/>
        </w:rPr>
        <w:t>Fiecare comprimat filmat conţine</w:t>
      </w:r>
      <w:r w:rsidR="00DB5C9D" w:rsidRPr="001127C1">
        <w:rPr>
          <w:noProof/>
        </w:rPr>
        <w:t xml:space="preserve"> lactoză</w:t>
      </w:r>
      <w:r w:rsidRPr="001127C1">
        <w:rPr>
          <w:noProof/>
        </w:rPr>
        <w:t xml:space="preserve"> </w:t>
      </w:r>
      <w:r w:rsidR="00E605AF" w:rsidRPr="001127C1">
        <w:rPr>
          <w:noProof/>
        </w:rPr>
        <w:t>20,</w:t>
      </w:r>
      <w:r w:rsidR="00D53E87" w:rsidRPr="001127C1">
        <w:rPr>
          <w:noProof/>
        </w:rPr>
        <w:t>92</w:t>
      </w:r>
      <w:r w:rsidR="006C73A4" w:rsidRPr="001127C1">
        <w:rPr>
          <w:noProof/>
        </w:rPr>
        <w:t xml:space="preserve"> mg (sub formă de</w:t>
      </w:r>
      <w:r w:rsidRPr="001127C1">
        <w:rPr>
          <w:noProof/>
        </w:rPr>
        <w:t xml:space="preserve"> monohidrat</w:t>
      </w:r>
      <w:r w:rsidR="006C73A4" w:rsidRPr="001127C1">
        <w:rPr>
          <w:noProof/>
        </w:rPr>
        <w:t>)</w:t>
      </w:r>
      <w:r w:rsidRPr="001127C1">
        <w:rPr>
          <w:noProof/>
        </w:rPr>
        <w:t>, vezi pct. 4.4.</w:t>
      </w:r>
    </w:p>
    <w:p w14:paraId="17AD5E32" w14:textId="77777777" w:rsidR="00BB320A" w:rsidRPr="001127C1" w:rsidRDefault="00BB320A" w:rsidP="00F92224">
      <w:pPr>
        <w:spacing w:line="240" w:lineRule="auto"/>
        <w:rPr>
          <w:noProof/>
        </w:rPr>
      </w:pPr>
    </w:p>
    <w:p w14:paraId="7103596F" w14:textId="77777777" w:rsidR="00BB320A" w:rsidRPr="001127C1" w:rsidRDefault="00BB320A" w:rsidP="00F92224">
      <w:pPr>
        <w:spacing w:line="240" w:lineRule="auto"/>
        <w:rPr>
          <w:noProof/>
        </w:rPr>
      </w:pPr>
      <w:r w:rsidRPr="001127C1">
        <w:rPr>
          <w:noProof/>
        </w:rPr>
        <w:t>Pentru lista tuturor excipienţilor, vezi pct. 6.1.</w:t>
      </w:r>
    </w:p>
    <w:p w14:paraId="288AFD26" w14:textId="77777777" w:rsidR="00BB320A" w:rsidRPr="001127C1" w:rsidRDefault="00BB320A" w:rsidP="00F92224">
      <w:pPr>
        <w:spacing w:line="240" w:lineRule="auto"/>
        <w:rPr>
          <w:noProof/>
        </w:rPr>
      </w:pPr>
    </w:p>
    <w:p w14:paraId="771E5E2A" w14:textId="77777777" w:rsidR="00BB320A" w:rsidRPr="001127C1" w:rsidRDefault="00BB320A" w:rsidP="00F92224">
      <w:pPr>
        <w:spacing w:line="240" w:lineRule="auto"/>
        <w:rPr>
          <w:noProof/>
        </w:rPr>
      </w:pPr>
    </w:p>
    <w:p w14:paraId="630F5669" w14:textId="77777777" w:rsidR="00BB320A" w:rsidRPr="001127C1" w:rsidRDefault="00BB320A" w:rsidP="00F92224">
      <w:pPr>
        <w:keepNext/>
        <w:spacing w:line="240" w:lineRule="auto"/>
        <w:ind w:left="567" w:hanging="567"/>
        <w:rPr>
          <w:b/>
          <w:bCs/>
          <w:caps/>
          <w:noProof/>
        </w:rPr>
      </w:pPr>
      <w:r w:rsidRPr="001127C1">
        <w:rPr>
          <w:b/>
          <w:bCs/>
          <w:noProof/>
        </w:rPr>
        <w:t>3.</w:t>
      </w:r>
      <w:r w:rsidRPr="001127C1">
        <w:rPr>
          <w:b/>
          <w:bCs/>
          <w:noProof/>
        </w:rPr>
        <w:tab/>
        <w:t>FORMA FARMACEUTICĂ</w:t>
      </w:r>
    </w:p>
    <w:p w14:paraId="5E72DC60" w14:textId="77777777" w:rsidR="00BB320A" w:rsidRPr="001127C1" w:rsidRDefault="00BB320A" w:rsidP="00F92224">
      <w:pPr>
        <w:keepNext/>
        <w:spacing w:line="240" w:lineRule="auto"/>
        <w:rPr>
          <w:noProof/>
        </w:rPr>
      </w:pPr>
    </w:p>
    <w:p w14:paraId="777D2DBB" w14:textId="77777777" w:rsidR="00BB320A" w:rsidRPr="001127C1" w:rsidRDefault="00BB320A" w:rsidP="00F92224">
      <w:pPr>
        <w:keepNext/>
        <w:spacing w:line="240" w:lineRule="auto"/>
        <w:rPr>
          <w:noProof/>
        </w:rPr>
      </w:pPr>
      <w:r w:rsidRPr="001127C1">
        <w:rPr>
          <w:noProof/>
        </w:rPr>
        <w:t>Comprimat filmat (comprimat)</w:t>
      </w:r>
    </w:p>
    <w:p w14:paraId="18505D7D" w14:textId="77777777" w:rsidR="004E1459" w:rsidRPr="001127C1" w:rsidRDefault="004E1459" w:rsidP="00F92224">
      <w:pPr>
        <w:spacing w:line="240" w:lineRule="auto"/>
        <w:rPr>
          <w:noProof/>
        </w:rPr>
      </w:pPr>
    </w:p>
    <w:p w14:paraId="5E1F564E" w14:textId="77777777" w:rsidR="00BB320A" w:rsidRPr="001127C1" w:rsidRDefault="00BB320A" w:rsidP="00F92224">
      <w:pPr>
        <w:spacing w:line="240" w:lineRule="auto"/>
        <w:rPr>
          <w:noProof/>
        </w:rPr>
      </w:pPr>
      <w:r w:rsidRPr="001127C1">
        <w:rPr>
          <w:noProof/>
        </w:rPr>
        <w:t xml:space="preserve">Comprimate </w:t>
      </w:r>
      <w:r w:rsidR="00D53E87" w:rsidRPr="001127C1">
        <w:rPr>
          <w:noProof/>
        </w:rPr>
        <w:t xml:space="preserve">filmate </w:t>
      </w:r>
      <w:r w:rsidRPr="001127C1">
        <w:rPr>
          <w:noProof/>
        </w:rPr>
        <w:t>de culoare roşie, rotunde, biconvexe</w:t>
      </w:r>
      <w:r w:rsidR="00D53E87" w:rsidRPr="001127C1">
        <w:rPr>
          <w:noProof/>
        </w:rPr>
        <w:t>,</w:t>
      </w:r>
      <w:r w:rsidRPr="001127C1">
        <w:rPr>
          <w:noProof/>
        </w:rPr>
        <w:t xml:space="preserve"> cu diametru de </w:t>
      </w:r>
      <w:r w:rsidR="00D53E87" w:rsidRPr="001127C1">
        <w:rPr>
          <w:noProof/>
        </w:rPr>
        <w:t>aproximativ 5,00</w:t>
      </w:r>
      <w:r w:rsidRPr="001127C1">
        <w:rPr>
          <w:noProof/>
        </w:rPr>
        <w:t xml:space="preserve"> mm, </w:t>
      </w:r>
      <w:r w:rsidR="00D53E87" w:rsidRPr="001127C1">
        <w:rPr>
          <w:noProof/>
        </w:rPr>
        <w:t>gravate</w:t>
      </w:r>
      <w:r w:rsidRPr="001127C1">
        <w:rPr>
          <w:noProof/>
        </w:rPr>
        <w:t xml:space="preserve"> cu </w:t>
      </w:r>
      <w:r w:rsidR="00D53E87" w:rsidRPr="001127C1">
        <w:rPr>
          <w:noProof/>
        </w:rPr>
        <w:t>„</w:t>
      </w:r>
      <w:r w:rsidR="00D53E87" w:rsidRPr="001127C1">
        <w:t>IL”</w:t>
      </w:r>
      <w:r w:rsidRPr="001127C1">
        <w:rPr>
          <w:noProof/>
        </w:rPr>
        <w:t xml:space="preserve"> pe una din feţe şi cu „</w:t>
      </w:r>
      <w:r w:rsidR="00D53E87" w:rsidRPr="001127C1">
        <w:rPr>
          <w:noProof/>
        </w:rPr>
        <w:t>2</w:t>
      </w:r>
      <w:r w:rsidRPr="001127C1">
        <w:rPr>
          <w:noProof/>
        </w:rPr>
        <w:t>” pe cealaltă faţă.</w:t>
      </w:r>
    </w:p>
    <w:p w14:paraId="733EDCA1" w14:textId="77777777" w:rsidR="00BB320A" w:rsidRPr="001127C1" w:rsidRDefault="00BB320A" w:rsidP="00F92224">
      <w:pPr>
        <w:spacing w:line="240" w:lineRule="auto"/>
        <w:rPr>
          <w:noProof/>
        </w:rPr>
      </w:pPr>
    </w:p>
    <w:p w14:paraId="4DA2F4B7" w14:textId="77777777" w:rsidR="00BB320A" w:rsidRPr="001127C1" w:rsidRDefault="00BB320A" w:rsidP="00F92224">
      <w:pPr>
        <w:spacing w:line="240" w:lineRule="auto"/>
        <w:rPr>
          <w:noProof/>
        </w:rPr>
      </w:pPr>
    </w:p>
    <w:p w14:paraId="7F92DD6E" w14:textId="77777777" w:rsidR="00BB320A" w:rsidRPr="001127C1" w:rsidRDefault="00BB320A" w:rsidP="00F92224">
      <w:pPr>
        <w:keepNext/>
        <w:spacing w:line="240" w:lineRule="auto"/>
        <w:ind w:left="567" w:hanging="567"/>
        <w:rPr>
          <w:b/>
          <w:bCs/>
          <w:caps/>
          <w:noProof/>
        </w:rPr>
      </w:pPr>
      <w:r w:rsidRPr="001127C1">
        <w:rPr>
          <w:b/>
          <w:bCs/>
          <w:caps/>
          <w:noProof/>
        </w:rPr>
        <w:t>4.</w:t>
      </w:r>
      <w:r w:rsidRPr="001127C1">
        <w:rPr>
          <w:b/>
          <w:bCs/>
          <w:caps/>
          <w:noProof/>
        </w:rPr>
        <w:tab/>
        <w:t>DATE CLINICE</w:t>
      </w:r>
    </w:p>
    <w:p w14:paraId="4045B3B5" w14:textId="77777777" w:rsidR="00BB320A" w:rsidRPr="001127C1" w:rsidRDefault="00BB320A" w:rsidP="00F92224">
      <w:pPr>
        <w:keepNext/>
        <w:spacing w:line="240" w:lineRule="auto"/>
        <w:rPr>
          <w:noProof/>
        </w:rPr>
      </w:pPr>
    </w:p>
    <w:p w14:paraId="4D0BEC36" w14:textId="77777777" w:rsidR="00BB320A" w:rsidRPr="001127C1" w:rsidRDefault="00BB320A" w:rsidP="00F92224">
      <w:pPr>
        <w:keepNext/>
        <w:spacing w:line="240" w:lineRule="auto"/>
        <w:ind w:left="567" w:hanging="567"/>
        <w:rPr>
          <w:b/>
          <w:bCs/>
          <w:noProof/>
        </w:rPr>
      </w:pPr>
      <w:r w:rsidRPr="001127C1">
        <w:rPr>
          <w:b/>
          <w:bCs/>
          <w:noProof/>
        </w:rPr>
        <w:t>4.1</w:t>
      </w:r>
      <w:r w:rsidRPr="001127C1">
        <w:rPr>
          <w:b/>
          <w:bCs/>
          <w:noProof/>
        </w:rPr>
        <w:tab/>
        <w:t>Indicaţii terapeutice</w:t>
      </w:r>
    </w:p>
    <w:p w14:paraId="5D71BC11" w14:textId="77777777" w:rsidR="00BB320A" w:rsidRPr="001127C1" w:rsidRDefault="00BB320A" w:rsidP="00F92224">
      <w:pPr>
        <w:keepNext/>
        <w:spacing w:line="240" w:lineRule="auto"/>
        <w:rPr>
          <w:noProof/>
        </w:rPr>
      </w:pPr>
    </w:p>
    <w:p w14:paraId="6F48B9F4" w14:textId="77777777" w:rsidR="008E6815" w:rsidRPr="00026643" w:rsidRDefault="008E6815" w:rsidP="00F92224">
      <w:pPr>
        <w:spacing w:line="240" w:lineRule="auto"/>
        <w:rPr>
          <w:noProof/>
          <w:u w:val="single"/>
        </w:rPr>
      </w:pPr>
      <w:r w:rsidRPr="00026643">
        <w:rPr>
          <w:i/>
          <w:iCs/>
          <w:u w:val="single"/>
        </w:rPr>
        <w:t>Adulți</w:t>
      </w:r>
    </w:p>
    <w:p w14:paraId="5412C76A" w14:textId="77777777" w:rsidR="00BB320A" w:rsidRPr="001127C1" w:rsidRDefault="00BB320A" w:rsidP="00F92224">
      <w:pPr>
        <w:spacing w:line="240" w:lineRule="auto"/>
        <w:rPr>
          <w:noProof/>
        </w:rPr>
      </w:pPr>
      <w:r w:rsidRPr="001127C1">
        <w:rPr>
          <w:noProof/>
        </w:rPr>
        <w:t xml:space="preserve">Prevenirea accidentului vascular cerebral şi a emboliei sistemice la pacienţii adulţi cu fibrilaţie atrială </w:t>
      </w:r>
      <w:r w:rsidRPr="001127C1">
        <w:t>non</w:t>
      </w:r>
      <w:r w:rsidRPr="001127C1">
        <w:noBreakHyphen/>
        <w:t>valvulară cu unul</w:t>
      </w:r>
      <w:r w:rsidRPr="001127C1">
        <w:rPr>
          <w:noProof/>
        </w:rPr>
        <w:t xml:space="preserve"> sau mai mulţi factori de risc, cum sunt insuficienţa cardiacă congestivă, hipertensiunea</w:t>
      </w:r>
      <w:r w:rsidR="001E5B10" w:rsidRPr="001127C1">
        <w:rPr>
          <w:noProof/>
        </w:rPr>
        <w:t xml:space="preserve"> arterială</w:t>
      </w:r>
      <w:r w:rsidRPr="001127C1">
        <w:rPr>
          <w:noProof/>
        </w:rPr>
        <w:t>, vârsta ≥ 75 ani, diabetul zaharat, accidentul vascular cerebral sau atacul ischemic tranzitoriu în antecedente.</w:t>
      </w:r>
    </w:p>
    <w:p w14:paraId="6F791E6C" w14:textId="77777777" w:rsidR="00BB320A" w:rsidRPr="001127C1" w:rsidRDefault="00BB320A" w:rsidP="00F92224">
      <w:pPr>
        <w:spacing w:line="240" w:lineRule="auto"/>
        <w:rPr>
          <w:noProof/>
        </w:rPr>
      </w:pPr>
    </w:p>
    <w:p w14:paraId="14910B2D" w14:textId="77777777" w:rsidR="00BB320A" w:rsidRPr="001127C1" w:rsidRDefault="00BB320A" w:rsidP="00F92224">
      <w:pPr>
        <w:spacing w:line="240" w:lineRule="auto"/>
        <w:rPr>
          <w:noProof/>
        </w:rPr>
      </w:pPr>
      <w:r w:rsidRPr="001127C1">
        <w:t xml:space="preserve">Tratamentul trombozei venoase profunde (TVP) </w:t>
      </w:r>
      <w:r w:rsidR="002201E3" w:rsidRPr="001127C1">
        <w:t xml:space="preserve">şi </w:t>
      </w:r>
      <w:r w:rsidR="009127EE" w:rsidRPr="001127C1">
        <w:t>a</w:t>
      </w:r>
      <w:r w:rsidR="007B2A83" w:rsidRPr="001127C1">
        <w:t>l</w:t>
      </w:r>
      <w:r w:rsidR="009127EE" w:rsidRPr="001127C1">
        <w:t xml:space="preserve"> </w:t>
      </w:r>
      <w:r w:rsidR="002201E3" w:rsidRPr="001127C1">
        <w:t xml:space="preserve">emboliei pulmonare (EP) </w:t>
      </w:r>
      <w:r w:rsidRPr="001127C1">
        <w:t xml:space="preserve">şi prevenirea </w:t>
      </w:r>
      <w:r w:rsidR="009127EE" w:rsidRPr="001127C1">
        <w:t>recurenţe</w:t>
      </w:r>
      <w:r w:rsidR="007103B1" w:rsidRPr="001127C1">
        <w:t>i</w:t>
      </w:r>
      <w:r w:rsidR="009127EE" w:rsidRPr="001127C1">
        <w:t xml:space="preserve"> </w:t>
      </w:r>
      <w:r w:rsidRPr="001127C1">
        <w:t>TVP şi</w:t>
      </w:r>
      <w:r w:rsidR="00B551F1" w:rsidRPr="001127C1">
        <w:t xml:space="preserve"> </w:t>
      </w:r>
      <w:r w:rsidR="009127EE" w:rsidRPr="001127C1">
        <w:t>a</w:t>
      </w:r>
      <w:r w:rsidR="00B551F1" w:rsidRPr="001127C1">
        <w:t xml:space="preserve"> </w:t>
      </w:r>
      <w:r w:rsidRPr="001127C1">
        <w:t>EP</w:t>
      </w:r>
      <w:r w:rsidR="00AA25CC" w:rsidRPr="001127C1">
        <w:t xml:space="preserve"> </w:t>
      </w:r>
      <w:r w:rsidRPr="001127C1">
        <w:t>la adulţi</w:t>
      </w:r>
      <w:r w:rsidR="00720CBA" w:rsidRPr="001127C1">
        <w:t>.</w:t>
      </w:r>
      <w:r w:rsidR="00C06AAC" w:rsidRPr="001127C1">
        <w:t xml:space="preserve"> (</w:t>
      </w:r>
      <w:r w:rsidR="00720CBA" w:rsidRPr="001127C1">
        <w:t>V</w:t>
      </w:r>
      <w:r w:rsidR="00C06AAC" w:rsidRPr="001127C1">
        <w:t>ezi pct.</w:t>
      </w:r>
      <w:r w:rsidR="002201E3" w:rsidRPr="001127C1">
        <w:t xml:space="preserve"> 4.4. pentru pacienţii cu EP instabili hemodinamic)</w:t>
      </w:r>
      <w:r w:rsidRPr="001127C1">
        <w:t>.</w:t>
      </w:r>
    </w:p>
    <w:p w14:paraId="1B666D3B" w14:textId="77777777" w:rsidR="00BB320A" w:rsidRDefault="00BB320A" w:rsidP="00F92224">
      <w:pPr>
        <w:spacing w:line="240" w:lineRule="auto"/>
        <w:rPr>
          <w:noProof/>
        </w:rPr>
      </w:pPr>
    </w:p>
    <w:p w14:paraId="43792688" w14:textId="77777777" w:rsidR="00322D56" w:rsidRPr="00026643" w:rsidRDefault="00322D56" w:rsidP="00322D56">
      <w:pPr>
        <w:tabs>
          <w:tab w:val="clear" w:pos="567"/>
        </w:tabs>
        <w:autoSpaceDE w:val="0"/>
        <w:autoSpaceDN w:val="0"/>
        <w:adjustRightInd w:val="0"/>
        <w:spacing w:line="240" w:lineRule="auto"/>
        <w:rPr>
          <w:color w:val="000000"/>
          <w:u w:val="single"/>
          <w:lang w:eastAsia="en-US"/>
        </w:rPr>
      </w:pPr>
      <w:r w:rsidRPr="00026643">
        <w:rPr>
          <w:i/>
          <w:iCs/>
          <w:color w:val="000000"/>
          <w:u w:val="single"/>
          <w:lang w:eastAsia="en-US"/>
        </w:rPr>
        <w:t>Copii și adolescenți</w:t>
      </w:r>
    </w:p>
    <w:p w14:paraId="19C80ECB" w14:textId="77777777" w:rsidR="00322D56" w:rsidRDefault="00322D56" w:rsidP="00F92224">
      <w:pPr>
        <w:spacing w:line="240" w:lineRule="auto"/>
        <w:rPr>
          <w:noProof/>
        </w:rPr>
      </w:pPr>
      <w:r w:rsidRPr="00026643">
        <w:rPr>
          <w:color w:val="000000"/>
          <w:lang w:eastAsia="en-US"/>
        </w:rPr>
        <w:t>Tratamentul tromboemboliei venoase (TEV) și prevenirea recurenței TEV la copii și adolescenți cu vârsta mai mică de 18 ani și cu greutatea cuprinsă între 30 kg și 50 kg după cel puțin 5 zile de la tratamentul anticoagulant parenteral inițial.</w:t>
      </w:r>
    </w:p>
    <w:p w14:paraId="2AEC3DFD" w14:textId="77777777" w:rsidR="00322D56" w:rsidRPr="001127C1" w:rsidRDefault="00322D56" w:rsidP="00F92224">
      <w:pPr>
        <w:spacing w:line="240" w:lineRule="auto"/>
        <w:rPr>
          <w:noProof/>
        </w:rPr>
      </w:pPr>
    </w:p>
    <w:p w14:paraId="4412EE3F" w14:textId="77777777" w:rsidR="00BB320A" w:rsidRPr="001127C1" w:rsidRDefault="00BB320A" w:rsidP="00F92224">
      <w:pPr>
        <w:keepNext/>
        <w:spacing w:line="240" w:lineRule="auto"/>
        <w:ind w:left="567" w:hanging="567"/>
        <w:rPr>
          <w:b/>
          <w:bCs/>
          <w:noProof/>
        </w:rPr>
      </w:pPr>
      <w:r w:rsidRPr="001127C1">
        <w:rPr>
          <w:b/>
          <w:bCs/>
          <w:noProof/>
        </w:rPr>
        <w:t>4.2</w:t>
      </w:r>
      <w:r w:rsidRPr="001127C1">
        <w:rPr>
          <w:b/>
          <w:bCs/>
          <w:noProof/>
        </w:rPr>
        <w:tab/>
        <w:t>Doze şi mod de administrare</w:t>
      </w:r>
    </w:p>
    <w:p w14:paraId="254AD0D6" w14:textId="77777777" w:rsidR="00BB320A" w:rsidRPr="001127C1" w:rsidRDefault="00BB320A" w:rsidP="00F92224">
      <w:pPr>
        <w:keepNext/>
        <w:spacing w:line="240" w:lineRule="auto"/>
        <w:rPr>
          <w:noProof/>
        </w:rPr>
      </w:pPr>
    </w:p>
    <w:p w14:paraId="423A7570" w14:textId="77777777" w:rsidR="00BB320A" w:rsidRPr="001127C1" w:rsidRDefault="00BB320A" w:rsidP="00F92224">
      <w:pPr>
        <w:keepNext/>
        <w:spacing w:line="240" w:lineRule="auto"/>
        <w:rPr>
          <w:noProof/>
          <w:u w:val="single"/>
        </w:rPr>
      </w:pPr>
      <w:r w:rsidRPr="001127C1">
        <w:rPr>
          <w:noProof/>
          <w:u w:val="single"/>
        </w:rPr>
        <w:t>Doze</w:t>
      </w:r>
    </w:p>
    <w:p w14:paraId="57B81F68" w14:textId="77777777" w:rsidR="00956C34" w:rsidRPr="001127C1" w:rsidRDefault="00956C34" w:rsidP="00F92224">
      <w:pPr>
        <w:rPr>
          <w:i/>
        </w:rPr>
      </w:pPr>
    </w:p>
    <w:p w14:paraId="4D99AAD4" w14:textId="77777777" w:rsidR="00BB320A" w:rsidRPr="001127C1" w:rsidRDefault="00BB320A" w:rsidP="00F92224">
      <w:pPr>
        <w:rPr>
          <w:i/>
        </w:rPr>
      </w:pPr>
      <w:r w:rsidRPr="001127C1">
        <w:rPr>
          <w:i/>
        </w:rPr>
        <w:t>Prevenirea accidentului vascular cerebral şi a emboliei sistemice</w:t>
      </w:r>
      <w:r w:rsidR="00322D56">
        <w:rPr>
          <w:i/>
        </w:rPr>
        <w:t xml:space="preserve"> </w:t>
      </w:r>
      <w:r w:rsidR="00322D56">
        <w:rPr>
          <w:i/>
          <w:iCs/>
        </w:rPr>
        <w:t>la adulți</w:t>
      </w:r>
    </w:p>
    <w:p w14:paraId="1B3B5CE3" w14:textId="77777777" w:rsidR="00BB320A" w:rsidRPr="001127C1" w:rsidRDefault="00BB320A" w:rsidP="00F92224">
      <w:r w:rsidRPr="001127C1">
        <w:t>Doza recomandată este de 20 mg o dată pe zi, care este, de asemenea, doza maximă recomandată.</w:t>
      </w:r>
    </w:p>
    <w:p w14:paraId="4F672A16" w14:textId="77777777" w:rsidR="00BB320A" w:rsidRPr="001127C1" w:rsidRDefault="00BB320A" w:rsidP="00F92224"/>
    <w:p w14:paraId="43C65B9E" w14:textId="77777777" w:rsidR="00BB320A" w:rsidRPr="001127C1" w:rsidRDefault="00BB320A" w:rsidP="00F92224">
      <w:r w:rsidRPr="001127C1">
        <w:t xml:space="preserve">Tratamentul cu </w:t>
      </w:r>
      <w:r w:rsidR="004235DF" w:rsidRPr="001127C1">
        <w:t>Rivaroxaban Accord</w:t>
      </w:r>
      <w:r w:rsidRPr="001127C1">
        <w:t xml:space="preserve"> trebuie continuat pe termen lung dacă beneficiul prevenirii accidentului vascular cerebral şi a emboliei sistemice depăşeşte riscul de sângerare (vezi pct. 4.4).</w:t>
      </w:r>
    </w:p>
    <w:p w14:paraId="2BB59D22" w14:textId="77777777" w:rsidR="00BB320A" w:rsidRPr="001127C1" w:rsidRDefault="00BB320A" w:rsidP="00F92224"/>
    <w:p w14:paraId="7159E7EE" w14:textId="77777777" w:rsidR="00BB320A" w:rsidRPr="001127C1" w:rsidRDefault="00BB320A" w:rsidP="00F92224">
      <w:r w:rsidRPr="001127C1">
        <w:t xml:space="preserve">Dacă este omisă o doză, pacientul trebuie să ia imediat </w:t>
      </w:r>
      <w:r w:rsidR="004235DF" w:rsidRPr="001127C1">
        <w:t>Rivaroxaban Accord</w:t>
      </w:r>
      <w:r w:rsidRPr="001127C1">
        <w:t xml:space="preserve"> şi apoi să continue în ziua următoare administrarea comprimatului o dată pe zi, conform recomandărilor. Nu trebuie luată o doză dublă în aceeaşi zi pentru a compensa doza omisă.</w:t>
      </w:r>
    </w:p>
    <w:p w14:paraId="212399B6" w14:textId="77777777" w:rsidR="00BB320A" w:rsidRPr="001127C1" w:rsidRDefault="00BB320A" w:rsidP="00F92224"/>
    <w:p w14:paraId="6DCCA585" w14:textId="77777777" w:rsidR="00BB320A" w:rsidRPr="001127C1" w:rsidRDefault="00BB320A" w:rsidP="00F92224">
      <w:pPr>
        <w:keepNext/>
        <w:keepLines/>
        <w:rPr>
          <w:i/>
        </w:rPr>
      </w:pPr>
      <w:r w:rsidRPr="001127C1">
        <w:rPr>
          <w:i/>
        </w:rPr>
        <w:lastRenderedPageBreak/>
        <w:t>Tratamentul TVP</w:t>
      </w:r>
      <w:r w:rsidR="006F1D5C" w:rsidRPr="001127C1">
        <w:rPr>
          <w:i/>
        </w:rPr>
        <w:t>, tratamentul EP</w:t>
      </w:r>
      <w:r w:rsidRPr="001127C1">
        <w:rPr>
          <w:i/>
        </w:rPr>
        <w:t xml:space="preserve"> şi prevenirea </w:t>
      </w:r>
      <w:r w:rsidR="009127EE" w:rsidRPr="001127C1">
        <w:rPr>
          <w:i/>
        </w:rPr>
        <w:t>recurenţe</w:t>
      </w:r>
      <w:r w:rsidR="007103B1" w:rsidRPr="001127C1">
        <w:rPr>
          <w:i/>
        </w:rPr>
        <w:t>i</w:t>
      </w:r>
      <w:r w:rsidR="009127EE" w:rsidRPr="001127C1">
        <w:rPr>
          <w:i/>
        </w:rPr>
        <w:t xml:space="preserve"> </w:t>
      </w:r>
      <w:r w:rsidRPr="001127C1">
        <w:rPr>
          <w:i/>
        </w:rPr>
        <w:t xml:space="preserve">TVP şi </w:t>
      </w:r>
      <w:r w:rsidR="008E3A54" w:rsidRPr="001127C1">
        <w:rPr>
          <w:i/>
        </w:rPr>
        <w:t xml:space="preserve">a </w:t>
      </w:r>
      <w:r w:rsidRPr="001127C1">
        <w:rPr>
          <w:i/>
        </w:rPr>
        <w:t xml:space="preserve">EP </w:t>
      </w:r>
      <w:r w:rsidR="00322D56">
        <w:rPr>
          <w:i/>
        </w:rPr>
        <w:t>la adulți</w:t>
      </w:r>
    </w:p>
    <w:p w14:paraId="5EF6C751" w14:textId="77777777" w:rsidR="00BB320A" w:rsidRPr="001127C1" w:rsidRDefault="00BB320A" w:rsidP="00F92224">
      <w:pPr>
        <w:keepNext/>
        <w:keepLines/>
      </w:pPr>
      <w:r w:rsidRPr="001127C1">
        <w:t>Doza recomandată pentru tratamentul iniţial al TVP</w:t>
      </w:r>
      <w:r w:rsidR="00DB04D4" w:rsidRPr="001127C1">
        <w:t xml:space="preserve"> sau EP</w:t>
      </w:r>
      <w:r w:rsidRPr="001127C1">
        <w:t xml:space="preserve"> acute este de 15 mg de două ori pe zi în primele trei săptămâni, iar apoi de 20 mg o dată pe zi pentru continuarea tratamentului şi prevenirea </w:t>
      </w:r>
      <w:r w:rsidR="009127EE" w:rsidRPr="001127C1">
        <w:t>recurenţe</w:t>
      </w:r>
      <w:r w:rsidR="007103B1" w:rsidRPr="001127C1">
        <w:t>i</w:t>
      </w:r>
      <w:r w:rsidR="009127EE" w:rsidRPr="001127C1">
        <w:t xml:space="preserve"> </w:t>
      </w:r>
      <w:r w:rsidRPr="001127C1">
        <w:t>TVP şi</w:t>
      </w:r>
      <w:r w:rsidR="008E3A54" w:rsidRPr="001127C1">
        <w:t xml:space="preserve"> a</w:t>
      </w:r>
      <w:r w:rsidRPr="001127C1">
        <w:t xml:space="preserve"> EP.</w:t>
      </w:r>
    </w:p>
    <w:p w14:paraId="3C494CC3" w14:textId="77777777" w:rsidR="00BB320A" w:rsidRPr="001127C1" w:rsidRDefault="00BB320A" w:rsidP="00F92224"/>
    <w:p w14:paraId="6312A29D" w14:textId="77777777" w:rsidR="00DD7DCF" w:rsidRPr="001127C1" w:rsidRDefault="00DD7DCF" w:rsidP="00F92224">
      <w:pPr>
        <w:spacing w:line="240" w:lineRule="auto"/>
      </w:pPr>
      <w:r w:rsidRPr="001127C1">
        <w:t>Trebuie avut în vedere tratamentul de scurtă durată (cel puțin 3 luni) la pacienții cu TVP sau EP provocată de factori de risc tranzitorii majori (adică intervenție chirurgicală majoră sau traumă recentă). Trebuie avut în vedere tratamentul de durată mai lungă la pacienții cu TVP sau EP provocată fără legătură cu factori de risc tranzitorii majori, TVP sau EP neprovocată sau TVP sau EP recurentă în antecedente.</w:t>
      </w:r>
    </w:p>
    <w:p w14:paraId="5CF54FB4" w14:textId="77777777" w:rsidR="00DD7DCF" w:rsidRPr="001127C1" w:rsidRDefault="00DD7DCF" w:rsidP="00F92224">
      <w:pPr>
        <w:spacing w:line="240" w:lineRule="auto"/>
      </w:pPr>
    </w:p>
    <w:p w14:paraId="49FF9118" w14:textId="77777777" w:rsidR="00DD7DCF" w:rsidRPr="001127C1" w:rsidRDefault="00DD7DCF" w:rsidP="00F92224">
      <w:pPr>
        <w:spacing w:line="240" w:lineRule="auto"/>
        <w:rPr>
          <w:noProof/>
        </w:rPr>
      </w:pPr>
      <w:r w:rsidRPr="001127C1">
        <w:rPr>
          <w:noProof/>
        </w:rPr>
        <w:t>Atunci când este indicată profilaxia prelungită a TVP sau EP recurente (după finalizarea a cel puțin 6 luni de tratament pentru TVP sau EP), doza recomandată este de 10 mg o dată pe zi. La pacienții la care riscul de TVP sau EP recurentă este considerat crescut, de exemplu cei cu comorbidități complicate sau cei la care a apărut TVP sau EP recurentă în perioada de profilaxie extinsă</w:t>
      </w:r>
      <w:r w:rsidR="00A918C6" w:rsidRPr="001127C1">
        <w:rPr>
          <w:noProof/>
        </w:rPr>
        <w:t xml:space="preserve"> cu </w:t>
      </w:r>
      <w:r w:rsidR="00D53E87" w:rsidRPr="001127C1">
        <w:rPr>
          <w:noProof/>
        </w:rPr>
        <w:t>r</w:t>
      </w:r>
      <w:r w:rsidR="004235DF" w:rsidRPr="001127C1">
        <w:rPr>
          <w:noProof/>
        </w:rPr>
        <w:t>ivaroxaban</w:t>
      </w:r>
      <w:r w:rsidR="00A918C6" w:rsidRPr="001127C1">
        <w:rPr>
          <w:noProof/>
        </w:rPr>
        <w:t xml:space="preserve"> 10 mg o dată pe zi</w:t>
      </w:r>
      <w:r w:rsidRPr="001127C1">
        <w:rPr>
          <w:noProof/>
        </w:rPr>
        <w:t xml:space="preserve">, trebuie avută în vedere administrarea </w:t>
      </w:r>
      <w:r w:rsidR="00D53E87" w:rsidRPr="001127C1">
        <w:rPr>
          <w:noProof/>
        </w:rPr>
        <w:t>r</w:t>
      </w:r>
      <w:r w:rsidR="004235DF" w:rsidRPr="001127C1">
        <w:rPr>
          <w:noProof/>
        </w:rPr>
        <w:t>ivaroxaban</w:t>
      </w:r>
      <w:r w:rsidRPr="001127C1">
        <w:rPr>
          <w:noProof/>
        </w:rPr>
        <w:t xml:space="preserve"> 20 mg o dată pe zi.</w:t>
      </w:r>
    </w:p>
    <w:p w14:paraId="6C6E245A" w14:textId="77777777" w:rsidR="00DD7DCF" w:rsidRPr="001127C1" w:rsidRDefault="00DD7DCF" w:rsidP="00F92224">
      <w:pPr>
        <w:spacing w:line="240" w:lineRule="auto"/>
        <w:rPr>
          <w:noProof/>
        </w:rPr>
      </w:pPr>
    </w:p>
    <w:p w14:paraId="58757A58" w14:textId="77777777" w:rsidR="00DD7DCF" w:rsidRPr="001127C1" w:rsidRDefault="00DD7DCF" w:rsidP="00F92224">
      <w:pPr>
        <w:spacing w:line="240" w:lineRule="auto"/>
        <w:rPr>
          <w:noProof/>
        </w:rPr>
      </w:pPr>
      <w:r w:rsidRPr="001127C1">
        <w:rPr>
          <w:noProof/>
        </w:rPr>
        <w:t>Durata tratamentului și alegerea dozei trebuie efectuate de la caz la caz, după o evaluare atentă a beneficiului tratamentului față de riscul de hemoragie (vezi pct. 4.4).</w:t>
      </w:r>
    </w:p>
    <w:p w14:paraId="2DE3604E" w14:textId="77777777" w:rsidR="00DD7DCF" w:rsidRPr="001127C1" w:rsidRDefault="00DD7DCF" w:rsidP="00F92224">
      <w:pPr>
        <w:spacing w:line="240" w:lineRule="auto"/>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39"/>
        <w:gridCol w:w="2371"/>
        <w:gridCol w:w="2371"/>
        <w:gridCol w:w="2143"/>
      </w:tblGrid>
      <w:tr w:rsidR="00DD7DCF" w:rsidRPr="001127C1" w14:paraId="6ECFE9FC" w14:textId="77777777" w:rsidTr="00DD7DCF">
        <w:trPr>
          <w:trHeight w:val="315"/>
        </w:trPr>
        <w:tc>
          <w:tcPr>
            <w:tcW w:w="2339" w:type="dxa"/>
          </w:tcPr>
          <w:p w14:paraId="06F25E1E" w14:textId="77777777" w:rsidR="00DD7DCF" w:rsidRPr="001127C1" w:rsidRDefault="00DD7DCF" w:rsidP="00F92224"/>
        </w:tc>
        <w:tc>
          <w:tcPr>
            <w:tcW w:w="2371" w:type="dxa"/>
          </w:tcPr>
          <w:p w14:paraId="1B1146D8" w14:textId="77777777" w:rsidR="00DD7DCF" w:rsidRPr="001127C1" w:rsidRDefault="00DD7DCF" w:rsidP="00F92224">
            <w:r w:rsidRPr="001127C1">
              <w:t>Perioada</w:t>
            </w:r>
          </w:p>
        </w:tc>
        <w:tc>
          <w:tcPr>
            <w:tcW w:w="2371" w:type="dxa"/>
          </w:tcPr>
          <w:p w14:paraId="00D78AD0" w14:textId="77777777" w:rsidR="00DD7DCF" w:rsidRPr="001127C1" w:rsidRDefault="00DD7DCF" w:rsidP="00F92224">
            <w:r w:rsidRPr="001127C1">
              <w:t>Schema de administrare</w:t>
            </w:r>
          </w:p>
          <w:p w14:paraId="67F505D5" w14:textId="77777777" w:rsidR="005C7CD8" w:rsidRPr="001127C1" w:rsidRDefault="005C7CD8" w:rsidP="00F92224"/>
        </w:tc>
        <w:tc>
          <w:tcPr>
            <w:tcW w:w="2143" w:type="dxa"/>
          </w:tcPr>
          <w:p w14:paraId="3DEDA608" w14:textId="77777777" w:rsidR="00DD7DCF" w:rsidRPr="001127C1" w:rsidRDefault="00DD7DCF" w:rsidP="00F92224">
            <w:r w:rsidRPr="001127C1">
              <w:t>Doza zilnică totală</w:t>
            </w:r>
          </w:p>
          <w:p w14:paraId="61074431" w14:textId="77777777" w:rsidR="005C7CD8" w:rsidRPr="001127C1" w:rsidRDefault="005C7CD8" w:rsidP="00F92224"/>
        </w:tc>
      </w:tr>
      <w:tr w:rsidR="00DD7DCF" w:rsidRPr="001127C1" w14:paraId="411B2668" w14:textId="77777777" w:rsidTr="00DD7DCF">
        <w:trPr>
          <w:trHeight w:val="575"/>
        </w:trPr>
        <w:tc>
          <w:tcPr>
            <w:tcW w:w="2339" w:type="dxa"/>
            <w:vMerge w:val="restart"/>
          </w:tcPr>
          <w:p w14:paraId="39504EC0" w14:textId="77777777" w:rsidR="00DD7DCF" w:rsidRPr="001127C1" w:rsidRDefault="00DD7DCF" w:rsidP="00F92224">
            <w:r w:rsidRPr="001127C1">
              <w:t xml:space="preserve">Tratamentul </w:t>
            </w:r>
            <w:r w:rsidR="005C7CD8" w:rsidRPr="001127C1">
              <w:t xml:space="preserve">TVP, EP </w:t>
            </w:r>
            <w:r w:rsidRPr="001127C1">
              <w:t xml:space="preserve">și prevenirea </w:t>
            </w:r>
            <w:r w:rsidR="005C7CD8" w:rsidRPr="001127C1">
              <w:t xml:space="preserve"> recurenţei </w:t>
            </w:r>
            <w:r w:rsidRPr="001127C1">
              <w:t xml:space="preserve">TVP și </w:t>
            </w:r>
            <w:r w:rsidR="005C7CD8" w:rsidRPr="001127C1">
              <w:t xml:space="preserve">a </w:t>
            </w:r>
            <w:r w:rsidRPr="001127C1">
              <w:t xml:space="preserve">EP </w:t>
            </w:r>
          </w:p>
        </w:tc>
        <w:tc>
          <w:tcPr>
            <w:tcW w:w="2371" w:type="dxa"/>
          </w:tcPr>
          <w:p w14:paraId="58E9EC4C" w14:textId="77777777" w:rsidR="00DD7DCF" w:rsidRPr="001127C1" w:rsidRDefault="00DD7DCF" w:rsidP="00F92224">
            <w:r w:rsidRPr="001127C1">
              <w:t>Zilele 1</w:t>
            </w:r>
            <w:r w:rsidRPr="001127C1">
              <w:noBreakHyphen/>
              <w:t>21</w:t>
            </w:r>
          </w:p>
        </w:tc>
        <w:tc>
          <w:tcPr>
            <w:tcW w:w="2371" w:type="dxa"/>
          </w:tcPr>
          <w:p w14:paraId="211B0391" w14:textId="77777777" w:rsidR="00DD7DCF" w:rsidRPr="001127C1" w:rsidRDefault="00DD7DCF" w:rsidP="00F92224">
            <w:r w:rsidRPr="001127C1">
              <w:t>15 mg de două ori pe zi</w:t>
            </w:r>
          </w:p>
        </w:tc>
        <w:tc>
          <w:tcPr>
            <w:tcW w:w="2143" w:type="dxa"/>
          </w:tcPr>
          <w:p w14:paraId="246490FE" w14:textId="77777777" w:rsidR="00DD7DCF" w:rsidRPr="001127C1" w:rsidRDefault="00DD7DCF" w:rsidP="00F92224">
            <w:r w:rsidRPr="001127C1">
              <w:t>30 mg</w:t>
            </w:r>
          </w:p>
        </w:tc>
      </w:tr>
      <w:tr w:rsidR="00DD7DCF" w:rsidRPr="001127C1" w14:paraId="1DE55176" w14:textId="77777777" w:rsidTr="00DD7DCF">
        <w:trPr>
          <w:trHeight w:val="479"/>
        </w:trPr>
        <w:tc>
          <w:tcPr>
            <w:tcW w:w="2339" w:type="dxa"/>
            <w:vMerge/>
          </w:tcPr>
          <w:p w14:paraId="499D3E38" w14:textId="77777777" w:rsidR="00DD7DCF" w:rsidRPr="001127C1" w:rsidRDefault="00DD7DCF" w:rsidP="00F92224"/>
        </w:tc>
        <w:tc>
          <w:tcPr>
            <w:tcW w:w="2371" w:type="dxa"/>
          </w:tcPr>
          <w:p w14:paraId="3068CD66" w14:textId="77777777" w:rsidR="00DD7DCF" w:rsidRPr="001127C1" w:rsidRDefault="00DD7DCF" w:rsidP="00F92224">
            <w:r w:rsidRPr="001127C1">
              <w:t>Începând cu Ziua 22</w:t>
            </w:r>
          </w:p>
        </w:tc>
        <w:tc>
          <w:tcPr>
            <w:tcW w:w="2371" w:type="dxa"/>
          </w:tcPr>
          <w:p w14:paraId="3F9CA0D7" w14:textId="77777777" w:rsidR="00DD7DCF" w:rsidRPr="001127C1" w:rsidRDefault="00DD7DCF" w:rsidP="00F92224">
            <w:r w:rsidRPr="001127C1">
              <w:t>20 mg o dată pe zi</w:t>
            </w:r>
          </w:p>
        </w:tc>
        <w:tc>
          <w:tcPr>
            <w:tcW w:w="2143" w:type="dxa"/>
          </w:tcPr>
          <w:p w14:paraId="76D32953" w14:textId="77777777" w:rsidR="00DD7DCF" w:rsidRPr="001127C1" w:rsidRDefault="00DD7DCF" w:rsidP="00F92224">
            <w:r w:rsidRPr="001127C1">
              <w:t>20 mg</w:t>
            </w:r>
          </w:p>
        </w:tc>
      </w:tr>
      <w:tr w:rsidR="00DD7DCF" w:rsidRPr="001127C1" w14:paraId="00E22F19" w14:textId="77777777" w:rsidTr="00DD7DCF">
        <w:trPr>
          <w:trHeight w:val="814"/>
        </w:trPr>
        <w:tc>
          <w:tcPr>
            <w:tcW w:w="2339" w:type="dxa"/>
          </w:tcPr>
          <w:p w14:paraId="0172DC89" w14:textId="77777777" w:rsidR="00DD7DCF" w:rsidRPr="001127C1" w:rsidRDefault="00DD7DCF" w:rsidP="00F92224">
            <w:r w:rsidRPr="001127C1">
              <w:t xml:space="preserve">Prevenirea </w:t>
            </w:r>
            <w:r w:rsidR="005C7CD8" w:rsidRPr="001127C1">
              <w:t xml:space="preserve">recurenţei </w:t>
            </w:r>
            <w:r w:rsidRPr="001127C1">
              <w:t xml:space="preserve">TVP și </w:t>
            </w:r>
            <w:r w:rsidR="005C7CD8" w:rsidRPr="001127C1">
              <w:t xml:space="preserve">a </w:t>
            </w:r>
            <w:r w:rsidRPr="001127C1">
              <w:t xml:space="preserve">EP </w:t>
            </w:r>
          </w:p>
        </w:tc>
        <w:tc>
          <w:tcPr>
            <w:tcW w:w="2371" w:type="dxa"/>
          </w:tcPr>
          <w:p w14:paraId="2E831DE1" w14:textId="77777777" w:rsidR="00DD7DCF" w:rsidRPr="001127C1" w:rsidRDefault="00DD7DCF" w:rsidP="00F92224">
            <w:r w:rsidRPr="001127C1">
              <w:t>După finalizarea a cel puțin 6 luni de tratament pentru TVP sau EP</w:t>
            </w:r>
          </w:p>
        </w:tc>
        <w:tc>
          <w:tcPr>
            <w:tcW w:w="2371" w:type="dxa"/>
          </w:tcPr>
          <w:p w14:paraId="771E1DB9" w14:textId="77777777" w:rsidR="00DD7DCF" w:rsidRPr="001127C1" w:rsidRDefault="00DD7DCF" w:rsidP="00F92224">
            <w:r w:rsidRPr="001127C1">
              <w:t>10 mg o dată pe zi sau</w:t>
            </w:r>
          </w:p>
          <w:p w14:paraId="59673782" w14:textId="77777777" w:rsidR="00DD7DCF" w:rsidRPr="001127C1" w:rsidRDefault="00DD7DCF" w:rsidP="00F92224">
            <w:r w:rsidRPr="001127C1">
              <w:t>20 mg o dată pe zi</w:t>
            </w:r>
          </w:p>
        </w:tc>
        <w:tc>
          <w:tcPr>
            <w:tcW w:w="2143" w:type="dxa"/>
          </w:tcPr>
          <w:p w14:paraId="67C94AAB" w14:textId="77777777" w:rsidR="00DD7DCF" w:rsidRPr="001127C1" w:rsidRDefault="00DD7DCF" w:rsidP="00F92224">
            <w:r w:rsidRPr="001127C1">
              <w:t xml:space="preserve">10 mg </w:t>
            </w:r>
          </w:p>
          <w:p w14:paraId="30427729" w14:textId="77777777" w:rsidR="00DD7DCF" w:rsidRPr="001127C1" w:rsidRDefault="00DD7DCF" w:rsidP="00F92224">
            <w:r w:rsidRPr="001127C1">
              <w:t>sau 20 mg</w:t>
            </w:r>
          </w:p>
        </w:tc>
      </w:tr>
    </w:tbl>
    <w:p w14:paraId="00358556" w14:textId="77777777" w:rsidR="00B51C76" w:rsidRPr="001127C1" w:rsidRDefault="00B51C76" w:rsidP="00F92224"/>
    <w:p w14:paraId="2048F103" w14:textId="77777777" w:rsidR="00B51C76" w:rsidRPr="001127C1" w:rsidRDefault="00B51C76" w:rsidP="00F92224">
      <w:r w:rsidRPr="001127C1">
        <w:t xml:space="preserve">Pentru a sprijini trecerea de la doza de 15 mg la doza de 20 mg </w:t>
      </w:r>
      <w:r w:rsidR="009224E2" w:rsidRPr="001127C1">
        <w:t xml:space="preserve">după ziua 21, </w:t>
      </w:r>
      <w:r w:rsidRPr="001127C1">
        <w:t xml:space="preserve">pentru tratamentul TVP/EP, este disponibil un pachet </w:t>
      </w:r>
      <w:r w:rsidR="004235DF" w:rsidRPr="001127C1">
        <w:t>Rivaroxaban Accord</w:t>
      </w:r>
      <w:r w:rsidRPr="001127C1">
        <w:t xml:space="preserve"> </w:t>
      </w:r>
      <w:r w:rsidR="00AE7201" w:rsidRPr="001127C1">
        <w:t>de iniţiere a terapiei</w:t>
      </w:r>
      <w:r w:rsidR="00E253A3" w:rsidRPr="001127C1">
        <w:t xml:space="preserve"> </w:t>
      </w:r>
      <w:r w:rsidRPr="001127C1">
        <w:t>pentru</w:t>
      </w:r>
      <w:r w:rsidR="00AE7201" w:rsidRPr="001127C1">
        <w:t xml:space="preserve"> primele</w:t>
      </w:r>
      <w:r w:rsidRPr="001127C1">
        <w:t xml:space="preserve"> 4 săptămâni.</w:t>
      </w:r>
    </w:p>
    <w:p w14:paraId="2952CAFB" w14:textId="77777777" w:rsidR="00B51C76" w:rsidRPr="001127C1" w:rsidRDefault="00B51C76" w:rsidP="00F92224"/>
    <w:p w14:paraId="6841C6D0" w14:textId="77777777" w:rsidR="00BB320A" w:rsidRPr="001127C1" w:rsidRDefault="00BB320A" w:rsidP="00F92224">
      <w:r w:rsidRPr="001127C1">
        <w:t>Dacă este omisă o doză în timpul fazei de tratament cu 15 mg de două ori pe zi (zilele 1 </w:t>
      </w:r>
      <w:r w:rsidRPr="001127C1">
        <w:noBreakHyphen/>
        <w:t xml:space="preserve"> 21), pacientul trebuie să ia imediat </w:t>
      </w:r>
      <w:r w:rsidR="004235DF" w:rsidRPr="001127C1">
        <w:t>Rivaroxaban Accord</w:t>
      </w:r>
      <w:r w:rsidRPr="001127C1">
        <w:t xml:space="preserve"> pentru a se asigura administrarea a 30 mg de </w:t>
      </w:r>
      <w:r w:rsidR="00D53E87" w:rsidRPr="001127C1">
        <w:t>r</w:t>
      </w:r>
      <w:r w:rsidR="004235DF" w:rsidRPr="001127C1">
        <w:t>ivaroxaban</w:t>
      </w:r>
      <w:r w:rsidRPr="001127C1">
        <w:t xml:space="preserve"> pe zi. În acest caz pot fi luate concomitent două comprimate de 15 mg. Pacientul trebuie să continue în ziua următoare administrarea dozei obişnuite de 15 mg de două ori pe zi, conform recomandărilor.</w:t>
      </w:r>
    </w:p>
    <w:p w14:paraId="3E750C47" w14:textId="77777777" w:rsidR="00BB320A" w:rsidRPr="001127C1" w:rsidRDefault="00BB320A" w:rsidP="00F92224"/>
    <w:p w14:paraId="2B64DD28" w14:textId="77777777" w:rsidR="00BB320A" w:rsidRPr="001127C1" w:rsidRDefault="00BB320A" w:rsidP="00F92224">
      <w:r w:rsidRPr="001127C1">
        <w:t xml:space="preserve">Dacă este omisă o doză în timpul fazei de tratament cu administrare o dată pe zi, pacientul trebuie să ia imediat </w:t>
      </w:r>
      <w:r w:rsidR="004235DF" w:rsidRPr="001127C1">
        <w:t>Rivaroxaban Accord</w:t>
      </w:r>
      <w:r w:rsidRPr="001127C1">
        <w:t xml:space="preserve"> şi apoi să continue în ziua următoare administrarea comprimatului o dată pe zi, conform recomandărilor. Nu trebuie luată o doză dublă în aceeaşi zi pentru a compensa doza omisă.</w:t>
      </w:r>
    </w:p>
    <w:p w14:paraId="57850772" w14:textId="77777777" w:rsidR="00BB320A" w:rsidRDefault="00BB320A" w:rsidP="00F92224"/>
    <w:p w14:paraId="257B77EF" w14:textId="77777777" w:rsidR="00322D56" w:rsidRPr="00026643" w:rsidRDefault="00322D56" w:rsidP="00322D56">
      <w:pPr>
        <w:tabs>
          <w:tab w:val="clear" w:pos="567"/>
        </w:tabs>
        <w:autoSpaceDE w:val="0"/>
        <w:autoSpaceDN w:val="0"/>
        <w:adjustRightInd w:val="0"/>
        <w:spacing w:line="240" w:lineRule="auto"/>
        <w:rPr>
          <w:color w:val="000000"/>
          <w:lang w:val="it-IT" w:eastAsia="en-US"/>
        </w:rPr>
      </w:pPr>
      <w:r w:rsidRPr="00026643">
        <w:rPr>
          <w:i/>
          <w:iCs/>
          <w:color w:val="000000"/>
          <w:lang w:val="it-IT" w:eastAsia="en-US"/>
        </w:rPr>
        <w:t xml:space="preserve">Tratamentul TEV și prevenirea recurenței TEV la copii și adolescenți </w:t>
      </w:r>
    </w:p>
    <w:p w14:paraId="0CB4C54C" w14:textId="77777777" w:rsidR="00322D56" w:rsidRDefault="00322D56" w:rsidP="00322D56">
      <w:r w:rsidRPr="00026643">
        <w:rPr>
          <w:color w:val="000000"/>
          <w:lang w:val="it-IT" w:eastAsia="en-US"/>
        </w:rPr>
        <w:t xml:space="preserve">Tratamentul cu </w:t>
      </w:r>
      <w:r w:rsidRPr="001127C1">
        <w:t>Rivaroxaban Accord</w:t>
      </w:r>
      <w:r>
        <w:t xml:space="preserve"> la copii și adolescenți cu vârsta mai mică de 18 ani trebuie inițiat după cel puțin 5 zile de la tratamentul anticoagulant parenteral inițial (vezi pct. 5.1).</w:t>
      </w:r>
    </w:p>
    <w:p w14:paraId="0E01B44D" w14:textId="77777777" w:rsidR="00322D56" w:rsidRDefault="00322D56" w:rsidP="00F92224"/>
    <w:p w14:paraId="726EB095" w14:textId="77777777" w:rsidR="00322D56" w:rsidRDefault="00322D56" w:rsidP="00322D56">
      <w:r>
        <w:t>Doza pentru copii și adolescenți este calculată pe baza greutății corporale.</w:t>
      </w:r>
    </w:p>
    <w:p w14:paraId="1B793054" w14:textId="77777777" w:rsidR="00322D56" w:rsidRDefault="00322D56" w:rsidP="00026643">
      <w:pPr>
        <w:numPr>
          <w:ilvl w:val="0"/>
          <w:numId w:val="52"/>
        </w:numPr>
      </w:pPr>
      <w:r>
        <w:t>Greutatea cuprinsă între 30 și 50 kg:</w:t>
      </w:r>
    </w:p>
    <w:p w14:paraId="133FC515" w14:textId="77777777" w:rsidR="00322D56" w:rsidRDefault="00322D56" w:rsidP="00322D56">
      <w:r>
        <w:tab/>
        <w:t>se recomandă o doză de 15 mg de rivaroxaban o dată pe zi. Aceasta este doza zilnică maximă.</w:t>
      </w:r>
    </w:p>
    <w:p w14:paraId="107883CF" w14:textId="77777777" w:rsidR="00322D56" w:rsidRDefault="00322D56" w:rsidP="00026643">
      <w:pPr>
        <w:numPr>
          <w:ilvl w:val="0"/>
          <w:numId w:val="52"/>
        </w:numPr>
      </w:pPr>
      <w:r>
        <w:t>Greutatea de 50 kg sau peste:</w:t>
      </w:r>
    </w:p>
    <w:p w14:paraId="7A65531E" w14:textId="77777777" w:rsidR="001E173E" w:rsidRDefault="00322D56" w:rsidP="00322D56">
      <w:r>
        <w:tab/>
        <w:t>se recomandă o doză de 20 mg de rivaroxaban o dată pe zi. Aceasta este doza zilnică maximă.</w:t>
      </w:r>
      <w:r w:rsidR="001E173E">
        <w:t xml:space="preserve">- </w:t>
      </w:r>
    </w:p>
    <w:p w14:paraId="1C32AB93" w14:textId="77777777" w:rsidR="007F6469" w:rsidRDefault="001E173E" w:rsidP="005321B4">
      <w:pPr>
        <w:ind w:firstLine="851"/>
      </w:pPr>
      <w:r>
        <w:lastRenderedPageBreak/>
        <w:t xml:space="preserve">- </w:t>
      </w:r>
      <w:r w:rsidR="00531315">
        <w:t xml:space="preserve">Pentru pacienții cu o greutate corporală mai mică de 30 kg, consultați </w:t>
      </w:r>
      <w:r w:rsidR="002B5D34">
        <w:t>Rezumatul Caracteristicilor Produsului al altor medicamente care conțin rivaroxaban granule pentru suspensie orală disponibile pe piață.</w:t>
      </w:r>
    </w:p>
    <w:p w14:paraId="5EECDBAD" w14:textId="77777777" w:rsidR="00322D56" w:rsidRDefault="00322D56" w:rsidP="00F92224"/>
    <w:p w14:paraId="3FB45B4F" w14:textId="77777777" w:rsidR="00322D56" w:rsidRPr="00026643" w:rsidRDefault="00322D56" w:rsidP="00322D56">
      <w:pPr>
        <w:tabs>
          <w:tab w:val="clear" w:pos="567"/>
        </w:tabs>
        <w:autoSpaceDE w:val="0"/>
        <w:autoSpaceDN w:val="0"/>
        <w:adjustRightInd w:val="0"/>
        <w:spacing w:line="240" w:lineRule="auto"/>
        <w:rPr>
          <w:color w:val="000000"/>
          <w:lang w:val="it-IT" w:eastAsia="en-US"/>
        </w:rPr>
      </w:pPr>
      <w:r w:rsidRPr="00026643">
        <w:rPr>
          <w:color w:val="000000"/>
          <w:lang w:val="it-IT" w:eastAsia="en-US"/>
        </w:rPr>
        <w:t xml:space="preserve">Trebuie monitorizată greutatea copilului, iar doza trebuie analizată regulat. Acest lucru este necesar pentru a asigura menținerea dozei terapeutice. Ajustările dozei trebuie făcute numai pe baza modificărilor de greutate corporală. </w:t>
      </w:r>
    </w:p>
    <w:p w14:paraId="051FA8EA" w14:textId="77777777" w:rsidR="007C516F" w:rsidRDefault="007C516F" w:rsidP="00322D56">
      <w:pPr>
        <w:tabs>
          <w:tab w:val="clear" w:pos="567"/>
        </w:tabs>
        <w:autoSpaceDE w:val="0"/>
        <w:autoSpaceDN w:val="0"/>
        <w:adjustRightInd w:val="0"/>
        <w:spacing w:line="240" w:lineRule="auto"/>
        <w:rPr>
          <w:color w:val="000000"/>
          <w:lang w:val="it-IT" w:eastAsia="en-US"/>
        </w:rPr>
      </w:pPr>
    </w:p>
    <w:p w14:paraId="2A9FC9DD" w14:textId="77777777" w:rsidR="00322D56" w:rsidRPr="00026643" w:rsidRDefault="00322D56" w:rsidP="00322D56">
      <w:pPr>
        <w:tabs>
          <w:tab w:val="clear" w:pos="567"/>
        </w:tabs>
        <w:autoSpaceDE w:val="0"/>
        <w:autoSpaceDN w:val="0"/>
        <w:adjustRightInd w:val="0"/>
        <w:spacing w:line="240" w:lineRule="auto"/>
        <w:rPr>
          <w:color w:val="000000"/>
          <w:lang w:val="it-IT" w:eastAsia="en-US"/>
        </w:rPr>
      </w:pPr>
      <w:r w:rsidRPr="00026643">
        <w:rPr>
          <w:color w:val="000000"/>
          <w:lang w:val="it-IT" w:eastAsia="en-US"/>
        </w:rPr>
        <w:t xml:space="preserve">Tratamentul trebuie să continue timp de cel puțin 3 luni la copii și adolescenți. Tratamentul poate fi prelungit până la 12 luni atunci când este necesar din punct de vedere clinic. Nu sunt disponibile date la copii pentru a susține reducerea dozei după 6 luni de tratament. Raportul beneficiu-risc al continuării terapiei după 3 luni trebuie evaluat pe baza riscului individual, ținând seama de riscul de tromboză recurentă în comparație cu riscul potențial de sângerare. </w:t>
      </w:r>
    </w:p>
    <w:p w14:paraId="4F0FE73F" w14:textId="77777777" w:rsidR="00322D56" w:rsidRDefault="00322D56" w:rsidP="00322D56">
      <w:pPr>
        <w:rPr>
          <w:color w:val="000000"/>
          <w:lang w:val="it-IT" w:eastAsia="en-US"/>
        </w:rPr>
      </w:pPr>
    </w:p>
    <w:p w14:paraId="30272C10" w14:textId="77777777" w:rsidR="00322D56" w:rsidRPr="00026643" w:rsidRDefault="00322D56" w:rsidP="00322D56">
      <w:pPr>
        <w:rPr>
          <w:lang w:val="it-IT"/>
        </w:rPr>
      </w:pPr>
      <w:r w:rsidRPr="00026643">
        <w:rPr>
          <w:color w:val="000000"/>
          <w:lang w:val="it-IT" w:eastAsia="en-US"/>
        </w:rPr>
        <w:t>Dacă se omite o doză, doza omisă trebuie luată cât mai curând posibil după ce se observă, însă numai în aceeași zi. Dacă nu este posibil acest lucru, pacientul trebuie să omită doza și să continue cu doza următoare, conform prescrierii. Pacientul trebuie să nu ia două doze pentru a compensa doza omisă.</w:t>
      </w:r>
    </w:p>
    <w:p w14:paraId="69D222EC" w14:textId="77777777" w:rsidR="00322D56" w:rsidRPr="001127C1" w:rsidRDefault="00322D56" w:rsidP="00F92224"/>
    <w:p w14:paraId="3D92B205" w14:textId="77777777" w:rsidR="00BB320A" w:rsidRPr="001127C1" w:rsidRDefault="00BB320A" w:rsidP="00F92224">
      <w:pPr>
        <w:rPr>
          <w:i/>
        </w:rPr>
      </w:pPr>
      <w:r w:rsidRPr="001127C1">
        <w:rPr>
          <w:i/>
        </w:rPr>
        <w:t xml:space="preserve">Trecerea de la antagonişti ai vitaminei K (AVK) la </w:t>
      </w:r>
      <w:r w:rsidR="00D53E87" w:rsidRPr="001127C1">
        <w:rPr>
          <w:i/>
        </w:rPr>
        <w:t>r</w:t>
      </w:r>
      <w:r w:rsidR="004235DF" w:rsidRPr="001127C1">
        <w:rPr>
          <w:i/>
        </w:rPr>
        <w:t>ivaroxaban</w:t>
      </w:r>
    </w:p>
    <w:p w14:paraId="3FC42E14" w14:textId="77777777" w:rsidR="00BB320A" w:rsidRPr="001127C1" w:rsidRDefault="00FE4ECE" w:rsidP="00026643">
      <w:pPr>
        <w:numPr>
          <w:ilvl w:val="0"/>
          <w:numId w:val="45"/>
        </w:numPr>
      </w:pPr>
      <w:r>
        <w:t>P</w:t>
      </w:r>
      <w:r w:rsidR="00BB320A" w:rsidRPr="001127C1">
        <w:t xml:space="preserve">revenirea accidentului vascular cerebral şi a emboliei sistemice, tratamentul cu AVK trebuie oprit şi trebuie iniţiată terapia cu </w:t>
      </w:r>
      <w:r w:rsidR="004235DF" w:rsidRPr="001127C1">
        <w:t>Rivaroxaban Accord</w:t>
      </w:r>
      <w:r w:rsidR="00BB320A" w:rsidRPr="001127C1">
        <w:t xml:space="preserve"> când valoarea</w:t>
      </w:r>
      <w:r w:rsidR="006C73A4" w:rsidRPr="001127C1">
        <w:rPr>
          <w:iCs/>
        </w:rPr>
        <w:t xml:space="preserve"> </w:t>
      </w:r>
      <w:r w:rsidR="003A62BE" w:rsidRPr="001127C1">
        <w:rPr>
          <w:noProof/>
        </w:rPr>
        <w:t>Raportului Internaţional Normalizat</w:t>
      </w:r>
      <w:r w:rsidR="003A62BE" w:rsidRPr="001127C1">
        <w:t xml:space="preserve"> </w:t>
      </w:r>
      <w:r w:rsidR="006C73A4" w:rsidRPr="001127C1">
        <w:t>(</w:t>
      </w:r>
      <w:r w:rsidR="00BB320A" w:rsidRPr="001127C1">
        <w:t>INR</w:t>
      </w:r>
      <w:r w:rsidR="006C73A4" w:rsidRPr="001127C1">
        <w:t>)</w:t>
      </w:r>
      <w:r w:rsidR="00BB320A" w:rsidRPr="001127C1">
        <w:t xml:space="preserve"> este ≤ 3</w:t>
      </w:r>
      <w:r w:rsidR="00001B2A" w:rsidRPr="001127C1">
        <w:t>,</w:t>
      </w:r>
      <w:r w:rsidR="00BB320A" w:rsidRPr="001127C1">
        <w:t>0.</w:t>
      </w:r>
    </w:p>
    <w:p w14:paraId="64287AF2" w14:textId="77777777" w:rsidR="00FE4ECE" w:rsidRDefault="00FE4ECE" w:rsidP="00FE4ECE">
      <w:pPr>
        <w:numPr>
          <w:ilvl w:val="0"/>
          <w:numId w:val="45"/>
        </w:numPr>
      </w:pPr>
      <w:r w:rsidRPr="00FE4ECE">
        <w:t>Tratamentul pentru</w:t>
      </w:r>
      <w:r w:rsidR="00BB320A" w:rsidRPr="001127C1">
        <w:t xml:space="preserve"> TVP</w:t>
      </w:r>
      <w:r w:rsidR="00927ECD" w:rsidRPr="001127C1">
        <w:t>, EP</w:t>
      </w:r>
      <w:r w:rsidR="00BB320A" w:rsidRPr="001127C1">
        <w:t xml:space="preserve"> şi prevenirea </w:t>
      </w:r>
      <w:r w:rsidR="008E3A54" w:rsidRPr="001127C1">
        <w:t>recuren</w:t>
      </w:r>
      <w:r w:rsidR="009127EE" w:rsidRPr="001127C1">
        <w:t>ţe</w:t>
      </w:r>
      <w:r w:rsidR="00BF05C8" w:rsidRPr="001127C1">
        <w:t xml:space="preserve">i </w:t>
      </w:r>
      <w:r w:rsidRPr="00FE4ECE">
        <w:t>la adulți și tratamentul TEV și prevenirea recurenței la pacienți pediatrici</w:t>
      </w:r>
      <w:r>
        <w:t>:</w:t>
      </w:r>
    </w:p>
    <w:p w14:paraId="00019346" w14:textId="77777777" w:rsidR="00BB320A" w:rsidRPr="001127C1" w:rsidRDefault="00BB320A" w:rsidP="00026643">
      <w:pPr>
        <w:ind w:left="720"/>
      </w:pPr>
      <w:r w:rsidRPr="001127C1">
        <w:t xml:space="preserve">tratamentul cu AVK trebuie oprit şi trebuie iniţiată terapia cu </w:t>
      </w:r>
      <w:r w:rsidR="004235DF" w:rsidRPr="001127C1">
        <w:t>Rivaroxaban Accord</w:t>
      </w:r>
      <w:r w:rsidRPr="001127C1">
        <w:t xml:space="preserve"> când valoarea INR este ≤ 2,5.</w:t>
      </w:r>
    </w:p>
    <w:p w14:paraId="577B937C" w14:textId="77777777" w:rsidR="00BB320A" w:rsidRPr="001127C1" w:rsidRDefault="00BB320A" w:rsidP="00F92224">
      <w:r w:rsidRPr="001127C1">
        <w:t xml:space="preserve">La trecerea de la utilizarea AVK la pacienţi la utilizarea </w:t>
      </w:r>
      <w:r w:rsidR="000D48BF" w:rsidRPr="001127C1">
        <w:t>r</w:t>
      </w:r>
      <w:r w:rsidR="004235DF" w:rsidRPr="001127C1">
        <w:t>ivaroxaban</w:t>
      </w:r>
      <w:r w:rsidRPr="001127C1">
        <w:t xml:space="preserve">, valorile INR vor fi fals crescute după administrarea </w:t>
      </w:r>
      <w:r w:rsidR="000D48BF" w:rsidRPr="001127C1">
        <w:t>r</w:t>
      </w:r>
      <w:r w:rsidR="004235DF" w:rsidRPr="001127C1">
        <w:t>ivaroxaban</w:t>
      </w:r>
      <w:r w:rsidRPr="001127C1">
        <w:t xml:space="preserve">. Valoarea INR nu reprezintă un etalon de măsură al activităţii anticoagulante a </w:t>
      </w:r>
      <w:r w:rsidR="000D48BF" w:rsidRPr="001127C1">
        <w:t>r</w:t>
      </w:r>
      <w:r w:rsidR="004235DF" w:rsidRPr="001127C1">
        <w:t>ivaroxaban</w:t>
      </w:r>
      <w:r w:rsidRPr="001127C1">
        <w:t xml:space="preserve"> şi, prin urmare, nu trebuie utilizată (vezi pct. 4.5).</w:t>
      </w:r>
    </w:p>
    <w:p w14:paraId="3AD5D896" w14:textId="77777777" w:rsidR="00BB320A" w:rsidRPr="001127C1" w:rsidRDefault="00BB320A" w:rsidP="00F92224"/>
    <w:p w14:paraId="38E2C058" w14:textId="77777777" w:rsidR="00BB320A" w:rsidRPr="001127C1" w:rsidRDefault="00BB320A" w:rsidP="00F92224">
      <w:pPr>
        <w:rPr>
          <w:i/>
        </w:rPr>
      </w:pPr>
      <w:r w:rsidRPr="001127C1">
        <w:rPr>
          <w:i/>
        </w:rPr>
        <w:t xml:space="preserve">Trecerea de la </w:t>
      </w:r>
      <w:r w:rsidR="000D48BF" w:rsidRPr="001127C1">
        <w:rPr>
          <w:i/>
        </w:rPr>
        <w:t>r</w:t>
      </w:r>
      <w:r w:rsidR="004235DF" w:rsidRPr="001127C1">
        <w:rPr>
          <w:i/>
        </w:rPr>
        <w:t>ivaroxaban</w:t>
      </w:r>
      <w:r w:rsidRPr="001127C1">
        <w:rPr>
          <w:i/>
        </w:rPr>
        <w:t xml:space="preserve"> la antagonişti ai vitaminei K (AVK)</w:t>
      </w:r>
    </w:p>
    <w:p w14:paraId="6DF9BF3E" w14:textId="77777777" w:rsidR="00BB320A" w:rsidRPr="001127C1" w:rsidRDefault="00BB320A" w:rsidP="00F92224">
      <w:pPr>
        <w:autoSpaceDE w:val="0"/>
        <w:autoSpaceDN w:val="0"/>
        <w:adjustRightInd w:val="0"/>
      </w:pPr>
      <w:r w:rsidRPr="001127C1">
        <w:t xml:space="preserve">Pe parcursul trecerii de la </w:t>
      </w:r>
      <w:r w:rsidR="000D48BF" w:rsidRPr="001127C1">
        <w:t>r</w:t>
      </w:r>
      <w:r w:rsidR="004235DF" w:rsidRPr="001127C1">
        <w:t>ivaroxaban</w:t>
      </w:r>
      <w:r w:rsidRPr="001127C1">
        <w:t xml:space="preserve"> la AVK există posibilitatea ca activitatea anticoagulantă să fie neadecvată. Pe parcursul trecerii la utilizarea unui medicament anticoagulant alternativ trebuie să se asigure existenţa unei activităţi anticoagulante adecvate. Trebuie reţinut că </w:t>
      </w:r>
      <w:r w:rsidR="000D48BF" w:rsidRPr="001127C1">
        <w:t>r</w:t>
      </w:r>
      <w:r w:rsidR="004235DF" w:rsidRPr="001127C1">
        <w:t>ivaroxaban</w:t>
      </w:r>
      <w:r w:rsidRPr="001127C1">
        <w:t xml:space="preserve"> poate contribui la o valoare crescută a INR.</w:t>
      </w:r>
    </w:p>
    <w:p w14:paraId="212A8E1C" w14:textId="77777777" w:rsidR="00BB320A" w:rsidRPr="001127C1" w:rsidRDefault="00BB320A" w:rsidP="00F92224">
      <w:pPr>
        <w:autoSpaceDE w:val="0"/>
        <w:autoSpaceDN w:val="0"/>
        <w:adjustRightInd w:val="0"/>
      </w:pPr>
      <w:r w:rsidRPr="001127C1">
        <w:t xml:space="preserve">La pacienţii la care se face trecerea de la </w:t>
      </w:r>
      <w:r w:rsidR="000D48BF" w:rsidRPr="001127C1">
        <w:t>r</w:t>
      </w:r>
      <w:r w:rsidR="004235DF" w:rsidRPr="001127C1">
        <w:t>ivaroxaban</w:t>
      </w:r>
      <w:r w:rsidRPr="001127C1">
        <w:t xml:space="preserve"> la AVK, trebuie să se administreze AVK concomitent, până când valoarea INR este ≥ 2</w:t>
      </w:r>
      <w:r w:rsidR="002D7F07" w:rsidRPr="001127C1">
        <w:t>,</w:t>
      </w:r>
      <w:r w:rsidRPr="001127C1">
        <w:t xml:space="preserve">0. În timpul primelor două zile ale perioadei în care se efectuează trecerea, trebuie utilizată doza iniţială standard de AVK, urmată de administrarea dozei de AVK în funcţie de valorile INR. În perioada în care pacienţilor li se administrează </w:t>
      </w:r>
      <w:r w:rsidR="000768D6" w:rsidRPr="001127C1">
        <w:t>r</w:t>
      </w:r>
      <w:r w:rsidR="004235DF" w:rsidRPr="001127C1">
        <w:t>ivaroxaban</w:t>
      </w:r>
      <w:r w:rsidRPr="001127C1">
        <w:t xml:space="preserve"> concomitent cu AVK, nu trebuie efectuate testări ale valorii INR mai devreme de 24 ore de la administrarea dozei anterioare, însă acestea trebuie efectuate înainte de administrarea dozei următoare de </w:t>
      </w:r>
      <w:r w:rsidR="000768D6" w:rsidRPr="001127C1">
        <w:t>r</w:t>
      </w:r>
      <w:r w:rsidR="004235DF" w:rsidRPr="001127C1">
        <w:t>ivaroxaban</w:t>
      </w:r>
      <w:r w:rsidRPr="001127C1">
        <w:t xml:space="preserve">. La întreruperea administrării </w:t>
      </w:r>
      <w:r w:rsidR="004235DF" w:rsidRPr="001127C1">
        <w:t>Rivaroxaban Accord</w:t>
      </w:r>
      <w:r w:rsidRPr="001127C1">
        <w:t>, testarea valorii INR, care în acest caz va reflecta realitatea, se poate efectua după cel puţin 24 ore de la administrarea ultimei doze (vezi pct. 4.5 şi 5.2).</w:t>
      </w:r>
    </w:p>
    <w:p w14:paraId="789A80E4" w14:textId="77777777" w:rsidR="00BB320A" w:rsidRDefault="00BB320A" w:rsidP="00F92224"/>
    <w:p w14:paraId="5A4F97EC" w14:textId="77777777" w:rsidR="00FE4ECE" w:rsidRPr="00026643" w:rsidRDefault="00FE4ECE" w:rsidP="00FE4ECE">
      <w:pPr>
        <w:tabs>
          <w:tab w:val="clear" w:pos="567"/>
        </w:tabs>
        <w:autoSpaceDE w:val="0"/>
        <w:autoSpaceDN w:val="0"/>
        <w:adjustRightInd w:val="0"/>
        <w:spacing w:line="240" w:lineRule="auto"/>
        <w:rPr>
          <w:color w:val="000000"/>
          <w:lang w:val="it-IT" w:eastAsia="en-US"/>
        </w:rPr>
      </w:pPr>
      <w:r w:rsidRPr="00026643">
        <w:rPr>
          <w:color w:val="000000"/>
          <w:lang w:val="it-IT" w:eastAsia="en-US"/>
        </w:rPr>
        <w:t>Pacienți pediatrici:</w:t>
      </w:r>
    </w:p>
    <w:p w14:paraId="3A84248F" w14:textId="77777777" w:rsidR="00FE4ECE" w:rsidRDefault="00FE4ECE" w:rsidP="00F92224">
      <w:r w:rsidRPr="00026643">
        <w:rPr>
          <w:color w:val="000000"/>
          <w:lang w:val="it-IT" w:eastAsia="en-US"/>
        </w:rPr>
        <w:t xml:space="preserve">La copiii la care se efectuează trecerea de la </w:t>
      </w:r>
      <w:r w:rsidRPr="001127C1">
        <w:t>Rivaroxaban Accord</w:t>
      </w:r>
      <w:r w:rsidRPr="00FE4ECE">
        <w:rPr>
          <w:color w:val="000000"/>
          <w:lang w:val="it-IT" w:eastAsia="en-US"/>
        </w:rPr>
        <w:t xml:space="preserve"> </w:t>
      </w:r>
      <w:r w:rsidRPr="00026643">
        <w:rPr>
          <w:color w:val="000000"/>
          <w:lang w:val="it-IT" w:eastAsia="en-US"/>
        </w:rPr>
        <w:t xml:space="preserve">la AVK trebuie să continue administrarea </w:t>
      </w:r>
      <w:r w:rsidRPr="001127C1">
        <w:t>Rivaroxaban Accord</w:t>
      </w:r>
      <w:r w:rsidRPr="00FE4ECE">
        <w:rPr>
          <w:color w:val="000000"/>
          <w:lang w:val="it-IT" w:eastAsia="en-US"/>
        </w:rPr>
        <w:t xml:space="preserve"> </w:t>
      </w:r>
      <w:r w:rsidRPr="00026643">
        <w:rPr>
          <w:color w:val="000000"/>
          <w:lang w:val="it-IT" w:eastAsia="en-US"/>
        </w:rPr>
        <w:t xml:space="preserve">timp de 48 ore după prima doză de AVK. După 2 zile de administrare concomitentă trebuie determinat INR înainte de următoarea doză de </w:t>
      </w:r>
      <w:r w:rsidRPr="001127C1">
        <w:t>Rivaroxaban Accord</w:t>
      </w:r>
      <w:r w:rsidRPr="00FE4ECE">
        <w:rPr>
          <w:color w:val="000000"/>
          <w:lang w:val="it-IT" w:eastAsia="en-US"/>
        </w:rPr>
        <w:t xml:space="preserve"> </w:t>
      </w:r>
      <w:r w:rsidRPr="00026643">
        <w:rPr>
          <w:color w:val="000000"/>
          <w:lang w:val="it-IT" w:eastAsia="en-US"/>
        </w:rPr>
        <w:t xml:space="preserve">programată. Se recomandă ca administrarea concomitentă a </w:t>
      </w:r>
      <w:r w:rsidRPr="001127C1">
        <w:t>Rivaroxaban Accord</w:t>
      </w:r>
      <w:r w:rsidRPr="00FE4ECE">
        <w:rPr>
          <w:color w:val="000000"/>
          <w:lang w:val="it-IT" w:eastAsia="en-US"/>
        </w:rPr>
        <w:t xml:space="preserve"> </w:t>
      </w:r>
      <w:r w:rsidRPr="00026643">
        <w:rPr>
          <w:color w:val="000000"/>
          <w:lang w:val="it-IT" w:eastAsia="en-US"/>
        </w:rPr>
        <w:t>și AVK să continue până ce valoarea INR este ≥ 2,0. După oprirea administrării</w:t>
      </w:r>
      <w:r w:rsidRPr="00FE4ECE">
        <w:t xml:space="preserve"> </w:t>
      </w:r>
      <w:r w:rsidRPr="001127C1">
        <w:t>Rivaroxaban Accord</w:t>
      </w:r>
      <w:r w:rsidRPr="00026643">
        <w:rPr>
          <w:color w:val="000000"/>
          <w:lang w:val="it-IT" w:eastAsia="en-US"/>
        </w:rPr>
        <w:t>, testarea INR poate fi fiabilă după 24 ore de la ultima doză (vezi mai sus și pct. 4.5).</w:t>
      </w:r>
    </w:p>
    <w:p w14:paraId="7A7B4408" w14:textId="77777777" w:rsidR="00FE4ECE" w:rsidRPr="001127C1" w:rsidRDefault="00FE4ECE" w:rsidP="00F92224"/>
    <w:p w14:paraId="65EDEF0D" w14:textId="77777777" w:rsidR="00BB320A" w:rsidRPr="001127C1" w:rsidRDefault="00BB320A" w:rsidP="00F92224">
      <w:pPr>
        <w:rPr>
          <w:i/>
        </w:rPr>
      </w:pPr>
      <w:r w:rsidRPr="001127C1">
        <w:rPr>
          <w:i/>
        </w:rPr>
        <w:t xml:space="preserve">Trecerea de la anticoagulante </w:t>
      </w:r>
      <w:r w:rsidR="00495B2C" w:rsidRPr="001127C1">
        <w:rPr>
          <w:i/>
        </w:rPr>
        <w:t xml:space="preserve">administrate </w:t>
      </w:r>
      <w:r w:rsidRPr="001127C1">
        <w:rPr>
          <w:i/>
        </w:rPr>
        <w:t xml:space="preserve">parenteral la </w:t>
      </w:r>
      <w:r w:rsidR="000768D6" w:rsidRPr="001127C1">
        <w:rPr>
          <w:i/>
        </w:rPr>
        <w:t>r</w:t>
      </w:r>
      <w:r w:rsidR="004235DF" w:rsidRPr="001127C1">
        <w:rPr>
          <w:i/>
        </w:rPr>
        <w:t>ivaroxaban</w:t>
      </w:r>
    </w:p>
    <w:p w14:paraId="73F8A135" w14:textId="77777777" w:rsidR="00BB320A" w:rsidRPr="001127C1" w:rsidRDefault="00BB320A" w:rsidP="00F92224">
      <w:pPr>
        <w:autoSpaceDE w:val="0"/>
        <w:autoSpaceDN w:val="0"/>
        <w:adjustRightInd w:val="0"/>
      </w:pPr>
      <w:r w:rsidRPr="001127C1">
        <w:lastRenderedPageBreak/>
        <w:t xml:space="preserve">La pacienţii </w:t>
      </w:r>
      <w:r w:rsidR="00FE4ECE">
        <w:t xml:space="preserve">adulți și pacienţii pediatrici </w:t>
      </w:r>
      <w:r w:rsidRPr="001127C1">
        <w:t xml:space="preserve">cărora li se administrează un anticoagulant parenteral, </w:t>
      </w:r>
      <w:r w:rsidR="00D17A95" w:rsidRPr="001127C1">
        <w:t>întrerupe</w:t>
      </w:r>
      <w:r w:rsidR="00781906" w:rsidRPr="001127C1">
        <w:t>ţi administrarea</w:t>
      </w:r>
      <w:r w:rsidR="00D17A95" w:rsidRPr="001127C1">
        <w:t xml:space="preserve"> anticoagulantului parenteral şi începe</w:t>
      </w:r>
      <w:r w:rsidR="00781906" w:rsidRPr="001127C1">
        <w:t>ţi</w:t>
      </w:r>
      <w:r w:rsidR="00D17A95" w:rsidRPr="001127C1">
        <w:t xml:space="preserve"> administr</w:t>
      </w:r>
      <w:r w:rsidR="00781906" w:rsidRPr="001127C1">
        <w:t>area</w:t>
      </w:r>
      <w:r w:rsidR="00D17A95" w:rsidRPr="001127C1">
        <w:t xml:space="preserve"> </w:t>
      </w:r>
      <w:r w:rsidR="000768D6" w:rsidRPr="001127C1">
        <w:t>r</w:t>
      </w:r>
      <w:r w:rsidR="004235DF" w:rsidRPr="001127C1">
        <w:t>ivaroxaban</w:t>
      </w:r>
      <w:r w:rsidRPr="001127C1">
        <w:t xml:space="preserve"> cu 0 până </w:t>
      </w:r>
      <w:r w:rsidR="00781906" w:rsidRPr="001127C1">
        <w:t xml:space="preserve">la </w:t>
      </w:r>
      <w:r w:rsidRPr="001127C1">
        <w:t>2 ore înaintea momentului</w:t>
      </w:r>
      <w:r w:rsidR="00D17A95" w:rsidRPr="001127C1">
        <w:t xml:space="preserve"> </w:t>
      </w:r>
      <w:r w:rsidR="00B36803" w:rsidRPr="001127C1">
        <w:t>î</w:t>
      </w:r>
      <w:r w:rsidR="00D17A95" w:rsidRPr="001127C1">
        <w:t xml:space="preserve">n care </w:t>
      </w:r>
      <w:r w:rsidRPr="001127C1">
        <w:t xml:space="preserve"> următoa</w:t>
      </w:r>
      <w:r w:rsidR="00D17A95" w:rsidRPr="001127C1">
        <w:t>rea</w:t>
      </w:r>
      <w:r w:rsidRPr="001127C1">
        <w:t xml:space="preserve"> administr</w:t>
      </w:r>
      <w:r w:rsidR="00D17A95" w:rsidRPr="001127C1">
        <w:t>are</w:t>
      </w:r>
      <w:r w:rsidRPr="001127C1">
        <w:t xml:space="preserve"> de medicament </w:t>
      </w:r>
      <w:r w:rsidR="00495B2C" w:rsidRPr="001127C1">
        <w:t xml:space="preserve">pe cale </w:t>
      </w:r>
      <w:r w:rsidRPr="001127C1">
        <w:t>parenteral</w:t>
      </w:r>
      <w:r w:rsidR="00495B2C" w:rsidRPr="001127C1">
        <w:t>ă</w:t>
      </w:r>
      <w:r w:rsidRPr="001127C1">
        <w:t xml:space="preserve"> </w:t>
      </w:r>
      <w:r w:rsidR="001A59D6" w:rsidRPr="001127C1">
        <w:t xml:space="preserve">programată </w:t>
      </w:r>
      <w:r w:rsidRPr="001127C1">
        <w:t>(de ex</w:t>
      </w:r>
      <w:r w:rsidR="00495B2C" w:rsidRPr="001127C1">
        <w:t>emplu</w:t>
      </w:r>
      <w:r w:rsidRPr="001127C1">
        <w:t xml:space="preserve"> heparine cu greutate moleculară mică) </w:t>
      </w:r>
      <w:r w:rsidR="00D17A95" w:rsidRPr="001127C1">
        <w:t xml:space="preserve">ar </w:t>
      </w:r>
      <w:r w:rsidR="00781906" w:rsidRPr="001127C1">
        <w:t xml:space="preserve">trebui efectuată </w:t>
      </w:r>
      <w:r w:rsidRPr="001127C1">
        <w:t xml:space="preserve">sau la momentul întreruperii administrării continue de medicament </w:t>
      </w:r>
      <w:r w:rsidR="00495B2C" w:rsidRPr="001127C1">
        <w:t xml:space="preserve">pe cale </w:t>
      </w:r>
      <w:r w:rsidRPr="001127C1">
        <w:t>parenteral</w:t>
      </w:r>
      <w:r w:rsidR="00495B2C" w:rsidRPr="001127C1">
        <w:t>ă</w:t>
      </w:r>
      <w:r w:rsidRPr="001127C1">
        <w:t xml:space="preserve"> (de ex</w:t>
      </w:r>
      <w:r w:rsidR="00495B2C" w:rsidRPr="001127C1">
        <w:t>emplu</w:t>
      </w:r>
      <w:r w:rsidRPr="001127C1">
        <w:t xml:space="preserve"> heparină nefracţionată administrată intravenos).</w:t>
      </w:r>
    </w:p>
    <w:p w14:paraId="244D6624" w14:textId="77777777" w:rsidR="00BB320A" w:rsidRPr="001127C1" w:rsidRDefault="00BB320A" w:rsidP="00F92224">
      <w:pPr>
        <w:autoSpaceDE w:val="0"/>
        <w:autoSpaceDN w:val="0"/>
        <w:adjustRightInd w:val="0"/>
        <w:rPr>
          <w:rFonts w:eastAsia="MS Mincho"/>
        </w:rPr>
      </w:pPr>
    </w:p>
    <w:p w14:paraId="48543E88" w14:textId="77777777" w:rsidR="00BB320A" w:rsidRPr="001127C1" w:rsidRDefault="00BB320A" w:rsidP="00F92224">
      <w:pPr>
        <w:keepNext/>
        <w:autoSpaceDE w:val="0"/>
        <w:autoSpaceDN w:val="0"/>
        <w:adjustRightInd w:val="0"/>
        <w:rPr>
          <w:i/>
        </w:rPr>
      </w:pPr>
      <w:r w:rsidRPr="001127C1">
        <w:rPr>
          <w:i/>
        </w:rPr>
        <w:t xml:space="preserve">Trecerea de la </w:t>
      </w:r>
      <w:r w:rsidR="000768D6" w:rsidRPr="001127C1">
        <w:rPr>
          <w:i/>
        </w:rPr>
        <w:t>r</w:t>
      </w:r>
      <w:r w:rsidR="004235DF" w:rsidRPr="001127C1">
        <w:rPr>
          <w:i/>
        </w:rPr>
        <w:t>ivaroxaban</w:t>
      </w:r>
      <w:r w:rsidRPr="001127C1">
        <w:rPr>
          <w:i/>
        </w:rPr>
        <w:t xml:space="preserve"> la anticoagulante </w:t>
      </w:r>
      <w:r w:rsidR="00495B2C" w:rsidRPr="001127C1">
        <w:rPr>
          <w:i/>
        </w:rPr>
        <w:t xml:space="preserve">administrate </w:t>
      </w:r>
      <w:r w:rsidRPr="001127C1">
        <w:rPr>
          <w:i/>
        </w:rPr>
        <w:t>parenteral</w:t>
      </w:r>
    </w:p>
    <w:p w14:paraId="62EFBDDF" w14:textId="77777777" w:rsidR="00BB320A" w:rsidRPr="001127C1" w:rsidRDefault="00FE4ECE" w:rsidP="00F92224">
      <w:pPr>
        <w:keepNext/>
      </w:pPr>
      <w:r>
        <w:t xml:space="preserve">Opriți </w:t>
      </w:r>
      <w:r w:rsidRPr="001127C1">
        <w:rPr>
          <w:noProof/>
        </w:rPr>
        <w:t xml:space="preserve">Rivaroxaban Accord </w:t>
      </w:r>
      <w:r>
        <w:rPr>
          <w:noProof/>
        </w:rPr>
        <w:t xml:space="preserve">și administrați </w:t>
      </w:r>
      <w:r>
        <w:t>p</w:t>
      </w:r>
      <w:r w:rsidR="00BB320A" w:rsidRPr="001127C1">
        <w:t xml:space="preserve">rima doză de anticoagulant </w:t>
      </w:r>
      <w:r w:rsidR="00495B2C" w:rsidRPr="001127C1">
        <w:t xml:space="preserve">administrat pe cale </w:t>
      </w:r>
      <w:r w:rsidR="00BB320A" w:rsidRPr="001127C1">
        <w:t>parenteral</w:t>
      </w:r>
      <w:r w:rsidR="00495B2C" w:rsidRPr="001127C1">
        <w:t>ă</w:t>
      </w:r>
      <w:r w:rsidR="00BB320A" w:rsidRPr="001127C1">
        <w:t xml:space="preserve"> la momentul la care ar fi trebuit administrată următoarea doză de </w:t>
      </w:r>
      <w:r w:rsidR="000768D6" w:rsidRPr="001127C1">
        <w:t>r</w:t>
      </w:r>
      <w:r w:rsidR="004235DF" w:rsidRPr="001127C1">
        <w:t>ivaroxaban</w:t>
      </w:r>
      <w:r w:rsidR="00BB320A" w:rsidRPr="001127C1">
        <w:t>.</w:t>
      </w:r>
    </w:p>
    <w:p w14:paraId="22540561" w14:textId="77777777" w:rsidR="00BB320A" w:rsidRPr="001127C1" w:rsidRDefault="00BB320A" w:rsidP="00F92224">
      <w:pPr>
        <w:rPr>
          <w:u w:val="single"/>
        </w:rPr>
      </w:pPr>
    </w:p>
    <w:p w14:paraId="0C5F2D43" w14:textId="77777777" w:rsidR="00BB320A" w:rsidRPr="001127C1" w:rsidRDefault="00BB320A" w:rsidP="00F92224">
      <w:pPr>
        <w:keepNext/>
        <w:spacing w:line="240" w:lineRule="auto"/>
        <w:rPr>
          <w:noProof/>
        </w:rPr>
      </w:pPr>
      <w:r w:rsidRPr="001127C1">
        <w:rPr>
          <w:u w:val="single"/>
        </w:rPr>
        <w:t>Grupuri speciale de pacienţi</w:t>
      </w:r>
    </w:p>
    <w:p w14:paraId="3A5820B5" w14:textId="77777777" w:rsidR="00BB320A" w:rsidRPr="001127C1" w:rsidRDefault="00BB320A" w:rsidP="00F92224">
      <w:pPr>
        <w:keepNext/>
        <w:spacing w:line="240" w:lineRule="auto"/>
        <w:rPr>
          <w:i/>
          <w:iCs/>
          <w:noProof/>
        </w:rPr>
      </w:pPr>
      <w:r w:rsidRPr="001127C1">
        <w:rPr>
          <w:i/>
          <w:iCs/>
          <w:noProof/>
        </w:rPr>
        <w:t>Insuficienţă renală</w:t>
      </w:r>
    </w:p>
    <w:p w14:paraId="61EB9086" w14:textId="77777777" w:rsidR="00FE4ECE" w:rsidRDefault="00FE4ECE" w:rsidP="00F92224">
      <w:pPr>
        <w:spacing w:line="240" w:lineRule="auto"/>
        <w:rPr>
          <w:noProof/>
        </w:rPr>
      </w:pPr>
    </w:p>
    <w:p w14:paraId="25145D8A" w14:textId="77777777" w:rsidR="00FE4ECE" w:rsidRDefault="00FE4ECE" w:rsidP="00F92224">
      <w:pPr>
        <w:spacing w:line="240" w:lineRule="auto"/>
        <w:rPr>
          <w:noProof/>
        </w:rPr>
      </w:pPr>
      <w:r>
        <w:rPr>
          <w:noProof/>
        </w:rPr>
        <w:t>Adulți:</w:t>
      </w:r>
    </w:p>
    <w:p w14:paraId="19555073" w14:textId="77777777" w:rsidR="006C094A" w:rsidRPr="001127C1" w:rsidRDefault="006C094A" w:rsidP="00F92224">
      <w:pPr>
        <w:spacing w:line="240" w:lineRule="auto"/>
        <w:rPr>
          <w:noProof/>
        </w:rPr>
      </w:pPr>
      <w:r w:rsidRPr="001127C1">
        <w:rPr>
          <w:noProof/>
        </w:rPr>
        <w:t>Datele clinice limitate la pacienţii cu insuficienţă renală severă (clearance</w:t>
      </w:r>
      <w:r w:rsidRPr="001127C1">
        <w:rPr>
          <w:noProof/>
        </w:rPr>
        <w:noBreakHyphen/>
        <w:t>ul creatininei 15 </w:t>
      </w:r>
      <w:r w:rsidRPr="001127C1">
        <w:rPr>
          <w:noProof/>
        </w:rPr>
        <w:noBreakHyphen/>
        <w:t> 29 ml/min) indică faptul că rivaroxaban prezintă concentraţii plasmatice crescute semnificativ</w:t>
      </w:r>
      <w:r w:rsidR="00120C2C" w:rsidRPr="001127C1">
        <w:rPr>
          <w:noProof/>
        </w:rPr>
        <w:t>.</w:t>
      </w:r>
      <w:r w:rsidRPr="001127C1">
        <w:rPr>
          <w:noProof/>
        </w:rPr>
        <w:t xml:space="preserve"> </w:t>
      </w:r>
      <w:r w:rsidR="00120C2C" w:rsidRPr="001127C1">
        <w:rPr>
          <w:noProof/>
        </w:rPr>
        <w:t>P</w:t>
      </w:r>
      <w:r w:rsidRPr="001127C1">
        <w:rPr>
          <w:noProof/>
        </w:rPr>
        <w:t xml:space="preserve">rin urmare, </w:t>
      </w:r>
      <w:r w:rsidR="004235DF" w:rsidRPr="001127C1">
        <w:rPr>
          <w:noProof/>
        </w:rPr>
        <w:t>Rivaroxaban Accord</w:t>
      </w:r>
      <w:r w:rsidRPr="001127C1">
        <w:rPr>
          <w:noProof/>
        </w:rPr>
        <w:t xml:space="preserve"> trebuie utilizat cu precauţie la aceşti pacienţi. Nu se recomandă utilizarea la pacienţii cu clearance</w:t>
      </w:r>
      <w:r w:rsidRPr="001127C1">
        <w:rPr>
          <w:noProof/>
        </w:rPr>
        <w:noBreakHyphen/>
        <w:t>ul creatininei &lt; 15 ml/min (vezi pct. 4.4 şi 5.2).</w:t>
      </w:r>
    </w:p>
    <w:p w14:paraId="78FC1308" w14:textId="77777777" w:rsidR="00C74160" w:rsidRPr="001127C1" w:rsidRDefault="00C74160" w:rsidP="00F92224">
      <w:pPr>
        <w:spacing w:line="240" w:lineRule="auto"/>
        <w:rPr>
          <w:noProof/>
        </w:rPr>
      </w:pPr>
    </w:p>
    <w:p w14:paraId="79731024" w14:textId="77777777" w:rsidR="00BB320A" w:rsidRPr="001127C1" w:rsidRDefault="00BB320A" w:rsidP="00F92224">
      <w:pPr>
        <w:spacing w:line="240" w:lineRule="auto"/>
        <w:rPr>
          <w:noProof/>
        </w:rPr>
      </w:pPr>
      <w:r w:rsidRPr="001127C1">
        <w:rPr>
          <w:noProof/>
        </w:rPr>
        <w:t>La pacienţii cu insuficienţă renală moderată (clearance</w:t>
      </w:r>
      <w:r w:rsidRPr="001127C1">
        <w:rPr>
          <w:noProof/>
        </w:rPr>
        <w:noBreakHyphen/>
        <w:t>ul creatininei 30 </w:t>
      </w:r>
      <w:r w:rsidRPr="001127C1">
        <w:rPr>
          <w:noProof/>
        </w:rPr>
        <w:noBreakHyphen/>
        <w:t> 49 ml/min) sau severă (clearance</w:t>
      </w:r>
      <w:r w:rsidRPr="001127C1">
        <w:rPr>
          <w:noProof/>
        </w:rPr>
        <w:noBreakHyphen/>
        <w:t>ul creatininei 15 </w:t>
      </w:r>
      <w:r w:rsidRPr="001127C1">
        <w:rPr>
          <w:noProof/>
        </w:rPr>
        <w:noBreakHyphen/>
        <w:t> 29 ml/min) se aplică următoarele recomandări privind dozele:</w:t>
      </w:r>
    </w:p>
    <w:p w14:paraId="4E3F2732" w14:textId="77777777" w:rsidR="00A81036" w:rsidRPr="001127C1" w:rsidRDefault="00A81036" w:rsidP="00F92224">
      <w:pPr>
        <w:spacing w:line="240" w:lineRule="auto"/>
        <w:rPr>
          <w:noProof/>
        </w:rPr>
      </w:pPr>
    </w:p>
    <w:p w14:paraId="67CF7537" w14:textId="77777777" w:rsidR="00BB320A" w:rsidRPr="001127C1" w:rsidRDefault="00BB320A" w:rsidP="00F92224">
      <w:pPr>
        <w:numPr>
          <w:ilvl w:val="0"/>
          <w:numId w:val="5"/>
        </w:numPr>
        <w:spacing w:line="240" w:lineRule="auto"/>
        <w:rPr>
          <w:noProof/>
        </w:rPr>
      </w:pPr>
      <w:r w:rsidRPr="001127C1">
        <w:rPr>
          <w:noProof/>
        </w:rPr>
        <w:t>Pentru prevenirea accidentului vascular cerebral şi a emboliei sistemice la pacienţii cu fibrilaţie atrială non</w:t>
      </w:r>
      <w:r w:rsidRPr="001127C1">
        <w:rPr>
          <w:noProof/>
        </w:rPr>
        <w:noBreakHyphen/>
        <w:t>valvulară, doza recomandată este de 15 mg o dată pe zi (vezi pct. 5.2).</w:t>
      </w:r>
    </w:p>
    <w:p w14:paraId="1CD0A6D5" w14:textId="77777777" w:rsidR="00A81036" w:rsidRPr="001127C1" w:rsidRDefault="00A81036" w:rsidP="00F92224">
      <w:pPr>
        <w:tabs>
          <w:tab w:val="clear" w:pos="567"/>
        </w:tabs>
        <w:spacing w:line="240" w:lineRule="auto"/>
        <w:ind w:left="567"/>
        <w:rPr>
          <w:noProof/>
        </w:rPr>
      </w:pPr>
    </w:p>
    <w:p w14:paraId="0B9D09C8" w14:textId="77777777" w:rsidR="004A703F" w:rsidRPr="001127C1" w:rsidRDefault="00BB320A" w:rsidP="00F92224">
      <w:pPr>
        <w:numPr>
          <w:ilvl w:val="0"/>
          <w:numId w:val="5"/>
        </w:numPr>
        <w:spacing w:line="240" w:lineRule="auto"/>
        <w:rPr>
          <w:noProof/>
        </w:rPr>
      </w:pPr>
      <w:r w:rsidRPr="001127C1">
        <w:rPr>
          <w:noProof/>
        </w:rPr>
        <w:t>Pentru tratamentul TVP</w:t>
      </w:r>
      <w:r w:rsidR="00C74160" w:rsidRPr="001127C1">
        <w:rPr>
          <w:noProof/>
        </w:rPr>
        <w:t>, tratamentul EP</w:t>
      </w:r>
      <w:r w:rsidRPr="001127C1">
        <w:rPr>
          <w:noProof/>
        </w:rPr>
        <w:t xml:space="preserve"> şi prevenirea </w:t>
      </w:r>
      <w:r w:rsidR="009127EE" w:rsidRPr="001127C1">
        <w:rPr>
          <w:noProof/>
        </w:rPr>
        <w:t>recurenţe</w:t>
      </w:r>
      <w:r w:rsidR="0083123D" w:rsidRPr="001127C1">
        <w:rPr>
          <w:noProof/>
        </w:rPr>
        <w:t>i</w:t>
      </w:r>
      <w:r w:rsidR="009127EE" w:rsidRPr="001127C1">
        <w:rPr>
          <w:noProof/>
        </w:rPr>
        <w:t xml:space="preserve"> </w:t>
      </w:r>
      <w:r w:rsidRPr="001127C1">
        <w:rPr>
          <w:noProof/>
        </w:rPr>
        <w:t>TVP</w:t>
      </w:r>
      <w:r w:rsidR="00495B2C" w:rsidRPr="001127C1">
        <w:rPr>
          <w:noProof/>
        </w:rPr>
        <w:t xml:space="preserve"> </w:t>
      </w:r>
      <w:r w:rsidRPr="001127C1">
        <w:rPr>
          <w:noProof/>
        </w:rPr>
        <w:t xml:space="preserve">şi </w:t>
      </w:r>
      <w:r w:rsidR="00495B2C" w:rsidRPr="001127C1">
        <w:rPr>
          <w:noProof/>
        </w:rPr>
        <w:t xml:space="preserve">a </w:t>
      </w:r>
      <w:r w:rsidRPr="001127C1">
        <w:rPr>
          <w:noProof/>
        </w:rPr>
        <w:t>EP</w:t>
      </w:r>
      <w:r w:rsidR="004C38DD" w:rsidRPr="001127C1">
        <w:rPr>
          <w:noProof/>
        </w:rPr>
        <w:t>,</w:t>
      </w:r>
      <w:r w:rsidRPr="001127C1">
        <w:rPr>
          <w:noProof/>
        </w:rPr>
        <w:t xml:space="preserve"> </w:t>
      </w:r>
      <w:r w:rsidR="003D0FF7" w:rsidRPr="001127C1">
        <w:rPr>
          <w:noProof/>
        </w:rPr>
        <w:t>p</w:t>
      </w:r>
      <w:r w:rsidRPr="001127C1">
        <w:rPr>
          <w:noProof/>
        </w:rPr>
        <w:t xml:space="preserve">acienţii trebuie trataţi cu 15 mg de două ori pe zi în primele 3 săptămâni. După aceea, </w:t>
      </w:r>
      <w:r w:rsidR="00DD7DCF" w:rsidRPr="001127C1">
        <w:rPr>
          <w:noProof/>
        </w:rPr>
        <w:t xml:space="preserve">dacă </w:t>
      </w:r>
      <w:r w:rsidRPr="001127C1">
        <w:rPr>
          <w:noProof/>
        </w:rPr>
        <w:t>doza recomandată este de</w:t>
      </w:r>
      <w:r w:rsidR="00F30A74" w:rsidRPr="001127C1">
        <w:rPr>
          <w:noProof/>
        </w:rPr>
        <w:t xml:space="preserve"> </w:t>
      </w:r>
      <w:r w:rsidR="00C74160" w:rsidRPr="001127C1">
        <w:rPr>
          <w:noProof/>
        </w:rPr>
        <w:t>20</w:t>
      </w:r>
      <w:r w:rsidRPr="001127C1">
        <w:rPr>
          <w:noProof/>
        </w:rPr>
        <w:t> mg o dată pe zi</w:t>
      </w:r>
      <w:r w:rsidR="0027022F" w:rsidRPr="001127C1">
        <w:rPr>
          <w:noProof/>
        </w:rPr>
        <w:t xml:space="preserve"> </w:t>
      </w:r>
      <w:r w:rsidR="00585AA2" w:rsidRPr="001127C1">
        <w:rPr>
          <w:noProof/>
        </w:rPr>
        <w:t>și</w:t>
      </w:r>
      <w:r w:rsidR="00D635F8" w:rsidRPr="001127C1">
        <w:rPr>
          <w:noProof/>
        </w:rPr>
        <w:t xml:space="preserve"> riscul de sângerare evaluat la pacienţi depăşeşte riscul </w:t>
      </w:r>
      <w:r w:rsidR="009127EE" w:rsidRPr="001127C1">
        <w:rPr>
          <w:noProof/>
        </w:rPr>
        <w:t xml:space="preserve">recurenţei </w:t>
      </w:r>
      <w:r w:rsidR="00D635F8" w:rsidRPr="001127C1">
        <w:rPr>
          <w:noProof/>
        </w:rPr>
        <w:t xml:space="preserve">TVP şi </w:t>
      </w:r>
      <w:r w:rsidR="001207D7" w:rsidRPr="001127C1">
        <w:rPr>
          <w:noProof/>
        </w:rPr>
        <w:t xml:space="preserve">a </w:t>
      </w:r>
      <w:r w:rsidR="00D635F8" w:rsidRPr="001127C1">
        <w:rPr>
          <w:noProof/>
        </w:rPr>
        <w:t xml:space="preserve">EP, trebuie luată în considerare reducerea dozei de la 20 mg o dată pe zi la 15 mg o dată pe zi. Recomandarea de utilizare a 15 mg se bazează pe modelul </w:t>
      </w:r>
      <w:r w:rsidR="00EC3EF0" w:rsidRPr="001127C1">
        <w:rPr>
          <w:noProof/>
        </w:rPr>
        <w:t>FC</w:t>
      </w:r>
      <w:r w:rsidR="001207D7" w:rsidRPr="001127C1">
        <w:rPr>
          <w:noProof/>
        </w:rPr>
        <w:t xml:space="preserve"> </w:t>
      </w:r>
      <w:r w:rsidR="000A2903" w:rsidRPr="001127C1">
        <w:rPr>
          <w:noProof/>
        </w:rPr>
        <w:t>şi nu a fost evalu</w:t>
      </w:r>
      <w:r w:rsidR="00D635F8" w:rsidRPr="001127C1">
        <w:rPr>
          <w:noProof/>
        </w:rPr>
        <w:t>at</w:t>
      </w:r>
      <w:r w:rsidR="00BD4B1B" w:rsidRPr="001127C1">
        <w:rPr>
          <w:noProof/>
        </w:rPr>
        <w:t>ă</w:t>
      </w:r>
      <w:r w:rsidR="00D635F8" w:rsidRPr="001127C1">
        <w:rPr>
          <w:noProof/>
        </w:rPr>
        <w:t xml:space="preserve"> în acest studiu clinic (</w:t>
      </w:r>
      <w:r w:rsidR="00FE2233" w:rsidRPr="001127C1">
        <w:rPr>
          <w:noProof/>
        </w:rPr>
        <w:t>vezi pct.</w:t>
      </w:r>
      <w:r w:rsidR="00D635F8" w:rsidRPr="001127C1">
        <w:rPr>
          <w:noProof/>
        </w:rPr>
        <w:t xml:space="preserve"> 4.4, 5.1 şi 5.2). </w:t>
      </w:r>
    </w:p>
    <w:p w14:paraId="228CED50" w14:textId="77777777" w:rsidR="004A703F" w:rsidRPr="001127C1" w:rsidRDefault="00DD7DCF" w:rsidP="00F92224">
      <w:pPr>
        <w:tabs>
          <w:tab w:val="clear" w:pos="567"/>
        </w:tabs>
        <w:spacing w:line="240" w:lineRule="auto"/>
        <w:ind w:left="567"/>
        <w:rPr>
          <w:noProof/>
        </w:rPr>
      </w:pPr>
      <w:r w:rsidRPr="001127C1">
        <w:rPr>
          <w:noProof/>
        </w:rPr>
        <w:t>Dacă doza recomandată este de 10 mg o dată pe zi, nu este necesară ajustarea dozei față de doza recomandată.</w:t>
      </w:r>
    </w:p>
    <w:p w14:paraId="1378DD9F" w14:textId="77777777" w:rsidR="00DD7DCF" w:rsidRPr="001127C1" w:rsidRDefault="00DD7DCF" w:rsidP="00F92224">
      <w:pPr>
        <w:tabs>
          <w:tab w:val="clear" w:pos="567"/>
        </w:tabs>
        <w:spacing w:line="240" w:lineRule="auto"/>
        <w:ind w:left="567"/>
        <w:rPr>
          <w:noProof/>
        </w:rPr>
      </w:pPr>
    </w:p>
    <w:p w14:paraId="1EDAE226" w14:textId="77777777" w:rsidR="006C094A" w:rsidRPr="001127C1" w:rsidRDefault="006C094A" w:rsidP="00F92224">
      <w:pPr>
        <w:keepNext/>
        <w:spacing w:line="240" w:lineRule="auto"/>
        <w:rPr>
          <w:noProof/>
        </w:rPr>
      </w:pPr>
      <w:r w:rsidRPr="001127C1">
        <w:rPr>
          <w:noProof/>
        </w:rPr>
        <w:t>Nu este necesară ajustarea dozei la pacienţii cu insuficienţă renală uşoară (clearance</w:t>
      </w:r>
      <w:r w:rsidRPr="001127C1">
        <w:rPr>
          <w:noProof/>
        </w:rPr>
        <w:noBreakHyphen/>
        <w:t>ul creatininei 50 </w:t>
      </w:r>
      <w:r w:rsidRPr="001127C1">
        <w:rPr>
          <w:noProof/>
        </w:rPr>
        <w:noBreakHyphen/>
        <w:t> 80 ml/min) (vezi pct. 5.2).</w:t>
      </w:r>
    </w:p>
    <w:p w14:paraId="4E2286EC" w14:textId="77777777" w:rsidR="00BB320A" w:rsidRDefault="00BB320A" w:rsidP="00F92224">
      <w:pPr>
        <w:spacing w:line="240" w:lineRule="auto"/>
        <w:rPr>
          <w:noProof/>
        </w:rPr>
      </w:pPr>
    </w:p>
    <w:p w14:paraId="1D9EF1A4" w14:textId="77777777" w:rsidR="009D5FE2" w:rsidRPr="00026643" w:rsidRDefault="009D5FE2" w:rsidP="009D5FE2">
      <w:pPr>
        <w:tabs>
          <w:tab w:val="clear" w:pos="567"/>
        </w:tabs>
        <w:autoSpaceDE w:val="0"/>
        <w:autoSpaceDN w:val="0"/>
        <w:adjustRightInd w:val="0"/>
        <w:spacing w:line="240" w:lineRule="auto"/>
        <w:rPr>
          <w:color w:val="000000"/>
          <w:lang w:val="it-IT" w:eastAsia="en-US"/>
        </w:rPr>
      </w:pPr>
      <w:r w:rsidRPr="00026643">
        <w:rPr>
          <w:color w:val="000000"/>
          <w:lang w:val="it-IT" w:eastAsia="en-US"/>
        </w:rPr>
        <w:t xml:space="preserve">Copii și adolescenți: </w:t>
      </w:r>
    </w:p>
    <w:p w14:paraId="75A8D540" w14:textId="77777777" w:rsidR="009D5FE2" w:rsidRPr="00026643" w:rsidRDefault="009D5FE2" w:rsidP="00026643">
      <w:pPr>
        <w:numPr>
          <w:ilvl w:val="0"/>
          <w:numId w:val="5"/>
        </w:numPr>
        <w:autoSpaceDE w:val="0"/>
        <w:autoSpaceDN w:val="0"/>
        <w:adjustRightInd w:val="0"/>
        <w:spacing w:line="240" w:lineRule="auto"/>
        <w:rPr>
          <w:color w:val="000000"/>
          <w:lang w:val="it-IT" w:eastAsia="en-US"/>
        </w:rPr>
      </w:pPr>
      <w:r w:rsidRPr="00026643">
        <w:rPr>
          <w:color w:val="000000"/>
          <w:lang w:val="it-IT" w:eastAsia="en-US"/>
        </w:rPr>
        <w:t xml:space="preserve">La copiii și adolescenții cu insuficiență renală ușoară (rata de filtrare glomerulară 50 </w:t>
      </w:r>
      <w:r w:rsidR="00AF5138">
        <w:rPr>
          <w:color w:val="000000"/>
          <w:lang w:val="it-IT" w:eastAsia="en-US"/>
        </w:rPr>
        <w:t>–</w:t>
      </w:r>
      <w:r w:rsidRPr="00026643">
        <w:rPr>
          <w:color w:val="000000"/>
          <w:lang w:val="it-IT" w:eastAsia="en-US"/>
        </w:rPr>
        <w:t xml:space="preserve"> 80</w:t>
      </w:r>
      <w:r w:rsidR="00AF5138">
        <w:rPr>
          <w:color w:val="000000"/>
          <w:lang w:val="it-IT" w:eastAsia="en-US"/>
        </w:rPr>
        <w:t> </w:t>
      </w:r>
      <w:r w:rsidRPr="00026643">
        <w:rPr>
          <w:color w:val="000000"/>
          <w:lang w:val="it-IT" w:eastAsia="en-US"/>
        </w:rPr>
        <w:t>ml/min/1,73 m</w:t>
      </w:r>
      <w:r w:rsidRPr="00026643">
        <w:rPr>
          <w:color w:val="000000"/>
          <w:sz w:val="14"/>
          <w:szCs w:val="14"/>
          <w:vertAlign w:val="superscript"/>
          <w:lang w:val="it-IT" w:eastAsia="en-US"/>
        </w:rPr>
        <w:t>2</w:t>
      </w:r>
      <w:r w:rsidRPr="00026643">
        <w:rPr>
          <w:color w:val="000000"/>
          <w:lang w:val="it-IT" w:eastAsia="en-US"/>
        </w:rPr>
        <w:t xml:space="preserve">): nu este necesară nicio ajustare a dozei, pe baza datelor de la adulți și a datelor limitate la pacienți pediatrici (vezi pct. 5.2). </w:t>
      </w:r>
    </w:p>
    <w:p w14:paraId="6909ECB0" w14:textId="77777777" w:rsidR="009D5FE2" w:rsidRDefault="009D5FE2" w:rsidP="00026643">
      <w:pPr>
        <w:numPr>
          <w:ilvl w:val="0"/>
          <w:numId w:val="5"/>
        </w:numPr>
        <w:autoSpaceDE w:val="0"/>
        <w:autoSpaceDN w:val="0"/>
        <w:adjustRightInd w:val="0"/>
        <w:spacing w:line="240" w:lineRule="auto"/>
        <w:rPr>
          <w:noProof/>
        </w:rPr>
      </w:pPr>
      <w:r w:rsidRPr="00026643">
        <w:rPr>
          <w:color w:val="000000"/>
          <w:lang w:val="it-IT" w:eastAsia="en-US"/>
        </w:rPr>
        <w:t>La copiii și adolescenții cu insuficiență renală moderată sau severă (rata de filtrare glomerulară &lt; 50 ml/min/1,73 m</w:t>
      </w:r>
      <w:r w:rsidRPr="00026643">
        <w:rPr>
          <w:color w:val="000000"/>
          <w:sz w:val="14"/>
          <w:szCs w:val="14"/>
          <w:vertAlign w:val="superscript"/>
          <w:lang w:val="it-IT" w:eastAsia="en-US"/>
        </w:rPr>
        <w:t>2</w:t>
      </w:r>
      <w:r w:rsidRPr="00026643">
        <w:rPr>
          <w:color w:val="000000"/>
          <w:lang w:val="it-IT" w:eastAsia="en-US"/>
        </w:rPr>
        <w:t xml:space="preserve">): administrarea </w:t>
      </w:r>
      <w:r w:rsidRPr="001127C1">
        <w:rPr>
          <w:noProof/>
        </w:rPr>
        <w:t xml:space="preserve">Rivaroxaban Accord </w:t>
      </w:r>
      <w:r w:rsidRPr="00026643">
        <w:rPr>
          <w:color w:val="000000"/>
          <w:lang w:val="it-IT" w:eastAsia="en-US"/>
        </w:rPr>
        <w:t>nu este recomandată, deoarece nu sunt disponibile date (vezi pct. 4.4).</w:t>
      </w:r>
    </w:p>
    <w:p w14:paraId="3CCA0044" w14:textId="77777777" w:rsidR="009D5FE2" w:rsidRPr="001127C1" w:rsidRDefault="009D5FE2" w:rsidP="00F92224">
      <w:pPr>
        <w:spacing w:line="240" w:lineRule="auto"/>
        <w:rPr>
          <w:noProof/>
        </w:rPr>
      </w:pPr>
    </w:p>
    <w:p w14:paraId="2C7912DC" w14:textId="77777777" w:rsidR="00BB320A" w:rsidRPr="001127C1" w:rsidRDefault="00BB320A" w:rsidP="00F92224">
      <w:pPr>
        <w:keepNext/>
        <w:spacing w:line="240" w:lineRule="auto"/>
        <w:rPr>
          <w:i/>
          <w:iCs/>
          <w:noProof/>
        </w:rPr>
      </w:pPr>
      <w:r w:rsidRPr="001127C1">
        <w:rPr>
          <w:i/>
          <w:iCs/>
          <w:noProof/>
        </w:rPr>
        <w:t>Insuficienţă hepatică</w:t>
      </w:r>
    </w:p>
    <w:p w14:paraId="3BD559D0" w14:textId="77777777" w:rsidR="00BB320A" w:rsidRPr="001127C1" w:rsidRDefault="004235DF" w:rsidP="00F92224">
      <w:pPr>
        <w:spacing w:line="240" w:lineRule="auto"/>
        <w:rPr>
          <w:noProof/>
        </w:rPr>
      </w:pPr>
      <w:r w:rsidRPr="001127C1">
        <w:rPr>
          <w:noProof/>
        </w:rPr>
        <w:t>Rivaroxaban Accord</w:t>
      </w:r>
      <w:r w:rsidR="00BB320A" w:rsidRPr="001127C1">
        <w:rPr>
          <w:noProof/>
        </w:rPr>
        <w:t xml:space="preserve"> este contraindicat la pacienţii cu afecţiuni hepatice asociate cu coagulopatie şi risc hemoragic relevant din punct de vedere clinic, incluzând pacienţii cirotici cu clasele Child Pugh </w:t>
      </w:r>
      <w:r w:rsidR="00956C34" w:rsidRPr="001127C1">
        <w:rPr>
          <w:noProof/>
        </w:rPr>
        <w:t xml:space="preserve"> </w:t>
      </w:r>
      <w:r w:rsidR="00BB320A" w:rsidRPr="001127C1">
        <w:rPr>
          <w:noProof/>
        </w:rPr>
        <w:t>B şi C (vezi pct. 4.3 şi 5.2).</w:t>
      </w:r>
      <w:r w:rsidR="00070FDD">
        <w:rPr>
          <w:noProof/>
        </w:rPr>
        <w:t xml:space="preserve"> </w:t>
      </w:r>
      <w:r w:rsidR="00070FDD">
        <w:t>Nu sunt disponibile date clinice privind copiii cu insuficiență hepatică.</w:t>
      </w:r>
    </w:p>
    <w:p w14:paraId="02E35CE1" w14:textId="77777777" w:rsidR="00BB320A" w:rsidRPr="001127C1" w:rsidRDefault="00BB320A" w:rsidP="00F92224">
      <w:pPr>
        <w:spacing w:line="240" w:lineRule="auto"/>
        <w:rPr>
          <w:noProof/>
        </w:rPr>
      </w:pPr>
    </w:p>
    <w:p w14:paraId="676ECED2" w14:textId="77777777" w:rsidR="00BB320A" w:rsidRPr="001127C1" w:rsidRDefault="00BB320A" w:rsidP="00F92224">
      <w:pPr>
        <w:keepNext/>
        <w:spacing w:line="240" w:lineRule="auto"/>
        <w:rPr>
          <w:noProof/>
        </w:rPr>
      </w:pPr>
      <w:r w:rsidRPr="001127C1">
        <w:rPr>
          <w:i/>
          <w:iCs/>
          <w:noProof/>
        </w:rPr>
        <w:t>Pacienţi vârstnici</w:t>
      </w:r>
    </w:p>
    <w:p w14:paraId="21013924" w14:textId="77777777" w:rsidR="00BB320A" w:rsidRPr="001127C1" w:rsidRDefault="00BB320A" w:rsidP="00F92224">
      <w:pPr>
        <w:spacing w:line="240" w:lineRule="auto"/>
        <w:rPr>
          <w:noProof/>
        </w:rPr>
      </w:pPr>
      <w:r w:rsidRPr="001127C1">
        <w:rPr>
          <w:noProof/>
        </w:rPr>
        <w:t>Nu sunt necesare ajustări ale dozei (vezi pct. 5.2)</w:t>
      </w:r>
    </w:p>
    <w:p w14:paraId="46F9E54E" w14:textId="77777777" w:rsidR="00BB320A" w:rsidRPr="001127C1" w:rsidRDefault="00BB320A" w:rsidP="00F92224">
      <w:pPr>
        <w:spacing w:line="240" w:lineRule="auto"/>
        <w:rPr>
          <w:noProof/>
        </w:rPr>
      </w:pPr>
    </w:p>
    <w:p w14:paraId="7BDEC942" w14:textId="77777777" w:rsidR="00BB320A" w:rsidRPr="001127C1" w:rsidRDefault="00BB320A" w:rsidP="00F92224">
      <w:pPr>
        <w:keepNext/>
        <w:spacing w:line="240" w:lineRule="auto"/>
        <w:rPr>
          <w:i/>
          <w:iCs/>
          <w:noProof/>
        </w:rPr>
      </w:pPr>
      <w:r w:rsidRPr="001127C1">
        <w:rPr>
          <w:i/>
          <w:iCs/>
          <w:noProof/>
        </w:rPr>
        <w:lastRenderedPageBreak/>
        <w:t>Greutate corporală</w:t>
      </w:r>
    </w:p>
    <w:p w14:paraId="2CDBE6B5" w14:textId="77777777" w:rsidR="00BB320A" w:rsidRPr="001127C1" w:rsidRDefault="00BB320A" w:rsidP="00F92224">
      <w:pPr>
        <w:spacing w:line="240" w:lineRule="auto"/>
        <w:rPr>
          <w:noProof/>
        </w:rPr>
      </w:pPr>
      <w:r w:rsidRPr="001127C1">
        <w:rPr>
          <w:noProof/>
        </w:rPr>
        <w:t xml:space="preserve">Nu sunt necesare ajustări ale dozei </w:t>
      </w:r>
      <w:r w:rsidR="006F6EA9">
        <w:t xml:space="preserve">pentru adulți </w:t>
      </w:r>
      <w:r w:rsidRPr="001127C1">
        <w:rPr>
          <w:noProof/>
        </w:rPr>
        <w:t>(vezi pct. 5.2)</w:t>
      </w:r>
    </w:p>
    <w:p w14:paraId="0B2E7FCE" w14:textId="77777777" w:rsidR="00BB320A" w:rsidRDefault="006F6EA9" w:rsidP="00F92224">
      <w:pPr>
        <w:spacing w:line="240" w:lineRule="auto"/>
        <w:rPr>
          <w:noProof/>
        </w:rPr>
      </w:pPr>
      <w:r>
        <w:t>Pentru pacienții pediatrici, doza este stabilită pe baza greutății corporale.</w:t>
      </w:r>
    </w:p>
    <w:p w14:paraId="11E9B158" w14:textId="77777777" w:rsidR="006F6EA9" w:rsidRPr="001127C1" w:rsidRDefault="006F6EA9" w:rsidP="00F92224">
      <w:pPr>
        <w:spacing w:line="240" w:lineRule="auto"/>
        <w:rPr>
          <w:noProof/>
        </w:rPr>
      </w:pPr>
    </w:p>
    <w:p w14:paraId="4D453697" w14:textId="77777777" w:rsidR="00BB320A" w:rsidRPr="001127C1" w:rsidRDefault="00BB320A" w:rsidP="00F92224">
      <w:pPr>
        <w:keepNext/>
        <w:spacing w:line="240" w:lineRule="auto"/>
        <w:rPr>
          <w:i/>
          <w:iCs/>
          <w:noProof/>
        </w:rPr>
      </w:pPr>
      <w:r w:rsidRPr="001127C1">
        <w:rPr>
          <w:i/>
          <w:iCs/>
          <w:noProof/>
        </w:rPr>
        <w:t>Diferenţe legate de sex</w:t>
      </w:r>
    </w:p>
    <w:p w14:paraId="734C0C7A" w14:textId="77777777" w:rsidR="00BB320A" w:rsidRPr="001127C1" w:rsidRDefault="00BB320A" w:rsidP="00F92224">
      <w:pPr>
        <w:spacing w:line="240" w:lineRule="auto"/>
        <w:rPr>
          <w:noProof/>
        </w:rPr>
      </w:pPr>
      <w:r w:rsidRPr="001127C1">
        <w:rPr>
          <w:noProof/>
        </w:rPr>
        <w:t>Nu sunt necesare ajustări ale dozei (vezi pct. 5.2)</w:t>
      </w:r>
    </w:p>
    <w:p w14:paraId="4787AB6A" w14:textId="77777777" w:rsidR="00BB320A" w:rsidRPr="001127C1" w:rsidRDefault="00BB320A" w:rsidP="00F92224">
      <w:pPr>
        <w:spacing w:line="240" w:lineRule="auto"/>
        <w:rPr>
          <w:noProof/>
        </w:rPr>
      </w:pPr>
    </w:p>
    <w:p w14:paraId="3AC7EE87" w14:textId="77777777" w:rsidR="00167B0B" w:rsidRPr="001127C1" w:rsidRDefault="00167B0B" w:rsidP="00F92224">
      <w:pPr>
        <w:spacing w:line="240" w:lineRule="auto"/>
        <w:rPr>
          <w:noProof/>
        </w:rPr>
      </w:pPr>
    </w:p>
    <w:p w14:paraId="231695E6" w14:textId="77777777" w:rsidR="00167B0B" w:rsidRPr="001127C1" w:rsidRDefault="00167B0B" w:rsidP="00F92224">
      <w:pPr>
        <w:spacing w:line="240" w:lineRule="auto"/>
        <w:rPr>
          <w:i/>
          <w:noProof/>
        </w:rPr>
      </w:pPr>
      <w:r w:rsidRPr="001127C1">
        <w:rPr>
          <w:i/>
          <w:noProof/>
        </w:rPr>
        <w:t>Pacienţii supuşi cardioversiei</w:t>
      </w:r>
    </w:p>
    <w:p w14:paraId="34815EC3" w14:textId="77777777" w:rsidR="00167B0B" w:rsidRPr="001127C1" w:rsidRDefault="004235DF" w:rsidP="00F92224">
      <w:pPr>
        <w:spacing w:line="240" w:lineRule="auto"/>
        <w:rPr>
          <w:noProof/>
        </w:rPr>
      </w:pPr>
      <w:r w:rsidRPr="001127C1">
        <w:rPr>
          <w:noProof/>
        </w:rPr>
        <w:t>Rivaroxaban Accord</w:t>
      </w:r>
      <w:r w:rsidR="00167B0B" w:rsidRPr="001127C1">
        <w:rPr>
          <w:noProof/>
        </w:rPr>
        <w:t xml:space="preserve"> poate fi iniţiat sau continuat la pacienţii care necesită cardioversie.</w:t>
      </w:r>
    </w:p>
    <w:p w14:paraId="621D403F" w14:textId="77777777" w:rsidR="00956C34" w:rsidRPr="001127C1" w:rsidRDefault="00956C34" w:rsidP="00F92224">
      <w:pPr>
        <w:spacing w:line="240" w:lineRule="auto"/>
        <w:rPr>
          <w:noProof/>
        </w:rPr>
      </w:pPr>
    </w:p>
    <w:p w14:paraId="17368FD3" w14:textId="77777777" w:rsidR="00167B0B" w:rsidRPr="001127C1" w:rsidRDefault="00167B0B" w:rsidP="00F92224">
      <w:pPr>
        <w:spacing w:line="240" w:lineRule="auto"/>
        <w:rPr>
          <w:noProof/>
        </w:rPr>
      </w:pPr>
      <w:r w:rsidRPr="001127C1">
        <w:rPr>
          <w:noProof/>
        </w:rPr>
        <w:t xml:space="preserve">Pentru cardioversia ghidată prin echocardiografie transesofagiană (ETE) la pacienţii netrataţi anterior cu anticoagulante, tratamentul cu </w:t>
      </w:r>
      <w:r w:rsidR="004235DF" w:rsidRPr="001127C1">
        <w:rPr>
          <w:noProof/>
        </w:rPr>
        <w:t>Rivaroxaban Accord</w:t>
      </w:r>
      <w:r w:rsidRPr="001127C1">
        <w:rPr>
          <w:noProof/>
        </w:rPr>
        <w:t xml:space="preserve"> ar trebui ȋnceput cu cel puţin 4 ore ȋnainte de cardioversie pentru a asigura o anticoagulare adecvată (vezi pct. 5.1 şi 5.2). Pentru toţi pacienţii, c</w:t>
      </w:r>
      <w:r w:rsidR="00DA4F07" w:rsidRPr="001127C1">
        <w:rPr>
          <w:noProof/>
        </w:rPr>
        <w:t>onfirmarea că administrare</w:t>
      </w:r>
      <w:r w:rsidRPr="001127C1">
        <w:rPr>
          <w:noProof/>
        </w:rPr>
        <w:t xml:space="preserve">a medicamentului </w:t>
      </w:r>
      <w:r w:rsidR="004235DF" w:rsidRPr="001127C1">
        <w:rPr>
          <w:noProof/>
        </w:rPr>
        <w:t>Rivaroxaban Accord</w:t>
      </w:r>
      <w:r w:rsidRPr="001127C1">
        <w:rPr>
          <w:noProof/>
        </w:rPr>
        <w:t xml:space="preserve"> la pac</w:t>
      </w:r>
      <w:r w:rsidR="00DA4F07" w:rsidRPr="001127C1">
        <w:rPr>
          <w:noProof/>
        </w:rPr>
        <w:t>ient s-a realizat conform prescripţiei</w:t>
      </w:r>
      <w:r w:rsidRPr="001127C1">
        <w:rPr>
          <w:noProof/>
        </w:rPr>
        <w:t>, trebuie verificată ȋnainte de cardioversie.</w:t>
      </w:r>
      <w:r w:rsidR="00DA4F07" w:rsidRPr="001127C1">
        <w:rPr>
          <w:noProof/>
        </w:rPr>
        <w:t xml:space="preserve"> Deciziile de iniţiere ş</w:t>
      </w:r>
      <w:r w:rsidR="0027726E" w:rsidRPr="001127C1">
        <w:rPr>
          <w:noProof/>
        </w:rPr>
        <w:t xml:space="preserve">i </w:t>
      </w:r>
      <w:r w:rsidR="00F73AA4" w:rsidRPr="001127C1">
        <w:rPr>
          <w:noProof/>
        </w:rPr>
        <w:t xml:space="preserve">cele referitoare </w:t>
      </w:r>
      <w:r w:rsidR="0027726E" w:rsidRPr="001127C1">
        <w:rPr>
          <w:noProof/>
        </w:rPr>
        <w:t>la durata</w:t>
      </w:r>
      <w:r w:rsidR="00DA4F07" w:rsidRPr="001127C1">
        <w:rPr>
          <w:noProof/>
        </w:rPr>
        <w:t xml:space="preserve"> tratamentului trebuie să ia în considerare ghidurile existente de recomandare a tratamentului cu anticoagulante la pacienţii supuşi cardioversiei.</w:t>
      </w:r>
    </w:p>
    <w:p w14:paraId="23384A73" w14:textId="77777777" w:rsidR="00BB320A" w:rsidRPr="001127C1" w:rsidRDefault="00BB320A" w:rsidP="00F92224">
      <w:pPr>
        <w:spacing w:line="240" w:lineRule="auto"/>
        <w:rPr>
          <w:noProof/>
        </w:rPr>
      </w:pPr>
    </w:p>
    <w:p w14:paraId="418CEB7A" w14:textId="77777777" w:rsidR="00665C09" w:rsidRPr="001127C1" w:rsidRDefault="00036831" w:rsidP="00F92224">
      <w:pPr>
        <w:spacing w:line="240" w:lineRule="auto"/>
        <w:rPr>
          <w:i/>
        </w:rPr>
      </w:pPr>
      <w:r w:rsidRPr="001127C1">
        <w:rPr>
          <w:i/>
        </w:rPr>
        <w:t xml:space="preserve">Pacienţi cu fibrilaţie atrială non-valvulară care necesită angioplastie coronariană </w:t>
      </w:r>
      <w:r w:rsidR="00D60C81" w:rsidRPr="001127C1">
        <w:rPr>
          <w:i/>
        </w:rPr>
        <w:t xml:space="preserve">percutanată </w:t>
      </w:r>
      <w:r w:rsidRPr="001127C1">
        <w:rPr>
          <w:i/>
        </w:rPr>
        <w:t xml:space="preserve">cu implantare de stent </w:t>
      </w:r>
    </w:p>
    <w:p w14:paraId="56328F05" w14:textId="77777777" w:rsidR="00036831" w:rsidRPr="001127C1" w:rsidRDefault="00036831" w:rsidP="00F92224">
      <w:pPr>
        <w:spacing w:line="240" w:lineRule="auto"/>
      </w:pPr>
      <w:r w:rsidRPr="001127C1">
        <w:t xml:space="preserve">Există experienţă limitată cu doza redusă de </w:t>
      </w:r>
      <w:r w:rsidR="00260F04" w:rsidRPr="001127C1">
        <w:t>r</w:t>
      </w:r>
      <w:r w:rsidR="004235DF" w:rsidRPr="001127C1">
        <w:t>ivaroxaban</w:t>
      </w:r>
      <w:r w:rsidRPr="001127C1">
        <w:t xml:space="preserve"> 15 mg o dată pe zi (sau </w:t>
      </w:r>
      <w:r w:rsidR="00260F04" w:rsidRPr="001127C1">
        <w:t>r</w:t>
      </w:r>
      <w:r w:rsidR="004235DF" w:rsidRPr="001127C1">
        <w:t>ivaroxaban</w:t>
      </w:r>
      <w:r w:rsidRPr="001127C1">
        <w:t xml:space="preserve"> 10 mg o dată pe zi la pacienţii cu insuficienţă renală moderată [clearance de creatinină 30 – 49 ml/min]) în asociere cu un inhibitor P2Y12, pentru o perioadă de maxim 12 luni, la pacienţii cu fibrilaţie atrială non-valvulară care necesită angioplastie coronariană </w:t>
      </w:r>
      <w:r w:rsidR="00907351" w:rsidRPr="001127C1">
        <w:t xml:space="preserve">percutanată </w:t>
      </w:r>
      <w:r w:rsidRPr="001127C1">
        <w:t>cu implantare de stent. (vezi pct. 4.4 și 5.1).</w:t>
      </w:r>
    </w:p>
    <w:p w14:paraId="6CA59BA4" w14:textId="77777777" w:rsidR="00036831" w:rsidRDefault="00036831" w:rsidP="00F92224">
      <w:pPr>
        <w:spacing w:line="240" w:lineRule="auto"/>
      </w:pPr>
    </w:p>
    <w:p w14:paraId="2850C0D7" w14:textId="77777777" w:rsidR="000238B6" w:rsidRPr="00F4669D" w:rsidRDefault="000238B6" w:rsidP="000238B6">
      <w:pPr>
        <w:tabs>
          <w:tab w:val="clear" w:pos="567"/>
        </w:tabs>
        <w:autoSpaceDE w:val="0"/>
        <w:autoSpaceDN w:val="0"/>
        <w:adjustRightInd w:val="0"/>
        <w:spacing w:line="240" w:lineRule="auto"/>
        <w:rPr>
          <w:color w:val="000000"/>
          <w:u w:val="single"/>
          <w:lang w:eastAsia="en-US"/>
        </w:rPr>
      </w:pPr>
      <w:r w:rsidRPr="00F4669D">
        <w:rPr>
          <w:i/>
          <w:iCs/>
          <w:color w:val="000000"/>
          <w:u w:val="single"/>
          <w:lang w:eastAsia="en-US"/>
        </w:rPr>
        <w:t>Copii și adolescenți</w:t>
      </w:r>
    </w:p>
    <w:p w14:paraId="3D02BF10" w14:textId="77777777" w:rsidR="009D4AB1" w:rsidRPr="00026643" w:rsidRDefault="000238B6" w:rsidP="000238B6">
      <w:pPr>
        <w:spacing w:line="240" w:lineRule="auto"/>
        <w:rPr>
          <w:lang w:val="it-IT"/>
        </w:rPr>
      </w:pPr>
      <w:r w:rsidRPr="00F4669D">
        <w:rPr>
          <w:color w:val="000000"/>
          <w:lang w:eastAsia="en-US"/>
        </w:rPr>
        <w:t xml:space="preserve">Siguranța și eficacitatea </w:t>
      </w:r>
      <w:r w:rsidRPr="001127C1">
        <w:rPr>
          <w:noProof/>
        </w:rPr>
        <w:t>Rivaroxaban Accord</w:t>
      </w:r>
      <w:r w:rsidRPr="00F4669D">
        <w:rPr>
          <w:color w:val="000000"/>
          <w:lang w:eastAsia="en-US"/>
        </w:rPr>
        <w:t xml:space="preserve"> la copii și adolescenți cu vârsta cuprinsă între 0 și 18 ani nu au fost stabilite în indicația de prevenire a accidentului vascular cerebral și a emboliei sistemice la pacienți cu fibrilație atrială non-valvulară. </w:t>
      </w:r>
      <w:r w:rsidRPr="00026643">
        <w:rPr>
          <w:color w:val="000000"/>
          <w:lang w:val="it-IT" w:eastAsia="en-US"/>
        </w:rPr>
        <w:t>Nu sunt disponibile date. Prin urmare, nu este recomandat pentru utilizare la copii și adolescenți cu vârsta mai mică de 18 ani în alte indicații decât tratamentul TEV și prevenirea recurenței TEV.</w:t>
      </w:r>
    </w:p>
    <w:p w14:paraId="2D68A32D" w14:textId="77777777" w:rsidR="009D4AB1" w:rsidRPr="001127C1" w:rsidRDefault="009D4AB1" w:rsidP="00F92224">
      <w:pPr>
        <w:spacing w:line="240" w:lineRule="auto"/>
      </w:pPr>
    </w:p>
    <w:p w14:paraId="2248D170" w14:textId="77777777" w:rsidR="00BB320A" w:rsidRPr="001127C1" w:rsidRDefault="00BB320A" w:rsidP="00F92224">
      <w:pPr>
        <w:spacing w:line="240" w:lineRule="auto"/>
        <w:rPr>
          <w:noProof/>
          <w:u w:val="single"/>
        </w:rPr>
      </w:pPr>
      <w:r w:rsidRPr="001127C1">
        <w:rPr>
          <w:noProof/>
          <w:u w:val="single"/>
        </w:rPr>
        <w:t>Mod de administrare</w:t>
      </w:r>
    </w:p>
    <w:p w14:paraId="5E97723A" w14:textId="77777777" w:rsidR="00956C34" w:rsidRPr="001127C1" w:rsidRDefault="00956C34" w:rsidP="00F92224">
      <w:pPr>
        <w:spacing w:line="240" w:lineRule="auto"/>
      </w:pPr>
    </w:p>
    <w:p w14:paraId="73061247" w14:textId="77777777" w:rsidR="000238B6" w:rsidRPr="00026643" w:rsidRDefault="000238B6" w:rsidP="00F92224">
      <w:pPr>
        <w:spacing w:line="240" w:lineRule="auto"/>
        <w:rPr>
          <w:i/>
          <w:iCs/>
        </w:rPr>
      </w:pPr>
      <w:r>
        <w:rPr>
          <w:i/>
          <w:iCs/>
        </w:rPr>
        <w:t>Adulți</w:t>
      </w:r>
    </w:p>
    <w:p w14:paraId="4AF82D9F" w14:textId="77777777" w:rsidR="003A62BE" w:rsidRPr="001127C1" w:rsidRDefault="004235DF" w:rsidP="00F92224">
      <w:pPr>
        <w:spacing w:line="240" w:lineRule="auto"/>
        <w:rPr>
          <w:noProof/>
        </w:rPr>
      </w:pPr>
      <w:r w:rsidRPr="001127C1">
        <w:t>Rivaroxaban Accord</w:t>
      </w:r>
      <w:r w:rsidR="003A62BE" w:rsidRPr="001127C1">
        <w:t xml:space="preserve"> este destinat administrării </w:t>
      </w:r>
      <w:r w:rsidR="00BB320A" w:rsidRPr="001127C1">
        <w:t>oral</w:t>
      </w:r>
      <w:r w:rsidR="003A62BE" w:rsidRPr="001127C1">
        <w:t>e</w:t>
      </w:r>
      <w:r w:rsidR="00BB320A" w:rsidRPr="001127C1">
        <w:rPr>
          <w:noProof/>
        </w:rPr>
        <w:t xml:space="preserve">. </w:t>
      </w:r>
    </w:p>
    <w:p w14:paraId="2DFB021B" w14:textId="77777777" w:rsidR="00BB320A" w:rsidRPr="001127C1" w:rsidRDefault="00BB320A" w:rsidP="00F92224">
      <w:pPr>
        <w:spacing w:line="240" w:lineRule="auto"/>
        <w:rPr>
          <w:noProof/>
        </w:rPr>
      </w:pPr>
      <w:r w:rsidRPr="001127C1">
        <w:rPr>
          <w:noProof/>
        </w:rPr>
        <w:t xml:space="preserve">Comprimatele trebuie administrate în timpul mesei (vezi pct. 5.2). </w:t>
      </w:r>
    </w:p>
    <w:p w14:paraId="118C9B61" w14:textId="77777777" w:rsidR="00056ABD" w:rsidRPr="001127C1" w:rsidRDefault="00056ABD" w:rsidP="00F92224">
      <w:pPr>
        <w:spacing w:line="240" w:lineRule="auto"/>
        <w:rPr>
          <w:noProof/>
        </w:rPr>
      </w:pPr>
    </w:p>
    <w:p w14:paraId="5A319C59" w14:textId="77777777" w:rsidR="000238B6" w:rsidRDefault="000238B6" w:rsidP="00F92224">
      <w:pPr>
        <w:spacing w:line="240" w:lineRule="auto"/>
        <w:rPr>
          <w:noProof/>
        </w:rPr>
      </w:pPr>
      <w:r>
        <w:rPr>
          <w:i/>
          <w:iCs/>
        </w:rPr>
        <w:t>Zdrobirea comprimatelor</w:t>
      </w:r>
    </w:p>
    <w:p w14:paraId="3C47E071" w14:textId="77777777" w:rsidR="003D5855" w:rsidRPr="001127C1" w:rsidRDefault="003D5855" w:rsidP="00F92224">
      <w:pPr>
        <w:spacing w:line="240" w:lineRule="auto"/>
        <w:rPr>
          <w:noProof/>
        </w:rPr>
      </w:pPr>
      <w:r w:rsidRPr="001127C1">
        <w:rPr>
          <w:noProof/>
        </w:rPr>
        <w:t>La pacien</w:t>
      </w:r>
      <w:r w:rsidR="00991175" w:rsidRPr="001127C1">
        <w:rPr>
          <w:noProof/>
        </w:rPr>
        <w:t>ţ</w:t>
      </w:r>
      <w:r w:rsidRPr="001127C1">
        <w:rPr>
          <w:noProof/>
        </w:rPr>
        <w:t>ii care nu pot înghi</w:t>
      </w:r>
      <w:r w:rsidR="00991175" w:rsidRPr="001127C1">
        <w:rPr>
          <w:noProof/>
        </w:rPr>
        <w:t>ţ</w:t>
      </w:r>
      <w:r w:rsidRPr="001127C1">
        <w:rPr>
          <w:noProof/>
        </w:rPr>
        <w:t xml:space="preserve">i comprimate întregi, comprimatul </w:t>
      </w:r>
      <w:r w:rsidR="004235DF" w:rsidRPr="001127C1">
        <w:rPr>
          <w:noProof/>
        </w:rPr>
        <w:t>Rivaroxaban Accord</w:t>
      </w:r>
      <w:r w:rsidRPr="001127C1">
        <w:rPr>
          <w:noProof/>
        </w:rPr>
        <w:t xml:space="preserve"> poate fi zdrobit </w:t>
      </w:r>
      <w:r w:rsidR="00991175" w:rsidRPr="001127C1">
        <w:rPr>
          <w:noProof/>
        </w:rPr>
        <w:t>ş</w:t>
      </w:r>
      <w:r w:rsidRPr="001127C1">
        <w:rPr>
          <w:noProof/>
        </w:rPr>
        <w:t>i amestecat cu apă sau cu alimente moi, cum este piureul de mere, imediat înaintea utilizării, putând fi astfel administrat pe cale orală.</w:t>
      </w:r>
      <w:r w:rsidR="00120C2C" w:rsidRPr="001127C1">
        <w:rPr>
          <w:noProof/>
        </w:rPr>
        <w:t xml:space="preserve"> După administrarea comprimatelor filmate</w:t>
      </w:r>
      <w:r w:rsidR="00E46148" w:rsidRPr="001127C1">
        <w:rPr>
          <w:noProof/>
        </w:rPr>
        <w:t xml:space="preserve"> zdrobite</w:t>
      </w:r>
      <w:r w:rsidR="00120C2C" w:rsidRPr="001127C1">
        <w:rPr>
          <w:noProof/>
        </w:rPr>
        <w:t xml:space="preserve"> </w:t>
      </w:r>
      <w:r w:rsidR="00F73AA4" w:rsidRPr="001127C1">
        <w:rPr>
          <w:noProof/>
        </w:rPr>
        <w:t xml:space="preserve">de </w:t>
      </w:r>
      <w:r w:rsidR="004235DF" w:rsidRPr="001127C1">
        <w:rPr>
          <w:noProof/>
        </w:rPr>
        <w:t>Rivaroxaban Accord</w:t>
      </w:r>
      <w:r w:rsidR="00120C2C" w:rsidRPr="001127C1">
        <w:rPr>
          <w:noProof/>
        </w:rPr>
        <w:t xml:space="preserve"> 15 mg sau</w:t>
      </w:r>
      <w:r w:rsidR="00F73AA4" w:rsidRPr="001127C1">
        <w:rPr>
          <w:noProof/>
        </w:rPr>
        <w:t xml:space="preserve"> </w:t>
      </w:r>
      <w:r w:rsidR="00120C2C" w:rsidRPr="001127C1">
        <w:rPr>
          <w:noProof/>
        </w:rPr>
        <w:t>20 mg, doza trebuie urmată imediat de alimente.</w:t>
      </w:r>
    </w:p>
    <w:p w14:paraId="2C7A2E49" w14:textId="77777777" w:rsidR="000238B6" w:rsidRDefault="003D5855" w:rsidP="00F92224">
      <w:pPr>
        <w:spacing w:line="240" w:lineRule="auto"/>
        <w:rPr>
          <w:noProof/>
        </w:rPr>
      </w:pPr>
      <w:r w:rsidRPr="001127C1">
        <w:rPr>
          <w:noProof/>
        </w:rPr>
        <w:t xml:space="preserve">Comprimatul </w:t>
      </w:r>
      <w:r w:rsidR="004235DF" w:rsidRPr="001127C1">
        <w:rPr>
          <w:noProof/>
        </w:rPr>
        <w:t>Rivaroxaban Accord</w:t>
      </w:r>
      <w:r w:rsidRPr="001127C1">
        <w:rPr>
          <w:noProof/>
        </w:rPr>
        <w:t xml:space="preserve"> zdrobit poate fi administrat prin</w:t>
      </w:r>
      <w:r w:rsidR="00760494" w:rsidRPr="001127C1">
        <w:rPr>
          <w:noProof/>
        </w:rPr>
        <w:t xml:space="preserve"> </w:t>
      </w:r>
      <w:r w:rsidR="001653FC" w:rsidRPr="001127C1">
        <w:rPr>
          <w:noProof/>
        </w:rPr>
        <w:t>sonde nazogastrice</w:t>
      </w:r>
      <w:r w:rsidR="000238B6">
        <w:rPr>
          <w:noProof/>
        </w:rPr>
        <w:t xml:space="preserve"> </w:t>
      </w:r>
      <w:r w:rsidR="000238B6">
        <w:rPr>
          <w:i/>
          <w:iCs/>
          <w:noProof/>
        </w:rPr>
        <w:t>(</w:t>
      </w:r>
      <w:r w:rsidR="000238B6" w:rsidRPr="000238B6">
        <w:rPr>
          <w:i/>
          <w:iCs/>
          <w:noProof/>
        </w:rPr>
        <w:t>vezi pct. 5.2 și 6.6</w:t>
      </w:r>
      <w:r w:rsidR="000238B6">
        <w:rPr>
          <w:i/>
          <w:iCs/>
          <w:noProof/>
        </w:rPr>
        <w:t>)</w:t>
      </w:r>
      <w:r w:rsidRPr="001127C1">
        <w:rPr>
          <w:noProof/>
        </w:rPr>
        <w:t xml:space="preserve">. </w:t>
      </w:r>
    </w:p>
    <w:p w14:paraId="664E7B30" w14:textId="77777777" w:rsidR="000238B6" w:rsidRDefault="000238B6" w:rsidP="00F92224">
      <w:pPr>
        <w:spacing w:line="240" w:lineRule="auto"/>
        <w:rPr>
          <w:noProof/>
        </w:rPr>
      </w:pPr>
    </w:p>
    <w:p w14:paraId="6BD8C404" w14:textId="77777777" w:rsidR="000238B6" w:rsidRPr="00026643" w:rsidRDefault="000238B6" w:rsidP="000238B6">
      <w:pPr>
        <w:tabs>
          <w:tab w:val="clear" w:pos="567"/>
        </w:tabs>
        <w:autoSpaceDE w:val="0"/>
        <w:autoSpaceDN w:val="0"/>
        <w:adjustRightInd w:val="0"/>
        <w:spacing w:line="240" w:lineRule="auto"/>
        <w:rPr>
          <w:color w:val="000000"/>
          <w:lang w:eastAsia="en-US"/>
        </w:rPr>
      </w:pPr>
      <w:r w:rsidRPr="00026643">
        <w:rPr>
          <w:i/>
          <w:iCs/>
          <w:color w:val="000000"/>
          <w:lang w:eastAsia="en-US"/>
        </w:rPr>
        <w:t>Copii și adolescenți cu greutatea cuprinsă între 30 kg și 50 kg</w:t>
      </w:r>
    </w:p>
    <w:p w14:paraId="75E4B6A6" w14:textId="77777777" w:rsidR="000238B6" w:rsidRPr="00026643" w:rsidRDefault="000238B6" w:rsidP="000238B6">
      <w:pPr>
        <w:tabs>
          <w:tab w:val="clear" w:pos="567"/>
        </w:tabs>
        <w:autoSpaceDE w:val="0"/>
        <w:autoSpaceDN w:val="0"/>
        <w:adjustRightInd w:val="0"/>
        <w:spacing w:line="240" w:lineRule="auto"/>
        <w:rPr>
          <w:color w:val="000000"/>
          <w:lang w:val="it-IT" w:eastAsia="en-US"/>
        </w:rPr>
      </w:pPr>
      <w:r w:rsidRPr="001127C1">
        <w:rPr>
          <w:noProof/>
        </w:rPr>
        <w:t>Rivaroxaban Accord</w:t>
      </w:r>
      <w:r w:rsidRPr="000238B6">
        <w:rPr>
          <w:color w:val="000000"/>
          <w:lang w:val="it-IT" w:eastAsia="en-US"/>
        </w:rPr>
        <w:t xml:space="preserve"> </w:t>
      </w:r>
      <w:r w:rsidRPr="00026643">
        <w:rPr>
          <w:color w:val="000000"/>
          <w:lang w:val="it-IT" w:eastAsia="en-US"/>
        </w:rPr>
        <w:t xml:space="preserve">este destinat administrării orale. </w:t>
      </w:r>
    </w:p>
    <w:p w14:paraId="623FFF68" w14:textId="77777777" w:rsidR="000238B6" w:rsidRPr="00026643" w:rsidRDefault="000238B6" w:rsidP="000238B6">
      <w:pPr>
        <w:tabs>
          <w:tab w:val="clear" w:pos="567"/>
        </w:tabs>
        <w:autoSpaceDE w:val="0"/>
        <w:autoSpaceDN w:val="0"/>
        <w:adjustRightInd w:val="0"/>
        <w:spacing w:line="240" w:lineRule="auto"/>
        <w:rPr>
          <w:color w:val="000000"/>
          <w:lang w:val="it-IT" w:eastAsia="en-US"/>
        </w:rPr>
      </w:pPr>
      <w:r w:rsidRPr="00026643">
        <w:rPr>
          <w:color w:val="000000"/>
          <w:lang w:val="it-IT" w:eastAsia="en-US"/>
        </w:rPr>
        <w:t>Pacientul trebuie sfătuit să înghită comprimatul cu lichid. Trebuie luat, de asemenea, cu alimente (vezi pct. 5.2). Comprimatele trebuie luate la interval de aproximativ 24 ore.</w:t>
      </w:r>
    </w:p>
    <w:p w14:paraId="4C36116C" w14:textId="77777777" w:rsidR="000238B6" w:rsidRDefault="000238B6" w:rsidP="000238B6">
      <w:pPr>
        <w:tabs>
          <w:tab w:val="clear" w:pos="567"/>
        </w:tabs>
        <w:autoSpaceDE w:val="0"/>
        <w:autoSpaceDN w:val="0"/>
        <w:adjustRightInd w:val="0"/>
        <w:spacing w:line="240" w:lineRule="auto"/>
        <w:rPr>
          <w:color w:val="000000"/>
          <w:lang w:val="it-IT" w:eastAsia="en-US"/>
        </w:rPr>
      </w:pPr>
    </w:p>
    <w:p w14:paraId="51473181" w14:textId="77777777" w:rsidR="000238B6" w:rsidRDefault="000238B6" w:rsidP="000238B6">
      <w:pPr>
        <w:tabs>
          <w:tab w:val="clear" w:pos="567"/>
        </w:tabs>
        <w:autoSpaceDE w:val="0"/>
        <w:autoSpaceDN w:val="0"/>
        <w:adjustRightInd w:val="0"/>
        <w:spacing w:line="240" w:lineRule="auto"/>
        <w:rPr>
          <w:color w:val="000000"/>
          <w:lang w:val="it-IT" w:eastAsia="en-US"/>
        </w:rPr>
      </w:pPr>
      <w:r w:rsidRPr="00026643">
        <w:rPr>
          <w:color w:val="000000"/>
          <w:lang w:val="it-IT" w:eastAsia="en-US"/>
        </w:rPr>
        <w:t xml:space="preserve">În cazul în care pacientul scuipă imediat doza sau are vărsături în decurs de 30 minute după primirea dozei, trebuie administrată o doză nouă. Cu toate acestea, dacă pacientul are vărsături la mai mult de </w:t>
      </w:r>
      <w:r w:rsidRPr="00026643">
        <w:rPr>
          <w:color w:val="000000"/>
          <w:lang w:val="it-IT" w:eastAsia="en-US"/>
        </w:rPr>
        <w:lastRenderedPageBreak/>
        <w:t>30 minute după doză, doza nu trebuie administrată din nou și trebuie luată următoarea doză conform programării.</w:t>
      </w:r>
    </w:p>
    <w:p w14:paraId="3342F077" w14:textId="77777777" w:rsidR="00F51DF5" w:rsidRPr="00026643" w:rsidRDefault="00F51DF5" w:rsidP="000238B6">
      <w:pPr>
        <w:tabs>
          <w:tab w:val="clear" w:pos="567"/>
        </w:tabs>
        <w:autoSpaceDE w:val="0"/>
        <w:autoSpaceDN w:val="0"/>
        <w:adjustRightInd w:val="0"/>
        <w:spacing w:line="240" w:lineRule="auto"/>
        <w:rPr>
          <w:color w:val="000000"/>
          <w:lang w:val="it-IT" w:eastAsia="en-US"/>
        </w:rPr>
      </w:pPr>
    </w:p>
    <w:p w14:paraId="2A0FCD77" w14:textId="77777777" w:rsidR="000238B6" w:rsidRDefault="000238B6" w:rsidP="00F92224">
      <w:pPr>
        <w:spacing w:line="240" w:lineRule="auto"/>
        <w:rPr>
          <w:noProof/>
        </w:rPr>
      </w:pPr>
      <w:r w:rsidRPr="00026643">
        <w:rPr>
          <w:color w:val="000000"/>
          <w:lang w:val="it-IT" w:eastAsia="en-US"/>
        </w:rPr>
        <w:t>Comprimatul nu trebuie divizat în încercarea de a furniza o fracțiune dintr-o doză de comprimat.</w:t>
      </w:r>
    </w:p>
    <w:p w14:paraId="3B4A059A" w14:textId="77777777" w:rsidR="000238B6" w:rsidRDefault="000238B6" w:rsidP="00F92224">
      <w:pPr>
        <w:spacing w:line="240" w:lineRule="auto"/>
        <w:rPr>
          <w:noProof/>
        </w:rPr>
      </w:pPr>
    </w:p>
    <w:p w14:paraId="21C5C7B4" w14:textId="77777777" w:rsidR="00424F26" w:rsidRPr="005321B4" w:rsidRDefault="00424F26" w:rsidP="00424F26">
      <w:pPr>
        <w:tabs>
          <w:tab w:val="clear" w:pos="567"/>
        </w:tabs>
        <w:autoSpaceDE w:val="0"/>
        <w:autoSpaceDN w:val="0"/>
        <w:adjustRightInd w:val="0"/>
        <w:spacing w:line="240" w:lineRule="auto"/>
        <w:rPr>
          <w:color w:val="000000"/>
          <w:u w:val="single"/>
          <w:lang w:val="it-IT" w:eastAsia="en-US"/>
        </w:rPr>
      </w:pPr>
      <w:r w:rsidRPr="005321B4">
        <w:rPr>
          <w:i/>
          <w:iCs/>
          <w:color w:val="000000"/>
          <w:u w:val="single"/>
          <w:lang w:val="it-IT" w:eastAsia="en-US"/>
        </w:rPr>
        <w:t xml:space="preserve">Zdrobirea comprimatelor </w:t>
      </w:r>
    </w:p>
    <w:p w14:paraId="3B8B074D" w14:textId="77777777" w:rsidR="00424F26" w:rsidRDefault="00424F26" w:rsidP="00424F26">
      <w:pPr>
        <w:spacing w:line="240" w:lineRule="auto"/>
        <w:rPr>
          <w:color w:val="000000"/>
          <w:lang w:val="it-IT" w:eastAsia="en-US"/>
        </w:rPr>
      </w:pPr>
      <w:r w:rsidRPr="005321B4">
        <w:rPr>
          <w:color w:val="000000"/>
          <w:lang w:val="it-IT" w:eastAsia="en-US"/>
        </w:rPr>
        <w:t>Pentru pacienții care nu pot înghiți comprimatele întregi, trebuie</w:t>
      </w:r>
      <w:r>
        <w:rPr>
          <w:color w:val="000000"/>
          <w:lang w:val="it-IT" w:eastAsia="en-US"/>
        </w:rPr>
        <w:t xml:space="preserve"> utilizate alte medicamente care conțin rivaroxaban granule pentru suspensie orală disponibile pe piață.</w:t>
      </w:r>
    </w:p>
    <w:p w14:paraId="5FA3F6AD" w14:textId="77777777" w:rsidR="00650D60" w:rsidRPr="005321B4" w:rsidRDefault="00650D60" w:rsidP="00650D60">
      <w:pPr>
        <w:tabs>
          <w:tab w:val="clear" w:pos="567"/>
        </w:tabs>
        <w:autoSpaceDE w:val="0"/>
        <w:autoSpaceDN w:val="0"/>
        <w:adjustRightInd w:val="0"/>
        <w:spacing w:line="240" w:lineRule="auto"/>
        <w:rPr>
          <w:color w:val="000000"/>
          <w:lang w:val="it-IT" w:eastAsia="en-US"/>
        </w:rPr>
      </w:pPr>
      <w:r w:rsidRPr="005321B4">
        <w:rPr>
          <w:color w:val="000000"/>
          <w:lang w:val="it-IT" w:eastAsia="en-US"/>
        </w:rPr>
        <w:t>Dacă suspensia orală nu este disponibilă imediat, atunci când se prescriu doze de rivaroxaban de 15</w:t>
      </w:r>
      <w:r>
        <w:rPr>
          <w:color w:val="000000"/>
          <w:lang w:val="it-IT" w:eastAsia="en-US"/>
        </w:rPr>
        <w:t> mg sau 20 mg</w:t>
      </w:r>
      <w:r w:rsidRPr="005321B4">
        <w:rPr>
          <w:color w:val="000000"/>
          <w:lang w:val="it-IT" w:eastAsia="en-US"/>
        </w:rPr>
        <w:t>, acestea pot fi furnizate prin zdrobirea comprimatului de 15</w:t>
      </w:r>
      <w:r>
        <w:rPr>
          <w:color w:val="000000"/>
          <w:lang w:val="it-IT" w:eastAsia="en-US"/>
        </w:rPr>
        <w:t> </w:t>
      </w:r>
      <w:r w:rsidRPr="005321B4">
        <w:rPr>
          <w:color w:val="000000"/>
          <w:lang w:val="it-IT" w:eastAsia="en-US"/>
        </w:rPr>
        <w:t>mg sau 20</w:t>
      </w:r>
      <w:r>
        <w:rPr>
          <w:color w:val="000000"/>
          <w:lang w:val="it-IT" w:eastAsia="en-US"/>
        </w:rPr>
        <w:t> </w:t>
      </w:r>
      <w:r w:rsidRPr="005321B4">
        <w:rPr>
          <w:color w:val="000000"/>
          <w:lang w:val="it-IT" w:eastAsia="en-US"/>
        </w:rPr>
        <w:t xml:space="preserve">mg și amestecarea sa cu apă sau piure de mere imediat înainte de utilizare și administrarea orală. </w:t>
      </w:r>
    </w:p>
    <w:p w14:paraId="303B45A8" w14:textId="77777777" w:rsidR="00424F26" w:rsidRPr="005321B4" w:rsidRDefault="00650D60" w:rsidP="00650D60">
      <w:pPr>
        <w:spacing w:line="240" w:lineRule="auto"/>
        <w:rPr>
          <w:noProof/>
          <w:lang w:val="it-IT"/>
        </w:rPr>
      </w:pPr>
      <w:r w:rsidRPr="005321B4">
        <w:rPr>
          <w:color w:val="000000"/>
          <w:lang w:val="it-IT" w:eastAsia="en-US"/>
        </w:rPr>
        <w:t>Comprimatul zdrobit poate fi administrat prin sondă nazogastrică sau de alimentare gastrică (vezi pct. 5.2 și 6.6).</w:t>
      </w:r>
    </w:p>
    <w:p w14:paraId="6CEC0CB4" w14:textId="77777777" w:rsidR="00424F26" w:rsidRDefault="00424F26" w:rsidP="00F92224">
      <w:pPr>
        <w:spacing w:line="240" w:lineRule="auto"/>
        <w:rPr>
          <w:noProof/>
        </w:rPr>
      </w:pPr>
    </w:p>
    <w:p w14:paraId="36B04AF4" w14:textId="77777777" w:rsidR="00BB320A" w:rsidRPr="001127C1" w:rsidRDefault="00BB320A" w:rsidP="00F92224">
      <w:pPr>
        <w:spacing w:line="240" w:lineRule="auto"/>
        <w:rPr>
          <w:noProof/>
        </w:rPr>
      </w:pPr>
    </w:p>
    <w:p w14:paraId="24384C55" w14:textId="77777777" w:rsidR="00BB320A" w:rsidRPr="001127C1" w:rsidRDefault="00BB320A" w:rsidP="00F92224">
      <w:pPr>
        <w:keepNext/>
        <w:spacing w:line="240" w:lineRule="auto"/>
        <w:ind w:left="567" w:hanging="567"/>
        <w:rPr>
          <w:b/>
          <w:bCs/>
          <w:noProof/>
        </w:rPr>
      </w:pPr>
      <w:r w:rsidRPr="001127C1">
        <w:rPr>
          <w:b/>
          <w:bCs/>
          <w:noProof/>
        </w:rPr>
        <w:t>4.3</w:t>
      </w:r>
      <w:r w:rsidRPr="001127C1">
        <w:rPr>
          <w:b/>
          <w:bCs/>
          <w:noProof/>
        </w:rPr>
        <w:tab/>
        <w:t>Contraindicaţii</w:t>
      </w:r>
    </w:p>
    <w:p w14:paraId="1ED51C9E" w14:textId="77777777" w:rsidR="00BB320A" w:rsidRPr="001127C1" w:rsidRDefault="00BB320A" w:rsidP="00F92224">
      <w:pPr>
        <w:keepNext/>
        <w:spacing w:line="240" w:lineRule="auto"/>
        <w:ind w:left="567" w:hanging="567"/>
        <w:rPr>
          <w:b/>
          <w:bCs/>
          <w:noProof/>
        </w:rPr>
      </w:pPr>
    </w:p>
    <w:p w14:paraId="70B794AA" w14:textId="77777777" w:rsidR="00BB320A" w:rsidRPr="001127C1" w:rsidRDefault="00BB320A" w:rsidP="00F92224">
      <w:pPr>
        <w:keepNext/>
        <w:spacing w:line="240" w:lineRule="auto"/>
        <w:ind w:left="567" w:hanging="567"/>
        <w:rPr>
          <w:noProof/>
        </w:rPr>
      </w:pPr>
      <w:r w:rsidRPr="001127C1">
        <w:rPr>
          <w:noProof/>
        </w:rPr>
        <w:t>Hipersensibilitate la substanţa activă sau la oricare dintre excipienţi</w:t>
      </w:r>
      <w:r w:rsidR="000C76B0" w:rsidRPr="001127C1">
        <w:rPr>
          <w:noProof/>
        </w:rPr>
        <w:t>i enumeraţi la pct. 6.1</w:t>
      </w:r>
      <w:r w:rsidRPr="001127C1">
        <w:rPr>
          <w:noProof/>
        </w:rPr>
        <w:t>.</w:t>
      </w:r>
    </w:p>
    <w:p w14:paraId="4DCF3199" w14:textId="77777777" w:rsidR="00BB320A" w:rsidRPr="001127C1" w:rsidRDefault="00BB320A" w:rsidP="00F92224">
      <w:pPr>
        <w:spacing w:line="240" w:lineRule="auto"/>
        <w:ind w:left="567" w:hanging="567"/>
        <w:rPr>
          <w:noProof/>
        </w:rPr>
      </w:pPr>
    </w:p>
    <w:p w14:paraId="20AE8D88" w14:textId="77777777" w:rsidR="00BB320A" w:rsidRPr="001127C1" w:rsidRDefault="00BB320A" w:rsidP="00F92224">
      <w:pPr>
        <w:spacing w:line="240" w:lineRule="auto"/>
        <w:ind w:left="567" w:hanging="567"/>
        <w:rPr>
          <w:noProof/>
        </w:rPr>
      </w:pPr>
      <w:r w:rsidRPr="001127C1">
        <w:rPr>
          <w:noProof/>
        </w:rPr>
        <w:t>Hemoragie activă, semnificativă din punct de vedere clinic.</w:t>
      </w:r>
    </w:p>
    <w:p w14:paraId="637850CD" w14:textId="77777777" w:rsidR="001E3608" w:rsidRPr="001127C1" w:rsidRDefault="001E3608" w:rsidP="00F92224">
      <w:pPr>
        <w:spacing w:line="240" w:lineRule="auto"/>
        <w:rPr>
          <w:noProof/>
        </w:rPr>
      </w:pPr>
    </w:p>
    <w:p w14:paraId="19C0C3BB" w14:textId="77777777" w:rsidR="004A703F" w:rsidRPr="001127C1" w:rsidRDefault="004A703F" w:rsidP="00F92224">
      <w:pPr>
        <w:spacing w:line="240" w:lineRule="auto"/>
        <w:rPr>
          <w:noProof/>
        </w:rPr>
      </w:pPr>
      <w:r w:rsidRPr="001127C1">
        <w:rPr>
          <w:noProof/>
        </w:rPr>
        <w:t xml:space="preserve">Leziune sau </w:t>
      </w:r>
      <w:r w:rsidR="00D467F0" w:rsidRPr="001127C1">
        <w:rPr>
          <w:noProof/>
        </w:rPr>
        <w:t xml:space="preserve"> afecțiune</w:t>
      </w:r>
      <w:r w:rsidR="003D0FF7" w:rsidRPr="001127C1">
        <w:rPr>
          <w:noProof/>
        </w:rPr>
        <w:t xml:space="preserve"> </w:t>
      </w:r>
      <w:r w:rsidR="00EA24AE" w:rsidRPr="001127C1">
        <w:rPr>
          <w:noProof/>
        </w:rPr>
        <w:t>considerată a avea un</w:t>
      </w:r>
      <w:r w:rsidRPr="001127C1">
        <w:rPr>
          <w:noProof/>
        </w:rPr>
        <w:t xml:space="preserve"> risc semnificativ de sângerare majoră</w:t>
      </w:r>
      <w:r w:rsidR="00EA24AE" w:rsidRPr="001127C1">
        <w:rPr>
          <w:noProof/>
        </w:rPr>
        <w:t>. Aceasta poate include</w:t>
      </w:r>
      <w:r w:rsidRPr="001127C1">
        <w:rPr>
          <w:noProof/>
        </w:rPr>
        <w:t xml:space="preserve"> ulceraţi</w:t>
      </w:r>
      <w:r w:rsidR="001E3608" w:rsidRPr="001127C1">
        <w:rPr>
          <w:noProof/>
        </w:rPr>
        <w:t>a</w:t>
      </w:r>
      <w:r w:rsidRPr="001127C1">
        <w:rPr>
          <w:noProof/>
        </w:rPr>
        <w:t xml:space="preserve"> gastro-intestinală</w:t>
      </w:r>
      <w:r w:rsidR="001E3608" w:rsidRPr="001127C1">
        <w:rPr>
          <w:noProof/>
        </w:rPr>
        <w:t xml:space="preserve"> </w:t>
      </w:r>
      <w:r w:rsidRPr="001127C1">
        <w:rPr>
          <w:noProof/>
        </w:rPr>
        <w:t>curentă</w:t>
      </w:r>
      <w:r w:rsidR="0083123D" w:rsidRPr="001127C1">
        <w:rPr>
          <w:noProof/>
        </w:rPr>
        <w:t xml:space="preserve"> </w:t>
      </w:r>
      <w:r w:rsidRPr="001127C1">
        <w:rPr>
          <w:noProof/>
        </w:rPr>
        <w:t xml:space="preserve">sau recentă, </w:t>
      </w:r>
      <w:r w:rsidR="00726B64" w:rsidRPr="001127C1">
        <w:rPr>
          <w:noProof/>
        </w:rPr>
        <w:t>prezenţa neoplasmelor cu risc crescut de sângerare, leziune recentă la nivelul creierului</w:t>
      </w:r>
      <w:r w:rsidR="0083123D" w:rsidRPr="001127C1">
        <w:rPr>
          <w:noProof/>
        </w:rPr>
        <w:t xml:space="preserve"> </w:t>
      </w:r>
      <w:r w:rsidR="00726B64" w:rsidRPr="001127C1">
        <w:rPr>
          <w:noProof/>
        </w:rPr>
        <w:t>sau măduvei spinării, intervenţie chirurgicală recentă oftalmică, cerebrală sau spinală, hemoragie</w:t>
      </w:r>
      <w:r w:rsidR="0083123D" w:rsidRPr="001127C1">
        <w:rPr>
          <w:noProof/>
        </w:rPr>
        <w:t xml:space="preserve"> </w:t>
      </w:r>
      <w:r w:rsidR="00726B64" w:rsidRPr="001127C1">
        <w:rPr>
          <w:noProof/>
        </w:rPr>
        <w:t>intracraniană recentă, varice esofagiene cunoscute sau suspectate, malformaţii arterio-venoase, anevrism</w:t>
      </w:r>
      <w:r w:rsidR="0083123D" w:rsidRPr="001127C1">
        <w:rPr>
          <w:noProof/>
        </w:rPr>
        <w:t xml:space="preserve"> </w:t>
      </w:r>
      <w:r w:rsidR="00726B64" w:rsidRPr="001127C1">
        <w:rPr>
          <w:noProof/>
        </w:rPr>
        <w:t>vascular sau anormalităţi vasculare intraspinale sau  intracerebrale majore.</w:t>
      </w:r>
    </w:p>
    <w:p w14:paraId="1321AF0F" w14:textId="77777777" w:rsidR="00D17A95" w:rsidRPr="001127C1" w:rsidRDefault="00D17A95" w:rsidP="00F92224">
      <w:pPr>
        <w:spacing w:line="240" w:lineRule="auto"/>
        <w:rPr>
          <w:noProof/>
        </w:rPr>
      </w:pPr>
    </w:p>
    <w:p w14:paraId="0E4588ED" w14:textId="77777777" w:rsidR="00BD2B9C" w:rsidRPr="001127C1" w:rsidRDefault="00726B64" w:rsidP="00F92224">
      <w:pPr>
        <w:spacing w:line="240" w:lineRule="auto"/>
        <w:rPr>
          <w:noProof/>
        </w:rPr>
      </w:pPr>
      <w:r w:rsidRPr="001127C1">
        <w:rPr>
          <w:noProof/>
        </w:rPr>
        <w:t>Tratament concomitent cu orice alt</w:t>
      </w:r>
      <w:r w:rsidR="000827A9" w:rsidRPr="001127C1">
        <w:rPr>
          <w:noProof/>
        </w:rPr>
        <w:t>e</w:t>
      </w:r>
      <w:r w:rsidRPr="001127C1">
        <w:rPr>
          <w:noProof/>
        </w:rPr>
        <w:t xml:space="preserve"> anticoagulant</w:t>
      </w:r>
      <w:r w:rsidR="000827A9" w:rsidRPr="001127C1">
        <w:rPr>
          <w:noProof/>
        </w:rPr>
        <w:t>e</w:t>
      </w:r>
      <w:r w:rsidRPr="001127C1">
        <w:rPr>
          <w:noProof/>
        </w:rPr>
        <w:t xml:space="preserve"> de ex</w:t>
      </w:r>
      <w:r w:rsidR="00D17A95" w:rsidRPr="001127C1">
        <w:rPr>
          <w:noProof/>
        </w:rPr>
        <w:t>emplu,</w:t>
      </w:r>
      <w:r w:rsidRPr="001127C1">
        <w:rPr>
          <w:noProof/>
        </w:rPr>
        <w:t xml:space="preserve"> </w:t>
      </w:r>
      <w:r w:rsidR="00BD2B9C" w:rsidRPr="001127C1">
        <w:rPr>
          <w:noProof/>
        </w:rPr>
        <w:t>heparină nefracţionată, heparină cu</w:t>
      </w:r>
      <w:r w:rsidR="001E3608" w:rsidRPr="001127C1">
        <w:rPr>
          <w:noProof/>
        </w:rPr>
        <w:t xml:space="preserve"> </w:t>
      </w:r>
      <w:r w:rsidR="00BD2B9C" w:rsidRPr="001127C1">
        <w:rPr>
          <w:noProof/>
        </w:rPr>
        <w:t xml:space="preserve">greutate </w:t>
      </w:r>
      <w:r w:rsidR="007E2A59" w:rsidRPr="001127C1">
        <w:rPr>
          <w:noProof/>
        </w:rPr>
        <w:t>moleculară mică (enoxaparina, da</w:t>
      </w:r>
      <w:r w:rsidR="00BD2B9C" w:rsidRPr="001127C1">
        <w:rPr>
          <w:noProof/>
        </w:rPr>
        <w:t>lteparina, etc.), derivate de heparină (fondaparina, etc.),</w:t>
      </w:r>
    </w:p>
    <w:p w14:paraId="1CA2A199" w14:textId="77777777" w:rsidR="00F30A74" w:rsidRPr="001127C1" w:rsidRDefault="00BD2B9C" w:rsidP="00F92224">
      <w:pPr>
        <w:tabs>
          <w:tab w:val="clear" w:pos="567"/>
          <w:tab w:val="left" w:pos="0"/>
        </w:tabs>
        <w:spacing w:line="240" w:lineRule="auto"/>
        <w:rPr>
          <w:noProof/>
        </w:rPr>
      </w:pPr>
      <w:r w:rsidRPr="001127C1">
        <w:rPr>
          <w:noProof/>
        </w:rPr>
        <w:t>anticoagulante orale (</w:t>
      </w:r>
      <w:r w:rsidR="00047464" w:rsidRPr="001127C1">
        <w:rPr>
          <w:noProof/>
        </w:rPr>
        <w:t>w</w:t>
      </w:r>
      <w:r w:rsidRPr="001127C1">
        <w:rPr>
          <w:noProof/>
        </w:rPr>
        <w:t>arfarina, dabigatran</w:t>
      </w:r>
      <w:r w:rsidR="00D212B7" w:rsidRPr="001127C1">
        <w:rPr>
          <w:noProof/>
        </w:rPr>
        <w:t xml:space="preserve"> </w:t>
      </w:r>
      <w:r w:rsidR="000827A9" w:rsidRPr="001127C1">
        <w:rPr>
          <w:noProof/>
        </w:rPr>
        <w:t xml:space="preserve">etexilat, apixaban </w:t>
      </w:r>
      <w:r w:rsidRPr="001127C1">
        <w:rPr>
          <w:noProof/>
        </w:rPr>
        <w:t xml:space="preserve">etc.) exceptând situaţiile </w:t>
      </w:r>
      <w:r w:rsidR="00D17A95" w:rsidRPr="001127C1">
        <w:rPr>
          <w:noProof/>
        </w:rPr>
        <w:t xml:space="preserve">specifice </w:t>
      </w:r>
      <w:r w:rsidRPr="001127C1">
        <w:rPr>
          <w:noProof/>
        </w:rPr>
        <w:t>de</w:t>
      </w:r>
      <w:r w:rsidR="00D17A95" w:rsidRPr="001127C1">
        <w:rPr>
          <w:noProof/>
        </w:rPr>
        <w:t xml:space="preserve"> </w:t>
      </w:r>
      <w:r w:rsidRPr="001127C1">
        <w:rPr>
          <w:noProof/>
        </w:rPr>
        <w:t>schim</w:t>
      </w:r>
      <w:r w:rsidR="00A34F44" w:rsidRPr="001127C1">
        <w:rPr>
          <w:noProof/>
        </w:rPr>
        <w:t>bare a</w:t>
      </w:r>
      <w:r w:rsidR="00D17A95" w:rsidRPr="001127C1">
        <w:rPr>
          <w:noProof/>
        </w:rPr>
        <w:t xml:space="preserve"> </w:t>
      </w:r>
      <w:r w:rsidR="001E3608" w:rsidRPr="001127C1">
        <w:rPr>
          <w:noProof/>
        </w:rPr>
        <w:t>tratamentului</w:t>
      </w:r>
      <w:r w:rsidR="00A34F44" w:rsidRPr="001127C1">
        <w:rPr>
          <w:noProof/>
        </w:rPr>
        <w:t xml:space="preserve"> </w:t>
      </w:r>
      <w:r w:rsidR="00D17A95" w:rsidRPr="001127C1">
        <w:rPr>
          <w:noProof/>
        </w:rPr>
        <w:t>anticoagulant</w:t>
      </w:r>
      <w:r w:rsidR="00FE2233" w:rsidRPr="001127C1">
        <w:rPr>
          <w:noProof/>
        </w:rPr>
        <w:t xml:space="preserve"> (vezi pct.</w:t>
      </w:r>
      <w:r w:rsidRPr="001127C1">
        <w:rPr>
          <w:noProof/>
        </w:rPr>
        <w:t xml:space="preserve"> 4.2) sau când heparina </w:t>
      </w:r>
      <w:r w:rsidR="0083123D" w:rsidRPr="001127C1">
        <w:rPr>
          <w:noProof/>
        </w:rPr>
        <w:t>nefracţionată</w:t>
      </w:r>
      <w:r w:rsidR="00F30A74" w:rsidRPr="001127C1">
        <w:rPr>
          <w:noProof/>
        </w:rPr>
        <w:t xml:space="preserve"> este administrată la</w:t>
      </w:r>
    </w:p>
    <w:p w14:paraId="261E3896" w14:textId="77777777" w:rsidR="00726B64" w:rsidRPr="001127C1" w:rsidRDefault="00A34F44" w:rsidP="00F92224">
      <w:pPr>
        <w:spacing w:line="240" w:lineRule="auto"/>
        <w:rPr>
          <w:noProof/>
        </w:rPr>
      </w:pPr>
      <w:r w:rsidRPr="001127C1">
        <w:rPr>
          <w:noProof/>
        </w:rPr>
        <w:t>dozele</w:t>
      </w:r>
      <w:r w:rsidR="0083123D" w:rsidRPr="001127C1">
        <w:rPr>
          <w:noProof/>
        </w:rPr>
        <w:t xml:space="preserve"> </w:t>
      </w:r>
      <w:r w:rsidRPr="001127C1">
        <w:rPr>
          <w:noProof/>
        </w:rPr>
        <w:t xml:space="preserve">necesare pentru a menţine </w:t>
      </w:r>
      <w:r w:rsidR="000827A9" w:rsidRPr="001127C1">
        <w:rPr>
          <w:noProof/>
        </w:rPr>
        <w:t xml:space="preserve">deschis </w:t>
      </w:r>
      <w:r w:rsidRPr="001127C1">
        <w:rPr>
          <w:noProof/>
        </w:rPr>
        <w:t>un cateter venos central sau arterial</w:t>
      </w:r>
      <w:r w:rsidR="000827A9" w:rsidRPr="001127C1">
        <w:rPr>
          <w:noProof/>
        </w:rPr>
        <w:t xml:space="preserve"> (vezi pct.</w:t>
      </w:r>
      <w:r w:rsidR="00BA0771" w:rsidRPr="001127C1">
        <w:rPr>
          <w:noProof/>
        </w:rPr>
        <w:t> </w:t>
      </w:r>
      <w:r w:rsidR="000827A9" w:rsidRPr="001127C1">
        <w:rPr>
          <w:noProof/>
        </w:rPr>
        <w:t>4.5)</w:t>
      </w:r>
      <w:r w:rsidRPr="001127C1">
        <w:rPr>
          <w:noProof/>
        </w:rPr>
        <w:t>.</w:t>
      </w:r>
    </w:p>
    <w:p w14:paraId="706D8956" w14:textId="77777777" w:rsidR="00BB320A" w:rsidRPr="001127C1" w:rsidRDefault="00BB320A" w:rsidP="00F92224">
      <w:pPr>
        <w:spacing w:line="240" w:lineRule="auto"/>
        <w:ind w:left="567" w:hanging="567"/>
        <w:rPr>
          <w:noProof/>
        </w:rPr>
      </w:pPr>
    </w:p>
    <w:p w14:paraId="353AA6F2" w14:textId="77777777" w:rsidR="00BB320A" w:rsidRPr="001127C1" w:rsidRDefault="00BB320A" w:rsidP="00F92224">
      <w:pPr>
        <w:tabs>
          <w:tab w:val="clear" w:pos="567"/>
          <w:tab w:val="left" w:pos="0"/>
        </w:tabs>
        <w:spacing w:line="240" w:lineRule="auto"/>
        <w:rPr>
          <w:noProof/>
        </w:rPr>
      </w:pPr>
      <w:r w:rsidRPr="001127C1">
        <w:rPr>
          <w:noProof/>
        </w:rPr>
        <w:t>Afecţiune hepatică asociată cu coagulopatie şi risc hemoragic relevant din punct de vedere clinic, incluzând pacienţii cirotici cu clasele Child Pugh B şi C (vezi pct. 5.2).</w:t>
      </w:r>
    </w:p>
    <w:p w14:paraId="262371C0" w14:textId="77777777" w:rsidR="00BB320A" w:rsidRPr="001127C1" w:rsidRDefault="00BB320A" w:rsidP="00F92224">
      <w:pPr>
        <w:spacing w:line="240" w:lineRule="auto"/>
        <w:rPr>
          <w:noProof/>
        </w:rPr>
      </w:pPr>
    </w:p>
    <w:p w14:paraId="38CF9271" w14:textId="77777777" w:rsidR="00BB320A" w:rsidRPr="001127C1" w:rsidRDefault="00BB320A" w:rsidP="00F92224">
      <w:pPr>
        <w:spacing w:line="240" w:lineRule="auto"/>
        <w:rPr>
          <w:noProof/>
        </w:rPr>
      </w:pPr>
      <w:r w:rsidRPr="001127C1">
        <w:rPr>
          <w:noProof/>
        </w:rPr>
        <w:t>Sarcin</w:t>
      </w:r>
      <w:r w:rsidR="003A62BE" w:rsidRPr="001127C1">
        <w:rPr>
          <w:noProof/>
        </w:rPr>
        <w:t>a</w:t>
      </w:r>
      <w:r w:rsidRPr="001127C1">
        <w:rPr>
          <w:noProof/>
        </w:rPr>
        <w:t xml:space="preserve"> şi alăptare</w:t>
      </w:r>
      <w:r w:rsidR="003A62BE" w:rsidRPr="001127C1">
        <w:rPr>
          <w:noProof/>
        </w:rPr>
        <w:t>a</w:t>
      </w:r>
      <w:r w:rsidRPr="001127C1">
        <w:rPr>
          <w:noProof/>
        </w:rPr>
        <w:t xml:space="preserve"> (vezi pct. 4.6).</w:t>
      </w:r>
    </w:p>
    <w:p w14:paraId="0E31BBAA" w14:textId="77777777" w:rsidR="00BB320A" w:rsidRPr="001127C1" w:rsidRDefault="00BB320A" w:rsidP="00F92224">
      <w:pPr>
        <w:spacing w:line="240" w:lineRule="auto"/>
        <w:rPr>
          <w:noProof/>
        </w:rPr>
      </w:pPr>
    </w:p>
    <w:p w14:paraId="24F92E98" w14:textId="77777777" w:rsidR="00BB320A" w:rsidRPr="001127C1" w:rsidRDefault="00BB320A" w:rsidP="00F92224">
      <w:pPr>
        <w:spacing w:line="240" w:lineRule="auto"/>
        <w:ind w:left="567" w:hanging="567"/>
        <w:rPr>
          <w:b/>
          <w:bCs/>
          <w:noProof/>
        </w:rPr>
      </w:pPr>
      <w:r w:rsidRPr="001127C1">
        <w:rPr>
          <w:b/>
          <w:bCs/>
          <w:noProof/>
        </w:rPr>
        <w:t>4.4</w:t>
      </w:r>
      <w:r w:rsidRPr="001127C1">
        <w:rPr>
          <w:b/>
          <w:bCs/>
          <w:noProof/>
        </w:rPr>
        <w:tab/>
        <w:t>Atenţionări şi precauţii speciale pentru utilizare</w:t>
      </w:r>
    </w:p>
    <w:p w14:paraId="067D3BCA" w14:textId="77777777" w:rsidR="00BB320A" w:rsidRPr="001127C1" w:rsidRDefault="00BB320A" w:rsidP="00F92224">
      <w:pPr>
        <w:spacing w:line="240" w:lineRule="auto"/>
        <w:rPr>
          <w:noProof/>
        </w:rPr>
      </w:pPr>
    </w:p>
    <w:p w14:paraId="0D6B5B33" w14:textId="77777777" w:rsidR="00BB320A" w:rsidRPr="001127C1" w:rsidRDefault="00BB320A" w:rsidP="00F92224">
      <w:pPr>
        <w:spacing w:line="240" w:lineRule="auto"/>
        <w:rPr>
          <w:noProof/>
        </w:rPr>
      </w:pPr>
      <w:r w:rsidRPr="001127C1">
        <w:rPr>
          <w:noProof/>
        </w:rPr>
        <w:t>Se recomandă supravegherea din punct de vedere clinic, conform practicii referitoare la medicamentele anticoagulante, pe toată durata perioadei de tratament.</w:t>
      </w:r>
    </w:p>
    <w:p w14:paraId="6A966A73" w14:textId="77777777" w:rsidR="00BB320A" w:rsidRPr="001127C1" w:rsidRDefault="00BB320A" w:rsidP="00F92224">
      <w:pPr>
        <w:spacing w:line="240" w:lineRule="auto"/>
        <w:rPr>
          <w:noProof/>
        </w:rPr>
      </w:pPr>
    </w:p>
    <w:p w14:paraId="277E9D17" w14:textId="77777777" w:rsidR="00BB320A" w:rsidRPr="001127C1" w:rsidRDefault="00BB320A" w:rsidP="00F92224">
      <w:pPr>
        <w:spacing w:line="240" w:lineRule="auto"/>
        <w:rPr>
          <w:noProof/>
          <w:u w:val="single"/>
        </w:rPr>
      </w:pPr>
      <w:r w:rsidRPr="001127C1">
        <w:rPr>
          <w:noProof/>
          <w:u w:val="single"/>
        </w:rPr>
        <w:t>Risc hemoragic</w:t>
      </w:r>
    </w:p>
    <w:p w14:paraId="3F5D30A1" w14:textId="77777777" w:rsidR="002A3459" w:rsidRPr="001127C1" w:rsidRDefault="001E3608" w:rsidP="00F92224">
      <w:pPr>
        <w:spacing w:line="240" w:lineRule="auto"/>
        <w:rPr>
          <w:noProof/>
        </w:rPr>
      </w:pPr>
      <w:r w:rsidRPr="001127C1">
        <w:rPr>
          <w:noProof/>
        </w:rPr>
        <w:t>Similar utilizării altor</w:t>
      </w:r>
      <w:r w:rsidR="002A3459" w:rsidRPr="001127C1">
        <w:rPr>
          <w:noProof/>
        </w:rPr>
        <w:t xml:space="preserve"> anticoagulante, pacie</w:t>
      </w:r>
      <w:r w:rsidR="00135004" w:rsidRPr="001127C1">
        <w:rPr>
          <w:noProof/>
        </w:rPr>
        <w:t xml:space="preserve">nţii care </w:t>
      </w:r>
      <w:r w:rsidRPr="001127C1">
        <w:rPr>
          <w:noProof/>
        </w:rPr>
        <w:t>utilizează</w:t>
      </w:r>
      <w:r w:rsidR="00135004" w:rsidRPr="001127C1">
        <w:rPr>
          <w:noProof/>
        </w:rPr>
        <w:t xml:space="preserve"> </w:t>
      </w:r>
      <w:r w:rsidR="004235DF" w:rsidRPr="001127C1">
        <w:rPr>
          <w:noProof/>
        </w:rPr>
        <w:t>Rivaroxaban Accord</w:t>
      </w:r>
      <w:r w:rsidR="00135004" w:rsidRPr="001127C1">
        <w:rPr>
          <w:noProof/>
        </w:rPr>
        <w:t xml:space="preserve"> trebuie </w:t>
      </w:r>
      <w:r w:rsidR="002A3459" w:rsidRPr="001127C1">
        <w:rPr>
          <w:noProof/>
        </w:rPr>
        <w:t>monitorizaţi cu atenţie pentru semnele de sângerare. Se recomandă să fie utilizat cu precauţie în condiţii cu risc crescut de hemoragie.</w:t>
      </w:r>
    </w:p>
    <w:p w14:paraId="751F6FF2" w14:textId="77777777" w:rsidR="002A3459" w:rsidRPr="001127C1" w:rsidRDefault="002A3459" w:rsidP="00F92224">
      <w:pPr>
        <w:spacing w:line="240" w:lineRule="auto"/>
        <w:rPr>
          <w:noProof/>
        </w:rPr>
      </w:pPr>
      <w:r w:rsidRPr="001127C1">
        <w:rPr>
          <w:noProof/>
        </w:rPr>
        <w:t xml:space="preserve">Administrarea </w:t>
      </w:r>
      <w:r w:rsidR="004235DF" w:rsidRPr="001127C1">
        <w:rPr>
          <w:noProof/>
        </w:rPr>
        <w:t>Rivaroxaban Accord</w:t>
      </w:r>
      <w:r w:rsidRPr="001127C1">
        <w:rPr>
          <w:noProof/>
        </w:rPr>
        <w:t xml:space="preserve"> trebuie întreruptă dacă apare hemoragie severă</w:t>
      </w:r>
      <w:r w:rsidR="008832E3" w:rsidRPr="001127C1">
        <w:rPr>
          <w:noProof/>
        </w:rPr>
        <w:t xml:space="preserve"> (vezi pct. 4.9)</w:t>
      </w:r>
      <w:r w:rsidRPr="001127C1">
        <w:rPr>
          <w:noProof/>
        </w:rPr>
        <w:t>.</w:t>
      </w:r>
    </w:p>
    <w:p w14:paraId="5216807D" w14:textId="77777777" w:rsidR="007711E3" w:rsidRPr="001127C1" w:rsidRDefault="007711E3" w:rsidP="00F92224">
      <w:pPr>
        <w:spacing w:line="240" w:lineRule="auto"/>
        <w:rPr>
          <w:noProof/>
          <w:u w:val="single"/>
        </w:rPr>
      </w:pPr>
    </w:p>
    <w:p w14:paraId="444C12B4" w14:textId="77777777" w:rsidR="00BB320A" w:rsidRPr="001127C1" w:rsidRDefault="00BB320A" w:rsidP="00F92224">
      <w:pPr>
        <w:spacing w:line="240" w:lineRule="auto"/>
        <w:rPr>
          <w:noProof/>
        </w:rPr>
      </w:pPr>
      <w:r w:rsidRPr="001127C1">
        <w:rPr>
          <w:noProof/>
        </w:rPr>
        <w:t>În studiile clinice au fost observate hemoragii ale mucoaselor (de exemplu</w:t>
      </w:r>
      <w:r w:rsidR="003A62BE" w:rsidRPr="001127C1">
        <w:rPr>
          <w:noProof/>
        </w:rPr>
        <w:t>,</w:t>
      </w:r>
      <w:r w:rsidRPr="001127C1">
        <w:rPr>
          <w:noProof/>
        </w:rPr>
        <w:t xml:space="preserve"> epistaxis, gingivală, gastro-intestinală, genito</w:t>
      </w:r>
      <w:r w:rsidR="00495B2C" w:rsidRPr="001127C1">
        <w:rPr>
          <w:noProof/>
        </w:rPr>
        <w:t>-</w:t>
      </w:r>
      <w:r w:rsidRPr="001127C1">
        <w:rPr>
          <w:noProof/>
        </w:rPr>
        <w:t>urinară</w:t>
      </w:r>
      <w:r w:rsidR="00FB79E5" w:rsidRPr="001127C1">
        <w:rPr>
          <w:noProof/>
        </w:rPr>
        <w:t>, inclusiv hemoragie vaginală anormală sau hemoragie menstruală crescută</w:t>
      </w:r>
      <w:r w:rsidRPr="001127C1">
        <w:rPr>
          <w:noProof/>
        </w:rPr>
        <w:t xml:space="preserve">) şi anemie mai frecvent în timpul tratamentului de lungă durată cu rivaroxaban comparativ cu tratamentul AVK. Astfel, în plus faţă de supravegherea clinică adecvată, testarea în laborator a </w:t>
      </w:r>
      <w:r w:rsidRPr="001127C1">
        <w:rPr>
          <w:noProof/>
        </w:rPr>
        <w:lastRenderedPageBreak/>
        <w:t>hemoglobinei/hematocritului ar putea fi impo</w:t>
      </w:r>
      <w:r w:rsidR="00495B2C" w:rsidRPr="001127C1">
        <w:rPr>
          <w:noProof/>
        </w:rPr>
        <w:t>r</w:t>
      </w:r>
      <w:r w:rsidRPr="001127C1">
        <w:rPr>
          <w:noProof/>
        </w:rPr>
        <w:t>tantă pentru a detecta hemoragiile oculte</w:t>
      </w:r>
      <w:r w:rsidR="00FB79E5" w:rsidRPr="001127C1">
        <w:rPr>
          <w:noProof/>
        </w:rPr>
        <w:t xml:space="preserve"> și cuantificarea relevanței clinice a hemoragiei declarate</w:t>
      </w:r>
      <w:r w:rsidRPr="001127C1">
        <w:rPr>
          <w:noProof/>
        </w:rPr>
        <w:t>, putând fi astfel urmărite.</w:t>
      </w:r>
    </w:p>
    <w:p w14:paraId="35764E52" w14:textId="77777777" w:rsidR="00BB320A" w:rsidRPr="001127C1" w:rsidRDefault="00BB320A" w:rsidP="00F92224">
      <w:pPr>
        <w:spacing w:line="240" w:lineRule="auto"/>
        <w:rPr>
          <w:noProof/>
        </w:rPr>
      </w:pPr>
    </w:p>
    <w:p w14:paraId="16A76BD8" w14:textId="77777777" w:rsidR="00BB320A" w:rsidRPr="001127C1" w:rsidRDefault="00BB320A" w:rsidP="00F92224">
      <w:pPr>
        <w:spacing w:line="240" w:lineRule="auto"/>
        <w:rPr>
          <w:noProof/>
        </w:rPr>
      </w:pPr>
      <w:r w:rsidRPr="001127C1">
        <w:rPr>
          <w:noProof/>
        </w:rPr>
        <w:t>Aşa cum se detaliază în continuare, există câteva subgrupuri de pacienţi cu risc crescut de sângerare. Aceşti pacienţi trebuie monitorizaţi cu atenţie în vederea identificării semnelor şi simptomelor de complicaţii hemoragice şi anemie, care pot apărea după iniţierea tratamentului (vezi pct. 4.8).</w:t>
      </w:r>
    </w:p>
    <w:p w14:paraId="2FE0FEF5" w14:textId="77777777" w:rsidR="00BB320A" w:rsidRPr="001127C1" w:rsidRDefault="00BB320A" w:rsidP="00F92224">
      <w:pPr>
        <w:spacing w:line="240" w:lineRule="auto"/>
        <w:rPr>
          <w:noProof/>
        </w:rPr>
      </w:pPr>
      <w:r w:rsidRPr="001127C1">
        <w:rPr>
          <w:noProof/>
        </w:rPr>
        <w:t xml:space="preserve">Orice scădere inexplicabilă a valorilor hemoglobinei sau a </w:t>
      </w:r>
      <w:r w:rsidR="00D467F0" w:rsidRPr="001127C1">
        <w:rPr>
          <w:noProof/>
        </w:rPr>
        <w:t>tensiunii</w:t>
      </w:r>
      <w:r w:rsidRPr="001127C1">
        <w:rPr>
          <w:noProof/>
        </w:rPr>
        <w:t xml:space="preserve"> arteriale necesită depistarea locului hemoragiei.</w:t>
      </w:r>
    </w:p>
    <w:p w14:paraId="65A1CD66" w14:textId="77777777" w:rsidR="007711E3" w:rsidRPr="001127C1" w:rsidRDefault="007711E3" w:rsidP="00F92224">
      <w:pPr>
        <w:spacing w:line="240" w:lineRule="auto"/>
        <w:rPr>
          <w:noProof/>
        </w:rPr>
      </w:pPr>
    </w:p>
    <w:p w14:paraId="0B51BE70" w14:textId="77777777" w:rsidR="007711E3" w:rsidRDefault="001E3608" w:rsidP="00F92224">
      <w:pPr>
        <w:spacing w:line="240" w:lineRule="auto"/>
        <w:rPr>
          <w:noProof/>
        </w:rPr>
      </w:pPr>
      <w:r w:rsidRPr="001127C1">
        <w:rPr>
          <w:noProof/>
        </w:rPr>
        <w:t>Cu toate că</w:t>
      </w:r>
      <w:r w:rsidR="00E22211" w:rsidRPr="001127C1">
        <w:rPr>
          <w:noProof/>
        </w:rPr>
        <w:t xml:space="preserve"> t</w:t>
      </w:r>
      <w:r w:rsidR="007711E3" w:rsidRPr="001127C1">
        <w:rPr>
          <w:noProof/>
        </w:rPr>
        <w:t>r</w:t>
      </w:r>
      <w:r w:rsidR="00E22211" w:rsidRPr="001127C1">
        <w:rPr>
          <w:noProof/>
        </w:rPr>
        <w:t>a</w:t>
      </w:r>
      <w:r w:rsidR="007711E3" w:rsidRPr="001127C1">
        <w:rPr>
          <w:noProof/>
        </w:rPr>
        <w:t>tamentul cu rivaroxaban nu necesită monitorizare de rutină</w:t>
      </w:r>
      <w:r w:rsidR="00E22211" w:rsidRPr="001127C1">
        <w:rPr>
          <w:noProof/>
        </w:rPr>
        <w:t xml:space="preserve"> la expunere, în situaţii excepţionale când cunoaşterea expunerii la rivaroxaban poate ajuta deciziile clinice, de ex. supradozarea şi intervenţia chirurgicală de urgenţă, poate fi util</w:t>
      </w:r>
      <w:r w:rsidR="003834D3" w:rsidRPr="001127C1">
        <w:rPr>
          <w:noProof/>
        </w:rPr>
        <w:t>ă mă</w:t>
      </w:r>
      <w:r w:rsidR="00E22211" w:rsidRPr="001127C1">
        <w:rPr>
          <w:noProof/>
        </w:rPr>
        <w:t xml:space="preserve">surarea concentraţiei de rivaroxaban cu o </w:t>
      </w:r>
      <w:r w:rsidR="003834D3" w:rsidRPr="001127C1">
        <w:rPr>
          <w:noProof/>
        </w:rPr>
        <w:t xml:space="preserve">determinare </w:t>
      </w:r>
      <w:r w:rsidR="00E22211" w:rsidRPr="001127C1">
        <w:rPr>
          <w:noProof/>
        </w:rPr>
        <w:t>calibrată cantitativ de anti-</w:t>
      </w:r>
      <w:r w:rsidR="00211F70" w:rsidRPr="001127C1">
        <w:rPr>
          <w:noProof/>
        </w:rPr>
        <w:t>f</w:t>
      </w:r>
      <w:r w:rsidR="00E22211" w:rsidRPr="001127C1">
        <w:rPr>
          <w:noProof/>
        </w:rPr>
        <w:t>actor</w:t>
      </w:r>
      <w:r w:rsidR="00B72338" w:rsidRPr="001127C1">
        <w:rPr>
          <w:noProof/>
        </w:rPr>
        <w:t> </w:t>
      </w:r>
      <w:r w:rsidR="00E22211" w:rsidRPr="001127C1">
        <w:rPr>
          <w:noProof/>
        </w:rPr>
        <w:t>Xa</w:t>
      </w:r>
      <w:r w:rsidR="00FE2233" w:rsidRPr="001127C1">
        <w:rPr>
          <w:noProof/>
        </w:rPr>
        <w:t xml:space="preserve"> (vezi pct.</w:t>
      </w:r>
      <w:r w:rsidR="00E22211" w:rsidRPr="001127C1">
        <w:rPr>
          <w:noProof/>
        </w:rPr>
        <w:t xml:space="preserve"> 5.1 şi 5.2).</w:t>
      </w:r>
    </w:p>
    <w:p w14:paraId="5A03963E" w14:textId="77777777" w:rsidR="00F51DF5" w:rsidRDefault="00F51DF5" w:rsidP="00F92224">
      <w:pPr>
        <w:spacing w:line="240" w:lineRule="auto"/>
        <w:rPr>
          <w:noProof/>
        </w:rPr>
      </w:pPr>
    </w:p>
    <w:p w14:paraId="56A7B445" w14:textId="77777777" w:rsidR="00F51DF5" w:rsidRPr="00026643" w:rsidRDefault="00F51DF5" w:rsidP="00F51DF5">
      <w:pPr>
        <w:tabs>
          <w:tab w:val="clear" w:pos="567"/>
        </w:tabs>
        <w:autoSpaceDE w:val="0"/>
        <w:autoSpaceDN w:val="0"/>
        <w:adjustRightInd w:val="0"/>
        <w:spacing w:line="240" w:lineRule="auto"/>
        <w:rPr>
          <w:color w:val="000000"/>
          <w:lang w:eastAsia="en-US"/>
        </w:rPr>
      </w:pPr>
      <w:r w:rsidRPr="00026643">
        <w:rPr>
          <w:color w:val="000000"/>
          <w:lang w:eastAsia="en-US"/>
        </w:rPr>
        <w:t>Copii şi adolescenţi</w:t>
      </w:r>
    </w:p>
    <w:p w14:paraId="7ABB9C8B" w14:textId="77777777" w:rsidR="00F51DF5" w:rsidRPr="001127C1" w:rsidRDefault="00F51DF5" w:rsidP="00F92224">
      <w:pPr>
        <w:spacing w:line="240" w:lineRule="auto"/>
        <w:rPr>
          <w:noProof/>
        </w:rPr>
      </w:pPr>
      <w:r w:rsidRPr="00026643">
        <w:rPr>
          <w:color w:val="000000"/>
          <w:lang w:eastAsia="en-US"/>
        </w:rPr>
        <w:t xml:space="preserve">Există date limitate la copiii cu tromboză de venă cerebrală și sinusală, care au o infecție la nivelul SNC (vezi pct. 5.1). </w:t>
      </w:r>
      <w:r w:rsidRPr="00026643">
        <w:rPr>
          <w:color w:val="000000"/>
          <w:lang w:val="it-IT" w:eastAsia="en-US"/>
        </w:rPr>
        <w:t>Riscul de sângerare trebuie evaluat cu atenție înainte și în timpul tratamentului cu rivaroxaban.</w:t>
      </w:r>
    </w:p>
    <w:p w14:paraId="0A718CC4" w14:textId="77777777" w:rsidR="00BB320A" w:rsidRPr="001127C1" w:rsidRDefault="00BB320A" w:rsidP="00F92224">
      <w:pPr>
        <w:keepNext/>
        <w:spacing w:line="240" w:lineRule="auto"/>
        <w:rPr>
          <w:noProof/>
        </w:rPr>
      </w:pPr>
    </w:p>
    <w:p w14:paraId="4131EFE1" w14:textId="77777777" w:rsidR="00BB320A" w:rsidRPr="001127C1" w:rsidRDefault="00BB320A" w:rsidP="00F92224">
      <w:pPr>
        <w:keepNext/>
        <w:spacing w:line="240" w:lineRule="auto"/>
        <w:rPr>
          <w:noProof/>
          <w:u w:val="single"/>
        </w:rPr>
      </w:pPr>
      <w:r w:rsidRPr="001127C1">
        <w:rPr>
          <w:noProof/>
          <w:u w:val="single"/>
        </w:rPr>
        <w:t>Insuficienţă renală</w:t>
      </w:r>
    </w:p>
    <w:p w14:paraId="33CC58D1" w14:textId="77777777" w:rsidR="00001B2A" w:rsidRPr="001127C1" w:rsidRDefault="00BB320A" w:rsidP="00F92224">
      <w:pPr>
        <w:spacing w:line="240" w:lineRule="auto"/>
        <w:rPr>
          <w:noProof/>
        </w:rPr>
      </w:pPr>
      <w:r w:rsidRPr="001127C1">
        <w:rPr>
          <w:noProof/>
        </w:rPr>
        <w:t xml:space="preserve">La pacienţii </w:t>
      </w:r>
      <w:r w:rsidR="00F51DF5">
        <w:rPr>
          <w:noProof/>
        </w:rPr>
        <w:t xml:space="preserve">adulți </w:t>
      </w:r>
      <w:r w:rsidRPr="001127C1">
        <w:rPr>
          <w:noProof/>
        </w:rPr>
        <w:t>cu insuficienţă renală severă (clearance</w:t>
      </w:r>
      <w:r w:rsidRPr="001127C1">
        <w:rPr>
          <w:noProof/>
        </w:rPr>
        <w:noBreakHyphen/>
        <w:t>ul creatininei &lt; 30 ml/min), concentraţiile plasmatice ale rivaroxaban pot fi crescute semnificativ (de 1,6 ori în medie), d</w:t>
      </w:r>
      <w:r w:rsidR="00495B2C" w:rsidRPr="001127C1">
        <w:rPr>
          <w:noProof/>
        </w:rPr>
        <w:t>eterminând</w:t>
      </w:r>
      <w:r w:rsidRPr="001127C1">
        <w:rPr>
          <w:noProof/>
        </w:rPr>
        <w:t xml:space="preserve"> creşterea riscului de sângerare. </w:t>
      </w:r>
      <w:r w:rsidR="004235DF" w:rsidRPr="001127C1">
        <w:rPr>
          <w:noProof/>
        </w:rPr>
        <w:t>Rivaroxaban Accord</w:t>
      </w:r>
      <w:r w:rsidRPr="001127C1">
        <w:rPr>
          <w:noProof/>
        </w:rPr>
        <w:t xml:space="preserve"> trebuie utilizat cu precauţie la pacienţii cu clearance</w:t>
      </w:r>
      <w:r w:rsidR="00D53C21" w:rsidRPr="001127C1">
        <w:rPr>
          <w:noProof/>
        </w:rPr>
        <w:t xml:space="preserve"> al</w:t>
      </w:r>
      <w:r w:rsidRPr="001127C1">
        <w:rPr>
          <w:noProof/>
        </w:rPr>
        <w:t xml:space="preserve"> creatininei 15 </w:t>
      </w:r>
      <w:r w:rsidRPr="001127C1">
        <w:rPr>
          <w:noProof/>
        </w:rPr>
        <w:noBreakHyphen/>
        <w:t> 29 ml/min. Nu se recomandă utilizarea medicamentului la pacienţii cu clearance</w:t>
      </w:r>
      <w:r w:rsidRPr="001127C1">
        <w:rPr>
          <w:noProof/>
        </w:rPr>
        <w:noBreakHyphen/>
        <w:t>ul creatininei &lt; 15 ml/min (vezi pct. 4.2 şi 5.2).</w:t>
      </w:r>
    </w:p>
    <w:p w14:paraId="417807BE" w14:textId="77777777" w:rsidR="00BB320A" w:rsidRPr="001127C1" w:rsidRDefault="004235DF" w:rsidP="00F92224">
      <w:pPr>
        <w:spacing w:line="240" w:lineRule="auto"/>
        <w:rPr>
          <w:noProof/>
        </w:rPr>
      </w:pPr>
      <w:r w:rsidRPr="001127C1">
        <w:rPr>
          <w:noProof/>
        </w:rPr>
        <w:t>Rivaroxaban Accord</w:t>
      </w:r>
      <w:r w:rsidR="00BB320A" w:rsidRPr="001127C1">
        <w:rPr>
          <w:noProof/>
        </w:rPr>
        <w:t xml:space="preserve"> trebuie utilizat cu precauţie la pacienţii cu insuficienţă renală la care se administrează concomitent alte medicamente care cre</w:t>
      </w:r>
      <w:r w:rsidR="00EF6252" w:rsidRPr="001127C1">
        <w:rPr>
          <w:noProof/>
        </w:rPr>
        <w:t>sc</w:t>
      </w:r>
      <w:r w:rsidR="00BB320A" w:rsidRPr="001127C1">
        <w:rPr>
          <w:noProof/>
        </w:rPr>
        <w:t xml:space="preserve"> concentraţiil</w:t>
      </w:r>
      <w:r w:rsidR="00EF6252" w:rsidRPr="001127C1">
        <w:rPr>
          <w:noProof/>
        </w:rPr>
        <w:t>e</w:t>
      </w:r>
      <w:r w:rsidR="003323B3" w:rsidRPr="001127C1">
        <w:rPr>
          <w:noProof/>
        </w:rPr>
        <w:t xml:space="preserve"> plasmatice de</w:t>
      </w:r>
      <w:r w:rsidR="00BB320A" w:rsidRPr="001127C1">
        <w:rPr>
          <w:noProof/>
        </w:rPr>
        <w:t xml:space="preserve"> rivaroxaban </w:t>
      </w:r>
      <w:r w:rsidR="003323B3" w:rsidRPr="001127C1">
        <w:rPr>
          <w:noProof/>
        </w:rPr>
        <w:t>(vezi pct. 4.5)</w:t>
      </w:r>
      <w:r w:rsidR="00BB320A" w:rsidRPr="001127C1">
        <w:rPr>
          <w:noProof/>
        </w:rPr>
        <w:t>.</w:t>
      </w:r>
    </w:p>
    <w:p w14:paraId="34CDD83E" w14:textId="77777777" w:rsidR="00BB320A" w:rsidRDefault="00F51DF5" w:rsidP="00F92224">
      <w:pPr>
        <w:spacing w:line="240" w:lineRule="auto"/>
        <w:rPr>
          <w:noProof/>
        </w:rPr>
      </w:pPr>
      <w:r w:rsidRPr="001127C1">
        <w:rPr>
          <w:noProof/>
        </w:rPr>
        <w:t xml:space="preserve">Rivaroxaban Accord </w:t>
      </w:r>
      <w:r>
        <w:t>nu este recomandat la copii și adolescenți cu insuficiență renală moderată sau severă (rata de filtrare glomerulară &lt; 50 ml/ min/1,73 m</w:t>
      </w:r>
      <w:r w:rsidRPr="00026643">
        <w:rPr>
          <w:sz w:val="14"/>
          <w:szCs w:val="14"/>
          <w:vertAlign w:val="superscript"/>
        </w:rPr>
        <w:t>2</w:t>
      </w:r>
      <w:r>
        <w:t>), deoarece nu sunt disponibile date clinice.</w:t>
      </w:r>
    </w:p>
    <w:p w14:paraId="57EDA2A8" w14:textId="77777777" w:rsidR="00F51DF5" w:rsidRPr="001127C1" w:rsidRDefault="00F51DF5" w:rsidP="00F92224">
      <w:pPr>
        <w:spacing w:line="240" w:lineRule="auto"/>
        <w:rPr>
          <w:noProof/>
        </w:rPr>
      </w:pPr>
    </w:p>
    <w:p w14:paraId="5285E298" w14:textId="77777777" w:rsidR="00BB320A" w:rsidRPr="001127C1" w:rsidRDefault="00BB320A" w:rsidP="00F92224">
      <w:pPr>
        <w:keepNext/>
        <w:spacing w:line="240" w:lineRule="auto"/>
        <w:rPr>
          <w:noProof/>
          <w:u w:val="single"/>
        </w:rPr>
      </w:pPr>
      <w:r w:rsidRPr="001127C1">
        <w:rPr>
          <w:noProof/>
          <w:u w:val="single"/>
        </w:rPr>
        <w:t>Interacţiuni cu alte medicamente</w:t>
      </w:r>
    </w:p>
    <w:p w14:paraId="7552B9B5" w14:textId="77777777" w:rsidR="00BB320A" w:rsidRPr="001127C1" w:rsidRDefault="00BB320A" w:rsidP="00F92224">
      <w:pPr>
        <w:keepNext/>
        <w:spacing w:line="240" w:lineRule="auto"/>
        <w:rPr>
          <w:noProof/>
        </w:rPr>
      </w:pPr>
      <w:r w:rsidRPr="001127C1">
        <w:rPr>
          <w:noProof/>
        </w:rPr>
        <w:t xml:space="preserve">Nu se recomandă utilizarea </w:t>
      </w:r>
      <w:r w:rsidR="004235DF" w:rsidRPr="001127C1">
        <w:rPr>
          <w:noProof/>
        </w:rPr>
        <w:t>Rivaroxaban Accord</w:t>
      </w:r>
      <w:r w:rsidRPr="001127C1">
        <w:rPr>
          <w:noProof/>
        </w:rPr>
        <w:t xml:space="preserve"> la pacienţii </w:t>
      </w:r>
      <w:r w:rsidR="00D467F0" w:rsidRPr="001127C1">
        <w:rPr>
          <w:noProof/>
        </w:rPr>
        <w:t xml:space="preserve">la </w:t>
      </w:r>
      <w:r w:rsidRPr="001127C1">
        <w:rPr>
          <w:noProof/>
        </w:rPr>
        <w:t xml:space="preserve">care </w:t>
      </w:r>
      <w:r w:rsidR="00D467F0" w:rsidRPr="001127C1">
        <w:rPr>
          <w:noProof/>
        </w:rPr>
        <w:t xml:space="preserve"> se administrează</w:t>
      </w:r>
      <w:r w:rsidRPr="001127C1">
        <w:rPr>
          <w:noProof/>
        </w:rPr>
        <w:t xml:space="preserve"> tratament sistemic concomitent cu antimicotice azolice (cum sunt ketoconazol, itraconazol, voriconazol şi posaconazol) sau inhibitori ai proteazei HIV (de exemplu ritonavir). Aceste substanţe active sunt inhibitori puternici atât ai CYP3A4 cât şi ai glicoproteinei P (gp</w:t>
      </w:r>
      <w:r w:rsidRPr="001127C1">
        <w:rPr>
          <w:noProof/>
        </w:rPr>
        <w:noBreakHyphen/>
        <w:t>P) şi în consecinţă pot creşte concentraţiile plasmatice ale rivaroxaban până la valori semnificative din punct de vedere clinic (de 2,6 ori în medie), care pot d</w:t>
      </w:r>
      <w:r w:rsidR="00495B2C" w:rsidRPr="001127C1">
        <w:rPr>
          <w:noProof/>
        </w:rPr>
        <w:t>etermina</w:t>
      </w:r>
      <w:r w:rsidRPr="001127C1">
        <w:rPr>
          <w:noProof/>
        </w:rPr>
        <w:t xml:space="preserve"> creşterea riscului de sângerare</w:t>
      </w:r>
      <w:r w:rsidR="00471320">
        <w:rPr>
          <w:noProof/>
        </w:rPr>
        <w:t xml:space="preserve">. </w:t>
      </w:r>
      <w:r w:rsidR="00471320">
        <w:t>Nu sunt disponibile date clinice pentru copiii cărora li se administrează tratament sistemic concomitent cu inhibitori puternici ai CYP 3A4 și ai gp-P</w:t>
      </w:r>
      <w:r w:rsidRPr="001127C1">
        <w:rPr>
          <w:noProof/>
        </w:rPr>
        <w:t xml:space="preserve"> (vezi pct. 4.5).</w:t>
      </w:r>
    </w:p>
    <w:p w14:paraId="01AB4274" w14:textId="77777777" w:rsidR="00BB320A" w:rsidRPr="001127C1" w:rsidRDefault="00BB320A" w:rsidP="00F92224">
      <w:pPr>
        <w:spacing w:line="240" w:lineRule="auto"/>
        <w:rPr>
          <w:noProof/>
        </w:rPr>
      </w:pPr>
    </w:p>
    <w:p w14:paraId="22210C9F" w14:textId="77777777" w:rsidR="00BB320A" w:rsidRPr="001127C1" w:rsidRDefault="00BB320A" w:rsidP="00F92224">
      <w:pPr>
        <w:spacing w:line="240" w:lineRule="auto"/>
        <w:rPr>
          <w:noProof/>
        </w:rPr>
      </w:pPr>
      <w:r w:rsidRPr="001127C1">
        <w:rPr>
          <w:noProof/>
        </w:rPr>
        <w:t>Se recomandă precauţie deosebită dacă pacienţii sunt trataţi concomitent cu medicamente care afectează hemostaza, cum sunt medicamente</w:t>
      </w:r>
      <w:r w:rsidR="001E1DC5" w:rsidRPr="001127C1">
        <w:rPr>
          <w:noProof/>
        </w:rPr>
        <w:t>le</w:t>
      </w:r>
      <w:r w:rsidRPr="001127C1">
        <w:rPr>
          <w:noProof/>
        </w:rPr>
        <w:t xml:space="preserve"> antiinflamatoare nesteroidiene (AINS), acid</w:t>
      </w:r>
      <w:r w:rsidR="001E1DC5" w:rsidRPr="001127C1">
        <w:rPr>
          <w:noProof/>
        </w:rPr>
        <w:t>ul</w:t>
      </w:r>
      <w:r w:rsidRPr="001127C1">
        <w:rPr>
          <w:noProof/>
        </w:rPr>
        <w:t xml:space="preserve"> acetilsalicilic</w:t>
      </w:r>
      <w:r w:rsidR="003F02D8" w:rsidRPr="001127C1">
        <w:rPr>
          <w:noProof/>
        </w:rPr>
        <w:t xml:space="preserve"> şi</w:t>
      </w:r>
      <w:r w:rsidRPr="001127C1">
        <w:rPr>
          <w:noProof/>
        </w:rPr>
        <w:t xml:space="preserve"> inhibitori ai agregării plachetare</w:t>
      </w:r>
      <w:r w:rsidR="00FB79E5" w:rsidRPr="001127C1">
        <w:rPr>
          <w:noProof/>
        </w:rPr>
        <w:t xml:space="preserve"> sau inhibitori selectivi ai recaptării serotoninei (ISRS) și inhibitori ai recaptării serotoninei și norep</w:t>
      </w:r>
      <w:r w:rsidR="001E1DC5" w:rsidRPr="001127C1">
        <w:rPr>
          <w:noProof/>
        </w:rPr>
        <w:t>i</w:t>
      </w:r>
      <w:r w:rsidR="00FB79E5" w:rsidRPr="001127C1">
        <w:rPr>
          <w:noProof/>
        </w:rPr>
        <w:t>nefrinei (IRSN)</w:t>
      </w:r>
      <w:r w:rsidRPr="001127C1">
        <w:rPr>
          <w:noProof/>
        </w:rPr>
        <w:t>. Pentru pacienţii cu risc de boală ulceroasă gastro</w:t>
      </w:r>
      <w:r w:rsidRPr="001127C1">
        <w:rPr>
          <w:noProof/>
        </w:rPr>
        <w:noBreakHyphen/>
        <w:t>intestinală poate fi luat în considerare un tratament profilactic adecvat (vezi pct. 4.5).</w:t>
      </w:r>
    </w:p>
    <w:p w14:paraId="68EDF73E" w14:textId="77777777" w:rsidR="00BB320A" w:rsidRPr="001127C1" w:rsidRDefault="00BB320A" w:rsidP="00F92224">
      <w:pPr>
        <w:spacing w:line="240" w:lineRule="auto"/>
        <w:rPr>
          <w:noProof/>
        </w:rPr>
      </w:pPr>
    </w:p>
    <w:p w14:paraId="0C33014F" w14:textId="77777777" w:rsidR="00BB320A" w:rsidRPr="001127C1" w:rsidRDefault="00BB320A" w:rsidP="00F92224">
      <w:pPr>
        <w:spacing w:line="240" w:lineRule="auto"/>
        <w:rPr>
          <w:noProof/>
          <w:u w:val="single"/>
        </w:rPr>
      </w:pPr>
      <w:r w:rsidRPr="001127C1">
        <w:rPr>
          <w:noProof/>
          <w:u w:val="single"/>
        </w:rPr>
        <w:t>Alţi factori de risc hemoragic</w:t>
      </w:r>
    </w:p>
    <w:p w14:paraId="1BC5E9E0" w14:textId="77777777" w:rsidR="00BB320A" w:rsidRPr="001127C1" w:rsidRDefault="001E3608" w:rsidP="00F92224">
      <w:pPr>
        <w:keepNext/>
        <w:spacing w:line="240" w:lineRule="auto"/>
        <w:rPr>
          <w:noProof/>
        </w:rPr>
      </w:pPr>
      <w:r w:rsidRPr="001127C1">
        <w:rPr>
          <w:noProof/>
        </w:rPr>
        <w:t>Similar utilizării altor</w:t>
      </w:r>
      <w:r w:rsidR="00BB320A" w:rsidRPr="001127C1">
        <w:rPr>
          <w:noProof/>
        </w:rPr>
        <w:t xml:space="preserve"> medicamente antitrombotice, rivaroxaban </w:t>
      </w:r>
      <w:r w:rsidR="00436670" w:rsidRPr="001127C1">
        <w:rPr>
          <w:noProof/>
        </w:rPr>
        <w:t>nu este recomandat</w:t>
      </w:r>
      <w:r w:rsidRPr="001127C1">
        <w:rPr>
          <w:noProof/>
        </w:rPr>
        <w:t xml:space="preserve"> </w:t>
      </w:r>
      <w:r w:rsidR="00BB320A" w:rsidRPr="001127C1">
        <w:rPr>
          <w:noProof/>
        </w:rPr>
        <w:t>la pacienţi cu risc crescut de sângerare, în special în următoarele cazuri:</w:t>
      </w:r>
    </w:p>
    <w:p w14:paraId="12A9F65E" w14:textId="77777777" w:rsidR="00BB320A" w:rsidRPr="001127C1" w:rsidRDefault="00BB320A" w:rsidP="00F92224">
      <w:pPr>
        <w:pStyle w:val="BulletIndent1"/>
        <w:spacing w:line="240" w:lineRule="auto"/>
        <w:rPr>
          <w:noProof/>
        </w:rPr>
      </w:pPr>
      <w:r w:rsidRPr="001127C1">
        <w:rPr>
          <w:noProof/>
        </w:rPr>
        <w:t>sindroame hemoragice congenitale sau dobândite</w:t>
      </w:r>
    </w:p>
    <w:p w14:paraId="1D5D2C46" w14:textId="77777777" w:rsidR="00BB320A" w:rsidRPr="001127C1" w:rsidRDefault="00BB320A" w:rsidP="00F92224">
      <w:pPr>
        <w:pStyle w:val="BulletIndent1"/>
        <w:spacing w:line="240" w:lineRule="auto"/>
        <w:rPr>
          <w:noProof/>
        </w:rPr>
      </w:pPr>
      <w:r w:rsidRPr="001127C1">
        <w:rPr>
          <w:noProof/>
        </w:rPr>
        <w:t>hipertensiune arterială severă necontrolată</w:t>
      </w:r>
    </w:p>
    <w:p w14:paraId="1A782EC8" w14:textId="77777777" w:rsidR="00BB320A" w:rsidRPr="001127C1" w:rsidRDefault="00702E06" w:rsidP="00F92224">
      <w:pPr>
        <w:pStyle w:val="BulletIndent1"/>
        <w:rPr>
          <w:noProof/>
        </w:rPr>
      </w:pPr>
      <w:r w:rsidRPr="001127C1">
        <w:rPr>
          <w:noProof/>
        </w:rPr>
        <w:t xml:space="preserve">alte afecţiuni gastrointestinale fără </w:t>
      </w:r>
      <w:r w:rsidR="00BB320A" w:rsidRPr="001127C1">
        <w:rPr>
          <w:noProof/>
        </w:rPr>
        <w:t>boală ulceroasă gastrointestinală activă</w:t>
      </w:r>
      <w:r w:rsidRPr="001127C1">
        <w:rPr>
          <w:noProof/>
        </w:rPr>
        <w:t>, care pot d</w:t>
      </w:r>
      <w:r w:rsidR="001650F5" w:rsidRPr="001127C1">
        <w:rPr>
          <w:noProof/>
        </w:rPr>
        <w:t>etermina</w:t>
      </w:r>
      <w:r w:rsidRPr="001127C1">
        <w:rPr>
          <w:noProof/>
        </w:rPr>
        <w:t xml:space="preserve"> complicaţii hemoragice (de exemplu </w:t>
      </w:r>
      <w:r w:rsidR="001650F5" w:rsidRPr="001127C1">
        <w:rPr>
          <w:noProof/>
        </w:rPr>
        <w:t>boală inflamatorie</w:t>
      </w:r>
      <w:r w:rsidRPr="001127C1">
        <w:rPr>
          <w:noProof/>
        </w:rPr>
        <w:t xml:space="preserve"> intestinal</w:t>
      </w:r>
      <w:r w:rsidR="001650F5" w:rsidRPr="001127C1">
        <w:rPr>
          <w:noProof/>
        </w:rPr>
        <w:t>ă</w:t>
      </w:r>
      <w:r w:rsidRPr="001127C1">
        <w:rPr>
          <w:noProof/>
        </w:rPr>
        <w:t>, esofagită, gastrită şi reflux gastroesofagian)</w:t>
      </w:r>
    </w:p>
    <w:p w14:paraId="0FA76EB9" w14:textId="77777777" w:rsidR="00BB320A" w:rsidRPr="001127C1" w:rsidRDefault="00BB320A" w:rsidP="00F92224">
      <w:pPr>
        <w:pStyle w:val="BulletIndent1"/>
        <w:spacing w:line="240" w:lineRule="auto"/>
        <w:rPr>
          <w:noProof/>
        </w:rPr>
      </w:pPr>
      <w:r w:rsidRPr="001127C1">
        <w:rPr>
          <w:noProof/>
        </w:rPr>
        <w:t>retinopatie vasculară</w:t>
      </w:r>
    </w:p>
    <w:p w14:paraId="254F6E4C" w14:textId="77777777" w:rsidR="00BB320A" w:rsidRPr="001127C1" w:rsidRDefault="00BB320A" w:rsidP="00F92224">
      <w:pPr>
        <w:pStyle w:val="BulletIndent1"/>
        <w:spacing w:line="240" w:lineRule="auto"/>
        <w:rPr>
          <w:noProof/>
        </w:rPr>
      </w:pPr>
      <w:r w:rsidRPr="001127C1">
        <w:rPr>
          <w:noProof/>
        </w:rPr>
        <w:lastRenderedPageBreak/>
        <w:t>bronşiectazie sau antecedente de hemoragie pulmonară.</w:t>
      </w:r>
    </w:p>
    <w:p w14:paraId="73473133" w14:textId="77777777" w:rsidR="005571C0" w:rsidRPr="001127C1" w:rsidRDefault="005571C0" w:rsidP="00F92224">
      <w:pPr>
        <w:spacing w:line="240" w:lineRule="auto"/>
        <w:rPr>
          <w:noProof/>
        </w:rPr>
      </w:pPr>
    </w:p>
    <w:p w14:paraId="0D375855" w14:textId="77777777" w:rsidR="00363232" w:rsidRDefault="00363232" w:rsidP="00F92224">
      <w:pPr>
        <w:autoSpaceDE w:val="0"/>
        <w:autoSpaceDN w:val="0"/>
        <w:adjustRightInd w:val="0"/>
        <w:rPr>
          <w:iCs/>
          <w:u w:val="single"/>
        </w:rPr>
      </w:pPr>
    </w:p>
    <w:p w14:paraId="1F447073" w14:textId="77777777" w:rsidR="00363232" w:rsidRPr="00DE33D3" w:rsidRDefault="00363232" w:rsidP="00363232">
      <w:pPr>
        <w:tabs>
          <w:tab w:val="clear" w:pos="567"/>
        </w:tabs>
        <w:autoSpaceDE w:val="0"/>
        <w:autoSpaceDN w:val="0"/>
        <w:adjustRightInd w:val="0"/>
        <w:spacing w:line="240" w:lineRule="auto"/>
        <w:rPr>
          <w:color w:val="000000"/>
          <w:u w:val="single"/>
          <w:lang w:val="it-IT" w:eastAsia="en-US"/>
        </w:rPr>
      </w:pPr>
      <w:r w:rsidRPr="00DE33D3">
        <w:rPr>
          <w:color w:val="000000"/>
          <w:u w:val="single"/>
          <w:lang w:val="it-IT" w:eastAsia="en-US"/>
        </w:rPr>
        <w:t>Pacienți cu cancer</w:t>
      </w:r>
    </w:p>
    <w:p w14:paraId="1F9AAEC4" w14:textId="77777777" w:rsidR="00363232" w:rsidRPr="00DE33D3" w:rsidRDefault="00363232" w:rsidP="00DE33D3">
      <w:pPr>
        <w:tabs>
          <w:tab w:val="clear" w:pos="567"/>
        </w:tabs>
        <w:autoSpaceDE w:val="0"/>
        <w:autoSpaceDN w:val="0"/>
        <w:adjustRightInd w:val="0"/>
        <w:spacing w:line="240" w:lineRule="auto"/>
        <w:rPr>
          <w:rFonts w:ascii="Arial" w:hAnsi="Arial" w:cs="Arial"/>
          <w:color w:val="000000"/>
          <w:sz w:val="16"/>
          <w:szCs w:val="16"/>
          <w:lang w:val="it-IT" w:eastAsia="en-US"/>
        </w:rPr>
      </w:pPr>
      <w:r w:rsidRPr="00DE33D3">
        <w:rPr>
          <w:color w:val="000000"/>
          <w:lang w:val="it-IT" w:eastAsia="en-US"/>
        </w:rPr>
        <w:t>Pacienții cu afecțiuni maligne pot prezenta simultan un risc mai mare de sângerare și tromboză. Beneficiul individual al tratamentului antitrombotic ar trebui cântărit față de riscul de sângerare la pacienții cu cancer activ dependent de localizarea tumorii, tratamentul antineoplazic și stadiul bolii. Tumorile cu localizare în tractul gastrointestinal sau genitourinar au fost asociate cu un risc crescut de sângerare în timpul tratamentului cu rivaroxaban.</w:t>
      </w:r>
    </w:p>
    <w:p w14:paraId="0C2F5785" w14:textId="77777777" w:rsidR="00363232" w:rsidRDefault="00363232" w:rsidP="00F92224">
      <w:pPr>
        <w:autoSpaceDE w:val="0"/>
        <w:autoSpaceDN w:val="0"/>
        <w:adjustRightInd w:val="0"/>
        <w:rPr>
          <w:iCs/>
          <w:u w:val="single"/>
        </w:rPr>
      </w:pPr>
      <w:r w:rsidRPr="00DE33D3">
        <w:rPr>
          <w:color w:val="000000"/>
          <w:lang w:val="it-IT" w:eastAsia="en-US"/>
        </w:rPr>
        <w:t>La pacienții cu neoplasme</w:t>
      </w:r>
      <w:r>
        <w:rPr>
          <w:color w:val="000000"/>
          <w:lang w:val="it-IT" w:eastAsia="en-US"/>
        </w:rPr>
        <w:t xml:space="preserve"> </w:t>
      </w:r>
      <w:r>
        <w:t>maligne cu risc crescut de sângerare, utilizarea rivaroxaban este contraindicată (vezi pct. 4.3).</w:t>
      </w:r>
    </w:p>
    <w:p w14:paraId="0F3D3348" w14:textId="77777777" w:rsidR="00363232" w:rsidRDefault="00363232" w:rsidP="00F92224">
      <w:pPr>
        <w:autoSpaceDE w:val="0"/>
        <w:autoSpaceDN w:val="0"/>
        <w:adjustRightInd w:val="0"/>
        <w:rPr>
          <w:iCs/>
          <w:u w:val="single"/>
        </w:rPr>
      </w:pPr>
    </w:p>
    <w:p w14:paraId="39E4F9D8" w14:textId="77777777" w:rsidR="00BB320A" w:rsidRPr="001127C1" w:rsidRDefault="00BB320A" w:rsidP="00F92224">
      <w:pPr>
        <w:autoSpaceDE w:val="0"/>
        <w:autoSpaceDN w:val="0"/>
        <w:adjustRightInd w:val="0"/>
        <w:rPr>
          <w:iCs/>
          <w:u w:val="single"/>
        </w:rPr>
      </w:pPr>
      <w:r w:rsidRPr="001127C1">
        <w:rPr>
          <w:iCs/>
          <w:u w:val="single"/>
        </w:rPr>
        <w:t>Pacienţi cu proteze valvulare</w:t>
      </w:r>
    </w:p>
    <w:p w14:paraId="20519F26" w14:textId="77777777" w:rsidR="00BB320A" w:rsidRPr="001127C1" w:rsidRDefault="00BF7260" w:rsidP="00F92224">
      <w:pPr>
        <w:autoSpaceDE w:val="0"/>
        <w:autoSpaceDN w:val="0"/>
        <w:adjustRightInd w:val="0"/>
      </w:pPr>
      <w:r w:rsidRPr="001127C1">
        <w:rPr>
          <w:lang w:eastAsia="ja-JP"/>
        </w:rPr>
        <w:t xml:space="preserve">Rivaroxaban nu trebuie utilizat pentru tromboprofilaxie la pacienții care au avut recent înlocuire percutanată de valvă aortică (TAVI). </w:t>
      </w:r>
      <w:r w:rsidR="00BB320A" w:rsidRPr="001127C1">
        <w:t xml:space="preserve">Siguranţa şi eficacitatea </w:t>
      </w:r>
      <w:r w:rsidR="00260F04" w:rsidRPr="001127C1">
        <w:t>r</w:t>
      </w:r>
      <w:r w:rsidR="004235DF" w:rsidRPr="001127C1">
        <w:t>ivaroxaban</w:t>
      </w:r>
      <w:r w:rsidR="00BB320A" w:rsidRPr="001127C1">
        <w:t xml:space="preserve"> nu au fost studiate la pacienţi cu proteze valvulare cardiace; prin urmare, nu există date care să evidenţieze că </w:t>
      </w:r>
      <w:r w:rsidR="00260F04" w:rsidRPr="001127C1">
        <w:t>r</w:t>
      </w:r>
      <w:r w:rsidR="004235DF" w:rsidRPr="001127C1">
        <w:t>ivaroxaban</w:t>
      </w:r>
      <w:r w:rsidR="00BB320A" w:rsidRPr="001127C1">
        <w:t xml:space="preserve"> oferă activitate anticoagulantă adecvată la această categorie de pacienţi. Nu se recomandă utilizarea </w:t>
      </w:r>
      <w:r w:rsidR="004235DF" w:rsidRPr="001127C1">
        <w:t>Rivaroxaban Accord</w:t>
      </w:r>
      <w:r w:rsidR="00BB320A" w:rsidRPr="001127C1">
        <w:t xml:space="preserve"> la aceşti pacienţi.</w:t>
      </w:r>
    </w:p>
    <w:p w14:paraId="765339D0" w14:textId="77777777" w:rsidR="008E5846" w:rsidRPr="001127C1" w:rsidRDefault="008E5846" w:rsidP="00F92224">
      <w:pPr>
        <w:autoSpaceDE w:val="0"/>
        <w:autoSpaceDN w:val="0"/>
        <w:adjustRightInd w:val="0"/>
      </w:pPr>
    </w:p>
    <w:p w14:paraId="71DDC590" w14:textId="77777777" w:rsidR="00036831" w:rsidRPr="001127C1" w:rsidRDefault="00036831" w:rsidP="00F92224">
      <w:pPr>
        <w:autoSpaceDE w:val="0"/>
        <w:autoSpaceDN w:val="0"/>
        <w:adjustRightInd w:val="0"/>
        <w:rPr>
          <w:u w:val="single"/>
        </w:rPr>
      </w:pPr>
      <w:r w:rsidRPr="001127C1">
        <w:rPr>
          <w:u w:val="single"/>
        </w:rPr>
        <w:t>Pacienţi cu fibrilaţie atrială non-valvulară care necesită angioplastie coronariană</w:t>
      </w:r>
      <w:r w:rsidR="0010543C" w:rsidRPr="001127C1">
        <w:rPr>
          <w:u w:val="single"/>
        </w:rPr>
        <w:t xml:space="preserve"> percutanată</w:t>
      </w:r>
      <w:r w:rsidRPr="001127C1">
        <w:rPr>
          <w:u w:val="single"/>
        </w:rPr>
        <w:t xml:space="preserve"> cu implantare de stent</w:t>
      </w:r>
    </w:p>
    <w:p w14:paraId="63F11FD2" w14:textId="77777777" w:rsidR="00760494" w:rsidRPr="001127C1" w:rsidRDefault="00760494" w:rsidP="00F92224">
      <w:pPr>
        <w:autoSpaceDE w:val="0"/>
        <w:autoSpaceDN w:val="0"/>
        <w:adjustRightInd w:val="0"/>
      </w:pPr>
    </w:p>
    <w:p w14:paraId="345E9488" w14:textId="77777777" w:rsidR="00C01E26" w:rsidRPr="001127C1" w:rsidRDefault="00036831" w:rsidP="00F92224">
      <w:pPr>
        <w:autoSpaceDE w:val="0"/>
        <w:autoSpaceDN w:val="0"/>
        <w:adjustRightInd w:val="0"/>
      </w:pPr>
      <w:r w:rsidRPr="001127C1">
        <w:t xml:space="preserve">Datele clinice sunt disponibile dintr-un studiu intervenţional, ce a avut drept </w:t>
      </w:r>
      <w:r w:rsidR="00C5074C" w:rsidRPr="001127C1">
        <w:rPr>
          <w:noProof/>
        </w:rPr>
        <w:t>criteriul de evaluare</w:t>
      </w:r>
      <w:r w:rsidR="00C5074C" w:rsidRPr="001127C1">
        <w:t xml:space="preserve"> </w:t>
      </w:r>
      <w:r w:rsidRPr="001127C1">
        <w:t>primar să evalueze siguranţa la pacienţii cu fibrilaţie atrială non-valvulară care necesită angioplastie coronariană</w:t>
      </w:r>
      <w:r w:rsidR="0010543C" w:rsidRPr="001127C1">
        <w:t xml:space="preserve"> percutanată</w:t>
      </w:r>
      <w:r w:rsidRPr="001127C1">
        <w:t xml:space="preserve"> cu implantare de stent. Datele de eficacitate la această populaţie de pacienţi sunt limitate (vezi pct. 4.2 și 5.1). Nu există date disponibile pentru pacienţii cu accident vascular cerebral (AVC)/atac ischemic tranzitor (AIT) în antecedente.</w:t>
      </w:r>
    </w:p>
    <w:p w14:paraId="2B74E5B2" w14:textId="77777777" w:rsidR="00036831" w:rsidRPr="001127C1" w:rsidRDefault="00036831" w:rsidP="00F92224">
      <w:pPr>
        <w:autoSpaceDE w:val="0"/>
        <w:autoSpaceDN w:val="0"/>
        <w:adjustRightInd w:val="0"/>
      </w:pPr>
    </w:p>
    <w:p w14:paraId="3E9CB1A9" w14:textId="77777777" w:rsidR="00720CBA" w:rsidRPr="001127C1" w:rsidRDefault="00C01E26" w:rsidP="00F92224">
      <w:pPr>
        <w:autoSpaceDE w:val="0"/>
        <w:autoSpaceDN w:val="0"/>
        <w:adjustRightInd w:val="0"/>
        <w:rPr>
          <w:u w:val="single"/>
        </w:rPr>
      </w:pPr>
      <w:r w:rsidRPr="001127C1">
        <w:rPr>
          <w:u w:val="single"/>
        </w:rPr>
        <w:t xml:space="preserve">Pacienţii cu EP instabili hemodinamic sau </w:t>
      </w:r>
      <w:r w:rsidR="005812F0" w:rsidRPr="001127C1">
        <w:rPr>
          <w:u w:val="single"/>
        </w:rPr>
        <w:t>pacienţii care necesită trombo</w:t>
      </w:r>
      <w:r w:rsidRPr="001127C1">
        <w:rPr>
          <w:u w:val="single"/>
        </w:rPr>
        <w:t>liză sau em</w:t>
      </w:r>
      <w:r w:rsidR="001E3608" w:rsidRPr="001127C1">
        <w:rPr>
          <w:u w:val="single"/>
        </w:rPr>
        <w:t>b</w:t>
      </w:r>
      <w:r w:rsidRPr="001127C1">
        <w:rPr>
          <w:u w:val="single"/>
        </w:rPr>
        <w:t>olectomie pulmonară</w:t>
      </w:r>
    </w:p>
    <w:p w14:paraId="1C586BA0" w14:textId="77777777" w:rsidR="00760494" w:rsidRPr="001127C1" w:rsidRDefault="00760494" w:rsidP="00F92224">
      <w:pPr>
        <w:autoSpaceDE w:val="0"/>
        <w:autoSpaceDN w:val="0"/>
        <w:adjustRightInd w:val="0"/>
      </w:pPr>
    </w:p>
    <w:p w14:paraId="07259AB1" w14:textId="77777777" w:rsidR="00C01E26" w:rsidRPr="001127C1" w:rsidRDefault="004235DF" w:rsidP="00F92224">
      <w:pPr>
        <w:autoSpaceDE w:val="0"/>
        <w:autoSpaceDN w:val="0"/>
        <w:adjustRightInd w:val="0"/>
      </w:pPr>
      <w:r w:rsidRPr="001127C1">
        <w:t>Rivaroxaban Accord</w:t>
      </w:r>
      <w:r w:rsidR="00C01E26" w:rsidRPr="001127C1">
        <w:t xml:space="preserve"> nu este recomandat </w:t>
      </w:r>
      <w:r w:rsidR="001E1DC5" w:rsidRPr="001127C1">
        <w:t>drept</w:t>
      </w:r>
      <w:r w:rsidR="00C01E26" w:rsidRPr="001127C1">
        <w:t xml:space="preserve"> alternativă la heparina nefracţionată în cazul pacienţilor cu embolie pulmonară care sunt instabili hemodinamic sau care pot </w:t>
      </w:r>
      <w:r w:rsidR="005812F0" w:rsidRPr="001127C1">
        <w:t>beneficia de trombo</w:t>
      </w:r>
      <w:r w:rsidR="00C01E26" w:rsidRPr="001127C1">
        <w:t>liză sau em</w:t>
      </w:r>
      <w:r w:rsidR="005812F0" w:rsidRPr="001127C1">
        <w:t>b</w:t>
      </w:r>
      <w:r w:rsidR="00C01E26" w:rsidRPr="001127C1">
        <w:t xml:space="preserve">olectomie pulmonară, deoarece siguranţa şi eficacitatea </w:t>
      </w:r>
      <w:r w:rsidR="00260F04" w:rsidRPr="001127C1">
        <w:t>r</w:t>
      </w:r>
      <w:r w:rsidRPr="001127C1">
        <w:t>ivaroxaban</w:t>
      </w:r>
      <w:r w:rsidR="00C01E26" w:rsidRPr="001127C1">
        <w:t xml:space="preserve"> nu a</w:t>
      </w:r>
      <w:r w:rsidR="005F664F" w:rsidRPr="001127C1">
        <w:t>u</w:t>
      </w:r>
      <w:r w:rsidR="00C01E26" w:rsidRPr="001127C1">
        <w:t xml:space="preserve"> fost stabilit</w:t>
      </w:r>
      <w:r w:rsidR="005F664F" w:rsidRPr="001127C1">
        <w:t>e</w:t>
      </w:r>
      <w:r w:rsidR="00C01E26" w:rsidRPr="001127C1">
        <w:t xml:space="preserve"> în aceste situaţii clinice.</w:t>
      </w:r>
    </w:p>
    <w:p w14:paraId="48AC294E" w14:textId="77777777" w:rsidR="00260F04" w:rsidRPr="001127C1" w:rsidRDefault="00260F04" w:rsidP="00F92224">
      <w:pPr>
        <w:autoSpaceDE w:val="0"/>
        <w:autoSpaceDN w:val="0"/>
        <w:adjustRightInd w:val="0"/>
      </w:pPr>
    </w:p>
    <w:p w14:paraId="0FB9673C" w14:textId="77777777" w:rsidR="00260F04" w:rsidRPr="001127C1" w:rsidRDefault="00260F04" w:rsidP="00260F04">
      <w:pPr>
        <w:tabs>
          <w:tab w:val="clear" w:pos="567"/>
        </w:tabs>
        <w:autoSpaceDE w:val="0"/>
        <w:autoSpaceDN w:val="0"/>
        <w:adjustRightInd w:val="0"/>
        <w:rPr>
          <w:rFonts w:eastAsia="MS Mincho"/>
          <w:u w:val="single"/>
        </w:rPr>
      </w:pPr>
      <w:r w:rsidRPr="001127C1">
        <w:rPr>
          <w:iCs/>
          <w:u w:val="single"/>
        </w:rPr>
        <w:t xml:space="preserve">Pacienţi cu sindrom </w:t>
      </w:r>
      <w:r w:rsidRPr="001127C1">
        <w:rPr>
          <w:rFonts w:eastAsia="MS Mincho"/>
          <w:u w:val="single"/>
        </w:rPr>
        <w:t>antifosfolipidic</w:t>
      </w:r>
    </w:p>
    <w:p w14:paraId="56BA30BA" w14:textId="77777777" w:rsidR="00260F04" w:rsidRPr="001127C1" w:rsidRDefault="00260F04" w:rsidP="00260F04">
      <w:pPr>
        <w:rPr>
          <w:rFonts w:eastAsia="MS Mincho"/>
        </w:rPr>
      </w:pPr>
    </w:p>
    <w:p w14:paraId="3FEC37CC" w14:textId="77777777" w:rsidR="00260F04" w:rsidRPr="001127C1" w:rsidRDefault="00260F04" w:rsidP="00260F04">
      <w:r w:rsidRPr="001127C1">
        <w:rPr>
          <w:rFonts w:eastAsia="MS Mincho"/>
        </w:rPr>
        <w:t xml:space="preserve">Anticoagulantele orale cu acțiune directă (DOACs) inclusiv rivaroxaban nu sunt recomandate la pacienții cu antecedente de tromboză, care sunt diagnosticați cu sindrom antifosfolipidic. </w:t>
      </w:r>
      <w:r w:rsidRPr="001127C1">
        <w:rPr>
          <w:rFonts w:eastAsia="MS Mincho"/>
          <w:lang w:val="it-IT"/>
        </w:rPr>
        <w:t>În special la pacienții care sunt triplu pozitivi (</w:t>
      </w:r>
      <w:r w:rsidRPr="001127C1">
        <w:t>pentru lupus anticoagulant, anticorpi anti-anticardiolipină și anticorpi anti-beta 2-glicoproteină I</w:t>
      </w:r>
      <w:r w:rsidRPr="001127C1">
        <w:rPr>
          <w:rFonts w:eastAsia="MS Mincho"/>
          <w:lang w:val="it-IT"/>
        </w:rPr>
        <w:t xml:space="preserve">), tratamentul cu DOACs poate fi asociat cu incidențe crescute de recurență a evenimentelor trombotice comparativ </w:t>
      </w:r>
      <w:r w:rsidRPr="001127C1">
        <w:t>cu terapia cu un antagonist al vitaminei K</w:t>
      </w:r>
      <w:r w:rsidRPr="001127C1">
        <w:rPr>
          <w:rFonts w:eastAsia="MS Mincho"/>
          <w:lang w:val="it-IT"/>
        </w:rPr>
        <w:t>.</w:t>
      </w:r>
    </w:p>
    <w:p w14:paraId="642559FC" w14:textId="77777777" w:rsidR="00010226" w:rsidRPr="001127C1" w:rsidRDefault="00010226" w:rsidP="00F92224">
      <w:pPr>
        <w:autoSpaceDE w:val="0"/>
        <w:autoSpaceDN w:val="0"/>
        <w:adjustRightInd w:val="0"/>
      </w:pPr>
    </w:p>
    <w:p w14:paraId="07FA0054" w14:textId="77777777" w:rsidR="00010226" w:rsidRPr="001127C1" w:rsidRDefault="00010226" w:rsidP="00F92224">
      <w:pPr>
        <w:autoSpaceDE w:val="0"/>
        <w:autoSpaceDN w:val="0"/>
        <w:adjustRightInd w:val="0"/>
        <w:rPr>
          <w:u w:val="single"/>
        </w:rPr>
      </w:pPr>
      <w:r w:rsidRPr="001127C1">
        <w:rPr>
          <w:u w:val="single"/>
        </w:rPr>
        <w:t>Puncţie sau anestezie spinală/epidurală</w:t>
      </w:r>
    </w:p>
    <w:p w14:paraId="1CEB3996" w14:textId="77777777" w:rsidR="00E123E7" w:rsidRPr="001127C1" w:rsidRDefault="00010226" w:rsidP="00F92224">
      <w:pPr>
        <w:autoSpaceDE w:val="0"/>
        <w:autoSpaceDN w:val="0"/>
        <w:adjustRightInd w:val="0"/>
        <w:rPr>
          <w:noProof/>
        </w:rPr>
      </w:pPr>
      <w:r w:rsidRPr="001127C1">
        <w:t>Realizarea rahianesteziei (anestezia spinal</w:t>
      </w:r>
      <w:r w:rsidR="00B575E5" w:rsidRPr="001127C1">
        <w:t>ă</w:t>
      </w:r>
      <w:r w:rsidRPr="001127C1">
        <w:t xml:space="preserve">/epidurală) sau </w:t>
      </w:r>
      <w:r w:rsidR="001E1DC5" w:rsidRPr="001127C1">
        <w:t xml:space="preserve">a </w:t>
      </w:r>
      <w:r w:rsidRPr="001127C1">
        <w:t xml:space="preserve">puncţiei spinale/epidurale la pacienţii trataţi cu medicamente antitrombotice pentru prevenţia complicaţiilor tromboembolice prezintă un risc de apariţie a hematoamelor epidurale sau spinale, care pot determina paralizie </w:t>
      </w:r>
      <w:r w:rsidR="00D467F0" w:rsidRPr="001127C1">
        <w:rPr>
          <w:noProof/>
        </w:rPr>
        <w:t>de lungă durată</w:t>
      </w:r>
      <w:r w:rsidRPr="001127C1">
        <w:t xml:space="preserve"> sau permanentă. Riscul acestor evenimente poate fi crescut de utilizarea post-operatorie a cateterelor epidurale </w:t>
      </w:r>
      <w:r w:rsidR="003E250C" w:rsidRPr="001127C1">
        <w:t>á</w:t>
      </w:r>
      <w:r w:rsidRPr="001127C1">
        <w:t xml:space="preserve"> demeure, sau prin utilizarea concomitentă  a medicamentelor care afectează hemostaza. Riscul poate fi de asemenea crescut, prin puncţia epidurală sau spinală, traumatică sau repetată. Pacienţii trebuie monitorizaţi frecvent pentru identificarea semnelor sau simptomelor de afectare neurologică (de ex</w:t>
      </w:r>
      <w:r w:rsidR="003A62BE" w:rsidRPr="001127C1">
        <w:t>emplu,</w:t>
      </w:r>
      <w:r w:rsidRPr="001127C1">
        <w:t xml:space="preserve"> senzaţie de amorţeală sau de slăbiciune la nivelul membrelor inferioare, disfuncţie la nivelul intestinului sau vezicii urinare). Dacă tulburarea neurologică este semnificativă, se impun diagnosticul şi tratamentul de urgenţă. Înaintea intervenţiei la nivelul canalului rahidian, </w:t>
      </w:r>
      <w:r w:rsidRPr="001127C1">
        <w:lastRenderedPageBreak/>
        <w:t xml:space="preserve">medicul trebuie să ia ȋn considerare potenţialul beneficiu raportat la risc, la pacienţii care </w:t>
      </w:r>
      <w:r w:rsidR="005B6902" w:rsidRPr="001127C1">
        <w:t xml:space="preserve">utilizează </w:t>
      </w:r>
      <w:r w:rsidRPr="001127C1">
        <w:t xml:space="preserve">tratament anticoagulant sau la pacienţii ce urmează să </w:t>
      </w:r>
      <w:r w:rsidR="005B6902" w:rsidRPr="001127C1">
        <w:t>utilizeze</w:t>
      </w:r>
      <w:r w:rsidRPr="001127C1">
        <w:t xml:space="preserve"> tratament anticoagulant, pentru tromboprofilaxie. </w:t>
      </w:r>
      <w:r w:rsidR="00E123E7" w:rsidRPr="001127C1">
        <w:rPr>
          <w:noProof/>
        </w:rPr>
        <w:t xml:space="preserve">Nu există experienţă clinică, în aceste situaţii, privind utilizarea de rixaroxaban15 mg. </w:t>
      </w:r>
    </w:p>
    <w:p w14:paraId="070CE345" w14:textId="77777777" w:rsidR="00E123E7" w:rsidRPr="001127C1" w:rsidRDefault="00E123E7" w:rsidP="00F92224">
      <w:pPr>
        <w:spacing w:line="240" w:lineRule="auto"/>
        <w:rPr>
          <w:noProof/>
        </w:rPr>
      </w:pPr>
      <w:r w:rsidRPr="001127C1">
        <w:rPr>
          <w:noProof/>
        </w:rPr>
        <w:t xml:space="preserve">Se ia în considerare profilul farmacocinetic al rivaroxaban pentru a reduce riscul potenţial de sângerare asociat cu utilizarea concomitentă a rivaroxaban şi </w:t>
      </w:r>
      <w:r w:rsidR="00A1179B" w:rsidRPr="001127C1">
        <w:rPr>
          <w:noProof/>
        </w:rPr>
        <w:t xml:space="preserve">realizarea rahianesteziei </w:t>
      </w:r>
      <w:r w:rsidRPr="001127C1">
        <w:rPr>
          <w:noProof/>
        </w:rPr>
        <w:t xml:space="preserve">(epidurală/spinală) sau </w:t>
      </w:r>
      <w:r w:rsidR="001E1DC5" w:rsidRPr="001127C1">
        <w:rPr>
          <w:noProof/>
        </w:rPr>
        <w:t xml:space="preserve">a </w:t>
      </w:r>
      <w:r w:rsidRPr="001127C1">
        <w:rPr>
          <w:noProof/>
        </w:rPr>
        <w:t>puncţi</w:t>
      </w:r>
      <w:r w:rsidR="00A1179B" w:rsidRPr="001127C1">
        <w:rPr>
          <w:noProof/>
        </w:rPr>
        <w:t>ei</w:t>
      </w:r>
      <w:r w:rsidRPr="001127C1">
        <w:rPr>
          <w:noProof/>
        </w:rPr>
        <w:t xml:space="preserve"> spinal</w:t>
      </w:r>
      <w:r w:rsidR="00A1179B" w:rsidRPr="001127C1">
        <w:rPr>
          <w:noProof/>
        </w:rPr>
        <w:t>e</w:t>
      </w:r>
      <w:r w:rsidRPr="001127C1">
        <w:rPr>
          <w:noProof/>
        </w:rPr>
        <w:t xml:space="preserve">. Plasarea sau </w:t>
      </w:r>
      <w:r w:rsidR="00521B7D" w:rsidRPr="001127C1">
        <w:rPr>
          <w:noProof/>
        </w:rPr>
        <w:t xml:space="preserve"> ȋndepărtarea </w:t>
      </w:r>
      <w:r w:rsidRPr="001127C1">
        <w:rPr>
          <w:noProof/>
        </w:rPr>
        <w:t>unui cateter epidural sau puncţia lombară se realizează cel mai bine atunci când efectul anticoagulant al rivaroxaban este estimat a fi scăzut. Cu toate acestea, momentul exact pentru fiecare pacient de a ajunge la un efect anticoagulant suficient de scăzut nu este cunoscut</w:t>
      </w:r>
      <w:r w:rsidR="00664327">
        <w:rPr>
          <w:noProof/>
        </w:rPr>
        <w:t xml:space="preserve"> </w:t>
      </w:r>
      <w:r w:rsidR="00664327">
        <w:t>și trebuie pus în balanță cu urgența unei proceduri de diagnostic</w:t>
      </w:r>
      <w:r w:rsidRPr="001127C1">
        <w:rPr>
          <w:noProof/>
        </w:rPr>
        <w:t xml:space="preserve">. </w:t>
      </w:r>
    </w:p>
    <w:p w14:paraId="14779540" w14:textId="77777777" w:rsidR="00010226" w:rsidRPr="001127C1" w:rsidRDefault="00A1179B" w:rsidP="00F92224">
      <w:pPr>
        <w:spacing w:line="240" w:lineRule="auto"/>
        <w:rPr>
          <w:noProof/>
        </w:rPr>
      </w:pPr>
      <w:r w:rsidRPr="001127C1">
        <w:rPr>
          <w:noProof/>
        </w:rPr>
        <w:t>Pe baza caracteristicilor generale FC, p</w:t>
      </w:r>
      <w:r w:rsidR="00E123E7" w:rsidRPr="001127C1">
        <w:rPr>
          <w:noProof/>
        </w:rPr>
        <w:t xml:space="preserve">entru înlăturarea </w:t>
      </w:r>
      <w:r w:rsidRPr="001127C1">
        <w:rPr>
          <w:noProof/>
        </w:rPr>
        <w:t xml:space="preserve">unui </w:t>
      </w:r>
      <w:r w:rsidR="00E123E7" w:rsidRPr="001127C1">
        <w:rPr>
          <w:noProof/>
        </w:rPr>
        <w:t xml:space="preserve">cateter epidural </w:t>
      </w:r>
      <w:r w:rsidRPr="001127C1">
        <w:rPr>
          <w:noProof/>
        </w:rPr>
        <w:t xml:space="preserve">trebuie să treacă </w:t>
      </w:r>
      <w:r w:rsidR="00E123E7" w:rsidRPr="001127C1">
        <w:rPr>
          <w:noProof/>
        </w:rPr>
        <w:t xml:space="preserve">cel puţin </w:t>
      </w:r>
      <w:r w:rsidR="00521B7D" w:rsidRPr="001127C1">
        <w:rPr>
          <w:noProof/>
        </w:rPr>
        <w:t xml:space="preserve">de </w:t>
      </w:r>
      <w:r w:rsidR="00E123E7" w:rsidRPr="001127C1">
        <w:rPr>
          <w:noProof/>
        </w:rPr>
        <w:t>2 x timpul de înjumătăţire</w:t>
      </w:r>
      <w:r w:rsidR="003F62E4" w:rsidRPr="001127C1">
        <w:rPr>
          <w:noProof/>
        </w:rPr>
        <w:t xml:space="preserve"> plasmatică</w:t>
      </w:r>
      <w:r w:rsidR="00F44C43" w:rsidRPr="001127C1">
        <w:rPr>
          <w:noProof/>
        </w:rPr>
        <w:t>, de ex</w:t>
      </w:r>
      <w:r w:rsidR="003F62E4" w:rsidRPr="001127C1">
        <w:rPr>
          <w:noProof/>
        </w:rPr>
        <w:t>emplu</w:t>
      </w:r>
      <w:r w:rsidR="00F44C43" w:rsidRPr="001127C1">
        <w:rPr>
          <w:noProof/>
        </w:rPr>
        <w:t xml:space="preserve"> cel puţin 18 ore la pacienţii </w:t>
      </w:r>
      <w:r w:rsidR="00664327">
        <w:rPr>
          <w:noProof/>
        </w:rPr>
        <w:t xml:space="preserve">adulți </w:t>
      </w:r>
      <w:r w:rsidR="00F44C43" w:rsidRPr="001127C1">
        <w:rPr>
          <w:noProof/>
        </w:rPr>
        <w:t>tineri şi 26 ore la pacienţii vârstnici de la ultima admin</w:t>
      </w:r>
      <w:r w:rsidR="003F62E4" w:rsidRPr="001127C1">
        <w:rPr>
          <w:noProof/>
        </w:rPr>
        <w:t>i</w:t>
      </w:r>
      <w:r w:rsidR="00F44C43" w:rsidRPr="001127C1">
        <w:rPr>
          <w:noProof/>
        </w:rPr>
        <w:t xml:space="preserve">strare de rivaroxaban (vezi pct. 5.2). </w:t>
      </w:r>
      <w:r w:rsidR="00010226" w:rsidRPr="001127C1">
        <w:t>După ȋndepărtarea cateterului, trebuie să treacă cel puţin 6 ore ȋnainte de a administra următoarea doză de rivaroxaban.</w:t>
      </w:r>
    </w:p>
    <w:p w14:paraId="4AA58128" w14:textId="77777777" w:rsidR="00010226" w:rsidRPr="001127C1" w:rsidRDefault="00010226" w:rsidP="00F92224">
      <w:pPr>
        <w:autoSpaceDE w:val="0"/>
        <w:autoSpaceDN w:val="0"/>
        <w:adjustRightInd w:val="0"/>
      </w:pPr>
      <w:r w:rsidRPr="001127C1">
        <w:t>Dacă se produce puncţia traumatică, administrarea de rivaroxaban trebuie amânată timp de 24 de ore.</w:t>
      </w:r>
    </w:p>
    <w:p w14:paraId="4A58AB41" w14:textId="77777777" w:rsidR="006479CC" w:rsidRDefault="00664327" w:rsidP="00F92224">
      <w:pPr>
        <w:autoSpaceDE w:val="0"/>
        <w:autoSpaceDN w:val="0"/>
        <w:adjustRightInd w:val="0"/>
      </w:pPr>
      <w:r>
        <w:t>Nu sunt disponibile date privind momentul plasării sau eliminării unui cateter neuraxial la copiii care se află sub tratament cu Rivaroxaban Accord. În astfel de cazuri, întrerupeți administrarea rivaroxabanului și luați în considerare un anticoagulant parenteral cu durată scurtă de acțiune.</w:t>
      </w:r>
    </w:p>
    <w:p w14:paraId="46AEC0A4" w14:textId="77777777" w:rsidR="00664327" w:rsidRPr="001127C1" w:rsidRDefault="00664327" w:rsidP="00F92224">
      <w:pPr>
        <w:autoSpaceDE w:val="0"/>
        <w:autoSpaceDN w:val="0"/>
        <w:adjustRightInd w:val="0"/>
      </w:pPr>
    </w:p>
    <w:p w14:paraId="3921403A" w14:textId="77777777" w:rsidR="00BB320A" w:rsidRPr="001127C1" w:rsidRDefault="00BB320A" w:rsidP="00F92224">
      <w:pPr>
        <w:autoSpaceDE w:val="0"/>
        <w:autoSpaceDN w:val="0"/>
        <w:adjustRightInd w:val="0"/>
      </w:pPr>
      <w:r w:rsidRPr="001127C1">
        <w:rPr>
          <w:iCs/>
          <w:u w:val="single"/>
        </w:rPr>
        <w:t>Recomandări privind dozele înainte şi după proceduri invazive şi intervenţii chirurgicale</w:t>
      </w:r>
    </w:p>
    <w:p w14:paraId="4BA9B315" w14:textId="77777777" w:rsidR="00760494" w:rsidRPr="001127C1" w:rsidRDefault="00760494" w:rsidP="00F92224"/>
    <w:p w14:paraId="48480771" w14:textId="77777777" w:rsidR="00BB320A" w:rsidRPr="001127C1" w:rsidRDefault="00BB320A" w:rsidP="00F92224">
      <w:r w:rsidRPr="001127C1">
        <w:t xml:space="preserve">Dacă este necesară o procedură invazivă sau o intervenţie chirurgicală, trebuie oprită administrarea </w:t>
      </w:r>
      <w:r w:rsidR="004235DF" w:rsidRPr="001127C1">
        <w:t>Rivaroxaban Accord</w:t>
      </w:r>
      <w:r w:rsidR="007E3E17" w:rsidRPr="001127C1">
        <w:t xml:space="preserve"> 15 mg</w:t>
      </w:r>
      <w:r w:rsidRPr="001127C1">
        <w:t xml:space="preserve"> cu cel puţin 24 ore înainte de intervenţie, dacă este posibil, precum şi în funcţie de opinia clinică a medicului.</w:t>
      </w:r>
    </w:p>
    <w:p w14:paraId="0E525996" w14:textId="77777777" w:rsidR="00BB320A" w:rsidRPr="001127C1" w:rsidRDefault="00BB320A" w:rsidP="00F92224">
      <w:r w:rsidRPr="001127C1">
        <w:t>Dacă procedura nu poate fi amânată, trebuie evaluat riscul de sângerare comparativ cu gradul de urgenţă al intervenţiei.</w:t>
      </w:r>
    </w:p>
    <w:p w14:paraId="084399AD" w14:textId="77777777" w:rsidR="00BB320A" w:rsidRPr="001127C1" w:rsidRDefault="00BB320A" w:rsidP="00F92224">
      <w:pPr>
        <w:spacing w:line="240" w:lineRule="auto"/>
      </w:pPr>
      <w:r w:rsidRPr="001127C1">
        <w:t xml:space="preserve">Administrarea </w:t>
      </w:r>
      <w:r w:rsidR="004235DF" w:rsidRPr="001127C1">
        <w:t>Rivaroxaban Accord</w:t>
      </w:r>
      <w:r w:rsidRPr="001127C1">
        <w:t xml:space="preserve"> trebuie reluată cât mai curând posibil după procedura invazivă sau după intervenţia chirurgicală, dacă starea clinică permite acest lucru şi a fost restabilită hemostaza</w:t>
      </w:r>
      <w:r w:rsidR="006479CC" w:rsidRPr="001127C1">
        <w:t>, conform aprecierii medicului curant</w:t>
      </w:r>
      <w:r w:rsidRPr="001127C1">
        <w:t xml:space="preserve"> (vezi pct. 5.2).</w:t>
      </w:r>
    </w:p>
    <w:p w14:paraId="246B2E95" w14:textId="77777777" w:rsidR="00D212B7" w:rsidRPr="001127C1" w:rsidRDefault="00D212B7" w:rsidP="00F92224">
      <w:pPr>
        <w:spacing w:line="240" w:lineRule="auto"/>
      </w:pPr>
    </w:p>
    <w:p w14:paraId="3EE6CE77" w14:textId="77777777" w:rsidR="00D212B7" w:rsidRPr="001127C1" w:rsidRDefault="00D212B7" w:rsidP="00F92224">
      <w:pPr>
        <w:autoSpaceDE w:val="0"/>
        <w:autoSpaceDN w:val="0"/>
        <w:adjustRightInd w:val="0"/>
        <w:rPr>
          <w:u w:val="single"/>
        </w:rPr>
      </w:pPr>
      <w:r w:rsidRPr="001127C1">
        <w:rPr>
          <w:u w:val="single"/>
        </w:rPr>
        <w:t>Pacienţi vârstnici</w:t>
      </w:r>
    </w:p>
    <w:p w14:paraId="378B77E2" w14:textId="77777777" w:rsidR="00D212B7" w:rsidRPr="001127C1" w:rsidRDefault="00D212B7" w:rsidP="00F92224">
      <w:pPr>
        <w:autoSpaceDE w:val="0"/>
        <w:autoSpaceDN w:val="0"/>
        <w:adjustRightInd w:val="0"/>
        <w:rPr>
          <w:iCs/>
          <w:noProof/>
          <w:u w:val="single"/>
        </w:rPr>
      </w:pPr>
      <w:r w:rsidRPr="001127C1">
        <w:t>Înaintarea în vârstă poate creşte riscul hemoragic (vezi pct. 5.2).</w:t>
      </w:r>
    </w:p>
    <w:p w14:paraId="7C82EBF8" w14:textId="77777777" w:rsidR="00D212B7" w:rsidRPr="001127C1" w:rsidRDefault="00D212B7" w:rsidP="00F92224">
      <w:pPr>
        <w:autoSpaceDE w:val="0"/>
        <w:autoSpaceDN w:val="0"/>
        <w:adjustRightInd w:val="0"/>
      </w:pPr>
    </w:p>
    <w:p w14:paraId="45A38540" w14:textId="77777777" w:rsidR="00BD3D75" w:rsidRPr="001127C1" w:rsidRDefault="00BD3D75" w:rsidP="00F92224">
      <w:pPr>
        <w:rPr>
          <w:noProof/>
          <w:u w:val="single"/>
        </w:rPr>
      </w:pPr>
      <w:r w:rsidRPr="001127C1">
        <w:rPr>
          <w:noProof/>
          <w:u w:val="single"/>
        </w:rPr>
        <w:t>Reacţii dermatologice</w:t>
      </w:r>
    </w:p>
    <w:p w14:paraId="2D3BC157" w14:textId="77777777" w:rsidR="00BD3D75" w:rsidRPr="001127C1" w:rsidRDefault="00463BF6" w:rsidP="00F92224">
      <w:pPr>
        <w:autoSpaceDE w:val="0"/>
        <w:autoSpaceDN w:val="0"/>
        <w:adjustRightInd w:val="0"/>
      </w:pPr>
      <w:r w:rsidRPr="001127C1">
        <w:rPr>
          <w:noProof/>
        </w:rPr>
        <w:t>În timpul supravegherii după punerea pe piaţă, au fost raportate r</w:t>
      </w:r>
      <w:r w:rsidR="00BD3D75" w:rsidRPr="001127C1">
        <w:rPr>
          <w:noProof/>
        </w:rPr>
        <w:t xml:space="preserve">eacţii </w:t>
      </w:r>
      <w:r w:rsidRPr="001127C1">
        <w:rPr>
          <w:noProof/>
        </w:rPr>
        <w:t>cutanate grave</w:t>
      </w:r>
      <w:r w:rsidR="00BD3D75" w:rsidRPr="001127C1">
        <w:rPr>
          <w:noProof/>
        </w:rPr>
        <w:t>, inclusiv sindromul Steven</w:t>
      </w:r>
      <w:r w:rsidR="006E19C9" w:rsidRPr="001127C1">
        <w:rPr>
          <w:noProof/>
        </w:rPr>
        <w:t>s</w:t>
      </w:r>
      <w:r w:rsidR="00BD3D75" w:rsidRPr="001127C1">
        <w:rPr>
          <w:noProof/>
        </w:rPr>
        <w:t>-Johnson/</w:t>
      </w:r>
      <w:r w:rsidR="00465A72" w:rsidRPr="001127C1">
        <w:rPr>
          <w:noProof/>
        </w:rPr>
        <w:t>n</w:t>
      </w:r>
      <w:r w:rsidR="00BD3D75" w:rsidRPr="001127C1">
        <w:rPr>
          <w:noProof/>
        </w:rPr>
        <w:t xml:space="preserve">ecroliză </w:t>
      </w:r>
      <w:r w:rsidR="00465A72" w:rsidRPr="001127C1">
        <w:rPr>
          <w:noProof/>
        </w:rPr>
        <w:t>e</w:t>
      </w:r>
      <w:r w:rsidR="00BD3D75" w:rsidRPr="001127C1">
        <w:rPr>
          <w:noProof/>
        </w:rPr>
        <w:t xml:space="preserve">pidermică </w:t>
      </w:r>
      <w:r w:rsidR="00465A72" w:rsidRPr="001127C1">
        <w:rPr>
          <w:noProof/>
        </w:rPr>
        <w:t>t</w:t>
      </w:r>
      <w:r w:rsidR="00BD3D75" w:rsidRPr="001127C1">
        <w:rPr>
          <w:noProof/>
        </w:rPr>
        <w:t>oxică</w:t>
      </w:r>
      <w:r w:rsidR="008C00FE" w:rsidRPr="001127C1">
        <w:rPr>
          <w:noProof/>
        </w:rPr>
        <w:t xml:space="preserve"> şi sindromul DRESS</w:t>
      </w:r>
      <w:r w:rsidR="00E51B84" w:rsidRPr="001127C1">
        <w:rPr>
          <w:noProof/>
        </w:rPr>
        <w:t>,</w:t>
      </w:r>
      <w:r w:rsidR="00BD3D75" w:rsidRPr="001127C1">
        <w:rPr>
          <w:noProof/>
        </w:rPr>
        <w:t xml:space="preserve"> </w:t>
      </w:r>
      <w:r w:rsidRPr="001127C1">
        <w:rPr>
          <w:noProof/>
        </w:rPr>
        <w:t xml:space="preserve"> în</w:t>
      </w:r>
      <w:r w:rsidR="00BD3D75" w:rsidRPr="001127C1">
        <w:rPr>
          <w:noProof/>
        </w:rPr>
        <w:t xml:space="preserve"> asociere cu utilizarea de rivaroxaban (vezi pct. 4.8). Pacienţii prezintă cel mai mare risc la aceste reacţii adverse la începutul tratamentului: debutul reacţiilor are loc în majoritatea cazurilor în timpul primelor săptămâni de tratament. Administrarea de rivaroxaban trebuie oprită la prima apariţie a unei erupţii cutanate severe (de exemplu, </w:t>
      </w:r>
      <w:r w:rsidRPr="001127C1">
        <w:rPr>
          <w:noProof/>
        </w:rPr>
        <w:t>erupție care se extinde</w:t>
      </w:r>
      <w:r w:rsidR="00BD3D75" w:rsidRPr="001127C1">
        <w:rPr>
          <w:noProof/>
        </w:rPr>
        <w:t>, intensă şi/sau formare de vezicule), sau</w:t>
      </w:r>
      <w:r w:rsidRPr="001127C1">
        <w:rPr>
          <w:noProof/>
        </w:rPr>
        <w:t xml:space="preserve"> în caz de</w:t>
      </w:r>
      <w:r w:rsidR="00BD3D75" w:rsidRPr="001127C1">
        <w:rPr>
          <w:noProof/>
        </w:rPr>
        <w:t xml:space="preserve"> orice alte semne de hipersensibilitate asociate cu leziuni ale mucoaselor.</w:t>
      </w:r>
    </w:p>
    <w:p w14:paraId="6874FF52" w14:textId="77777777" w:rsidR="00BD3D75" w:rsidRPr="001127C1" w:rsidRDefault="00BD3D75" w:rsidP="00F92224">
      <w:pPr>
        <w:autoSpaceDE w:val="0"/>
        <w:autoSpaceDN w:val="0"/>
        <w:adjustRightInd w:val="0"/>
      </w:pPr>
    </w:p>
    <w:p w14:paraId="6B73C906" w14:textId="77777777" w:rsidR="00BB320A" w:rsidRPr="001127C1" w:rsidRDefault="00BB320A" w:rsidP="00F92224">
      <w:pPr>
        <w:autoSpaceDE w:val="0"/>
        <w:autoSpaceDN w:val="0"/>
        <w:adjustRightInd w:val="0"/>
        <w:rPr>
          <w:iCs/>
          <w:noProof/>
          <w:u w:val="single"/>
        </w:rPr>
      </w:pPr>
      <w:r w:rsidRPr="001127C1">
        <w:rPr>
          <w:iCs/>
          <w:noProof/>
          <w:u w:val="single"/>
        </w:rPr>
        <w:t>Informaţii cu privire la excipienţi</w:t>
      </w:r>
    </w:p>
    <w:p w14:paraId="53F3DC05" w14:textId="77777777" w:rsidR="00760494" w:rsidRPr="001127C1" w:rsidRDefault="00760494" w:rsidP="00F92224">
      <w:pPr>
        <w:spacing w:line="240" w:lineRule="auto"/>
        <w:rPr>
          <w:noProof/>
        </w:rPr>
      </w:pPr>
    </w:p>
    <w:p w14:paraId="4D4C9AEF" w14:textId="77777777" w:rsidR="00BB320A" w:rsidRPr="001127C1" w:rsidRDefault="004235DF" w:rsidP="00F92224">
      <w:pPr>
        <w:spacing w:line="240" w:lineRule="auto"/>
        <w:rPr>
          <w:noProof/>
        </w:rPr>
      </w:pPr>
      <w:r w:rsidRPr="001127C1">
        <w:rPr>
          <w:noProof/>
        </w:rPr>
        <w:t>Rivaroxaban Accord</w:t>
      </w:r>
      <w:r w:rsidR="00BB320A" w:rsidRPr="001127C1">
        <w:rPr>
          <w:noProof/>
        </w:rPr>
        <w:t xml:space="preserve"> conţine lactoză. Pacienţii cu afecţiuni ereditare rare de intoleranţă la galactoză, deficit </w:t>
      </w:r>
      <w:r w:rsidR="003E250C" w:rsidRPr="001127C1">
        <w:rPr>
          <w:noProof/>
        </w:rPr>
        <w:t xml:space="preserve">total </w:t>
      </w:r>
      <w:r w:rsidR="00BB320A" w:rsidRPr="001127C1">
        <w:rPr>
          <w:noProof/>
        </w:rPr>
        <w:t>de lactază sau sindrom de malabsorbţie la glucoză</w:t>
      </w:r>
      <w:r w:rsidR="00BB320A" w:rsidRPr="001127C1">
        <w:rPr>
          <w:noProof/>
        </w:rPr>
        <w:noBreakHyphen/>
        <w:t>galactoză nu trebuie să utilizeze acest medicament.</w:t>
      </w:r>
    </w:p>
    <w:p w14:paraId="0EE0AAFA" w14:textId="77777777" w:rsidR="00E37AD0" w:rsidRPr="001127C1" w:rsidRDefault="00E37AD0" w:rsidP="00E37AD0">
      <w:pPr>
        <w:numPr>
          <w:ilvl w:val="12"/>
          <w:numId w:val="0"/>
        </w:numPr>
        <w:tabs>
          <w:tab w:val="clear" w:pos="567"/>
        </w:tabs>
        <w:spacing w:line="240" w:lineRule="auto"/>
        <w:rPr>
          <w:noProof/>
        </w:rPr>
      </w:pPr>
      <w:r w:rsidRPr="001127C1">
        <w:rPr>
          <w:noProof/>
        </w:rPr>
        <w:t>Acest medicament conţine mai puţin de 1 mmol sodiu (23 mg) pe comprimat, adică practic „nu conţine sodiu”.</w:t>
      </w:r>
    </w:p>
    <w:p w14:paraId="5C0BFEBA" w14:textId="77777777" w:rsidR="00BB320A" w:rsidRPr="001127C1" w:rsidRDefault="00BB320A" w:rsidP="00F92224">
      <w:pPr>
        <w:spacing w:line="240" w:lineRule="auto"/>
        <w:rPr>
          <w:noProof/>
        </w:rPr>
      </w:pPr>
    </w:p>
    <w:p w14:paraId="53381177" w14:textId="77777777" w:rsidR="00BB320A" w:rsidRPr="001127C1" w:rsidRDefault="00BB320A" w:rsidP="00F92224">
      <w:pPr>
        <w:spacing w:line="240" w:lineRule="auto"/>
        <w:ind w:left="567" w:hanging="567"/>
        <w:rPr>
          <w:b/>
          <w:bCs/>
          <w:noProof/>
        </w:rPr>
      </w:pPr>
      <w:r w:rsidRPr="001127C1">
        <w:rPr>
          <w:b/>
          <w:bCs/>
          <w:noProof/>
        </w:rPr>
        <w:t>4.5</w:t>
      </w:r>
      <w:r w:rsidRPr="001127C1">
        <w:rPr>
          <w:b/>
          <w:bCs/>
          <w:noProof/>
        </w:rPr>
        <w:tab/>
        <w:t>Interacţiuni cu alte medicamente şi alte forme de interacţiune</w:t>
      </w:r>
    </w:p>
    <w:p w14:paraId="2902F1A7" w14:textId="77777777" w:rsidR="00BB320A" w:rsidRDefault="00BB320A" w:rsidP="00F92224">
      <w:pPr>
        <w:spacing w:line="240" w:lineRule="auto"/>
        <w:rPr>
          <w:noProof/>
        </w:rPr>
      </w:pPr>
    </w:p>
    <w:p w14:paraId="70FD4AF6" w14:textId="77777777" w:rsidR="00A21362" w:rsidRDefault="00A21362" w:rsidP="00F92224">
      <w:pPr>
        <w:spacing w:line="240" w:lineRule="auto"/>
      </w:pPr>
      <w:r>
        <w:t>Nu se cunoaște nivelul interacțiunilor la copii și adolescenți. Datele privind interacțiunile menționate mai jos au fost obținute de la adulți și atenționările de la pct. 4.4. trebuie luate în considerare pentru copii și adolescenți.</w:t>
      </w:r>
    </w:p>
    <w:p w14:paraId="4031C185" w14:textId="77777777" w:rsidR="00A21362" w:rsidRPr="001127C1" w:rsidRDefault="00A21362" w:rsidP="00F92224">
      <w:pPr>
        <w:spacing w:line="240" w:lineRule="auto"/>
        <w:rPr>
          <w:noProof/>
        </w:rPr>
      </w:pPr>
    </w:p>
    <w:p w14:paraId="4FD9D26C" w14:textId="77777777" w:rsidR="00BB320A" w:rsidRPr="001127C1" w:rsidRDefault="00BB320A" w:rsidP="00F92224">
      <w:pPr>
        <w:keepNext/>
        <w:spacing w:line="240" w:lineRule="auto"/>
        <w:rPr>
          <w:noProof/>
          <w:u w:val="single"/>
        </w:rPr>
      </w:pPr>
      <w:r w:rsidRPr="001127C1">
        <w:rPr>
          <w:iCs/>
          <w:noProof/>
          <w:u w:val="single"/>
        </w:rPr>
        <w:t>Inhibitori ai CYP3A4 şi ai glicoproteinei</w:t>
      </w:r>
      <w:r w:rsidRPr="001127C1">
        <w:rPr>
          <w:iCs/>
          <w:noProof/>
          <w:u w:val="single"/>
        </w:rPr>
        <w:noBreakHyphen/>
        <w:t>P (gp</w:t>
      </w:r>
      <w:r w:rsidRPr="001127C1">
        <w:rPr>
          <w:noProof/>
          <w:u w:val="single"/>
        </w:rPr>
        <w:noBreakHyphen/>
      </w:r>
      <w:r w:rsidRPr="001127C1">
        <w:rPr>
          <w:iCs/>
          <w:noProof/>
          <w:u w:val="single"/>
        </w:rPr>
        <w:t>P)</w:t>
      </w:r>
    </w:p>
    <w:p w14:paraId="726A6188" w14:textId="77777777" w:rsidR="00BB320A" w:rsidRPr="001127C1" w:rsidRDefault="00BB320A" w:rsidP="00F92224">
      <w:pPr>
        <w:spacing w:line="240" w:lineRule="auto"/>
        <w:rPr>
          <w:noProof/>
        </w:rPr>
      </w:pPr>
      <w:r w:rsidRPr="001127C1">
        <w:rPr>
          <w:noProof/>
        </w:rPr>
        <w:t>Administrarea concomitentă de rivaroxaban şi ketoconazol (400 mg o dată pe zi) sau ritonavir (600 mg de două ori pe zi) a determinat o creştere de 2,6 ori /2,5 ori a valorilor medii ale ASC la starea de echilibru pentru rivaroxaban şi o creştere de 1,7 ori /1,6 ori a C</w:t>
      </w:r>
      <w:r w:rsidRPr="001127C1">
        <w:rPr>
          <w:noProof/>
          <w:vertAlign w:val="subscript"/>
        </w:rPr>
        <w:t xml:space="preserve">max </w:t>
      </w:r>
      <w:r w:rsidRPr="001127C1">
        <w:rPr>
          <w:noProof/>
        </w:rPr>
        <w:t xml:space="preserve">medie a rivaroxaban, cu o creştere semnificativă a efectelor farmacodinamice care pot duce la creşterea riscului de sângerare. În consecinţă, utilizarea </w:t>
      </w:r>
      <w:r w:rsidR="00E37AD0" w:rsidRPr="001127C1">
        <w:rPr>
          <w:noProof/>
        </w:rPr>
        <w:t>r</w:t>
      </w:r>
      <w:r w:rsidR="004235DF" w:rsidRPr="001127C1">
        <w:rPr>
          <w:noProof/>
        </w:rPr>
        <w:t>ivaroxaban</w:t>
      </w:r>
      <w:r w:rsidRPr="001127C1">
        <w:rPr>
          <w:noProof/>
        </w:rPr>
        <w:t xml:space="preserve"> nu este recomandată la pacienţii </w:t>
      </w:r>
      <w:r w:rsidR="003146D7" w:rsidRPr="001127C1">
        <w:rPr>
          <w:noProof/>
        </w:rPr>
        <w:t xml:space="preserve">la </w:t>
      </w:r>
      <w:r w:rsidRPr="001127C1">
        <w:rPr>
          <w:noProof/>
        </w:rPr>
        <w:t xml:space="preserve">care </w:t>
      </w:r>
      <w:r w:rsidR="003146D7" w:rsidRPr="001127C1">
        <w:rPr>
          <w:noProof/>
        </w:rPr>
        <w:t>se administrează</w:t>
      </w:r>
      <w:r w:rsidRPr="001127C1">
        <w:rPr>
          <w:noProof/>
        </w:rPr>
        <w:t xml:space="preserve"> tratament sistemic concomitent cu antimicotice azolice cum sunt ketoconazol, itraconazol, voriconazol şi posaconazol sau inhibitori ai proteazei HIV. Aceste substanţe active sunt inhibitori puternici atât ai CYP3A4 cât şi ai gp</w:t>
      </w:r>
      <w:r w:rsidRPr="001127C1">
        <w:rPr>
          <w:noProof/>
        </w:rPr>
        <w:noBreakHyphen/>
        <w:t>P (vezi pct. 4.4).</w:t>
      </w:r>
    </w:p>
    <w:p w14:paraId="762C989C" w14:textId="77777777" w:rsidR="00BB320A" w:rsidRPr="001127C1" w:rsidRDefault="00BB320A" w:rsidP="00F92224">
      <w:pPr>
        <w:spacing w:line="240" w:lineRule="auto"/>
        <w:rPr>
          <w:noProof/>
        </w:rPr>
      </w:pPr>
    </w:p>
    <w:p w14:paraId="27E7A2C4" w14:textId="77777777" w:rsidR="00BB320A" w:rsidRPr="001127C1" w:rsidRDefault="00BB320A" w:rsidP="00F92224">
      <w:pPr>
        <w:spacing w:line="240" w:lineRule="auto"/>
        <w:rPr>
          <w:noProof/>
        </w:rPr>
      </w:pPr>
      <w:r w:rsidRPr="001127C1">
        <w:rPr>
          <w:noProof/>
        </w:rPr>
        <w:t>Este de aşteptat ca substanţele active care inhibă puternic numai una din căile de eliminare a rivaroxaban, fie CYP3A4, fie gp</w:t>
      </w:r>
      <w:r w:rsidRPr="001127C1">
        <w:rPr>
          <w:noProof/>
        </w:rPr>
        <w:noBreakHyphen/>
        <w:t>P, să crească mai puţin concentraţiile plasmatice ale rivaroxaban. De exemplu, claritromicina (500 mg de două ori pe zi) considerată un inhibitor puternic al CYP3A4 şi un inhibitor moderat al gp</w:t>
      </w:r>
      <w:r w:rsidRPr="001127C1">
        <w:rPr>
          <w:noProof/>
        </w:rPr>
        <w:noBreakHyphen/>
        <w:t>P, a determinat o creştere de 1,5 ori a valorilor medii ale ASC şi o creştere de 1,4 ori a C</w:t>
      </w:r>
      <w:r w:rsidRPr="001127C1">
        <w:rPr>
          <w:noProof/>
          <w:vertAlign w:val="subscript"/>
        </w:rPr>
        <w:t>max</w:t>
      </w:r>
      <w:r w:rsidRPr="001127C1">
        <w:rPr>
          <w:noProof/>
        </w:rPr>
        <w:t xml:space="preserve"> pentru rivaroxaban. </w:t>
      </w:r>
      <w:r w:rsidR="008C00FE" w:rsidRPr="001127C1">
        <w:rPr>
          <w:noProof/>
        </w:rPr>
        <w:t xml:space="preserve">Interacţiunea cu claritromicină este puţin probabil relevantă din punct de vedere clinic la majoritatea pacienţilor, dar poate fi potenţial semnificativă la pacienţii cu risc crescut. </w:t>
      </w:r>
      <w:r w:rsidR="006514AF" w:rsidRPr="001127C1">
        <w:rPr>
          <w:noProof/>
        </w:rPr>
        <w:t>(Pentru pacienţii</w:t>
      </w:r>
      <w:r w:rsidR="00BA0771" w:rsidRPr="001127C1">
        <w:rPr>
          <w:noProof/>
        </w:rPr>
        <w:t xml:space="preserve"> cu insuficienţă renală: vezi pct. 4.4)</w:t>
      </w:r>
      <w:r w:rsidRPr="001127C1">
        <w:rPr>
          <w:noProof/>
        </w:rPr>
        <w:t>.</w:t>
      </w:r>
    </w:p>
    <w:p w14:paraId="7C5C0A0C" w14:textId="77777777" w:rsidR="00BB320A" w:rsidRPr="001127C1" w:rsidRDefault="00BB320A" w:rsidP="00F92224">
      <w:pPr>
        <w:spacing w:line="240" w:lineRule="auto"/>
        <w:rPr>
          <w:noProof/>
        </w:rPr>
      </w:pPr>
    </w:p>
    <w:p w14:paraId="71FA6E2F" w14:textId="77777777" w:rsidR="00BB320A" w:rsidRPr="001127C1" w:rsidRDefault="00BB320A" w:rsidP="00F92224">
      <w:pPr>
        <w:spacing w:line="240" w:lineRule="auto"/>
        <w:rPr>
          <w:noProof/>
        </w:rPr>
      </w:pPr>
      <w:r w:rsidRPr="001127C1">
        <w:rPr>
          <w:noProof/>
        </w:rPr>
        <w:t>Eritromicina (500 mg de trei ori pe zi), care este un inhibitor moderat al CYP3A4 şi gp</w:t>
      </w:r>
      <w:r w:rsidRPr="001127C1">
        <w:rPr>
          <w:noProof/>
        </w:rPr>
        <w:noBreakHyphen/>
        <w:t>P, a determinat o creştere de 1,3 ori a valorilor medii ale ASC şi C</w:t>
      </w:r>
      <w:r w:rsidRPr="001127C1">
        <w:rPr>
          <w:noProof/>
          <w:vertAlign w:val="subscript"/>
        </w:rPr>
        <w:t xml:space="preserve">max </w:t>
      </w:r>
      <w:r w:rsidRPr="001127C1">
        <w:rPr>
          <w:noProof/>
        </w:rPr>
        <w:t xml:space="preserve">pentru rivaroxaban. </w:t>
      </w:r>
      <w:r w:rsidR="008C00FE" w:rsidRPr="001127C1">
        <w:rPr>
          <w:noProof/>
        </w:rPr>
        <w:t>Interacţiunea cu eritromicină este puţin probabil relevantă din punct de vedere clinic la majoritatea pacienţilor, dar poate fi potenţial semnificativă la pacienţii cu risc crescut.</w:t>
      </w:r>
    </w:p>
    <w:p w14:paraId="2F61FCC8" w14:textId="77777777" w:rsidR="001A39FD" w:rsidRPr="001127C1" w:rsidRDefault="00990D8D" w:rsidP="00F92224">
      <w:pPr>
        <w:spacing w:line="240" w:lineRule="auto"/>
        <w:rPr>
          <w:noProof/>
        </w:rPr>
      </w:pPr>
      <w:r w:rsidRPr="001127C1">
        <w:rPr>
          <w:noProof/>
        </w:rPr>
        <w:t>La subiec</w:t>
      </w:r>
      <w:r w:rsidR="00991175" w:rsidRPr="001127C1">
        <w:rPr>
          <w:noProof/>
        </w:rPr>
        <w:t>ţ</w:t>
      </w:r>
      <w:r w:rsidRPr="001127C1">
        <w:rPr>
          <w:noProof/>
        </w:rPr>
        <w:t>ii cu insuficien</w:t>
      </w:r>
      <w:r w:rsidR="00991175" w:rsidRPr="001127C1">
        <w:rPr>
          <w:noProof/>
        </w:rPr>
        <w:t>ţ</w:t>
      </w:r>
      <w:r w:rsidRPr="001127C1">
        <w:rPr>
          <w:noProof/>
        </w:rPr>
        <w:t>ă renală u</w:t>
      </w:r>
      <w:r w:rsidR="00991175" w:rsidRPr="001127C1">
        <w:rPr>
          <w:noProof/>
        </w:rPr>
        <w:t>ş</w:t>
      </w:r>
      <w:r w:rsidRPr="001127C1">
        <w:rPr>
          <w:noProof/>
        </w:rPr>
        <w:t>oară, e</w:t>
      </w:r>
      <w:r w:rsidR="004271C3" w:rsidRPr="001127C1">
        <w:rPr>
          <w:noProof/>
        </w:rPr>
        <w:t>ritromicina (500 mg de trei ori pe zi) a determinat o cre</w:t>
      </w:r>
      <w:r w:rsidR="00991175" w:rsidRPr="001127C1">
        <w:rPr>
          <w:noProof/>
        </w:rPr>
        <w:t>ş</w:t>
      </w:r>
      <w:r w:rsidR="004271C3" w:rsidRPr="001127C1">
        <w:rPr>
          <w:noProof/>
        </w:rPr>
        <w:t xml:space="preserve">tere de 1,8 ori a valorilor medii ale ASC </w:t>
      </w:r>
      <w:r w:rsidR="00991175" w:rsidRPr="001127C1">
        <w:rPr>
          <w:noProof/>
        </w:rPr>
        <w:t>ş</w:t>
      </w:r>
      <w:r w:rsidR="004271C3" w:rsidRPr="001127C1">
        <w:rPr>
          <w:noProof/>
        </w:rPr>
        <w:t xml:space="preserve">i de 1,6 ori a valorilor medii ale </w:t>
      </w:r>
      <w:r w:rsidR="00AF1665" w:rsidRPr="001127C1">
        <w:rPr>
          <w:noProof/>
        </w:rPr>
        <w:t>C</w:t>
      </w:r>
      <w:r w:rsidR="00AF1665" w:rsidRPr="001127C1">
        <w:rPr>
          <w:noProof/>
          <w:vertAlign w:val="subscript"/>
        </w:rPr>
        <w:t>max</w:t>
      </w:r>
      <w:r w:rsidR="004271C3" w:rsidRPr="001127C1">
        <w:rPr>
          <w:noProof/>
          <w:vertAlign w:val="subscript"/>
        </w:rPr>
        <w:t xml:space="preserve"> </w:t>
      </w:r>
      <w:r w:rsidR="004271C3" w:rsidRPr="001127C1">
        <w:rPr>
          <w:noProof/>
        </w:rPr>
        <w:t>pentru rivaroxaban, comparativ cu valorile înregistrate la subiec</w:t>
      </w:r>
      <w:r w:rsidR="00991175" w:rsidRPr="001127C1">
        <w:rPr>
          <w:noProof/>
        </w:rPr>
        <w:t>ţ</w:t>
      </w:r>
      <w:r w:rsidR="004271C3" w:rsidRPr="001127C1">
        <w:rPr>
          <w:noProof/>
        </w:rPr>
        <w:t>ii cu func</w:t>
      </w:r>
      <w:r w:rsidR="00991175" w:rsidRPr="001127C1">
        <w:rPr>
          <w:noProof/>
        </w:rPr>
        <w:t>ţ</w:t>
      </w:r>
      <w:r w:rsidR="004271C3" w:rsidRPr="001127C1">
        <w:rPr>
          <w:noProof/>
        </w:rPr>
        <w:t>ie renală normală. La subiec</w:t>
      </w:r>
      <w:r w:rsidR="00991175" w:rsidRPr="001127C1">
        <w:rPr>
          <w:noProof/>
        </w:rPr>
        <w:t>ţ</w:t>
      </w:r>
      <w:r w:rsidR="004271C3" w:rsidRPr="001127C1">
        <w:rPr>
          <w:noProof/>
        </w:rPr>
        <w:t>ii cu insuficien</w:t>
      </w:r>
      <w:r w:rsidR="00991175" w:rsidRPr="001127C1">
        <w:rPr>
          <w:noProof/>
        </w:rPr>
        <w:t>ţ</w:t>
      </w:r>
      <w:r w:rsidR="004271C3" w:rsidRPr="001127C1">
        <w:rPr>
          <w:noProof/>
        </w:rPr>
        <w:t>ă renală moderată, eritromicina a determina</w:t>
      </w:r>
      <w:r w:rsidR="006E7787" w:rsidRPr="001127C1">
        <w:rPr>
          <w:noProof/>
        </w:rPr>
        <w:t>t</w:t>
      </w:r>
      <w:r w:rsidR="004271C3" w:rsidRPr="001127C1">
        <w:rPr>
          <w:noProof/>
        </w:rPr>
        <w:t xml:space="preserve"> o cre</w:t>
      </w:r>
      <w:r w:rsidR="00991175" w:rsidRPr="001127C1">
        <w:rPr>
          <w:noProof/>
        </w:rPr>
        <w:t>ş</w:t>
      </w:r>
      <w:r w:rsidR="004271C3" w:rsidRPr="001127C1">
        <w:rPr>
          <w:noProof/>
        </w:rPr>
        <w:t xml:space="preserve">tere de 2,0 ori a valorilor medii ale ASC </w:t>
      </w:r>
      <w:r w:rsidR="00991175" w:rsidRPr="001127C1">
        <w:rPr>
          <w:noProof/>
        </w:rPr>
        <w:t>ş</w:t>
      </w:r>
      <w:r w:rsidR="004271C3" w:rsidRPr="001127C1">
        <w:rPr>
          <w:noProof/>
        </w:rPr>
        <w:t xml:space="preserve">i de 1,6 ori a valorilor medii ale </w:t>
      </w:r>
      <w:r w:rsidR="00AF1665" w:rsidRPr="001127C1">
        <w:rPr>
          <w:noProof/>
        </w:rPr>
        <w:t>C</w:t>
      </w:r>
      <w:r w:rsidR="00AF1665" w:rsidRPr="001127C1">
        <w:rPr>
          <w:noProof/>
          <w:vertAlign w:val="subscript"/>
        </w:rPr>
        <w:t>max</w:t>
      </w:r>
      <w:r w:rsidR="004271C3" w:rsidRPr="001127C1">
        <w:rPr>
          <w:noProof/>
          <w:vertAlign w:val="subscript"/>
        </w:rPr>
        <w:t xml:space="preserve"> </w:t>
      </w:r>
      <w:r w:rsidR="004271C3" w:rsidRPr="001127C1">
        <w:rPr>
          <w:noProof/>
        </w:rPr>
        <w:t>pentru rivaroxaban, comparativ cu valorile înregistrate la subiec</w:t>
      </w:r>
      <w:r w:rsidR="00991175" w:rsidRPr="001127C1">
        <w:rPr>
          <w:noProof/>
        </w:rPr>
        <w:t>ţ</w:t>
      </w:r>
      <w:r w:rsidR="004271C3" w:rsidRPr="001127C1">
        <w:rPr>
          <w:noProof/>
        </w:rPr>
        <w:t>ii cu func</w:t>
      </w:r>
      <w:r w:rsidR="00991175" w:rsidRPr="001127C1">
        <w:rPr>
          <w:noProof/>
        </w:rPr>
        <w:t>ţ</w:t>
      </w:r>
      <w:r w:rsidR="004271C3" w:rsidRPr="001127C1">
        <w:rPr>
          <w:noProof/>
        </w:rPr>
        <w:t>ie renală normală.</w:t>
      </w:r>
      <w:r w:rsidR="001A39FD" w:rsidRPr="001127C1">
        <w:rPr>
          <w:noProof/>
        </w:rPr>
        <w:t xml:space="preserve"> Efectul eritromicinei este suplimentar celui cauzat de insuficienţa renală</w:t>
      </w:r>
      <w:r w:rsidR="001650F5" w:rsidRPr="001127C1">
        <w:rPr>
          <w:noProof/>
        </w:rPr>
        <w:t xml:space="preserve"> (vezi pct. 4.4)</w:t>
      </w:r>
      <w:r w:rsidR="001A39FD" w:rsidRPr="001127C1">
        <w:rPr>
          <w:noProof/>
        </w:rPr>
        <w:t>.</w:t>
      </w:r>
    </w:p>
    <w:p w14:paraId="5D2B5A4C" w14:textId="77777777" w:rsidR="00BB320A" w:rsidRPr="001127C1" w:rsidRDefault="00BB320A" w:rsidP="00F92224">
      <w:pPr>
        <w:spacing w:line="240" w:lineRule="auto"/>
        <w:rPr>
          <w:noProof/>
        </w:rPr>
      </w:pPr>
    </w:p>
    <w:p w14:paraId="6334070D" w14:textId="77777777" w:rsidR="00BB320A" w:rsidRPr="001127C1" w:rsidRDefault="00BB320A" w:rsidP="00F92224">
      <w:pPr>
        <w:spacing w:line="240" w:lineRule="auto"/>
      </w:pPr>
      <w:r w:rsidRPr="001127C1">
        <w:rPr>
          <w:noProof/>
        </w:rPr>
        <w:t xml:space="preserve">Fluconazolul (400 mg </w:t>
      </w:r>
      <w:r w:rsidR="009137CF" w:rsidRPr="001127C1">
        <w:rPr>
          <w:noProof/>
        </w:rPr>
        <w:t>o dată</w:t>
      </w:r>
      <w:r w:rsidRPr="001127C1">
        <w:rPr>
          <w:noProof/>
        </w:rPr>
        <w:t xml:space="preserve"> pe zi), care este considerat un inhibitor moderat al CYP3A4, a determinat o creştere de 1,4 ori a valorilor medii ale ASC pentru rivaroxaban şi o creştere de 1,3 ori a valorilor medii ale C</w:t>
      </w:r>
      <w:r w:rsidRPr="001127C1">
        <w:rPr>
          <w:noProof/>
          <w:vertAlign w:val="subscript"/>
        </w:rPr>
        <w:t>max</w:t>
      </w:r>
      <w:r w:rsidRPr="001127C1">
        <w:rPr>
          <w:noProof/>
        </w:rPr>
        <w:t xml:space="preserve">. </w:t>
      </w:r>
      <w:r w:rsidR="008C00FE" w:rsidRPr="001127C1">
        <w:t xml:space="preserve"> </w:t>
      </w:r>
      <w:r w:rsidR="008C00FE" w:rsidRPr="001127C1">
        <w:rPr>
          <w:noProof/>
        </w:rPr>
        <w:t>Interacţiunea cu fluconazol este puţin probabil relevantă din punct de vedere clinic la majoritatea pacienţilor, dar poate fi potenţial semnificativă la pacienţii cu risc crescut.</w:t>
      </w:r>
      <w:r w:rsidR="008C00FE" w:rsidRPr="001127C1">
        <w:t xml:space="preserve"> </w:t>
      </w:r>
      <w:r w:rsidR="00293FF5" w:rsidRPr="001127C1">
        <w:t>(Pentru pacienţii cu insuficienţă renală: vezi pct. 4.4).</w:t>
      </w:r>
    </w:p>
    <w:p w14:paraId="5DFF57B6" w14:textId="77777777" w:rsidR="00BB320A" w:rsidRPr="001127C1" w:rsidRDefault="00BB320A" w:rsidP="00F92224">
      <w:pPr>
        <w:spacing w:line="240" w:lineRule="auto"/>
        <w:rPr>
          <w:noProof/>
        </w:rPr>
      </w:pPr>
    </w:p>
    <w:p w14:paraId="27D4C0BA" w14:textId="77777777" w:rsidR="00BB320A" w:rsidRPr="001127C1" w:rsidRDefault="00D53C21" w:rsidP="00F92224">
      <w:pPr>
        <w:spacing w:line="240" w:lineRule="auto"/>
        <w:rPr>
          <w:noProof/>
        </w:rPr>
      </w:pPr>
      <w:r w:rsidRPr="001127C1">
        <w:rPr>
          <w:noProof/>
        </w:rPr>
        <w:t xml:space="preserve">Trebuie evitată administrarea concomitentă cu </w:t>
      </w:r>
      <w:r w:rsidR="003146D7" w:rsidRPr="001127C1">
        <w:rPr>
          <w:noProof/>
        </w:rPr>
        <w:t xml:space="preserve"> dronedarona</w:t>
      </w:r>
      <w:r w:rsidR="003E250C" w:rsidRPr="001127C1">
        <w:rPr>
          <w:noProof/>
        </w:rPr>
        <w:t>,</w:t>
      </w:r>
      <w:r w:rsidRPr="001127C1">
        <w:rPr>
          <w:noProof/>
        </w:rPr>
        <w:t xml:space="preserve"> </w:t>
      </w:r>
      <w:r w:rsidR="003146D7" w:rsidRPr="001127C1">
        <w:rPr>
          <w:noProof/>
        </w:rPr>
        <w:t xml:space="preserve"> din cauza</w:t>
      </w:r>
      <w:r w:rsidRPr="001127C1">
        <w:rPr>
          <w:noProof/>
        </w:rPr>
        <w:t xml:space="preserve"> </w:t>
      </w:r>
      <w:r w:rsidR="00BB320A" w:rsidRPr="001127C1">
        <w:rPr>
          <w:noProof/>
        </w:rPr>
        <w:t>datel</w:t>
      </w:r>
      <w:r w:rsidRPr="001127C1">
        <w:rPr>
          <w:noProof/>
        </w:rPr>
        <w:t>or</w:t>
      </w:r>
      <w:r w:rsidR="00BB320A" w:rsidRPr="001127C1">
        <w:rPr>
          <w:noProof/>
        </w:rPr>
        <w:t xml:space="preserve"> clinice limitate </w:t>
      </w:r>
      <w:r w:rsidRPr="001127C1">
        <w:rPr>
          <w:noProof/>
        </w:rPr>
        <w:t>existente pentru</w:t>
      </w:r>
      <w:r w:rsidR="00BB320A" w:rsidRPr="001127C1">
        <w:rPr>
          <w:noProof/>
        </w:rPr>
        <w:t xml:space="preserve">  dronedaronă.</w:t>
      </w:r>
    </w:p>
    <w:p w14:paraId="27F270B8" w14:textId="77777777" w:rsidR="00BB320A" w:rsidRPr="001127C1" w:rsidRDefault="00BB320A" w:rsidP="00F92224">
      <w:pPr>
        <w:spacing w:line="240" w:lineRule="auto"/>
        <w:rPr>
          <w:noProof/>
        </w:rPr>
      </w:pPr>
    </w:p>
    <w:p w14:paraId="1ADB11D2" w14:textId="77777777" w:rsidR="00BB320A" w:rsidRPr="001127C1" w:rsidRDefault="00BB320A" w:rsidP="00F92224">
      <w:pPr>
        <w:keepNext/>
        <w:spacing w:line="240" w:lineRule="auto"/>
        <w:rPr>
          <w:noProof/>
        </w:rPr>
      </w:pPr>
      <w:r w:rsidRPr="001127C1">
        <w:rPr>
          <w:iCs/>
          <w:noProof/>
          <w:u w:val="single"/>
        </w:rPr>
        <w:t>Anticoagulante</w:t>
      </w:r>
    </w:p>
    <w:p w14:paraId="614769FF" w14:textId="77777777" w:rsidR="00BB320A" w:rsidRPr="001127C1" w:rsidRDefault="00BB320A" w:rsidP="00F92224">
      <w:pPr>
        <w:keepNext/>
        <w:spacing w:line="240" w:lineRule="auto"/>
        <w:rPr>
          <w:noProof/>
        </w:rPr>
      </w:pPr>
      <w:r w:rsidRPr="001127C1">
        <w:rPr>
          <w:noProof/>
        </w:rPr>
        <w:t>După administrarea concomitentă de enoxaparină (40 mg în doză unică) şi rivaroxaban (10 mg în doză unică) s</w:t>
      </w:r>
      <w:r w:rsidRPr="001127C1">
        <w:rPr>
          <w:noProof/>
        </w:rPr>
        <w:noBreakHyphen/>
        <w:t xml:space="preserve">a observat un efect suplimentar asupra activităţii </w:t>
      </w:r>
      <w:r w:rsidR="00465A72" w:rsidRPr="001127C1">
        <w:rPr>
          <w:noProof/>
        </w:rPr>
        <w:t>anti-</w:t>
      </w:r>
      <w:r w:rsidRPr="001127C1">
        <w:rPr>
          <w:noProof/>
        </w:rPr>
        <w:t>factor Xa, fără niciun efect suplimentar asupra testelor de coagulare (timpul de protrombină (TP), timpul de tromboplastină parţial activată (aPTT)). Enoxaparina nu a influenţat farmacocinetica rivaroxaban.</w:t>
      </w:r>
    </w:p>
    <w:p w14:paraId="0BBA4B22" w14:textId="77777777" w:rsidR="00BB320A" w:rsidRPr="001127C1" w:rsidRDefault="003E250C" w:rsidP="00F92224">
      <w:pPr>
        <w:spacing w:line="240" w:lineRule="auto"/>
        <w:rPr>
          <w:noProof/>
        </w:rPr>
      </w:pPr>
      <w:r w:rsidRPr="001127C1">
        <w:rPr>
          <w:noProof/>
        </w:rPr>
        <w:t xml:space="preserve">Din cauza </w:t>
      </w:r>
      <w:r w:rsidR="00BB320A" w:rsidRPr="001127C1">
        <w:rPr>
          <w:noProof/>
        </w:rPr>
        <w:t>riscului crescut de sângerare, se recomandă prudenţă deosebită în caz de tratament concomitent cu alte medicamente anticoagulante (vezi pct. </w:t>
      </w:r>
      <w:r w:rsidR="00DA18A0" w:rsidRPr="001127C1">
        <w:rPr>
          <w:noProof/>
        </w:rPr>
        <w:t>4.3 şi</w:t>
      </w:r>
      <w:r w:rsidR="007E2A59" w:rsidRPr="001127C1">
        <w:rPr>
          <w:noProof/>
        </w:rPr>
        <w:t xml:space="preserve"> </w:t>
      </w:r>
      <w:r w:rsidR="00BB320A" w:rsidRPr="001127C1">
        <w:rPr>
          <w:noProof/>
        </w:rPr>
        <w:t>4.4).</w:t>
      </w:r>
    </w:p>
    <w:p w14:paraId="04E1159F" w14:textId="77777777" w:rsidR="00BB320A" w:rsidRPr="001127C1" w:rsidRDefault="00BB320A" w:rsidP="00F92224">
      <w:pPr>
        <w:spacing w:line="240" w:lineRule="auto"/>
        <w:rPr>
          <w:noProof/>
        </w:rPr>
      </w:pPr>
    </w:p>
    <w:p w14:paraId="4A072610" w14:textId="77777777" w:rsidR="00BB320A" w:rsidRPr="001127C1" w:rsidRDefault="00BB320A" w:rsidP="00F92224">
      <w:pPr>
        <w:keepNext/>
        <w:spacing w:line="240" w:lineRule="auto"/>
        <w:rPr>
          <w:noProof/>
        </w:rPr>
      </w:pPr>
      <w:r w:rsidRPr="001127C1">
        <w:rPr>
          <w:iCs/>
          <w:noProof/>
          <w:u w:val="single"/>
        </w:rPr>
        <w:t>AINS/inhibitori ai agregării plachetare</w:t>
      </w:r>
    </w:p>
    <w:p w14:paraId="0F4C2196" w14:textId="77777777" w:rsidR="00BB320A" w:rsidRPr="001127C1" w:rsidRDefault="00BB320A" w:rsidP="00F92224">
      <w:pPr>
        <w:spacing w:line="240" w:lineRule="auto"/>
        <w:rPr>
          <w:noProof/>
        </w:rPr>
      </w:pPr>
      <w:r w:rsidRPr="001127C1">
        <w:rPr>
          <w:noProof/>
        </w:rPr>
        <w:t>Nu s</w:t>
      </w:r>
      <w:r w:rsidRPr="001127C1">
        <w:rPr>
          <w:noProof/>
        </w:rPr>
        <w:noBreakHyphen/>
        <w:t>a observat o prelungire a timpului de sângerare, semnificativă din punct de vedere clinic, după administrarea concomitentă de rivaroxaban (15 mg) şi 500 mg naproxen. Cu toate acestea, răspunsul farmacodinamic poate fi mai intens la anumite persoane.</w:t>
      </w:r>
    </w:p>
    <w:p w14:paraId="76B12EF0" w14:textId="77777777" w:rsidR="00BB320A" w:rsidRPr="001127C1" w:rsidRDefault="00BB320A" w:rsidP="00F92224">
      <w:pPr>
        <w:spacing w:line="240" w:lineRule="auto"/>
        <w:rPr>
          <w:noProof/>
        </w:rPr>
      </w:pPr>
      <w:r w:rsidRPr="001127C1">
        <w:rPr>
          <w:noProof/>
        </w:rPr>
        <w:t>Nu s</w:t>
      </w:r>
      <w:r w:rsidRPr="001127C1">
        <w:rPr>
          <w:noProof/>
        </w:rPr>
        <w:noBreakHyphen/>
        <w:t>au observat interacţiuni farmacocinetice sau farmacodinamice semnificative din punct de vedere clinic, când rivaroxaban a fost administrat concomitent cu 500 mg acid acetilsalicilic.</w:t>
      </w:r>
    </w:p>
    <w:p w14:paraId="066296EA" w14:textId="77777777" w:rsidR="00BB320A" w:rsidRPr="001127C1" w:rsidRDefault="00BB320A" w:rsidP="00F92224">
      <w:pPr>
        <w:spacing w:line="240" w:lineRule="auto"/>
        <w:rPr>
          <w:noProof/>
        </w:rPr>
      </w:pPr>
      <w:r w:rsidRPr="001127C1">
        <w:rPr>
          <w:noProof/>
        </w:rPr>
        <w:t>Clopidogrel (doză de încărcare de 300 mg urmată de o doză de menţinere de 75 mg) nu a prezentat interacţiuni farmacocinetice cu rivaroxaban (15 mg), dar s</w:t>
      </w:r>
      <w:r w:rsidRPr="001127C1">
        <w:rPr>
          <w:noProof/>
        </w:rPr>
        <w:noBreakHyphen/>
        <w:t xml:space="preserve">a observat o creştere semnificativă a </w:t>
      </w:r>
      <w:r w:rsidRPr="001127C1">
        <w:rPr>
          <w:noProof/>
        </w:rPr>
        <w:lastRenderedPageBreak/>
        <w:t>timpului de sângerare la un subgrup de pacienţi; această creştere nu a fost corelată cu agregarea plachetară sau cu niveluri de selectină</w:t>
      </w:r>
      <w:r w:rsidRPr="001127C1">
        <w:rPr>
          <w:noProof/>
        </w:rPr>
        <w:noBreakHyphen/>
        <w:t>P sau de receptori GPIIb/IIIa.</w:t>
      </w:r>
    </w:p>
    <w:p w14:paraId="0F444DE0" w14:textId="77777777" w:rsidR="00BB320A" w:rsidRPr="001127C1" w:rsidRDefault="00BB320A" w:rsidP="00F92224">
      <w:pPr>
        <w:spacing w:line="240" w:lineRule="auto"/>
        <w:rPr>
          <w:noProof/>
        </w:rPr>
      </w:pPr>
      <w:r w:rsidRPr="001127C1">
        <w:rPr>
          <w:noProof/>
        </w:rPr>
        <w:t xml:space="preserve">Se recomandă prudenţă în cazul în care pacienţii sunt trataţi concomitent, cu AINS (inclusiv acid acetilsalicilic) şi inhibitori ai agregării trombocitelor, deoarece aceste medicamente cresc de obicei riscul de sângerare (vezi pct. 4.4). </w:t>
      </w:r>
    </w:p>
    <w:p w14:paraId="4A6C4D10" w14:textId="77777777" w:rsidR="00FB79E5" w:rsidRPr="001127C1" w:rsidRDefault="00FB79E5" w:rsidP="00F92224">
      <w:pPr>
        <w:spacing w:line="240" w:lineRule="auto"/>
        <w:rPr>
          <w:noProof/>
        </w:rPr>
      </w:pPr>
    </w:p>
    <w:p w14:paraId="37D52B9D" w14:textId="77777777" w:rsidR="00FB79E5" w:rsidRPr="001127C1" w:rsidRDefault="00FB79E5" w:rsidP="00F92224">
      <w:pPr>
        <w:spacing w:line="240" w:lineRule="auto"/>
        <w:rPr>
          <w:noProof/>
          <w:u w:val="single"/>
        </w:rPr>
      </w:pPr>
      <w:r w:rsidRPr="001127C1">
        <w:rPr>
          <w:noProof/>
          <w:u w:val="single"/>
        </w:rPr>
        <w:t>ISRS/IRSN</w:t>
      </w:r>
    </w:p>
    <w:p w14:paraId="07F706D9" w14:textId="77777777" w:rsidR="00FB79E5" w:rsidRPr="001127C1" w:rsidRDefault="003E250C" w:rsidP="00F92224">
      <w:pPr>
        <w:spacing w:line="240" w:lineRule="auto"/>
        <w:rPr>
          <w:noProof/>
        </w:rPr>
      </w:pPr>
      <w:r w:rsidRPr="001127C1">
        <w:rPr>
          <w:noProof/>
        </w:rPr>
        <w:t>Similar</w:t>
      </w:r>
      <w:r w:rsidR="00FB79E5" w:rsidRPr="001127C1">
        <w:rPr>
          <w:noProof/>
        </w:rPr>
        <w:t xml:space="preserve"> altor anticoagulante, poate exista posibilitatea ca pacienții să prezinte un risc crescut de hemoragie în cazul utilizării concomitente cu ISRS sau IRSN, din cauza efectului raportat </w:t>
      </w:r>
      <w:r w:rsidR="001E1DC5" w:rsidRPr="001127C1">
        <w:rPr>
          <w:noProof/>
        </w:rPr>
        <w:t xml:space="preserve">al acestora </w:t>
      </w:r>
      <w:r w:rsidR="00FB79E5" w:rsidRPr="001127C1">
        <w:rPr>
          <w:noProof/>
        </w:rPr>
        <w:t>asupra trombocitelor. În cazul utilizării concomitente în cadrul programului clinic cu rivaroxaban, au fost observate incidențe mai crescute numeric de hemoragii majore sau non-majore relevante clinic, în toate grupurile de tratament.</w:t>
      </w:r>
    </w:p>
    <w:p w14:paraId="2ACE5A05" w14:textId="77777777" w:rsidR="00BB320A" w:rsidRPr="001127C1" w:rsidRDefault="00BB320A" w:rsidP="00F92224">
      <w:pPr>
        <w:spacing w:line="240" w:lineRule="auto"/>
        <w:rPr>
          <w:noProof/>
        </w:rPr>
      </w:pPr>
    </w:p>
    <w:p w14:paraId="49604B95" w14:textId="77777777" w:rsidR="00BB320A" w:rsidRPr="001127C1" w:rsidRDefault="00BB320A" w:rsidP="00F92224">
      <w:pPr>
        <w:rPr>
          <w:iCs/>
          <w:u w:val="single"/>
        </w:rPr>
      </w:pPr>
      <w:r w:rsidRPr="001127C1">
        <w:rPr>
          <w:iCs/>
          <w:u w:val="single"/>
        </w:rPr>
        <w:t>Warfarină</w:t>
      </w:r>
    </w:p>
    <w:p w14:paraId="0E405DD6" w14:textId="77777777" w:rsidR="00BB320A" w:rsidRPr="001127C1" w:rsidRDefault="00BB320A" w:rsidP="00F92224">
      <w:pPr>
        <w:tabs>
          <w:tab w:val="left" w:pos="1080"/>
        </w:tabs>
        <w:autoSpaceDE w:val="0"/>
        <w:autoSpaceDN w:val="0"/>
        <w:adjustRightInd w:val="0"/>
      </w:pPr>
      <w:r w:rsidRPr="001127C1">
        <w:t>Trecerea pacienţilor de la</w:t>
      </w:r>
      <w:r w:rsidR="0050131E" w:rsidRPr="001127C1">
        <w:t xml:space="preserve"> tratament</w:t>
      </w:r>
      <w:r w:rsidRPr="001127C1">
        <w:t xml:space="preserve"> </w:t>
      </w:r>
      <w:r w:rsidR="0050131E" w:rsidRPr="001127C1">
        <w:t>cu</w:t>
      </w:r>
      <w:r w:rsidRPr="001127C1">
        <w:t xml:space="preserve"> warfarin</w:t>
      </w:r>
      <w:r w:rsidR="0050131E" w:rsidRPr="001127C1">
        <w:t>ă</w:t>
      </w:r>
      <w:r w:rsidRPr="001127C1">
        <w:t xml:space="preserve">, antagonist al vitaminei K, (INR 2,0 până la 3,0) la rivaroxaban (20 mg) sau de la </w:t>
      </w:r>
      <w:r w:rsidR="0050131E" w:rsidRPr="001127C1">
        <w:t>tratament cu</w:t>
      </w:r>
      <w:r w:rsidRPr="001127C1">
        <w:t xml:space="preserve"> rivaroxaban (20 mg) la warfarin</w:t>
      </w:r>
      <w:r w:rsidR="0050131E" w:rsidRPr="001127C1">
        <w:t>ă</w:t>
      </w:r>
      <w:r w:rsidRPr="001127C1">
        <w:t xml:space="preserve"> (INR 2,0 până la 3,0) a crescut timpul de protrombină/INR (Neoplastin) </w:t>
      </w:r>
      <w:r w:rsidR="0050131E" w:rsidRPr="001127C1">
        <w:t>peste valoarea atinsă în cazul în care cele două sunt administrate concomitent</w:t>
      </w:r>
      <w:r w:rsidRPr="001127C1">
        <w:t xml:space="preserve"> (pot fi observate valori individuale ale INR de până la 12), iar efectele asupra aPTT, inhibării activităţii factorului Xa şi potenţialului trombinic endogen au fost </w:t>
      </w:r>
      <w:r w:rsidR="0050131E" w:rsidRPr="001127C1">
        <w:t>egale cu valoarea atinsă în cazul în care cele două sunt administrate concomitent</w:t>
      </w:r>
      <w:r w:rsidRPr="001127C1">
        <w:t>.</w:t>
      </w:r>
    </w:p>
    <w:p w14:paraId="565C91E3" w14:textId="77777777" w:rsidR="00BB320A" w:rsidRPr="001127C1" w:rsidRDefault="0050131E" w:rsidP="00F92224">
      <w:pPr>
        <w:tabs>
          <w:tab w:val="left" w:pos="1080"/>
        </w:tabs>
        <w:autoSpaceDE w:val="0"/>
        <w:autoSpaceDN w:val="0"/>
        <w:adjustRightInd w:val="0"/>
      </w:pPr>
      <w:r w:rsidRPr="001127C1">
        <w:t>În cazul în care</w:t>
      </w:r>
      <w:r w:rsidR="00BB320A" w:rsidRPr="001127C1">
        <w:t xml:space="preserve"> se doreşte testarea efectelor farmacodinamice ale rivaroxaban pe parcursul acestei treceri de la administrarea unui medicament la administrarea celuilalt, pot fi utilizate activitatea anti</w:t>
      </w:r>
      <w:r w:rsidR="00BB320A" w:rsidRPr="001127C1">
        <w:noBreakHyphen/>
        <w:t>factor Xa, PiCT şi Heptest, deoarece rezultatele acestor teste nu au fost influenţate de warfarină. În a patra zi după ultima doză de warfarină, toate testele (incluzând TP, aPTT, inhibarea activităţii factorului Xa şi PTE) au reflectat numai efectul rivaroxaban.</w:t>
      </w:r>
    </w:p>
    <w:p w14:paraId="3855A5AE" w14:textId="77777777" w:rsidR="00BB320A" w:rsidRPr="001127C1" w:rsidRDefault="00BB320A" w:rsidP="00F92224">
      <w:pPr>
        <w:autoSpaceDE w:val="0"/>
        <w:autoSpaceDN w:val="0"/>
        <w:adjustRightInd w:val="0"/>
      </w:pPr>
      <w:r w:rsidRPr="001127C1">
        <w:t>Dacă se doreşte testarea efectelor farmacodinamice ale warfarinei pe parcursul acestei treceri de la administrarea unui medicament la administrarea celuilalt, se poate utiliza măsurarea INR la C</w:t>
      </w:r>
      <w:r w:rsidR="00500ADA" w:rsidRPr="001127C1">
        <w:rPr>
          <w:vertAlign w:val="subscript"/>
        </w:rPr>
        <w:t>min</w:t>
      </w:r>
      <w:r w:rsidR="006E7787" w:rsidRPr="001127C1">
        <w:t xml:space="preserve"> </w:t>
      </w:r>
      <w:r w:rsidRPr="001127C1">
        <w:t xml:space="preserve">de rivaroxaban (la 24 ore după administrarea precedentă a rivaroxaban), deoarece rezultatele la acest test sunt influenţate </w:t>
      </w:r>
      <w:r w:rsidR="0050131E" w:rsidRPr="001127C1">
        <w:t xml:space="preserve">într-o mai mică măsură </w:t>
      </w:r>
      <w:r w:rsidRPr="001127C1">
        <w:t>de rivaroxaban la acest moment de timp.</w:t>
      </w:r>
    </w:p>
    <w:p w14:paraId="48C1D37C" w14:textId="77777777" w:rsidR="00BB320A" w:rsidRPr="001127C1" w:rsidRDefault="00BB320A" w:rsidP="00F92224">
      <w:pPr>
        <w:spacing w:line="240" w:lineRule="auto"/>
        <w:rPr>
          <w:noProof/>
        </w:rPr>
      </w:pPr>
      <w:r w:rsidRPr="001127C1">
        <w:t>Nu s</w:t>
      </w:r>
      <w:r w:rsidRPr="001127C1">
        <w:noBreakHyphen/>
        <w:t>au observat interacţiuni farmacocinetice între warfarină şi rivaroxaban.</w:t>
      </w:r>
    </w:p>
    <w:p w14:paraId="4EDB1CA1" w14:textId="77777777" w:rsidR="00BB320A" w:rsidRPr="001127C1" w:rsidRDefault="00BB320A" w:rsidP="00F92224">
      <w:pPr>
        <w:spacing w:line="240" w:lineRule="auto"/>
        <w:rPr>
          <w:noProof/>
        </w:rPr>
      </w:pPr>
    </w:p>
    <w:p w14:paraId="46E62B7F" w14:textId="77777777" w:rsidR="00BB320A" w:rsidRPr="001127C1" w:rsidRDefault="00BB320A" w:rsidP="00F92224">
      <w:pPr>
        <w:keepNext/>
        <w:spacing w:line="240" w:lineRule="auto"/>
        <w:rPr>
          <w:noProof/>
        </w:rPr>
      </w:pPr>
      <w:r w:rsidRPr="001127C1">
        <w:rPr>
          <w:iCs/>
          <w:noProof/>
          <w:u w:val="single"/>
        </w:rPr>
        <w:t>Inductori ai CYP3A4</w:t>
      </w:r>
    </w:p>
    <w:p w14:paraId="071F8D45" w14:textId="77777777" w:rsidR="00BB320A" w:rsidRPr="001127C1" w:rsidRDefault="00BB320A" w:rsidP="00F92224">
      <w:pPr>
        <w:spacing w:line="240" w:lineRule="auto"/>
        <w:rPr>
          <w:noProof/>
        </w:rPr>
      </w:pPr>
      <w:r w:rsidRPr="001127C1">
        <w:rPr>
          <w:noProof/>
        </w:rPr>
        <w:t>Administrarea concomitentă de rivaroxaban şi rifampicină, un inductor puternic al CYP3A4, a determinat scăderea cu aproximativ 50% a valorilor medii ale ASC pentru rivaroxaban, cu scăderea paralelă a efectelor farmacodinamice ale acestuia. De asemenea, utilizarea concomitentă de rivaroxaban şi alţi inductori puternici ai CYP3A4 (de exemplu fenitoină, carbamazepină sau sunătoare</w:t>
      </w:r>
      <w:r w:rsidR="00535FF5" w:rsidRPr="001127C1">
        <w:rPr>
          <w:noProof/>
        </w:rPr>
        <w:t xml:space="preserve"> </w:t>
      </w:r>
      <w:r w:rsidR="00FA7ECE" w:rsidRPr="001127C1">
        <w:rPr>
          <w:i/>
        </w:rPr>
        <w:t>(Hypericum perforatum)</w:t>
      </w:r>
      <w:r w:rsidRPr="001127C1">
        <w:rPr>
          <w:noProof/>
        </w:rPr>
        <w:t xml:space="preserve">) poate duce la scăderea concentraţiilor plasmatice ale rivaroxaban. </w:t>
      </w:r>
      <w:r w:rsidR="004100B1" w:rsidRPr="001127C1">
        <w:rPr>
          <w:noProof/>
        </w:rPr>
        <w:t>A</w:t>
      </w:r>
      <w:r w:rsidRPr="001127C1">
        <w:rPr>
          <w:noProof/>
        </w:rPr>
        <w:t>dministr</w:t>
      </w:r>
      <w:r w:rsidR="004100B1" w:rsidRPr="001127C1">
        <w:rPr>
          <w:noProof/>
        </w:rPr>
        <w:t>area de</w:t>
      </w:r>
      <w:r w:rsidRPr="001127C1">
        <w:rPr>
          <w:noProof/>
        </w:rPr>
        <w:t xml:space="preserve"> inductori puternici ai CYP3A4</w:t>
      </w:r>
      <w:r w:rsidR="004100B1" w:rsidRPr="001127C1">
        <w:rPr>
          <w:noProof/>
        </w:rPr>
        <w:t xml:space="preserve"> trebuie evitată, cu excep</w:t>
      </w:r>
      <w:r w:rsidR="00991175" w:rsidRPr="001127C1">
        <w:rPr>
          <w:noProof/>
        </w:rPr>
        <w:t>ţ</w:t>
      </w:r>
      <w:r w:rsidR="004100B1" w:rsidRPr="001127C1">
        <w:rPr>
          <w:noProof/>
        </w:rPr>
        <w:t xml:space="preserve">ia cazului în care pacientul este </w:t>
      </w:r>
      <w:r w:rsidR="001650F5" w:rsidRPr="001127C1">
        <w:rPr>
          <w:noProof/>
        </w:rPr>
        <w:t>monitorizat</w:t>
      </w:r>
      <w:r w:rsidR="004100B1" w:rsidRPr="001127C1">
        <w:rPr>
          <w:noProof/>
        </w:rPr>
        <w:t xml:space="preserve"> îndeaproape din punct de vedere al semnelor </w:t>
      </w:r>
      <w:r w:rsidR="00991175" w:rsidRPr="001127C1">
        <w:rPr>
          <w:noProof/>
        </w:rPr>
        <w:t>ş</w:t>
      </w:r>
      <w:r w:rsidR="004100B1" w:rsidRPr="001127C1">
        <w:rPr>
          <w:noProof/>
        </w:rPr>
        <w:t>i simptomelor de tromboză</w:t>
      </w:r>
      <w:r w:rsidRPr="001127C1">
        <w:rPr>
          <w:noProof/>
        </w:rPr>
        <w:t>.</w:t>
      </w:r>
    </w:p>
    <w:p w14:paraId="607B3348" w14:textId="77777777" w:rsidR="00BB320A" w:rsidRPr="001127C1" w:rsidRDefault="00BB320A" w:rsidP="00F92224">
      <w:pPr>
        <w:spacing w:line="240" w:lineRule="auto"/>
        <w:rPr>
          <w:noProof/>
        </w:rPr>
      </w:pPr>
    </w:p>
    <w:p w14:paraId="716B393B" w14:textId="77777777" w:rsidR="00BB320A" w:rsidRPr="001127C1" w:rsidRDefault="00BB320A" w:rsidP="00F92224">
      <w:pPr>
        <w:keepNext/>
        <w:spacing w:line="240" w:lineRule="auto"/>
        <w:rPr>
          <w:noProof/>
        </w:rPr>
      </w:pPr>
      <w:r w:rsidRPr="001127C1">
        <w:rPr>
          <w:iCs/>
          <w:noProof/>
          <w:u w:val="single"/>
        </w:rPr>
        <w:t>Alte tratamente concomitente</w:t>
      </w:r>
    </w:p>
    <w:p w14:paraId="397F71BD" w14:textId="77777777" w:rsidR="00BB320A" w:rsidRPr="001127C1" w:rsidRDefault="00BB320A" w:rsidP="00F92224">
      <w:pPr>
        <w:spacing w:line="240" w:lineRule="auto"/>
        <w:rPr>
          <w:noProof/>
        </w:rPr>
      </w:pPr>
      <w:r w:rsidRPr="001127C1">
        <w:rPr>
          <w:noProof/>
        </w:rPr>
        <w:t>Nu s</w:t>
      </w:r>
      <w:r w:rsidRPr="001127C1">
        <w:rPr>
          <w:noProof/>
        </w:rPr>
        <w:noBreakHyphen/>
        <w:t>au observat interacţiuni farmacocinetice sau farmacodinamice semnificative din punct de vedere clinic, când rivaroxaban s</w:t>
      </w:r>
      <w:r w:rsidRPr="001127C1">
        <w:rPr>
          <w:noProof/>
        </w:rPr>
        <w:noBreakHyphen/>
        <w:t>a administrat concomitent cu midazolam (substrat al CYP3A4), digoxină (substrat al gp</w:t>
      </w:r>
      <w:r w:rsidRPr="001127C1">
        <w:rPr>
          <w:noProof/>
        </w:rPr>
        <w:noBreakHyphen/>
        <w:t>P), atorvastatină (substrat al CYP3A4 şi gp</w:t>
      </w:r>
      <w:r w:rsidRPr="001127C1">
        <w:rPr>
          <w:noProof/>
        </w:rPr>
        <w:noBreakHyphen/>
        <w:t>P) sau omeprazol (inhibitor de pompă de protoni). Rivaroxaban nu inhibă şi nu induce nicio izoformă majoră CYP de tipul CYP3A4.</w:t>
      </w:r>
    </w:p>
    <w:p w14:paraId="693B2950" w14:textId="77777777" w:rsidR="00BB320A" w:rsidRPr="001127C1" w:rsidRDefault="00BB320A" w:rsidP="00F92224">
      <w:pPr>
        <w:spacing w:line="240" w:lineRule="auto"/>
        <w:rPr>
          <w:noProof/>
        </w:rPr>
      </w:pPr>
    </w:p>
    <w:p w14:paraId="1DACD11C" w14:textId="77777777" w:rsidR="00BB320A" w:rsidRPr="001127C1" w:rsidRDefault="00BB320A" w:rsidP="00F92224">
      <w:pPr>
        <w:keepNext/>
        <w:spacing w:line="240" w:lineRule="auto"/>
        <w:rPr>
          <w:noProof/>
        </w:rPr>
      </w:pPr>
      <w:r w:rsidRPr="001127C1">
        <w:rPr>
          <w:iCs/>
          <w:noProof/>
          <w:u w:val="single"/>
        </w:rPr>
        <w:t>Parametrii de laborator</w:t>
      </w:r>
    </w:p>
    <w:p w14:paraId="09DED9FF" w14:textId="77777777" w:rsidR="00BB320A" w:rsidRPr="001127C1" w:rsidRDefault="00BB320A" w:rsidP="00F92224">
      <w:pPr>
        <w:spacing w:line="240" w:lineRule="auto"/>
        <w:rPr>
          <w:noProof/>
        </w:rPr>
      </w:pPr>
      <w:r w:rsidRPr="001127C1">
        <w:rPr>
          <w:noProof/>
        </w:rPr>
        <w:t>Parametrii de coagulare (de exemplu</w:t>
      </w:r>
      <w:r w:rsidR="00A30549" w:rsidRPr="001127C1">
        <w:rPr>
          <w:noProof/>
        </w:rPr>
        <w:t>,</w:t>
      </w:r>
      <w:r w:rsidRPr="001127C1">
        <w:rPr>
          <w:noProof/>
        </w:rPr>
        <w:t xml:space="preserve"> TP, aPTT, Hep Test (testul heparinei)) sunt modificaţi conform previziunilor </w:t>
      </w:r>
      <w:r w:rsidR="003E250C" w:rsidRPr="001127C1">
        <w:rPr>
          <w:noProof/>
        </w:rPr>
        <w:t>prin</w:t>
      </w:r>
      <w:r w:rsidRPr="001127C1">
        <w:rPr>
          <w:noProof/>
        </w:rPr>
        <w:t xml:space="preserve"> modul de acţiune a</w:t>
      </w:r>
      <w:r w:rsidR="001E1DC5" w:rsidRPr="001127C1">
        <w:rPr>
          <w:noProof/>
        </w:rPr>
        <w:t>l</w:t>
      </w:r>
      <w:r w:rsidRPr="001127C1">
        <w:rPr>
          <w:noProof/>
        </w:rPr>
        <w:t xml:space="preserve"> rivaroxaban (vezi pct. 5.1).</w:t>
      </w:r>
    </w:p>
    <w:p w14:paraId="455DAF4D" w14:textId="77777777" w:rsidR="00BB320A" w:rsidRPr="001127C1" w:rsidRDefault="00BB320A" w:rsidP="00F92224">
      <w:pPr>
        <w:spacing w:line="240" w:lineRule="auto"/>
        <w:rPr>
          <w:noProof/>
        </w:rPr>
      </w:pPr>
    </w:p>
    <w:p w14:paraId="361B087F" w14:textId="77777777" w:rsidR="00BB320A" w:rsidRPr="001127C1" w:rsidRDefault="00BB320A" w:rsidP="00F92224">
      <w:pPr>
        <w:keepNext/>
        <w:keepLines/>
        <w:spacing w:line="240" w:lineRule="auto"/>
        <w:ind w:left="567" w:hanging="567"/>
        <w:rPr>
          <w:b/>
          <w:bCs/>
          <w:noProof/>
        </w:rPr>
      </w:pPr>
      <w:r w:rsidRPr="001127C1">
        <w:rPr>
          <w:b/>
          <w:bCs/>
          <w:noProof/>
        </w:rPr>
        <w:t>4.6</w:t>
      </w:r>
      <w:r w:rsidRPr="001127C1">
        <w:rPr>
          <w:b/>
          <w:bCs/>
          <w:noProof/>
        </w:rPr>
        <w:tab/>
        <w:t>Fertilitatea, sarcina şi alăptarea</w:t>
      </w:r>
    </w:p>
    <w:p w14:paraId="4621BCB7" w14:textId="77777777" w:rsidR="00BB320A" w:rsidRPr="001127C1" w:rsidRDefault="00BB320A" w:rsidP="00F92224">
      <w:pPr>
        <w:keepNext/>
        <w:keepLines/>
        <w:spacing w:line="240" w:lineRule="auto"/>
        <w:rPr>
          <w:noProof/>
        </w:rPr>
      </w:pPr>
    </w:p>
    <w:p w14:paraId="17518463" w14:textId="77777777" w:rsidR="00BB320A" w:rsidRPr="001127C1" w:rsidRDefault="00BB320A" w:rsidP="00F92224">
      <w:pPr>
        <w:keepNext/>
        <w:keepLines/>
        <w:spacing w:line="240" w:lineRule="auto"/>
        <w:rPr>
          <w:noProof/>
          <w:u w:val="single"/>
        </w:rPr>
      </w:pPr>
      <w:r w:rsidRPr="001127C1">
        <w:rPr>
          <w:noProof/>
          <w:u w:val="single"/>
        </w:rPr>
        <w:t>Sarcina</w:t>
      </w:r>
    </w:p>
    <w:p w14:paraId="2D507D84" w14:textId="77777777" w:rsidR="00BB320A" w:rsidRPr="001127C1" w:rsidRDefault="00BB320A" w:rsidP="00F92224">
      <w:pPr>
        <w:spacing w:line="240" w:lineRule="auto"/>
        <w:rPr>
          <w:noProof/>
        </w:rPr>
      </w:pPr>
      <w:r w:rsidRPr="001127C1">
        <w:rPr>
          <w:noProof/>
        </w:rPr>
        <w:t xml:space="preserve">Siguranţa şi eficacitatea </w:t>
      </w:r>
      <w:r w:rsidR="001C1B0B" w:rsidRPr="001127C1">
        <w:rPr>
          <w:noProof/>
        </w:rPr>
        <w:t>r</w:t>
      </w:r>
      <w:r w:rsidR="004235DF" w:rsidRPr="001127C1">
        <w:rPr>
          <w:noProof/>
        </w:rPr>
        <w:t>ivaroxaban</w:t>
      </w:r>
      <w:r w:rsidRPr="001127C1">
        <w:rPr>
          <w:noProof/>
        </w:rPr>
        <w:t xml:space="preserve"> la femeile gravide nu au fost stabilite. Studiile la animale au evidenţiat efecte toxice asupra funcţiei de reproducere (vezi pct. 5.3). </w:t>
      </w:r>
      <w:r w:rsidR="003146D7" w:rsidRPr="001127C1">
        <w:rPr>
          <w:noProof/>
        </w:rPr>
        <w:t>Din cauza</w:t>
      </w:r>
      <w:r w:rsidRPr="001127C1">
        <w:rPr>
          <w:noProof/>
        </w:rPr>
        <w:t xml:space="preserve"> potenţialei toxicităţii </w:t>
      </w:r>
      <w:r w:rsidRPr="001127C1">
        <w:rPr>
          <w:noProof/>
        </w:rPr>
        <w:lastRenderedPageBreak/>
        <w:t>asupra funcţiei de reproducere, riscului intrinsec de sângerare şi a dovezilor cu privire la faptul că rivaroxaban traversează bariera feto</w:t>
      </w:r>
      <w:r w:rsidRPr="001127C1">
        <w:rPr>
          <w:noProof/>
        </w:rPr>
        <w:noBreakHyphen/>
        <w:t xml:space="preserve">placentară, </w:t>
      </w:r>
      <w:r w:rsidR="004235DF" w:rsidRPr="001127C1">
        <w:rPr>
          <w:noProof/>
        </w:rPr>
        <w:t>Rivaroxaban Accord</w:t>
      </w:r>
      <w:r w:rsidRPr="001127C1">
        <w:rPr>
          <w:noProof/>
        </w:rPr>
        <w:t xml:space="preserve"> este contraindicat în timpul sarcinii (vezi pct. 4.3).</w:t>
      </w:r>
    </w:p>
    <w:p w14:paraId="03EC0999" w14:textId="77777777" w:rsidR="00BB320A" w:rsidRPr="001127C1" w:rsidRDefault="00BB320A" w:rsidP="00F92224">
      <w:pPr>
        <w:spacing w:line="240" w:lineRule="auto"/>
        <w:rPr>
          <w:noProof/>
        </w:rPr>
      </w:pPr>
      <w:r w:rsidRPr="001127C1">
        <w:rPr>
          <w:noProof/>
        </w:rPr>
        <w:t>Femeile aflate la vârsta fertilă trebuie să evite apariţia sarcinii în timpul tratamentului cu rivaroxaban.</w:t>
      </w:r>
    </w:p>
    <w:p w14:paraId="1138E17E" w14:textId="77777777" w:rsidR="00BB320A" w:rsidRPr="001127C1" w:rsidRDefault="00BB320A" w:rsidP="00F92224">
      <w:pPr>
        <w:spacing w:line="240" w:lineRule="auto"/>
        <w:rPr>
          <w:noProof/>
        </w:rPr>
      </w:pPr>
    </w:p>
    <w:p w14:paraId="4E2F4702" w14:textId="77777777" w:rsidR="00BB320A" w:rsidRPr="001127C1" w:rsidRDefault="00BB320A" w:rsidP="00F92224">
      <w:pPr>
        <w:keepNext/>
        <w:spacing w:line="240" w:lineRule="auto"/>
        <w:rPr>
          <w:noProof/>
          <w:u w:val="single"/>
        </w:rPr>
      </w:pPr>
      <w:r w:rsidRPr="001127C1">
        <w:rPr>
          <w:noProof/>
          <w:u w:val="single"/>
        </w:rPr>
        <w:t>Alăptarea</w:t>
      </w:r>
    </w:p>
    <w:p w14:paraId="06C40653" w14:textId="77777777" w:rsidR="00BB320A" w:rsidRPr="001127C1" w:rsidRDefault="00BB320A" w:rsidP="00F92224">
      <w:pPr>
        <w:spacing w:line="240" w:lineRule="auto"/>
        <w:rPr>
          <w:noProof/>
        </w:rPr>
      </w:pPr>
      <w:r w:rsidRPr="001127C1">
        <w:rPr>
          <w:noProof/>
        </w:rPr>
        <w:t xml:space="preserve">Siguranţa şi eficacitatea </w:t>
      </w:r>
      <w:r w:rsidR="001C1B0B" w:rsidRPr="001127C1">
        <w:rPr>
          <w:noProof/>
        </w:rPr>
        <w:t>r</w:t>
      </w:r>
      <w:r w:rsidR="004235DF" w:rsidRPr="001127C1">
        <w:rPr>
          <w:noProof/>
        </w:rPr>
        <w:t>ivaroxaban</w:t>
      </w:r>
      <w:r w:rsidRPr="001127C1">
        <w:rPr>
          <w:noProof/>
        </w:rPr>
        <w:t xml:space="preserve"> la femeile care alăptează nu au fost stabilite. Datele la animale indică faptul că rivaroxaban se secretă în lapte. Prin urmare, </w:t>
      </w:r>
      <w:r w:rsidR="004235DF" w:rsidRPr="001127C1">
        <w:rPr>
          <w:noProof/>
        </w:rPr>
        <w:t>Rivaroxaban Accord</w:t>
      </w:r>
      <w:r w:rsidRPr="001127C1">
        <w:rPr>
          <w:noProof/>
        </w:rPr>
        <w:t xml:space="preserve"> este contraindicat în timpul alăptării (vezi pct. 4.3). Trebuie luată decizia fie de a întrerupe alăptarea, fie de a întrerupe/de a se abţine de la tratament.</w:t>
      </w:r>
    </w:p>
    <w:p w14:paraId="29335587" w14:textId="77777777" w:rsidR="00BB320A" w:rsidRPr="001127C1" w:rsidRDefault="00BB320A" w:rsidP="00F92224">
      <w:pPr>
        <w:spacing w:line="240" w:lineRule="auto"/>
        <w:rPr>
          <w:noProof/>
        </w:rPr>
      </w:pPr>
    </w:p>
    <w:p w14:paraId="3164D870" w14:textId="77777777" w:rsidR="00BB320A" w:rsidRPr="001127C1" w:rsidRDefault="00BB320A" w:rsidP="00F92224">
      <w:pPr>
        <w:keepNext/>
        <w:keepLines/>
        <w:spacing w:line="240" w:lineRule="auto"/>
        <w:rPr>
          <w:noProof/>
          <w:u w:val="single"/>
        </w:rPr>
      </w:pPr>
      <w:r w:rsidRPr="001127C1">
        <w:rPr>
          <w:noProof/>
          <w:u w:val="single"/>
        </w:rPr>
        <w:t>Fertilitatea</w:t>
      </w:r>
    </w:p>
    <w:p w14:paraId="04D0039A" w14:textId="77777777" w:rsidR="00BB320A" w:rsidRPr="001127C1" w:rsidRDefault="00BB320A" w:rsidP="00F92224">
      <w:pPr>
        <w:keepNext/>
        <w:keepLines/>
        <w:spacing w:line="240" w:lineRule="auto"/>
        <w:rPr>
          <w:noProof/>
        </w:rPr>
      </w:pPr>
      <w:r w:rsidRPr="001127C1">
        <w:rPr>
          <w:noProof/>
        </w:rPr>
        <w:t>Nu s</w:t>
      </w:r>
      <w:r w:rsidRPr="001127C1">
        <w:rPr>
          <w:noProof/>
        </w:rPr>
        <w:noBreakHyphen/>
        <w:t xml:space="preserve">au efectuat studii specifice cu rivaroxaban la om pentru evaluarea efectelor asupra fertilităţii. </w:t>
      </w:r>
      <w:r w:rsidR="00173B25" w:rsidRPr="001127C1">
        <w:rPr>
          <w:noProof/>
        </w:rPr>
        <w:t>În cadrul unui studiu efectuat la masculi şi femele de şobolan</w:t>
      </w:r>
      <w:r w:rsidR="00FA220F" w:rsidRPr="001127C1">
        <w:rPr>
          <w:noProof/>
        </w:rPr>
        <w:t xml:space="preserve"> </w:t>
      </w:r>
      <w:r w:rsidR="00173B25" w:rsidRPr="001127C1">
        <w:rPr>
          <w:noProof/>
        </w:rPr>
        <w:t>n</w:t>
      </w:r>
      <w:r w:rsidRPr="001127C1">
        <w:rPr>
          <w:noProof/>
        </w:rPr>
        <w:t>u s</w:t>
      </w:r>
      <w:r w:rsidRPr="001127C1">
        <w:rPr>
          <w:noProof/>
        </w:rPr>
        <w:noBreakHyphen/>
        <w:t>au observat efecte asupra fertilităţii (vezi pct. 5.3).</w:t>
      </w:r>
    </w:p>
    <w:p w14:paraId="3B26E64A" w14:textId="77777777" w:rsidR="00BB320A" w:rsidRPr="001127C1" w:rsidRDefault="00BB320A" w:rsidP="00F92224">
      <w:pPr>
        <w:spacing w:line="240" w:lineRule="auto"/>
        <w:rPr>
          <w:noProof/>
        </w:rPr>
      </w:pPr>
    </w:p>
    <w:p w14:paraId="5E5D7953" w14:textId="77777777" w:rsidR="00BB320A" w:rsidRPr="001127C1" w:rsidRDefault="00BB320A" w:rsidP="00F92224">
      <w:pPr>
        <w:keepNext/>
        <w:spacing w:line="240" w:lineRule="auto"/>
        <w:ind w:left="567" w:hanging="567"/>
        <w:rPr>
          <w:b/>
          <w:bCs/>
          <w:noProof/>
        </w:rPr>
      </w:pPr>
      <w:r w:rsidRPr="001127C1">
        <w:rPr>
          <w:b/>
          <w:bCs/>
          <w:noProof/>
        </w:rPr>
        <w:t>4.7</w:t>
      </w:r>
      <w:r w:rsidRPr="001127C1">
        <w:rPr>
          <w:b/>
          <w:bCs/>
          <w:noProof/>
        </w:rPr>
        <w:tab/>
        <w:t>Efecte asupra capacităţii de a conduce vehicule şi de a folosi utilaje</w:t>
      </w:r>
    </w:p>
    <w:p w14:paraId="43045A31" w14:textId="77777777" w:rsidR="00BB320A" w:rsidRPr="001127C1" w:rsidRDefault="00BB320A" w:rsidP="00F92224">
      <w:pPr>
        <w:keepNext/>
        <w:spacing w:line="240" w:lineRule="auto"/>
        <w:rPr>
          <w:noProof/>
        </w:rPr>
      </w:pPr>
    </w:p>
    <w:p w14:paraId="1904D901" w14:textId="77777777" w:rsidR="00BB320A" w:rsidRPr="001127C1" w:rsidRDefault="004235DF" w:rsidP="00F92224">
      <w:pPr>
        <w:spacing w:line="240" w:lineRule="auto"/>
        <w:rPr>
          <w:noProof/>
        </w:rPr>
      </w:pPr>
      <w:r w:rsidRPr="001127C1">
        <w:rPr>
          <w:noProof/>
        </w:rPr>
        <w:t>Rivaroxaban</w:t>
      </w:r>
      <w:r w:rsidR="00BB320A" w:rsidRPr="001127C1">
        <w:rPr>
          <w:noProof/>
        </w:rPr>
        <w:t xml:space="preserve"> are o influenţă minoră asupra capacităţii de a conduce vehicule şi de a folosi utilaje. S</w:t>
      </w:r>
      <w:r w:rsidR="00BB320A" w:rsidRPr="001127C1">
        <w:rPr>
          <w:noProof/>
        </w:rPr>
        <w:noBreakHyphen/>
        <w:t>a raportat apariţia de sincopă</w:t>
      </w:r>
      <w:r w:rsidR="005B3972" w:rsidRPr="001127C1">
        <w:rPr>
          <w:noProof/>
        </w:rPr>
        <w:t xml:space="preserve"> (frecvenţă: </w:t>
      </w:r>
      <w:r w:rsidR="00BC2AF9" w:rsidRPr="001127C1">
        <w:rPr>
          <w:noProof/>
        </w:rPr>
        <w:t>mai puţin frecvente)</w:t>
      </w:r>
      <w:r w:rsidR="00BB320A" w:rsidRPr="001127C1">
        <w:rPr>
          <w:noProof/>
        </w:rPr>
        <w:t xml:space="preserve"> şi ameţeală</w:t>
      </w:r>
      <w:r w:rsidR="00BC2AF9" w:rsidRPr="001127C1">
        <w:rPr>
          <w:noProof/>
        </w:rPr>
        <w:t xml:space="preserve"> (frecvenţă: frecvente)</w:t>
      </w:r>
      <w:r w:rsidR="00BB320A" w:rsidRPr="001127C1">
        <w:rPr>
          <w:noProof/>
        </w:rPr>
        <w:t xml:space="preserve"> (vezi pct</w:t>
      </w:r>
      <w:r w:rsidR="002C7E65" w:rsidRPr="001127C1">
        <w:rPr>
          <w:noProof/>
        </w:rPr>
        <w:t>.</w:t>
      </w:r>
      <w:r w:rsidR="00BB320A" w:rsidRPr="001127C1">
        <w:rPr>
          <w:noProof/>
        </w:rPr>
        <w:t> 4.8). Pacienţii care prezintă aceste reacţii adverse nu trebuie să conducă vehicule sau să folosească utilaje.</w:t>
      </w:r>
    </w:p>
    <w:p w14:paraId="6A05AE9D" w14:textId="77777777" w:rsidR="00BB320A" w:rsidRPr="001127C1" w:rsidRDefault="00BB320A" w:rsidP="00F92224">
      <w:pPr>
        <w:spacing w:line="240" w:lineRule="auto"/>
        <w:rPr>
          <w:noProof/>
        </w:rPr>
      </w:pPr>
    </w:p>
    <w:p w14:paraId="7708A02A" w14:textId="77777777" w:rsidR="00BB320A" w:rsidRPr="001127C1" w:rsidRDefault="00BB320A" w:rsidP="00F92224">
      <w:pPr>
        <w:keepNext/>
        <w:spacing w:line="240" w:lineRule="auto"/>
        <w:ind w:left="567" w:hanging="567"/>
        <w:rPr>
          <w:b/>
          <w:bCs/>
          <w:noProof/>
        </w:rPr>
      </w:pPr>
      <w:r w:rsidRPr="001127C1">
        <w:rPr>
          <w:b/>
          <w:bCs/>
          <w:noProof/>
        </w:rPr>
        <w:t>4.8</w:t>
      </w:r>
      <w:r w:rsidRPr="001127C1">
        <w:rPr>
          <w:b/>
          <w:bCs/>
          <w:noProof/>
        </w:rPr>
        <w:tab/>
        <w:t>Reacţii adverse</w:t>
      </w:r>
    </w:p>
    <w:p w14:paraId="20F55103" w14:textId="77777777" w:rsidR="00BB320A" w:rsidRPr="001127C1" w:rsidRDefault="00BB320A" w:rsidP="00F92224">
      <w:pPr>
        <w:keepNext/>
        <w:keepLines/>
        <w:spacing w:line="240" w:lineRule="auto"/>
        <w:rPr>
          <w:noProof/>
        </w:rPr>
      </w:pPr>
    </w:p>
    <w:p w14:paraId="7E31AD56" w14:textId="77777777" w:rsidR="00BB320A" w:rsidRPr="001127C1" w:rsidRDefault="00BB320A" w:rsidP="00F92224">
      <w:pPr>
        <w:keepNext/>
        <w:keepLines/>
        <w:spacing w:line="240" w:lineRule="auto"/>
        <w:rPr>
          <w:noProof/>
          <w:u w:val="single"/>
        </w:rPr>
      </w:pPr>
      <w:r w:rsidRPr="001127C1">
        <w:rPr>
          <w:noProof/>
          <w:u w:val="single"/>
        </w:rPr>
        <w:t>Rezumatul profilului de siguranţă</w:t>
      </w:r>
    </w:p>
    <w:p w14:paraId="52D3C6DC" w14:textId="77777777" w:rsidR="00C04272" w:rsidRDefault="00BB320A" w:rsidP="00F92224">
      <w:pPr>
        <w:keepNext/>
        <w:keepLines/>
        <w:spacing w:line="240" w:lineRule="auto"/>
      </w:pPr>
      <w:r w:rsidRPr="001127C1">
        <w:rPr>
          <w:noProof/>
        </w:rPr>
        <w:t xml:space="preserve">Siguranţa utilizării rivaroxaban a fost evaluată în </w:t>
      </w:r>
      <w:r w:rsidR="000F4A41" w:rsidRPr="001127C1">
        <w:rPr>
          <w:noProof/>
        </w:rPr>
        <w:t>treisprezece</w:t>
      </w:r>
      <w:r w:rsidRPr="001127C1">
        <w:rPr>
          <w:noProof/>
        </w:rPr>
        <w:t xml:space="preserve"> studii </w:t>
      </w:r>
      <w:r w:rsidR="00C04272">
        <w:rPr>
          <w:noProof/>
        </w:rPr>
        <w:t xml:space="preserve">pivot </w:t>
      </w:r>
      <w:r w:rsidRPr="001127C1">
        <w:rPr>
          <w:noProof/>
        </w:rPr>
        <w:t xml:space="preserve">de fază III </w:t>
      </w:r>
      <w:r w:rsidR="00C04272">
        <w:t xml:space="preserve">(vezi Tabelul 1). </w:t>
      </w:r>
    </w:p>
    <w:p w14:paraId="2180C143" w14:textId="77777777" w:rsidR="00C04272" w:rsidRDefault="00C04272" w:rsidP="00F92224">
      <w:pPr>
        <w:keepNext/>
        <w:keepLines/>
        <w:spacing w:line="240" w:lineRule="auto"/>
      </w:pPr>
    </w:p>
    <w:p w14:paraId="6382EAEC" w14:textId="1BE4CEB2" w:rsidR="00BB320A" w:rsidRPr="001127C1" w:rsidRDefault="00A65C3B" w:rsidP="00F92224">
      <w:pPr>
        <w:keepNext/>
        <w:keepLines/>
        <w:spacing w:line="240" w:lineRule="auto"/>
        <w:rPr>
          <w:noProof/>
        </w:rPr>
      </w:pPr>
      <w:r>
        <w:t>Cumulativ, au fost expuși la rivaroxaban 69608 pacienți adulți în nouăsprezece studii de fază III și 4</w:t>
      </w:r>
      <w:r w:rsidR="004C7DB1">
        <w:t>88</w:t>
      </w:r>
      <w:r>
        <w:t xml:space="preserve"> pacienți copii și adolescenți în două studii de fază II și </w:t>
      </w:r>
      <w:r w:rsidR="004C7DB1">
        <w:t>două</w:t>
      </w:r>
      <w:r>
        <w:t xml:space="preserve"> </w:t>
      </w:r>
      <w:r w:rsidR="004C7DB1">
        <w:t>studii</w:t>
      </w:r>
      <w:r>
        <w:t xml:space="preserve"> de fază III.</w:t>
      </w:r>
    </w:p>
    <w:p w14:paraId="307B59CB" w14:textId="77777777" w:rsidR="00BB320A" w:rsidRPr="001127C1" w:rsidRDefault="00BB320A" w:rsidP="00F92224">
      <w:pPr>
        <w:spacing w:line="240" w:lineRule="auto"/>
        <w:rPr>
          <w:noProof/>
        </w:rPr>
      </w:pPr>
    </w:p>
    <w:p w14:paraId="07309678" w14:textId="77777777" w:rsidR="00BB320A" w:rsidRPr="001127C1" w:rsidRDefault="00BB320A" w:rsidP="00F92224">
      <w:pPr>
        <w:keepNext/>
      </w:pPr>
      <w:r w:rsidRPr="001127C1">
        <w:rPr>
          <w:b/>
          <w:bCs/>
        </w:rPr>
        <w:t xml:space="preserve">Tabelul 1: Numărul de pacienţi studiaţi, doza zilnică </w:t>
      </w:r>
      <w:r w:rsidR="00FB79E5" w:rsidRPr="001127C1">
        <w:rPr>
          <w:b/>
          <w:bCs/>
        </w:rPr>
        <w:t xml:space="preserve">totală </w:t>
      </w:r>
      <w:r w:rsidRPr="001127C1">
        <w:rPr>
          <w:b/>
          <w:bCs/>
        </w:rPr>
        <w:t>şi durata maximă a tratamentului în studiile de fază III</w:t>
      </w:r>
      <w:r w:rsidR="0032583A">
        <w:rPr>
          <w:b/>
          <w:bCs/>
        </w:rPr>
        <w:t xml:space="preserve"> pediatrice și la adulți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583"/>
        <w:gridCol w:w="1194"/>
        <w:gridCol w:w="2034"/>
        <w:gridCol w:w="2045"/>
      </w:tblGrid>
      <w:tr w:rsidR="00BB320A" w:rsidRPr="001127C1" w14:paraId="2D6C8DAC" w14:textId="77777777">
        <w:trPr>
          <w:tblHeader/>
        </w:trPr>
        <w:tc>
          <w:tcPr>
            <w:tcW w:w="3583" w:type="dxa"/>
          </w:tcPr>
          <w:p w14:paraId="6E092546" w14:textId="77777777" w:rsidR="00BB320A" w:rsidRPr="001127C1" w:rsidRDefault="00BB320A" w:rsidP="00F92224">
            <w:pPr>
              <w:keepNext/>
              <w:spacing w:after="120"/>
            </w:pPr>
            <w:r w:rsidRPr="001127C1">
              <w:rPr>
                <w:b/>
                <w:bCs/>
              </w:rPr>
              <w:t>Indicaţie</w:t>
            </w:r>
          </w:p>
        </w:tc>
        <w:tc>
          <w:tcPr>
            <w:tcW w:w="1194" w:type="dxa"/>
          </w:tcPr>
          <w:p w14:paraId="6FE7EAA9" w14:textId="77777777" w:rsidR="00BB320A" w:rsidRPr="001127C1" w:rsidRDefault="00BB320A" w:rsidP="00F92224">
            <w:pPr>
              <w:keepNext/>
              <w:spacing w:after="120"/>
            </w:pPr>
            <w:r w:rsidRPr="001127C1">
              <w:rPr>
                <w:b/>
                <w:bCs/>
              </w:rPr>
              <w:t>Număr de pacienţi*</w:t>
            </w:r>
          </w:p>
        </w:tc>
        <w:tc>
          <w:tcPr>
            <w:tcW w:w="2034" w:type="dxa"/>
          </w:tcPr>
          <w:p w14:paraId="2F223587" w14:textId="77777777" w:rsidR="00BB320A" w:rsidRPr="001127C1" w:rsidRDefault="00BB320A" w:rsidP="00F92224">
            <w:pPr>
              <w:keepNext/>
              <w:spacing w:after="120"/>
            </w:pPr>
            <w:r w:rsidRPr="001127C1">
              <w:rPr>
                <w:b/>
                <w:bCs/>
              </w:rPr>
              <w:t xml:space="preserve">Doza zilnică </w:t>
            </w:r>
            <w:r w:rsidR="00FB79E5" w:rsidRPr="001127C1">
              <w:rPr>
                <w:b/>
                <w:bCs/>
              </w:rPr>
              <w:t>totală</w:t>
            </w:r>
          </w:p>
        </w:tc>
        <w:tc>
          <w:tcPr>
            <w:tcW w:w="2045" w:type="dxa"/>
          </w:tcPr>
          <w:p w14:paraId="4E6C57AE" w14:textId="77777777" w:rsidR="00BB320A" w:rsidRPr="001127C1" w:rsidRDefault="00BB320A" w:rsidP="00F92224">
            <w:pPr>
              <w:keepNext/>
              <w:spacing w:after="120"/>
            </w:pPr>
            <w:r w:rsidRPr="001127C1">
              <w:rPr>
                <w:b/>
                <w:bCs/>
              </w:rPr>
              <w:t xml:space="preserve">Durata maximă </w:t>
            </w:r>
            <w:r w:rsidR="000F4835" w:rsidRPr="001127C1">
              <w:rPr>
                <w:b/>
                <w:bCs/>
              </w:rPr>
              <w:t xml:space="preserve">de </w:t>
            </w:r>
            <w:r w:rsidRPr="001127C1">
              <w:rPr>
                <w:b/>
                <w:bCs/>
              </w:rPr>
              <w:t>tratament</w:t>
            </w:r>
          </w:p>
        </w:tc>
      </w:tr>
      <w:tr w:rsidR="00BB320A" w:rsidRPr="001127C1" w14:paraId="1A8B0F07" w14:textId="77777777">
        <w:tc>
          <w:tcPr>
            <w:tcW w:w="3583" w:type="dxa"/>
          </w:tcPr>
          <w:p w14:paraId="3883C2B2" w14:textId="77777777" w:rsidR="00BB320A" w:rsidRPr="001127C1" w:rsidRDefault="00BB320A" w:rsidP="00F92224">
            <w:pPr>
              <w:keepNext/>
              <w:spacing w:after="120"/>
            </w:pPr>
            <w:r w:rsidRPr="001127C1">
              <w:t xml:space="preserve">Prevenirea tromboemboliei venoase (TEV) la pacienţii adulţi </w:t>
            </w:r>
            <w:r w:rsidR="003146D7" w:rsidRPr="001127C1">
              <w:t xml:space="preserve">la </w:t>
            </w:r>
            <w:r w:rsidRPr="001127C1">
              <w:t xml:space="preserve">care </w:t>
            </w:r>
            <w:r w:rsidR="003146D7" w:rsidRPr="001127C1">
              <w:t>se efectuează</w:t>
            </w:r>
            <w:r w:rsidRPr="001127C1">
              <w:t xml:space="preserve"> intervenţii chirurgicale de elecţie pentru substituţia şoldului sau </w:t>
            </w:r>
            <w:r w:rsidR="000F4835" w:rsidRPr="001127C1">
              <w:t xml:space="preserve">a </w:t>
            </w:r>
            <w:r w:rsidRPr="001127C1">
              <w:t>genunchiului</w:t>
            </w:r>
          </w:p>
        </w:tc>
        <w:tc>
          <w:tcPr>
            <w:tcW w:w="1194" w:type="dxa"/>
          </w:tcPr>
          <w:p w14:paraId="31D0FDE2" w14:textId="77777777" w:rsidR="00BB320A" w:rsidRPr="001127C1" w:rsidRDefault="00BB320A" w:rsidP="00F92224">
            <w:pPr>
              <w:keepNext/>
              <w:spacing w:after="120"/>
            </w:pPr>
            <w:r w:rsidRPr="001127C1">
              <w:t>6097</w:t>
            </w:r>
          </w:p>
        </w:tc>
        <w:tc>
          <w:tcPr>
            <w:tcW w:w="2034" w:type="dxa"/>
          </w:tcPr>
          <w:p w14:paraId="39A88B10" w14:textId="77777777" w:rsidR="00BB320A" w:rsidRPr="001127C1" w:rsidRDefault="00BB320A" w:rsidP="00F92224">
            <w:pPr>
              <w:keepNext/>
              <w:spacing w:after="120"/>
            </w:pPr>
            <w:r w:rsidRPr="001127C1">
              <w:t>10 mg</w:t>
            </w:r>
          </w:p>
        </w:tc>
        <w:tc>
          <w:tcPr>
            <w:tcW w:w="2045" w:type="dxa"/>
          </w:tcPr>
          <w:p w14:paraId="11EBB4FD" w14:textId="77777777" w:rsidR="00BB320A" w:rsidRPr="001127C1" w:rsidRDefault="00BB320A" w:rsidP="00F92224">
            <w:pPr>
              <w:keepNext/>
              <w:spacing w:after="120"/>
            </w:pPr>
            <w:r w:rsidRPr="001127C1">
              <w:t>39 zile</w:t>
            </w:r>
          </w:p>
        </w:tc>
      </w:tr>
      <w:tr w:rsidR="0080523E" w:rsidRPr="001127C1" w14:paraId="120E82A2" w14:textId="77777777">
        <w:trPr>
          <w:trHeight w:val="629"/>
        </w:trPr>
        <w:tc>
          <w:tcPr>
            <w:tcW w:w="3583" w:type="dxa"/>
          </w:tcPr>
          <w:p w14:paraId="63CC2D19" w14:textId="77777777" w:rsidR="0080523E" w:rsidRPr="001127C1" w:rsidRDefault="0080523E" w:rsidP="00F92224">
            <w:pPr>
              <w:keepNext/>
              <w:spacing w:after="120"/>
            </w:pPr>
            <w:r w:rsidRPr="001127C1">
              <w:t xml:space="preserve">Prevenirea </w:t>
            </w:r>
            <w:r w:rsidR="00A30549" w:rsidRPr="001127C1">
              <w:t>TEV</w:t>
            </w:r>
            <w:r w:rsidRPr="001127C1">
              <w:t xml:space="preserve"> la pacienţii </w:t>
            </w:r>
            <w:r w:rsidR="00D6101C" w:rsidRPr="001127C1">
              <w:t>cu afecţiuni</w:t>
            </w:r>
            <w:r w:rsidRPr="001127C1">
              <w:t xml:space="preserve"> medical</w:t>
            </w:r>
            <w:r w:rsidR="00D6101C" w:rsidRPr="001127C1">
              <w:t>e</w:t>
            </w:r>
          </w:p>
        </w:tc>
        <w:tc>
          <w:tcPr>
            <w:tcW w:w="1194" w:type="dxa"/>
          </w:tcPr>
          <w:p w14:paraId="2AEB02B5" w14:textId="77777777" w:rsidR="0080523E" w:rsidRPr="001127C1" w:rsidRDefault="0080523E" w:rsidP="00F92224">
            <w:pPr>
              <w:keepNext/>
              <w:spacing w:after="120"/>
            </w:pPr>
            <w:r w:rsidRPr="001127C1">
              <w:t>3997</w:t>
            </w:r>
          </w:p>
        </w:tc>
        <w:tc>
          <w:tcPr>
            <w:tcW w:w="2034" w:type="dxa"/>
          </w:tcPr>
          <w:p w14:paraId="14D39F71" w14:textId="77777777" w:rsidR="0080523E" w:rsidRPr="001127C1" w:rsidRDefault="0080523E" w:rsidP="00F92224">
            <w:pPr>
              <w:keepNext/>
              <w:spacing w:after="120"/>
            </w:pPr>
            <w:r w:rsidRPr="001127C1">
              <w:t>10 mg</w:t>
            </w:r>
          </w:p>
        </w:tc>
        <w:tc>
          <w:tcPr>
            <w:tcW w:w="2045" w:type="dxa"/>
          </w:tcPr>
          <w:p w14:paraId="159862AF" w14:textId="77777777" w:rsidR="0080523E" w:rsidRPr="001127C1" w:rsidRDefault="0080523E" w:rsidP="00F92224">
            <w:pPr>
              <w:keepNext/>
              <w:spacing w:after="120"/>
            </w:pPr>
            <w:r w:rsidRPr="001127C1">
              <w:t>39 zile</w:t>
            </w:r>
          </w:p>
        </w:tc>
      </w:tr>
      <w:tr w:rsidR="00BB320A" w:rsidRPr="001127C1" w14:paraId="1FB16A03" w14:textId="77777777">
        <w:trPr>
          <w:trHeight w:val="890"/>
        </w:trPr>
        <w:tc>
          <w:tcPr>
            <w:tcW w:w="3583" w:type="dxa"/>
          </w:tcPr>
          <w:p w14:paraId="51B63706" w14:textId="1325BB13" w:rsidR="00BB320A" w:rsidRPr="001127C1" w:rsidRDefault="00BB320A" w:rsidP="00F92224">
            <w:pPr>
              <w:keepNext/>
              <w:spacing w:after="120"/>
            </w:pPr>
            <w:r w:rsidRPr="001127C1">
              <w:t xml:space="preserve">Tratamentul </w:t>
            </w:r>
            <w:r w:rsidR="00E27621">
              <w:t>trombozei venoase profunde (</w:t>
            </w:r>
            <w:r w:rsidRPr="001127C1">
              <w:t>TVP</w:t>
            </w:r>
            <w:r w:rsidR="00E27621">
              <w:t>)</w:t>
            </w:r>
            <w:r w:rsidR="00006B95" w:rsidRPr="001127C1">
              <w:t xml:space="preserve">, </w:t>
            </w:r>
            <w:r w:rsidR="00E27621">
              <w:t>al emboliei pulmonare (</w:t>
            </w:r>
            <w:r w:rsidR="00006B95" w:rsidRPr="001127C1">
              <w:t>EP</w:t>
            </w:r>
            <w:r w:rsidR="00E27621">
              <w:t>)</w:t>
            </w:r>
            <w:r w:rsidRPr="001127C1">
              <w:t xml:space="preserve"> şi prevenirea  </w:t>
            </w:r>
            <w:r w:rsidR="009137CF" w:rsidRPr="001127C1">
              <w:t>recuren</w:t>
            </w:r>
            <w:r w:rsidR="00006B95" w:rsidRPr="001127C1">
              <w:t>ţ</w:t>
            </w:r>
            <w:r w:rsidR="009137CF" w:rsidRPr="001127C1">
              <w:t>e</w:t>
            </w:r>
            <w:r w:rsidR="009A7B4A" w:rsidRPr="001127C1">
              <w:t>i</w:t>
            </w:r>
            <w:r w:rsidRPr="001127C1">
              <w:t xml:space="preserve"> </w:t>
            </w:r>
          </w:p>
        </w:tc>
        <w:tc>
          <w:tcPr>
            <w:tcW w:w="1194" w:type="dxa"/>
          </w:tcPr>
          <w:p w14:paraId="5669C788" w14:textId="77777777" w:rsidR="00BB320A" w:rsidRPr="001127C1" w:rsidRDefault="00FB79E5" w:rsidP="00F92224">
            <w:pPr>
              <w:keepNext/>
              <w:spacing w:after="120"/>
            </w:pPr>
            <w:r w:rsidRPr="001127C1">
              <w:t>6790</w:t>
            </w:r>
          </w:p>
        </w:tc>
        <w:tc>
          <w:tcPr>
            <w:tcW w:w="2034" w:type="dxa"/>
          </w:tcPr>
          <w:p w14:paraId="33188AE4" w14:textId="77777777" w:rsidR="00BB320A" w:rsidRPr="001127C1" w:rsidRDefault="00BB320A" w:rsidP="00F92224">
            <w:pPr>
              <w:keepNext/>
              <w:spacing w:after="120"/>
            </w:pPr>
            <w:r w:rsidRPr="001127C1">
              <w:t>Zilele 1 </w:t>
            </w:r>
            <w:r w:rsidRPr="001127C1">
              <w:noBreakHyphen/>
              <w:t> 21: 30 mg</w:t>
            </w:r>
          </w:p>
          <w:p w14:paraId="4F95288A" w14:textId="77777777" w:rsidR="00BB320A" w:rsidRPr="001127C1" w:rsidRDefault="00BB320A" w:rsidP="00F92224">
            <w:pPr>
              <w:keepNext/>
              <w:spacing w:after="120"/>
            </w:pPr>
            <w:r w:rsidRPr="001127C1">
              <w:t>Începând cu ziua 22: 20 mg</w:t>
            </w:r>
          </w:p>
          <w:p w14:paraId="28411C90" w14:textId="77777777" w:rsidR="00FB79E5" w:rsidRPr="001127C1" w:rsidRDefault="00FB79E5" w:rsidP="00F92224">
            <w:pPr>
              <w:keepNext/>
              <w:spacing w:after="120"/>
            </w:pPr>
            <w:r w:rsidRPr="001127C1">
              <w:t>După cel puțin 6 luni: 10 mg sau 20 mg</w:t>
            </w:r>
          </w:p>
        </w:tc>
        <w:tc>
          <w:tcPr>
            <w:tcW w:w="2045" w:type="dxa"/>
          </w:tcPr>
          <w:p w14:paraId="64F17F66" w14:textId="77777777" w:rsidR="00BB320A" w:rsidRPr="001127C1" w:rsidRDefault="00BB320A" w:rsidP="00F92224">
            <w:pPr>
              <w:keepNext/>
              <w:spacing w:after="120"/>
            </w:pPr>
            <w:r w:rsidRPr="001127C1">
              <w:t>21 luni</w:t>
            </w:r>
          </w:p>
        </w:tc>
      </w:tr>
      <w:tr w:rsidR="0015353C" w:rsidRPr="001127C1" w14:paraId="494438CE" w14:textId="77777777">
        <w:trPr>
          <w:trHeight w:val="890"/>
        </w:trPr>
        <w:tc>
          <w:tcPr>
            <w:tcW w:w="3583" w:type="dxa"/>
          </w:tcPr>
          <w:p w14:paraId="743CB586" w14:textId="77777777" w:rsidR="0015353C" w:rsidRPr="00026643" w:rsidRDefault="0015353C" w:rsidP="00026643">
            <w:pPr>
              <w:pStyle w:val="Default"/>
              <w:rPr>
                <w:lang w:val="it-IT"/>
              </w:rPr>
            </w:pPr>
            <w:r w:rsidRPr="00026643">
              <w:rPr>
                <w:sz w:val="22"/>
                <w:szCs w:val="22"/>
                <w:lang w:val="it-IT"/>
              </w:rPr>
              <w:t xml:space="preserve">Tratamentul TEV și prevenirea recurenței TEV la nou-născuții la termen și copiii cu vârsta sub 18 ani după inițierea tratamentului </w:t>
            </w:r>
            <w:r w:rsidRPr="00026643">
              <w:rPr>
                <w:sz w:val="22"/>
                <w:szCs w:val="22"/>
                <w:lang w:val="it-IT"/>
              </w:rPr>
              <w:lastRenderedPageBreak/>
              <w:t>anticoagulant standard</w:t>
            </w:r>
          </w:p>
        </w:tc>
        <w:tc>
          <w:tcPr>
            <w:tcW w:w="1194" w:type="dxa"/>
          </w:tcPr>
          <w:p w14:paraId="580CDDF9" w14:textId="77777777" w:rsidR="0015353C" w:rsidRPr="001127C1" w:rsidRDefault="0015353C" w:rsidP="00F92224">
            <w:pPr>
              <w:keepNext/>
              <w:spacing w:after="120"/>
            </w:pPr>
            <w:r>
              <w:lastRenderedPageBreak/>
              <w:t>329</w:t>
            </w:r>
          </w:p>
        </w:tc>
        <w:tc>
          <w:tcPr>
            <w:tcW w:w="2034" w:type="dxa"/>
          </w:tcPr>
          <w:p w14:paraId="00AC82E3" w14:textId="77777777" w:rsidR="0015353C" w:rsidRPr="00F4669D" w:rsidRDefault="0015353C" w:rsidP="00026643">
            <w:pPr>
              <w:pStyle w:val="Default"/>
              <w:rPr>
                <w:lang w:val="ro-RO"/>
              </w:rPr>
            </w:pPr>
            <w:r w:rsidRPr="00026643">
              <w:rPr>
                <w:sz w:val="22"/>
                <w:szCs w:val="22"/>
                <w:lang w:val="ro-RO"/>
              </w:rPr>
              <w:t xml:space="preserve">Doză ajustată cu greutatea corporală pentru a atinge o expunere similară </w:t>
            </w:r>
            <w:r w:rsidRPr="00026643">
              <w:rPr>
                <w:sz w:val="22"/>
                <w:szCs w:val="22"/>
                <w:lang w:val="ro-RO"/>
              </w:rPr>
              <w:lastRenderedPageBreak/>
              <w:t>cu cea observată la adulții tratați pentru TVP cu 20 mg de rivaroxaban o dată pe zi</w:t>
            </w:r>
          </w:p>
        </w:tc>
        <w:tc>
          <w:tcPr>
            <w:tcW w:w="2045" w:type="dxa"/>
          </w:tcPr>
          <w:p w14:paraId="7525E161" w14:textId="77777777" w:rsidR="0015353C" w:rsidRPr="001127C1" w:rsidRDefault="0015353C" w:rsidP="00F92224">
            <w:pPr>
              <w:keepNext/>
              <w:spacing w:after="120"/>
            </w:pPr>
            <w:r>
              <w:lastRenderedPageBreak/>
              <w:t>12 luni</w:t>
            </w:r>
          </w:p>
        </w:tc>
      </w:tr>
      <w:tr w:rsidR="00BB320A" w:rsidRPr="001127C1" w14:paraId="71C8FCD6" w14:textId="77777777">
        <w:tc>
          <w:tcPr>
            <w:tcW w:w="3583" w:type="dxa"/>
          </w:tcPr>
          <w:p w14:paraId="594411DF" w14:textId="77777777" w:rsidR="00BB320A" w:rsidRPr="001127C1" w:rsidRDefault="00BB320A" w:rsidP="00F92224">
            <w:pPr>
              <w:keepNext/>
              <w:spacing w:after="120"/>
            </w:pPr>
            <w:r w:rsidRPr="001127C1">
              <w:t>Prevenirea accidentului vascular cerebral şi a emboliei sistemice la pacienţii cu fibrilaţie atrială non</w:t>
            </w:r>
            <w:r w:rsidRPr="001127C1">
              <w:noBreakHyphen/>
              <w:t>valvulară</w:t>
            </w:r>
          </w:p>
        </w:tc>
        <w:tc>
          <w:tcPr>
            <w:tcW w:w="1194" w:type="dxa"/>
          </w:tcPr>
          <w:p w14:paraId="236E8C74" w14:textId="77777777" w:rsidR="00BB320A" w:rsidRPr="001127C1" w:rsidRDefault="00BB320A" w:rsidP="00F92224">
            <w:pPr>
              <w:keepNext/>
              <w:spacing w:after="120"/>
            </w:pPr>
            <w:r w:rsidRPr="001127C1">
              <w:t>7750</w:t>
            </w:r>
          </w:p>
        </w:tc>
        <w:tc>
          <w:tcPr>
            <w:tcW w:w="2034" w:type="dxa"/>
          </w:tcPr>
          <w:p w14:paraId="630EFBF4" w14:textId="77777777" w:rsidR="00BB320A" w:rsidRPr="001127C1" w:rsidRDefault="00BB320A" w:rsidP="00F92224">
            <w:pPr>
              <w:keepNext/>
              <w:spacing w:after="120"/>
            </w:pPr>
            <w:r w:rsidRPr="001127C1">
              <w:t>20 mg</w:t>
            </w:r>
          </w:p>
        </w:tc>
        <w:tc>
          <w:tcPr>
            <w:tcW w:w="2045" w:type="dxa"/>
          </w:tcPr>
          <w:p w14:paraId="50E4BA39" w14:textId="77777777" w:rsidR="00BB320A" w:rsidRPr="001127C1" w:rsidRDefault="00BB320A" w:rsidP="00F92224">
            <w:pPr>
              <w:keepNext/>
              <w:spacing w:after="120"/>
            </w:pPr>
            <w:r w:rsidRPr="001127C1">
              <w:t>41 luni</w:t>
            </w:r>
          </w:p>
        </w:tc>
      </w:tr>
      <w:tr w:rsidR="0080523E" w:rsidRPr="001127C1" w14:paraId="30C59929" w14:textId="77777777">
        <w:tc>
          <w:tcPr>
            <w:tcW w:w="3583" w:type="dxa"/>
          </w:tcPr>
          <w:p w14:paraId="46989FAB" w14:textId="77777777" w:rsidR="0080523E" w:rsidRPr="001127C1" w:rsidRDefault="0080523E" w:rsidP="00F92224">
            <w:pPr>
              <w:keepNext/>
              <w:spacing w:after="120"/>
            </w:pPr>
            <w:r w:rsidRPr="001127C1">
              <w:t xml:space="preserve">Prevenirea </w:t>
            </w:r>
            <w:r w:rsidR="00293D6B" w:rsidRPr="001127C1">
              <w:t>evenimentelor aterotrombotice</w:t>
            </w:r>
            <w:r w:rsidRPr="001127C1">
              <w:t xml:space="preserve"> la pacienţi după un</w:t>
            </w:r>
            <w:r w:rsidR="00000736" w:rsidRPr="001127C1">
              <w:t xml:space="preserve"> </w:t>
            </w:r>
            <w:r w:rsidRPr="001127C1">
              <w:t>SCA</w:t>
            </w:r>
          </w:p>
        </w:tc>
        <w:tc>
          <w:tcPr>
            <w:tcW w:w="1194" w:type="dxa"/>
          </w:tcPr>
          <w:p w14:paraId="68323BC2" w14:textId="77777777" w:rsidR="0080523E" w:rsidRPr="001127C1" w:rsidRDefault="0080523E" w:rsidP="00F92224">
            <w:pPr>
              <w:keepNext/>
              <w:spacing w:after="120"/>
            </w:pPr>
            <w:r w:rsidRPr="001127C1">
              <w:t>10225</w:t>
            </w:r>
          </w:p>
        </w:tc>
        <w:tc>
          <w:tcPr>
            <w:tcW w:w="2034" w:type="dxa"/>
          </w:tcPr>
          <w:p w14:paraId="6A2B7D1B" w14:textId="77777777" w:rsidR="0080523E" w:rsidRPr="001127C1" w:rsidRDefault="0080523E" w:rsidP="00F92224">
            <w:pPr>
              <w:keepNext/>
              <w:spacing w:after="120"/>
            </w:pPr>
            <w:r w:rsidRPr="001127C1">
              <w:t xml:space="preserve">5 mg sau respectiv 10 mg, </w:t>
            </w:r>
            <w:r w:rsidR="00293D6B" w:rsidRPr="001127C1">
              <w:t xml:space="preserve">administrat </w:t>
            </w:r>
            <w:r w:rsidRPr="001127C1">
              <w:t>concomitent fie cu A</w:t>
            </w:r>
            <w:r w:rsidR="000F4835" w:rsidRPr="001127C1">
              <w:t>A</w:t>
            </w:r>
            <w:r w:rsidRPr="001127C1">
              <w:t>S sau A</w:t>
            </w:r>
            <w:r w:rsidR="000F4835" w:rsidRPr="001127C1">
              <w:t>A</w:t>
            </w:r>
            <w:r w:rsidRPr="001127C1">
              <w:t>S plus clopidogrel sau ticlopidină</w:t>
            </w:r>
          </w:p>
        </w:tc>
        <w:tc>
          <w:tcPr>
            <w:tcW w:w="2045" w:type="dxa"/>
          </w:tcPr>
          <w:p w14:paraId="216B69C6" w14:textId="77777777" w:rsidR="0080523E" w:rsidRPr="001127C1" w:rsidRDefault="0080523E" w:rsidP="00F92224">
            <w:pPr>
              <w:keepNext/>
              <w:spacing w:after="120"/>
            </w:pPr>
            <w:r w:rsidRPr="001127C1">
              <w:t>31 luni</w:t>
            </w:r>
          </w:p>
        </w:tc>
      </w:tr>
      <w:tr w:rsidR="001766E6" w:rsidRPr="001127C1" w14:paraId="4ECA4E5F" w14:textId="77777777">
        <w:tc>
          <w:tcPr>
            <w:tcW w:w="3583" w:type="dxa"/>
            <w:vMerge w:val="restart"/>
          </w:tcPr>
          <w:p w14:paraId="279197A2" w14:textId="77777777" w:rsidR="001766E6" w:rsidRPr="001127C1" w:rsidRDefault="001766E6" w:rsidP="00F92224">
            <w:pPr>
              <w:keepNext/>
              <w:spacing w:after="120"/>
            </w:pPr>
            <w:r w:rsidRPr="001127C1">
              <w:t>Prevenirea evenimentelor aterotrombotice la pacienţi cu BAC/BAP</w:t>
            </w:r>
          </w:p>
        </w:tc>
        <w:tc>
          <w:tcPr>
            <w:tcW w:w="1194" w:type="dxa"/>
          </w:tcPr>
          <w:p w14:paraId="1772DE3F" w14:textId="77777777" w:rsidR="001766E6" w:rsidRPr="001127C1" w:rsidRDefault="001766E6" w:rsidP="00F92224">
            <w:pPr>
              <w:keepNext/>
              <w:spacing w:after="120"/>
            </w:pPr>
            <w:r w:rsidRPr="001127C1">
              <w:t>18.244</w:t>
            </w:r>
          </w:p>
        </w:tc>
        <w:tc>
          <w:tcPr>
            <w:tcW w:w="2034" w:type="dxa"/>
          </w:tcPr>
          <w:p w14:paraId="2CC4D9CD" w14:textId="77777777" w:rsidR="001766E6" w:rsidRPr="001127C1" w:rsidRDefault="001766E6" w:rsidP="00F92224">
            <w:pPr>
              <w:keepNext/>
              <w:spacing w:after="120"/>
            </w:pPr>
            <w:r w:rsidRPr="001127C1">
              <w:t>5 mg administrat concomitent cu AAS sau 10 mg în monoterapie</w:t>
            </w:r>
          </w:p>
        </w:tc>
        <w:tc>
          <w:tcPr>
            <w:tcW w:w="2045" w:type="dxa"/>
          </w:tcPr>
          <w:p w14:paraId="16E448D2" w14:textId="77777777" w:rsidR="001766E6" w:rsidRPr="001127C1" w:rsidRDefault="001766E6" w:rsidP="00F92224">
            <w:pPr>
              <w:keepNext/>
              <w:spacing w:after="120"/>
            </w:pPr>
            <w:r w:rsidRPr="001127C1">
              <w:t>47 luni</w:t>
            </w:r>
          </w:p>
        </w:tc>
      </w:tr>
      <w:tr w:rsidR="001766E6" w:rsidRPr="001127C1" w14:paraId="3AA4A032" w14:textId="77777777">
        <w:tc>
          <w:tcPr>
            <w:tcW w:w="3583" w:type="dxa"/>
            <w:vMerge/>
          </w:tcPr>
          <w:p w14:paraId="422D6130" w14:textId="77777777" w:rsidR="001766E6" w:rsidRPr="001127C1" w:rsidRDefault="001766E6" w:rsidP="00F92224">
            <w:pPr>
              <w:keepNext/>
              <w:spacing w:after="120"/>
            </w:pPr>
          </w:p>
        </w:tc>
        <w:tc>
          <w:tcPr>
            <w:tcW w:w="1194" w:type="dxa"/>
          </w:tcPr>
          <w:p w14:paraId="61F63DA3" w14:textId="77777777" w:rsidR="001766E6" w:rsidRPr="001127C1" w:rsidRDefault="00E0428E" w:rsidP="005321B4">
            <w:pPr>
              <w:pStyle w:val="Default"/>
            </w:pPr>
            <w:r>
              <w:rPr>
                <w:sz w:val="22"/>
                <w:szCs w:val="22"/>
              </w:rPr>
              <w:t>3256**</w:t>
            </w:r>
          </w:p>
        </w:tc>
        <w:tc>
          <w:tcPr>
            <w:tcW w:w="2034" w:type="dxa"/>
          </w:tcPr>
          <w:p w14:paraId="3EA76FD4" w14:textId="77777777" w:rsidR="001766E6" w:rsidRPr="001127C1" w:rsidRDefault="000B0EB1" w:rsidP="005321B4">
            <w:pPr>
              <w:pStyle w:val="Default"/>
            </w:pPr>
            <w:r>
              <w:rPr>
                <w:sz w:val="22"/>
                <w:szCs w:val="22"/>
              </w:rPr>
              <w:t xml:space="preserve">5 mg administrate </w:t>
            </w:r>
            <w:proofErr w:type="spellStart"/>
            <w:r>
              <w:rPr>
                <w:sz w:val="22"/>
                <w:szCs w:val="22"/>
              </w:rPr>
              <w:t>concomitent</w:t>
            </w:r>
            <w:proofErr w:type="spellEnd"/>
            <w:r>
              <w:rPr>
                <w:sz w:val="22"/>
                <w:szCs w:val="22"/>
              </w:rPr>
              <w:t xml:space="preserve"> cu AAS</w:t>
            </w:r>
          </w:p>
        </w:tc>
        <w:tc>
          <w:tcPr>
            <w:tcW w:w="2045" w:type="dxa"/>
          </w:tcPr>
          <w:p w14:paraId="3879FB26" w14:textId="77777777" w:rsidR="001766E6" w:rsidRPr="001127C1" w:rsidRDefault="000B0EB1" w:rsidP="00F92224">
            <w:pPr>
              <w:keepNext/>
              <w:spacing w:after="120"/>
            </w:pPr>
            <w:r>
              <w:t>42 luni</w:t>
            </w:r>
          </w:p>
        </w:tc>
      </w:tr>
    </w:tbl>
    <w:p w14:paraId="58A26B44" w14:textId="77777777" w:rsidR="00BB320A" w:rsidRDefault="00BB320A" w:rsidP="00F92224">
      <w:pPr>
        <w:keepNext/>
      </w:pPr>
      <w:r w:rsidRPr="001127C1">
        <w:t>*Pacienţi la care s</w:t>
      </w:r>
      <w:r w:rsidRPr="001127C1">
        <w:noBreakHyphen/>
        <w:t>a administrat cel puţin o doză de rivaroxaban</w:t>
      </w:r>
    </w:p>
    <w:p w14:paraId="69F9E605" w14:textId="77777777" w:rsidR="00A667AA" w:rsidRPr="001127C1" w:rsidRDefault="00A667AA" w:rsidP="00F92224">
      <w:pPr>
        <w:keepNext/>
      </w:pPr>
      <w:r>
        <w:t>** Din studiul VOYAGER PAD</w:t>
      </w:r>
    </w:p>
    <w:p w14:paraId="32FA313F" w14:textId="77777777" w:rsidR="00BB320A" w:rsidRPr="001127C1" w:rsidRDefault="00BB320A" w:rsidP="00F92224"/>
    <w:p w14:paraId="43401926" w14:textId="77777777" w:rsidR="00BB320A" w:rsidRPr="001127C1" w:rsidRDefault="00CD5F70" w:rsidP="00F92224">
      <w:r w:rsidRPr="001127C1">
        <w:rPr>
          <w:noProof/>
        </w:rPr>
        <w:t>Reac</w:t>
      </w:r>
      <w:r w:rsidR="00991175" w:rsidRPr="001127C1">
        <w:rPr>
          <w:noProof/>
        </w:rPr>
        <w:t>ţ</w:t>
      </w:r>
      <w:r w:rsidRPr="001127C1">
        <w:rPr>
          <w:noProof/>
        </w:rPr>
        <w:t>iile adverse raportate cel mai frecvent la pacien</w:t>
      </w:r>
      <w:r w:rsidR="00991175" w:rsidRPr="001127C1">
        <w:rPr>
          <w:noProof/>
        </w:rPr>
        <w:t>ţ</w:t>
      </w:r>
      <w:r w:rsidRPr="001127C1">
        <w:rPr>
          <w:noProof/>
        </w:rPr>
        <w:t xml:space="preserve">ii la care se administrează rivaroxaban au fost hemoragiile </w:t>
      </w:r>
      <w:r w:rsidR="00000736" w:rsidRPr="001127C1">
        <w:rPr>
          <w:noProof/>
        </w:rPr>
        <w:t xml:space="preserve">(Tabelul 2) </w:t>
      </w:r>
      <w:r w:rsidRPr="001127C1">
        <w:rPr>
          <w:noProof/>
        </w:rPr>
        <w:t xml:space="preserve">(vezi </w:t>
      </w:r>
      <w:r w:rsidR="00000736" w:rsidRPr="001127C1">
        <w:rPr>
          <w:noProof/>
        </w:rPr>
        <w:t xml:space="preserve">de asemenea </w:t>
      </w:r>
      <w:r w:rsidRPr="001127C1">
        <w:rPr>
          <w:noProof/>
        </w:rPr>
        <w:t xml:space="preserve">pct. 4.4 </w:t>
      </w:r>
      <w:r w:rsidR="00991175" w:rsidRPr="001127C1">
        <w:rPr>
          <w:noProof/>
        </w:rPr>
        <w:t>ş</w:t>
      </w:r>
      <w:r w:rsidRPr="001127C1">
        <w:rPr>
          <w:noProof/>
        </w:rPr>
        <w:t>i „Descrierea reacţiilor adverse selectate” de mai jos). Hemoragiile raportate cel mai frecvent</w:t>
      </w:r>
      <w:r w:rsidR="008041D5" w:rsidRPr="001127C1">
        <w:rPr>
          <w:lang w:val="es-ES"/>
        </w:rPr>
        <w:t xml:space="preserve"> </w:t>
      </w:r>
      <w:r w:rsidRPr="001127C1">
        <w:rPr>
          <w:noProof/>
        </w:rPr>
        <w:t>au fost epistaxisul (</w:t>
      </w:r>
      <w:r w:rsidR="00042871" w:rsidRPr="001127C1">
        <w:rPr>
          <w:noProof/>
        </w:rPr>
        <w:t>4,5</w:t>
      </w:r>
      <w:r w:rsidRPr="001127C1">
        <w:rPr>
          <w:noProof/>
        </w:rPr>
        <w:t xml:space="preserve">%) </w:t>
      </w:r>
      <w:r w:rsidR="00991175" w:rsidRPr="001127C1">
        <w:rPr>
          <w:noProof/>
        </w:rPr>
        <w:t>ş</w:t>
      </w:r>
      <w:r w:rsidRPr="001127C1">
        <w:rPr>
          <w:noProof/>
        </w:rPr>
        <w:t>i hemoragia de tract gastrointestinal (</w:t>
      </w:r>
      <w:r w:rsidR="00042871" w:rsidRPr="001127C1">
        <w:rPr>
          <w:noProof/>
        </w:rPr>
        <w:t>3,8</w:t>
      </w:r>
      <w:r w:rsidRPr="001127C1">
        <w:rPr>
          <w:noProof/>
        </w:rPr>
        <w:t>%).</w:t>
      </w:r>
    </w:p>
    <w:p w14:paraId="0D11A9CA" w14:textId="77777777" w:rsidR="00FB79E5" w:rsidRPr="001127C1" w:rsidRDefault="00FB79E5" w:rsidP="00F92224">
      <w:pPr>
        <w:spacing w:line="240" w:lineRule="auto"/>
        <w:rPr>
          <w:noProof/>
        </w:rPr>
      </w:pPr>
    </w:p>
    <w:p w14:paraId="79AB5BD5" w14:textId="77777777" w:rsidR="00FB79E5" w:rsidRPr="001127C1" w:rsidRDefault="00FB79E5" w:rsidP="00F92224">
      <w:pPr>
        <w:keepNext/>
        <w:rPr>
          <w:b/>
        </w:rPr>
      </w:pPr>
      <w:r w:rsidRPr="001127C1">
        <w:rPr>
          <w:b/>
        </w:rPr>
        <w:t>Tabelul 2</w:t>
      </w:r>
      <w:r w:rsidR="001944E8" w:rsidRPr="001127C1">
        <w:rPr>
          <w:b/>
        </w:rPr>
        <w:t xml:space="preserve">: </w:t>
      </w:r>
      <w:r w:rsidRPr="001127C1">
        <w:rPr>
          <w:b/>
        </w:rPr>
        <w:t>Incidența evenimentelor hemoragice</w:t>
      </w:r>
      <w:r w:rsidR="001944E8" w:rsidRPr="001127C1">
        <w:rPr>
          <w:b/>
        </w:rPr>
        <w:t>*</w:t>
      </w:r>
      <w:r w:rsidRPr="001127C1">
        <w:rPr>
          <w:b/>
        </w:rPr>
        <w:t xml:space="preserve"> și </w:t>
      </w:r>
      <w:r w:rsidR="003E250C" w:rsidRPr="001127C1">
        <w:rPr>
          <w:b/>
        </w:rPr>
        <w:t xml:space="preserve">a </w:t>
      </w:r>
      <w:r w:rsidRPr="001127C1">
        <w:rPr>
          <w:b/>
        </w:rPr>
        <w:t xml:space="preserve">anemiei la pacienții expuși la rivaroxaban în cadrul studiilor de fază III </w:t>
      </w:r>
      <w:r w:rsidR="001177BE">
        <w:rPr>
          <w:b/>
          <w:bCs/>
        </w:rPr>
        <w:t xml:space="preserve">pediatrice și la adulți </w:t>
      </w:r>
      <w:r w:rsidRPr="001127C1">
        <w:rPr>
          <w:b/>
        </w:rPr>
        <w:t>finalizate</w:t>
      </w:r>
    </w:p>
    <w:p w14:paraId="3DEEF616" w14:textId="77777777" w:rsidR="00FB79E5" w:rsidRPr="001127C1" w:rsidRDefault="00FB79E5" w:rsidP="00F92224">
      <w:pPr>
        <w:keepNext/>
        <w:rPr>
          <w:b/>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44"/>
        <w:gridCol w:w="1985"/>
        <w:gridCol w:w="2126"/>
      </w:tblGrid>
      <w:tr w:rsidR="00FB79E5" w:rsidRPr="001127C1" w14:paraId="61FAAB7B" w14:textId="77777777" w:rsidTr="00F41782">
        <w:trPr>
          <w:tblHeader/>
        </w:trPr>
        <w:tc>
          <w:tcPr>
            <w:tcW w:w="3544" w:type="dxa"/>
          </w:tcPr>
          <w:p w14:paraId="13637FA3" w14:textId="77777777" w:rsidR="00FB79E5" w:rsidRPr="001127C1" w:rsidRDefault="00FB79E5" w:rsidP="00F92224">
            <w:pPr>
              <w:keepNext/>
              <w:rPr>
                <w:b/>
              </w:rPr>
            </w:pPr>
            <w:r w:rsidRPr="001127C1">
              <w:rPr>
                <w:b/>
              </w:rPr>
              <w:t>Indicație</w:t>
            </w:r>
          </w:p>
        </w:tc>
        <w:tc>
          <w:tcPr>
            <w:tcW w:w="1985" w:type="dxa"/>
          </w:tcPr>
          <w:p w14:paraId="6B245B4A" w14:textId="77777777" w:rsidR="00FB79E5" w:rsidRPr="001127C1" w:rsidRDefault="00FB79E5" w:rsidP="00F92224">
            <w:pPr>
              <w:keepNext/>
            </w:pPr>
            <w:r w:rsidRPr="001127C1">
              <w:rPr>
                <w:b/>
              </w:rPr>
              <w:t>Orice hemoragie</w:t>
            </w:r>
          </w:p>
        </w:tc>
        <w:tc>
          <w:tcPr>
            <w:tcW w:w="2126" w:type="dxa"/>
          </w:tcPr>
          <w:p w14:paraId="6CCF263C" w14:textId="77777777" w:rsidR="00FB79E5" w:rsidRPr="001127C1" w:rsidRDefault="00FB79E5" w:rsidP="00F92224">
            <w:pPr>
              <w:keepNext/>
              <w:rPr>
                <w:b/>
              </w:rPr>
            </w:pPr>
            <w:r w:rsidRPr="001127C1">
              <w:rPr>
                <w:b/>
              </w:rPr>
              <w:t>Anemie</w:t>
            </w:r>
          </w:p>
        </w:tc>
      </w:tr>
      <w:tr w:rsidR="00FB79E5" w:rsidRPr="001127C1" w14:paraId="4CC80CC2" w14:textId="77777777" w:rsidTr="00F41782">
        <w:tc>
          <w:tcPr>
            <w:tcW w:w="3544" w:type="dxa"/>
          </w:tcPr>
          <w:p w14:paraId="689165DF" w14:textId="5674680D" w:rsidR="00FB79E5" w:rsidRPr="001127C1" w:rsidRDefault="00FB79E5" w:rsidP="00F92224">
            <w:pPr>
              <w:keepNext/>
            </w:pPr>
            <w:r w:rsidRPr="001127C1">
              <w:t xml:space="preserve">Prevenirea </w:t>
            </w:r>
            <w:r w:rsidR="00E27621">
              <w:t>tromboemboliei venoase (</w:t>
            </w:r>
            <w:r w:rsidRPr="001127C1">
              <w:t>TEV</w:t>
            </w:r>
            <w:r w:rsidR="00E27621">
              <w:t>)</w:t>
            </w:r>
            <w:r w:rsidRPr="001127C1">
              <w:t xml:space="preserve"> la pacienții adulți </w:t>
            </w:r>
            <w:r w:rsidR="006B09A3" w:rsidRPr="001127C1">
              <w:t xml:space="preserve">la </w:t>
            </w:r>
            <w:r w:rsidRPr="001127C1">
              <w:t xml:space="preserve">care </w:t>
            </w:r>
            <w:r w:rsidR="006B09A3" w:rsidRPr="001127C1">
              <w:t>se efectuează</w:t>
            </w:r>
            <w:r w:rsidRPr="001127C1">
              <w:t xml:space="preserve"> intervenții chirurgicale de elecție pentru substituția șoldului sau a genunchiului</w:t>
            </w:r>
          </w:p>
        </w:tc>
        <w:tc>
          <w:tcPr>
            <w:tcW w:w="1985" w:type="dxa"/>
          </w:tcPr>
          <w:p w14:paraId="2CFE1433" w14:textId="77777777" w:rsidR="00FB79E5" w:rsidRPr="001127C1" w:rsidRDefault="00FB79E5" w:rsidP="00F92224">
            <w:pPr>
              <w:keepNext/>
            </w:pPr>
            <w:r w:rsidRPr="001127C1">
              <w:t>6,8% dintre pacienți</w:t>
            </w:r>
          </w:p>
        </w:tc>
        <w:tc>
          <w:tcPr>
            <w:tcW w:w="2126" w:type="dxa"/>
          </w:tcPr>
          <w:p w14:paraId="2A59A97E" w14:textId="77777777" w:rsidR="00FB79E5" w:rsidRPr="001127C1" w:rsidRDefault="00FB79E5" w:rsidP="00F92224">
            <w:pPr>
              <w:keepNext/>
            </w:pPr>
            <w:r w:rsidRPr="001127C1">
              <w:t>5,9% dintre pacienți</w:t>
            </w:r>
          </w:p>
        </w:tc>
      </w:tr>
      <w:tr w:rsidR="00FB79E5" w:rsidRPr="001127C1" w14:paraId="12772918" w14:textId="77777777" w:rsidTr="00F41782">
        <w:tc>
          <w:tcPr>
            <w:tcW w:w="3544" w:type="dxa"/>
          </w:tcPr>
          <w:p w14:paraId="319E3AFB" w14:textId="33DA3D42" w:rsidR="00FB79E5" w:rsidRPr="001127C1" w:rsidRDefault="00FB79E5" w:rsidP="00F92224">
            <w:pPr>
              <w:keepNext/>
            </w:pPr>
            <w:r w:rsidRPr="001127C1">
              <w:t xml:space="preserve">Prevenirea </w:t>
            </w:r>
            <w:r w:rsidR="00E27621">
              <w:t xml:space="preserve">tromboemboliei venoase </w:t>
            </w:r>
            <w:r w:rsidR="00816E66">
              <w:t xml:space="preserve"> </w:t>
            </w:r>
            <w:r w:rsidRPr="001127C1">
              <w:t>la pacienții cu afecțiuni medicale</w:t>
            </w:r>
          </w:p>
        </w:tc>
        <w:tc>
          <w:tcPr>
            <w:tcW w:w="1985" w:type="dxa"/>
          </w:tcPr>
          <w:p w14:paraId="1E49741F" w14:textId="77777777" w:rsidR="00FB79E5" w:rsidRPr="001127C1" w:rsidRDefault="00FB79E5" w:rsidP="00F92224">
            <w:pPr>
              <w:keepNext/>
            </w:pPr>
            <w:r w:rsidRPr="001127C1">
              <w:t>12,6% dintre pacienți</w:t>
            </w:r>
          </w:p>
        </w:tc>
        <w:tc>
          <w:tcPr>
            <w:tcW w:w="2126" w:type="dxa"/>
          </w:tcPr>
          <w:p w14:paraId="02F880F0" w14:textId="77777777" w:rsidR="00FB79E5" w:rsidRPr="001127C1" w:rsidRDefault="00FB79E5" w:rsidP="00F92224">
            <w:pPr>
              <w:keepNext/>
            </w:pPr>
            <w:r w:rsidRPr="001127C1">
              <w:t>2,1% dintre pacienți</w:t>
            </w:r>
          </w:p>
        </w:tc>
      </w:tr>
      <w:tr w:rsidR="00FB79E5" w:rsidRPr="001127C1" w14:paraId="7347E6B5" w14:textId="77777777" w:rsidTr="00F41782">
        <w:tc>
          <w:tcPr>
            <w:tcW w:w="3544" w:type="dxa"/>
          </w:tcPr>
          <w:p w14:paraId="00703027" w14:textId="77777777" w:rsidR="00FB79E5" w:rsidRPr="001127C1" w:rsidRDefault="00FB79E5" w:rsidP="00F92224">
            <w:pPr>
              <w:keepNext/>
            </w:pPr>
            <w:r w:rsidRPr="001127C1">
              <w:t>Tratamentul TVP, EP și prevenirea recurenței</w:t>
            </w:r>
            <w:r w:rsidR="000F4835" w:rsidRPr="001127C1">
              <w:t xml:space="preserve"> </w:t>
            </w:r>
          </w:p>
        </w:tc>
        <w:tc>
          <w:tcPr>
            <w:tcW w:w="1985" w:type="dxa"/>
          </w:tcPr>
          <w:p w14:paraId="6AF3F5A6" w14:textId="77777777" w:rsidR="00FB79E5" w:rsidRPr="001127C1" w:rsidRDefault="00FB79E5" w:rsidP="00F92224">
            <w:pPr>
              <w:keepNext/>
            </w:pPr>
            <w:r w:rsidRPr="001127C1">
              <w:t>23% dintre pacienți</w:t>
            </w:r>
          </w:p>
        </w:tc>
        <w:tc>
          <w:tcPr>
            <w:tcW w:w="2126" w:type="dxa"/>
          </w:tcPr>
          <w:p w14:paraId="2C23C4F6" w14:textId="77777777" w:rsidR="00FB79E5" w:rsidRPr="001127C1" w:rsidRDefault="00FB79E5" w:rsidP="00F92224">
            <w:pPr>
              <w:keepNext/>
            </w:pPr>
            <w:r w:rsidRPr="001127C1">
              <w:t>1,6% dintre pacienți</w:t>
            </w:r>
          </w:p>
        </w:tc>
      </w:tr>
      <w:tr w:rsidR="001177BE" w:rsidRPr="001127C1" w14:paraId="75A8019B" w14:textId="77777777" w:rsidTr="00F41782">
        <w:tc>
          <w:tcPr>
            <w:tcW w:w="3544" w:type="dxa"/>
          </w:tcPr>
          <w:p w14:paraId="286AA9B0" w14:textId="77777777" w:rsidR="001177BE" w:rsidRPr="00026643" w:rsidRDefault="001177BE" w:rsidP="00026643">
            <w:pPr>
              <w:pStyle w:val="Default"/>
              <w:rPr>
                <w:lang w:val="it-IT"/>
              </w:rPr>
            </w:pPr>
            <w:r w:rsidRPr="00026643">
              <w:rPr>
                <w:sz w:val="22"/>
                <w:szCs w:val="22"/>
                <w:lang w:val="it-IT"/>
              </w:rPr>
              <w:t>Tratamentul TEV și prevenirea recurenței TEV la nou-născuții la termen și copiii cu vârsta sub 18 ani după inițierea tratamentului anticoagulant standard</w:t>
            </w:r>
          </w:p>
        </w:tc>
        <w:tc>
          <w:tcPr>
            <w:tcW w:w="1985" w:type="dxa"/>
          </w:tcPr>
          <w:p w14:paraId="1EFC8933" w14:textId="77777777" w:rsidR="001177BE" w:rsidRPr="001127C1" w:rsidRDefault="001177BE" w:rsidP="00026643">
            <w:pPr>
              <w:pStyle w:val="Default"/>
            </w:pPr>
            <w:r>
              <w:rPr>
                <w:sz w:val="22"/>
                <w:szCs w:val="22"/>
              </w:rPr>
              <w:t xml:space="preserve">39,5% </w:t>
            </w:r>
            <w:proofErr w:type="spellStart"/>
            <w:r>
              <w:rPr>
                <w:sz w:val="22"/>
                <w:szCs w:val="22"/>
              </w:rPr>
              <w:t>dintre</w:t>
            </w:r>
            <w:proofErr w:type="spellEnd"/>
            <w:r>
              <w:rPr>
                <w:sz w:val="22"/>
                <w:szCs w:val="22"/>
              </w:rPr>
              <w:t xml:space="preserve"> </w:t>
            </w:r>
            <w:proofErr w:type="spellStart"/>
            <w:r>
              <w:rPr>
                <w:sz w:val="22"/>
                <w:szCs w:val="22"/>
              </w:rPr>
              <w:t>pacienți</w:t>
            </w:r>
            <w:proofErr w:type="spellEnd"/>
          </w:p>
        </w:tc>
        <w:tc>
          <w:tcPr>
            <w:tcW w:w="2126" w:type="dxa"/>
          </w:tcPr>
          <w:p w14:paraId="59282F36" w14:textId="77777777" w:rsidR="001177BE" w:rsidRPr="001127C1" w:rsidRDefault="001177BE" w:rsidP="00026643">
            <w:pPr>
              <w:pStyle w:val="Default"/>
            </w:pPr>
            <w:r>
              <w:rPr>
                <w:sz w:val="22"/>
                <w:szCs w:val="22"/>
              </w:rPr>
              <w:t xml:space="preserve">4,6% </w:t>
            </w:r>
            <w:proofErr w:type="spellStart"/>
            <w:r>
              <w:rPr>
                <w:sz w:val="22"/>
                <w:szCs w:val="22"/>
              </w:rPr>
              <w:t>dintre</w:t>
            </w:r>
            <w:proofErr w:type="spellEnd"/>
            <w:r>
              <w:rPr>
                <w:sz w:val="22"/>
                <w:szCs w:val="22"/>
              </w:rPr>
              <w:t xml:space="preserve"> </w:t>
            </w:r>
            <w:proofErr w:type="spellStart"/>
            <w:r>
              <w:rPr>
                <w:sz w:val="22"/>
                <w:szCs w:val="22"/>
              </w:rPr>
              <w:t>pacienți</w:t>
            </w:r>
            <w:proofErr w:type="spellEnd"/>
          </w:p>
        </w:tc>
      </w:tr>
      <w:tr w:rsidR="00FB79E5" w:rsidRPr="001127C1" w14:paraId="0D8B0D59" w14:textId="77777777" w:rsidTr="00F41782">
        <w:tc>
          <w:tcPr>
            <w:tcW w:w="3544" w:type="dxa"/>
          </w:tcPr>
          <w:p w14:paraId="49529317" w14:textId="77777777" w:rsidR="00FB79E5" w:rsidRPr="001127C1" w:rsidRDefault="00FB79E5" w:rsidP="00F92224">
            <w:pPr>
              <w:keepNext/>
            </w:pPr>
            <w:r w:rsidRPr="001127C1">
              <w:lastRenderedPageBreak/>
              <w:t>Prevenirea accidentului vascular cerebral și a emboliei sistemice la pacienții cu fibrilație atrială non</w:t>
            </w:r>
            <w:r w:rsidRPr="001127C1">
              <w:noBreakHyphen/>
              <w:t>valvulară</w:t>
            </w:r>
          </w:p>
        </w:tc>
        <w:tc>
          <w:tcPr>
            <w:tcW w:w="1985" w:type="dxa"/>
          </w:tcPr>
          <w:p w14:paraId="7FE1B5E3" w14:textId="77777777" w:rsidR="00FB79E5" w:rsidRPr="001127C1" w:rsidRDefault="00FB79E5" w:rsidP="00F92224">
            <w:pPr>
              <w:keepNext/>
            </w:pPr>
            <w:r w:rsidRPr="001127C1">
              <w:t>28 la 100 pacient</w:t>
            </w:r>
            <w:r w:rsidRPr="001127C1">
              <w:noBreakHyphen/>
              <w:t>ani</w:t>
            </w:r>
          </w:p>
        </w:tc>
        <w:tc>
          <w:tcPr>
            <w:tcW w:w="2126" w:type="dxa"/>
          </w:tcPr>
          <w:p w14:paraId="110BD22F" w14:textId="77777777" w:rsidR="00FB79E5" w:rsidRPr="001127C1" w:rsidRDefault="00FB79E5" w:rsidP="00F92224">
            <w:pPr>
              <w:keepNext/>
            </w:pPr>
            <w:r w:rsidRPr="001127C1">
              <w:t>2,5 la 100 pacient</w:t>
            </w:r>
            <w:r w:rsidRPr="001127C1">
              <w:noBreakHyphen/>
              <w:t>ani</w:t>
            </w:r>
          </w:p>
        </w:tc>
      </w:tr>
      <w:tr w:rsidR="00FB79E5" w:rsidRPr="001127C1" w14:paraId="579CDC6D" w14:textId="77777777" w:rsidTr="00F41782">
        <w:tc>
          <w:tcPr>
            <w:tcW w:w="3544" w:type="dxa"/>
          </w:tcPr>
          <w:p w14:paraId="2A8BD29F" w14:textId="77777777" w:rsidR="00FB79E5" w:rsidRPr="001127C1" w:rsidRDefault="00FB79E5" w:rsidP="00F92224">
            <w:pPr>
              <w:keepNext/>
            </w:pPr>
            <w:r w:rsidRPr="001127C1">
              <w:t>Prevenirea evenimentelor aterotrombotice la pacienți după un SCA</w:t>
            </w:r>
          </w:p>
        </w:tc>
        <w:tc>
          <w:tcPr>
            <w:tcW w:w="1985" w:type="dxa"/>
          </w:tcPr>
          <w:p w14:paraId="511BD595" w14:textId="77777777" w:rsidR="00FB79E5" w:rsidRPr="001127C1" w:rsidRDefault="00FB79E5" w:rsidP="00F92224">
            <w:pPr>
              <w:keepNext/>
            </w:pPr>
            <w:r w:rsidRPr="001127C1">
              <w:t>22 la 100 pacient</w:t>
            </w:r>
            <w:r w:rsidRPr="001127C1">
              <w:noBreakHyphen/>
              <w:t>ani</w:t>
            </w:r>
          </w:p>
        </w:tc>
        <w:tc>
          <w:tcPr>
            <w:tcW w:w="2126" w:type="dxa"/>
          </w:tcPr>
          <w:p w14:paraId="33DD9B55" w14:textId="77777777" w:rsidR="00FB79E5" w:rsidRPr="001127C1" w:rsidRDefault="00FB79E5" w:rsidP="00F92224">
            <w:pPr>
              <w:keepNext/>
            </w:pPr>
            <w:r w:rsidRPr="001127C1">
              <w:t>1,4 la 100 pacient</w:t>
            </w:r>
            <w:r w:rsidRPr="001127C1">
              <w:noBreakHyphen/>
              <w:t>ani</w:t>
            </w:r>
          </w:p>
        </w:tc>
      </w:tr>
      <w:tr w:rsidR="00D56F4B" w:rsidRPr="001127C1" w14:paraId="64F09029" w14:textId="77777777" w:rsidTr="00F41782">
        <w:tc>
          <w:tcPr>
            <w:tcW w:w="3544" w:type="dxa"/>
            <w:vMerge w:val="restart"/>
          </w:tcPr>
          <w:p w14:paraId="37C1258E" w14:textId="77777777" w:rsidR="00D56F4B" w:rsidRPr="001127C1" w:rsidRDefault="00D56F4B" w:rsidP="00F92224">
            <w:pPr>
              <w:keepNext/>
            </w:pPr>
            <w:r w:rsidRPr="001127C1">
              <w:t>Prevenirea evenimentelor aterotrombotice la pacienţi cu BAC/BAP</w:t>
            </w:r>
          </w:p>
        </w:tc>
        <w:tc>
          <w:tcPr>
            <w:tcW w:w="1985" w:type="dxa"/>
          </w:tcPr>
          <w:p w14:paraId="07CA77E7" w14:textId="77777777" w:rsidR="00D56F4B" w:rsidRPr="001127C1" w:rsidRDefault="00D56F4B" w:rsidP="00F92224">
            <w:pPr>
              <w:keepNext/>
            </w:pPr>
            <w:r w:rsidRPr="001127C1">
              <w:t>6,7 la 100 pacient</w:t>
            </w:r>
            <w:r w:rsidRPr="001127C1">
              <w:noBreakHyphen/>
              <w:t>ani</w:t>
            </w:r>
          </w:p>
        </w:tc>
        <w:tc>
          <w:tcPr>
            <w:tcW w:w="2126" w:type="dxa"/>
          </w:tcPr>
          <w:p w14:paraId="7D669F0C" w14:textId="77777777" w:rsidR="00D56F4B" w:rsidRPr="001127C1" w:rsidRDefault="00D56F4B" w:rsidP="00F92224">
            <w:pPr>
              <w:keepNext/>
            </w:pPr>
            <w:r w:rsidRPr="001127C1">
              <w:t>0,15 la 100 pacient</w:t>
            </w:r>
            <w:r w:rsidRPr="001127C1">
              <w:noBreakHyphen/>
              <w:t>ani**</w:t>
            </w:r>
          </w:p>
        </w:tc>
      </w:tr>
      <w:tr w:rsidR="00D56F4B" w:rsidRPr="001127C1" w14:paraId="44D53E28" w14:textId="77777777" w:rsidTr="00F41782">
        <w:tc>
          <w:tcPr>
            <w:tcW w:w="3544" w:type="dxa"/>
            <w:vMerge/>
          </w:tcPr>
          <w:p w14:paraId="7BD75805" w14:textId="77777777" w:rsidR="00D56F4B" w:rsidRPr="001127C1" w:rsidRDefault="00D56F4B" w:rsidP="00F92224">
            <w:pPr>
              <w:keepNext/>
            </w:pPr>
          </w:p>
        </w:tc>
        <w:tc>
          <w:tcPr>
            <w:tcW w:w="1985" w:type="dxa"/>
          </w:tcPr>
          <w:p w14:paraId="0F58C3F0" w14:textId="77777777" w:rsidR="00D56F4B" w:rsidRPr="001127C1" w:rsidRDefault="00D56F4B" w:rsidP="005321B4">
            <w:pPr>
              <w:pStyle w:val="Default"/>
            </w:pPr>
            <w:r>
              <w:rPr>
                <w:sz w:val="22"/>
                <w:szCs w:val="22"/>
              </w:rPr>
              <w:t xml:space="preserve">8,38 per 100 </w:t>
            </w:r>
            <w:proofErr w:type="spellStart"/>
            <w:r>
              <w:rPr>
                <w:sz w:val="22"/>
                <w:szCs w:val="22"/>
              </w:rPr>
              <w:t>pacient</w:t>
            </w:r>
            <w:proofErr w:type="spellEnd"/>
            <w:r>
              <w:rPr>
                <w:sz w:val="22"/>
                <w:szCs w:val="22"/>
              </w:rPr>
              <w:t>-ani</w:t>
            </w:r>
            <w:r w:rsidRPr="00297763">
              <w:rPr>
                <w:vertAlign w:val="superscript"/>
              </w:rPr>
              <w:t xml:space="preserve"> #</w:t>
            </w:r>
          </w:p>
        </w:tc>
        <w:tc>
          <w:tcPr>
            <w:tcW w:w="2126" w:type="dxa"/>
          </w:tcPr>
          <w:p w14:paraId="5B617513" w14:textId="77777777" w:rsidR="00D56F4B" w:rsidRPr="001127C1" w:rsidRDefault="00D56F4B" w:rsidP="005321B4">
            <w:pPr>
              <w:pStyle w:val="Default"/>
            </w:pPr>
            <w:r>
              <w:rPr>
                <w:sz w:val="22"/>
                <w:szCs w:val="22"/>
              </w:rPr>
              <w:t xml:space="preserve">0,74 per 100 </w:t>
            </w:r>
            <w:proofErr w:type="spellStart"/>
            <w:r>
              <w:rPr>
                <w:sz w:val="22"/>
                <w:szCs w:val="22"/>
              </w:rPr>
              <w:t>pacient</w:t>
            </w:r>
            <w:proofErr w:type="spellEnd"/>
            <w:r>
              <w:rPr>
                <w:sz w:val="22"/>
                <w:szCs w:val="22"/>
              </w:rPr>
              <w:t xml:space="preserve"> ani</w:t>
            </w:r>
            <w:r w:rsidRPr="005321B4">
              <w:rPr>
                <w:sz w:val="22"/>
                <w:szCs w:val="22"/>
                <w:vertAlign w:val="superscript"/>
              </w:rPr>
              <w:t xml:space="preserve">*** </w:t>
            </w:r>
            <w:r w:rsidRPr="005321B4">
              <w:rPr>
                <w:sz w:val="14"/>
                <w:szCs w:val="14"/>
                <w:vertAlign w:val="superscript"/>
              </w:rPr>
              <w:t>#</w:t>
            </w:r>
          </w:p>
        </w:tc>
      </w:tr>
    </w:tbl>
    <w:p w14:paraId="43BE5FB8" w14:textId="77777777" w:rsidR="00935300" w:rsidRPr="001127C1" w:rsidRDefault="00935300" w:rsidP="00F92224">
      <w:pPr>
        <w:spacing w:line="240" w:lineRule="auto"/>
        <w:rPr>
          <w:noProof/>
        </w:rPr>
      </w:pPr>
      <w:r w:rsidRPr="001127C1">
        <w:rPr>
          <w:noProof/>
        </w:rPr>
        <w:t>* Pentru toate studiile efectuate cu rivaroxaban se colectează, raportează și evaluează toate evenimentele hemoragice.</w:t>
      </w:r>
    </w:p>
    <w:p w14:paraId="796AF1DA" w14:textId="77777777" w:rsidR="00FB79E5" w:rsidRDefault="00935300" w:rsidP="00F92224">
      <w:pPr>
        <w:spacing w:line="240" w:lineRule="auto"/>
        <w:rPr>
          <w:noProof/>
        </w:rPr>
      </w:pPr>
      <w:r w:rsidRPr="001127C1">
        <w:rPr>
          <w:noProof/>
        </w:rPr>
        <w:t>** În studiul COMPASS există o incidență redusă a anemiei, deoarece s-a aplicat o abordare selectivă pentru colectarea evenimentelor adverse.</w:t>
      </w:r>
    </w:p>
    <w:p w14:paraId="16CD3A80" w14:textId="77777777" w:rsidR="00DF09CB" w:rsidRDefault="00DF09CB" w:rsidP="00F92224">
      <w:pPr>
        <w:spacing w:line="240" w:lineRule="auto"/>
      </w:pPr>
      <w:r>
        <w:t>*** S-a aplicat o abordare selectivă a colectării evenimentelor adverse</w:t>
      </w:r>
    </w:p>
    <w:p w14:paraId="5A49EF2E" w14:textId="77777777" w:rsidR="00DF09CB" w:rsidRPr="001127C1" w:rsidRDefault="00DF09CB" w:rsidP="00F92224">
      <w:pPr>
        <w:spacing w:line="240" w:lineRule="auto"/>
        <w:rPr>
          <w:noProof/>
        </w:rPr>
      </w:pPr>
      <w:r>
        <w:t># Din studiul VOYAGER PAD</w:t>
      </w:r>
    </w:p>
    <w:p w14:paraId="616997C4" w14:textId="77777777" w:rsidR="00935300" w:rsidRPr="001127C1" w:rsidRDefault="00935300" w:rsidP="00F92224">
      <w:pPr>
        <w:spacing w:line="240" w:lineRule="auto"/>
        <w:rPr>
          <w:noProof/>
        </w:rPr>
      </w:pPr>
    </w:p>
    <w:p w14:paraId="2AF03529" w14:textId="77777777" w:rsidR="00BB320A" w:rsidRPr="001127C1" w:rsidRDefault="006948F4" w:rsidP="00F92224">
      <w:pPr>
        <w:spacing w:line="240" w:lineRule="auto"/>
        <w:rPr>
          <w:noProof/>
        </w:rPr>
      </w:pPr>
      <w:r w:rsidRPr="001127C1">
        <w:rPr>
          <w:noProof/>
          <w:u w:val="single"/>
        </w:rPr>
        <w:t xml:space="preserve">Lista </w:t>
      </w:r>
      <w:r w:rsidR="006B09A3" w:rsidRPr="001127C1">
        <w:rPr>
          <w:noProof/>
          <w:u w:val="single"/>
        </w:rPr>
        <w:t xml:space="preserve">reacţiilor adverse </w:t>
      </w:r>
      <w:r w:rsidRPr="001127C1">
        <w:rPr>
          <w:noProof/>
          <w:u w:val="single"/>
        </w:rPr>
        <w:t xml:space="preserve">sub formă de </w:t>
      </w:r>
      <w:r w:rsidR="00BB320A" w:rsidRPr="001127C1">
        <w:rPr>
          <w:noProof/>
          <w:u w:val="single"/>
        </w:rPr>
        <w:t xml:space="preserve"> tabel</w:t>
      </w:r>
    </w:p>
    <w:p w14:paraId="5C344281" w14:textId="77777777" w:rsidR="00760494" w:rsidRPr="001127C1" w:rsidRDefault="00760494" w:rsidP="00F92224">
      <w:pPr>
        <w:spacing w:line="240" w:lineRule="auto"/>
        <w:rPr>
          <w:noProof/>
        </w:rPr>
      </w:pPr>
    </w:p>
    <w:p w14:paraId="5BE83C2F" w14:textId="566CE877" w:rsidR="00BB320A" w:rsidRPr="001127C1" w:rsidRDefault="00BB320A" w:rsidP="00F92224">
      <w:pPr>
        <w:spacing w:line="240" w:lineRule="auto"/>
        <w:rPr>
          <w:noProof/>
        </w:rPr>
      </w:pPr>
      <w:r w:rsidRPr="001127C1">
        <w:rPr>
          <w:noProof/>
        </w:rPr>
        <w:t xml:space="preserve">Frecvenţele reacţiilor adverse raportate la utilizarea </w:t>
      </w:r>
      <w:r w:rsidR="00E94BAD" w:rsidRPr="001127C1">
        <w:rPr>
          <w:noProof/>
        </w:rPr>
        <w:t>r</w:t>
      </w:r>
      <w:r w:rsidR="004235DF" w:rsidRPr="001127C1">
        <w:rPr>
          <w:noProof/>
        </w:rPr>
        <w:t>ivaroxaban</w:t>
      </w:r>
      <w:r w:rsidRPr="001127C1">
        <w:rPr>
          <w:noProof/>
        </w:rPr>
        <w:t xml:space="preserve"> </w:t>
      </w:r>
      <w:r w:rsidR="001177BE">
        <w:t xml:space="preserve">la pacienți adulți și pacienți pediatrici </w:t>
      </w:r>
      <w:r w:rsidRPr="001127C1">
        <w:rPr>
          <w:noProof/>
        </w:rPr>
        <w:t xml:space="preserve">sunt prezentate in </w:t>
      </w:r>
      <w:r w:rsidR="00E27621">
        <w:rPr>
          <w:noProof/>
        </w:rPr>
        <w:t>T</w:t>
      </w:r>
      <w:r w:rsidRPr="001127C1">
        <w:rPr>
          <w:noProof/>
        </w:rPr>
        <w:t>abelul </w:t>
      </w:r>
      <w:r w:rsidR="000B549F" w:rsidRPr="001127C1">
        <w:rPr>
          <w:noProof/>
        </w:rPr>
        <w:t>3</w:t>
      </w:r>
      <w:r w:rsidRPr="001127C1">
        <w:rPr>
          <w:noProof/>
        </w:rPr>
        <w:t xml:space="preserve"> de mai jos în funcţie de clasificarea pe aparate, sisteme şi organe (MedDRA) şi de frecvenţă.</w:t>
      </w:r>
    </w:p>
    <w:p w14:paraId="7759B16F" w14:textId="77777777" w:rsidR="00BB320A" w:rsidRPr="001127C1" w:rsidRDefault="00BB320A" w:rsidP="00F92224">
      <w:pPr>
        <w:spacing w:line="240" w:lineRule="auto"/>
        <w:rPr>
          <w:noProof/>
        </w:rPr>
      </w:pPr>
    </w:p>
    <w:p w14:paraId="46F8F1C6" w14:textId="77777777" w:rsidR="00BB320A" w:rsidRPr="001127C1" w:rsidRDefault="00BB320A" w:rsidP="00F92224">
      <w:pPr>
        <w:keepNext/>
        <w:keepLines/>
        <w:spacing w:line="240" w:lineRule="auto"/>
        <w:rPr>
          <w:noProof/>
        </w:rPr>
      </w:pPr>
      <w:r w:rsidRPr="001127C1">
        <w:rPr>
          <w:noProof/>
        </w:rPr>
        <w:t>Frecvenţele sunt definite astfel:</w:t>
      </w:r>
    </w:p>
    <w:p w14:paraId="57601BE9" w14:textId="77777777" w:rsidR="00297D9B" w:rsidRPr="001127C1" w:rsidRDefault="00297D9B" w:rsidP="00F92224">
      <w:pPr>
        <w:keepNext/>
        <w:keepLines/>
        <w:tabs>
          <w:tab w:val="clear" w:pos="567"/>
          <w:tab w:val="right" w:pos="2127"/>
          <w:tab w:val="left" w:pos="2268"/>
          <w:tab w:val="right" w:pos="2835"/>
          <w:tab w:val="left" w:pos="2977"/>
        </w:tabs>
        <w:spacing w:line="240" w:lineRule="auto"/>
        <w:rPr>
          <w:noProof/>
        </w:rPr>
      </w:pPr>
      <w:r w:rsidRPr="001127C1">
        <w:rPr>
          <w:noProof/>
        </w:rPr>
        <w:t xml:space="preserve">foarte frecvente </w:t>
      </w:r>
      <w:r w:rsidRPr="001127C1">
        <w:t>(≥ 1/10)</w:t>
      </w:r>
    </w:p>
    <w:p w14:paraId="1D1B9177" w14:textId="77777777" w:rsidR="00BB320A" w:rsidRPr="001127C1" w:rsidRDefault="00BB320A" w:rsidP="00F92224">
      <w:pPr>
        <w:keepNext/>
        <w:keepLines/>
        <w:tabs>
          <w:tab w:val="clear" w:pos="567"/>
          <w:tab w:val="right" w:pos="2127"/>
          <w:tab w:val="left" w:pos="2268"/>
          <w:tab w:val="right" w:pos="2835"/>
          <w:tab w:val="left" w:pos="2977"/>
        </w:tabs>
        <w:spacing w:line="240" w:lineRule="auto"/>
        <w:rPr>
          <w:noProof/>
        </w:rPr>
      </w:pPr>
      <w:r w:rsidRPr="001127C1">
        <w:rPr>
          <w:noProof/>
        </w:rPr>
        <w:t>frecvente (</w:t>
      </w:r>
      <w:r w:rsidRPr="001127C1">
        <w:t>≥</w:t>
      </w:r>
      <w:r w:rsidRPr="001127C1">
        <w:rPr>
          <w:noProof/>
        </w:rPr>
        <w:t xml:space="preserve"> 1/100 şi </w:t>
      </w:r>
      <w:r w:rsidRPr="001127C1">
        <w:t>&lt;</w:t>
      </w:r>
      <w:r w:rsidRPr="001127C1">
        <w:rPr>
          <w:noProof/>
        </w:rPr>
        <w:t> 1/10)</w:t>
      </w:r>
      <w:r w:rsidRPr="001127C1">
        <w:rPr>
          <w:noProof/>
        </w:rPr>
        <w:br/>
        <w:t>mai puţin frecvente (</w:t>
      </w:r>
      <w:r w:rsidRPr="001127C1">
        <w:t>≥</w:t>
      </w:r>
      <w:r w:rsidRPr="001127C1">
        <w:rPr>
          <w:noProof/>
        </w:rPr>
        <w:t xml:space="preserve"> 1/1000 şi </w:t>
      </w:r>
      <w:r w:rsidRPr="001127C1">
        <w:t>&lt;</w:t>
      </w:r>
      <w:r w:rsidRPr="001127C1">
        <w:rPr>
          <w:noProof/>
        </w:rPr>
        <w:t> 1/100)</w:t>
      </w:r>
    </w:p>
    <w:p w14:paraId="45A83136" w14:textId="77777777" w:rsidR="00BB320A" w:rsidRPr="001127C1" w:rsidRDefault="00BB320A" w:rsidP="00F92224">
      <w:pPr>
        <w:keepNext/>
        <w:keepLines/>
        <w:tabs>
          <w:tab w:val="clear" w:pos="567"/>
          <w:tab w:val="right" w:pos="2127"/>
          <w:tab w:val="left" w:pos="2268"/>
          <w:tab w:val="right" w:pos="2835"/>
          <w:tab w:val="left" w:pos="2977"/>
        </w:tabs>
        <w:spacing w:line="240" w:lineRule="auto"/>
        <w:rPr>
          <w:noProof/>
        </w:rPr>
      </w:pPr>
      <w:r w:rsidRPr="001127C1">
        <w:rPr>
          <w:noProof/>
        </w:rPr>
        <w:t>rare (</w:t>
      </w:r>
      <w:r w:rsidRPr="001127C1">
        <w:t>≥</w:t>
      </w:r>
      <w:r w:rsidRPr="001127C1">
        <w:rPr>
          <w:noProof/>
        </w:rPr>
        <w:t xml:space="preserve"> 1/10000 şi </w:t>
      </w:r>
      <w:r w:rsidRPr="001127C1">
        <w:t>&lt;</w:t>
      </w:r>
      <w:r w:rsidRPr="001127C1">
        <w:rPr>
          <w:noProof/>
        </w:rPr>
        <w:t> 1/1000)</w:t>
      </w:r>
    </w:p>
    <w:p w14:paraId="6074BA2F" w14:textId="77777777" w:rsidR="00297D9B" w:rsidRPr="001127C1" w:rsidRDefault="00297D9B" w:rsidP="00F92224">
      <w:pPr>
        <w:keepNext/>
        <w:keepLines/>
        <w:tabs>
          <w:tab w:val="clear" w:pos="567"/>
          <w:tab w:val="right" w:pos="2127"/>
          <w:tab w:val="left" w:pos="2268"/>
          <w:tab w:val="right" w:pos="2835"/>
          <w:tab w:val="left" w:pos="2977"/>
        </w:tabs>
        <w:spacing w:line="240" w:lineRule="auto"/>
        <w:rPr>
          <w:noProof/>
        </w:rPr>
      </w:pPr>
      <w:r w:rsidRPr="001127C1">
        <w:rPr>
          <w:noProof/>
        </w:rPr>
        <w:t xml:space="preserve">foarte rare </w:t>
      </w:r>
      <w:r w:rsidRPr="001127C1">
        <w:t>( &lt; 1/10000)</w:t>
      </w:r>
    </w:p>
    <w:p w14:paraId="7917878B" w14:textId="77777777" w:rsidR="00BB320A" w:rsidRPr="001127C1" w:rsidRDefault="00297D9B" w:rsidP="00F92224">
      <w:pPr>
        <w:tabs>
          <w:tab w:val="right" w:pos="2835"/>
          <w:tab w:val="left" w:pos="2977"/>
        </w:tabs>
        <w:spacing w:line="240" w:lineRule="auto"/>
        <w:rPr>
          <w:noProof/>
        </w:rPr>
      </w:pPr>
      <w:r w:rsidRPr="001127C1">
        <w:rPr>
          <w:noProof/>
        </w:rPr>
        <w:t>c</w:t>
      </w:r>
      <w:r w:rsidR="00BB320A" w:rsidRPr="001127C1">
        <w:rPr>
          <w:noProof/>
        </w:rPr>
        <w:t>u frecvenţă necunoscută</w:t>
      </w:r>
      <w:r w:rsidR="00BB320A" w:rsidRPr="001127C1">
        <w:rPr>
          <w:noProof/>
        </w:rPr>
        <w:tab/>
        <w:t xml:space="preserve"> </w:t>
      </w:r>
      <w:r w:rsidRPr="001127C1">
        <w:rPr>
          <w:noProof/>
        </w:rPr>
        <w:t>(</w:t>
      </w:r>
      <w:r w:rsidR="00BB320A" w:rsidRPr="001127C1">
        <w:rPr>
          <w:noProof/>
        </w:rPr>
        <w:t>care nu poate fi estimată din datele disponibile</w:t>
      </w:r>
      <w:r w:rsidRPr="001127C1">
        <w:rPr>
          <w:noProof/>
        </w:rPr>
        <w:t>)</w:t>
      </w:r>
    </w:p>
    <w:p w14:paraId="16B7E3F9" w14:textId="77777777" w:rsidR="00BB320A" w:rsidRPr="001127C1" w:rsidRDefault="00BB320A" w:rsidP="00F92224">
      <w:pPr>
        <w:spacing w:line="240" w:lineRule="auto"/>
        <w:rPr>
          <w:noProof/>
        </w:rPr>
      </w:pPr>
    </w:p>
    <w:p w14:paraId="27B18054" w14:textId="6D72EA24" w:rsidR="00BB320A" w:rsidRPr="001127C1" w:rsidRDefault="00BB320A" w:rsidP="00F92224">
      <w:pPr>
        <w:keepNext/>
        <w:tabs>
          <w:tab w:val="clear" w:pos="567"/>
        </w:tabs>
        <w:spacing w:line="240" w:lineRule="auto"/>
        <w:rPr>
          <w:b/>
          <w:i/>
          <w:noProof/>
        </w:rPr>
      </w:pPr>
      <w:r w:rsidRPr="001127C1">
        <w:rPr>
          <w:b/>
          <w:bCs/>
          <w:noProof/>
        </w:rPr>
        <w:t>Tabelul </w:t>
      </w:r>
      <w:r w:rsidR="00FB79E5" w:rsidRPr="001127C1">
        <w:rPr>
          <w:b/>
          <w:bCs/>
          <w:noProof/>
        </w:rPr>
        <w:t>3</w:t>
      </w:r>
      <w:r w:rsidRPr="001127C1">
        <w:rPr>
          <w:b/>
          <w:bCs/>
          <w:noProof/>
        </w:rPr>
        <w:t>:</w:t>
      </w:r>
      <w:r w:rsidRPr="001127C1">
        <w:rPr>
          <w:noProof/>
        </w:rPr>
        <w:t xml:space="preserve"> </w:t>
      </w:r>
      <w:r w:rsidR="008C00FE" w:rsidRPr="001127C1">
        <w:rPr>
          <w:b/>
          <w:noProof/>
        </w:rPr>
        <w:t xml:space="preserve">Toate reacţiile adverse raportate la pacienţii </w:t>
      </w:r>
      <w:r w:rsidR="001177BE">
        <w:rPr>
          <w:b/>
          <w:noProof/>
        </w:rPr>
        <w:t xml:space="preserve">adulți </w:t>
      </w:r>
      <w:r w:rsidR="008C00FE" w:rsidRPr="001127C1">
        <w:rPr>
          <w:b/>
          <w:noProof/>
        </w:rPr>
        <w:t xml:space="preserve">din studiile </w:t>
      </w:r>
      <w:r w:rsidR="001177BE">
        <w:rPr>
          <w:b/>
          <w:noProof/>
        </w:rPr>
        <w:t xml:space="preserve">clinice </w:t>
      </w:r>
      <w:r w:rsidR="008C00FE" w:rsidRPr="001127C1">
        <w:rPr>
          <w:b/>
          <w:noProof/>
        </w:rPr>
        <w:t>de fază III sau</w:t>
      </w:r>
      <w:r w:rsidR="008C00FE" w:rsidRPr="001127C1" w:rsidDel="008428AF">
        <w:rPr>
          <w:b/>
          <w:noProof/>
        </w:rPr>
        <w:t xml:space="preserve"> </w:t>
      </w:r>
      <w:r w:rsidR="008C00FE" w:rsidRPr="001127C1">
        <w:rPr>
          <w:b/>
          <w:noProof/>
        </w:rPr>
        <w:t>în timpul utilizării după punerea pe piaţă</w:t>
      </w:r>
      <w:r w:rsidR="00FF6E0F" w:rsidRPr="001127C1">
        <w:rPr>
          <w:b/>
          <w:noProof/>
        </w:rPr>
        <w:t>*</w:t>
      </w:r>
      <w:r w:rsidRPr="001127C1">
        <w:rPr>
          <w:b/>
          <w:noProof/>
        </w:rPr>
        <w:t xml:space="preserve"> </w:t>
      </w:r>
      <w:r w:rsidR="001177BE">
        <w:rPr>
          <w:b/>
          <w:noProof/>
        </w:rPr>
        <w:t xml:space="preserve">și </w:t>
      </w:r>
      <w:r w:rsidR="001177BE">
        <w:rPr>
          <w:b/>
          <w:bCs/>
        </w:rPr>
        <w:t xml:space="preserve">în două studii de fază II și </w:t>
      </w:r>
      <w:r w:rsidR="00066640">
        <w:rPr>
          <w:b/>
          <w:bCs/>
        </w:rPr>
        <w:t>două</w:t>
      </w:r>
      <w:r w:rsidR="001177BE">
        <w:rPr>
          <w:b/>
          <w:bCs/>
        </w:rPr>
        <w:t xml:space="preserve"> </w:t>
      </w:r>
      <w:r w:rsidR="00066640">
        <w:rPr>
          <w:b/>
          <w:bCs/>
        </w:rPr>
        <w:t>studii</w:t>
      </w:r>
      <w:r w:rsidR="001177BE">
        <w:rPr>
          <w:b/>
          <w:bCs/>
        </w:rPr>
        <w:t xml:space="preserve"> de fază III la pacienți pediatrici</w:t>
      </w:r>
    </w:p>
    <w:p w14:paraId="5F94EB2F" w14:textId="77777777" w:rsidR="00BB320A" w:rsidRPr="001127C1" w:rsidRDefault="00BB320A" w:rsidP="00F92224">
      <w:pPr>
        <w:keepNext/>
        <w:tabs>
          <w:tab w:val="clear" w:pos="567"/>
        </w:tabs>
        <w:spacing w:line="240" w:lineRule="auto"/>
        <w:rPr>
          <w:b/>
          <w:i/>
          <w:noProof/>
        </w:rPr>
      </w:pPr>
    </w:p>
    <w:tbl>
      <w:tblPr>
        <w:tblW w:w="9668" w:type="dxa"/>
        <w:tblInd w:w="2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928"/>
        <w:gridCol w:w="1980"/>
        <w:gridCol w:w="1641"/>
        <w:gridCol w:w="114"/>
        <w:gridCol w:w="45"/>
        <w:gridCol w:w="1663"/>
        <w:gridCol w:w="227"/>
        <w:gridCol w:w="2056"/>
        <w:gridCol w:w="14"/>
      </w:tblGrid>
      <w:tr w:rsidR="00995088" w:rsidRPr="001127C1" w14:paraId="391BC59B" w14:textId="77777777" w:rsidTr="00884E11">
        <w:trPr>
          <w:cantSplit/>
          <w:tblHeader/>
        </w:trPr>
        <w:tc>
          <w:tcPr>
            <w:tcW w:w="1928" w:type="dxa"/>
            <w:shd w:val="pct15" w:color="auto" w:fill="FFFFFF"/>
          </w:tcPr>
          <w:p w14:paraId="6F0F4DA7" w14:textId="77777777" w:rsidR="00995088" w:rsidRPr="001127C1" w:rsidRDefault="00995088" w:rsidP="00F92224">
            <w:pPr>
              <w:keepNext/>
              <w:spacing w:line="240" w:lineRule="auto"/>
              <w:ind w:left="71" w:right="24"/>
              <w:jc w:val="center"/>
              <w:rPr>
                <w:b/>
                <w:noProof/>
              </w:rPr>
            </w:pPr>
            <w:r w:rsidRPr="001127C1">
              <w:rPr>
                <w:b/>
                <w:noProof/>
              </w:rPr>
              <w:t>Frecvente</w:t>
            </w:r>
          </w:p>
          <w:p w14:paraId="3922E8DE" w14:textId="77777777" w:rsidR="00995088" w:rsidRPr="001127C1" w:rsidRDefault="00995088" w:rsidP="00F92224">
            <w:pPr>
              <w:keepNext/>
              <w:spacing w:line="240" w:lineRule="auto"/>
              <w:ind w:left="71" w:right="24"/>
              <w:jc w:val="center"/>
              <w:rPr>
                <w:noProof/>
              </w:rPr>
            </w:pPr>
          </w:p>
        </w:tc>
        <w:tc>
          <w:tcPr>
            <w:tcW w:w="1980" w:type="dxa"/>
            <w:shd w:val="pct15" w:color="auto" w:fill="FFFFFF"/>
          </w:tcPr>
          <w:p w14:paraId="0B4C6764" w14:textId="77777777" w:rsidR="00995088" w:rsidRPr="001127C1" w:rsidRDefault="00995088" w:rsidP="00F92224">
            <w:pPr>
              <w:keepNext/>
              <w:spacing w:line="240" w:lineRule="auto"/>
              <w:ind w:left="71" w:right="24"/>
              <w:jc w:val="center"/>
              <w:rPr>
                <w:b/>
                <w:noProof/>
              </w:rPr>
            </w:pPr>
            <w:r w:rsidRPr="001127C1">
              <w:rPr>
                <w:b/>
                <w:noProof/>
              </w:rPr>
              <w:t>Mai puţin frecvente</w:t>
            </w:r>
          </w:p>
          <w:p w14:paraId="0D271989" w14:textId="77777777" w:rsidR="00995088" w:rsidRPr="001127C1" w:rsidRDefault="00995088" w:rsidP="00F92224">
            <w:pPr>
              <w:keepNext/>
              <w:spacing w:line="240" w:lineRule="auto"/>
              <w:ind w:left="71" w:right="24"/>
              <w:jc w:val="center"/>
              <w:rPr>
                <w:noProof/>
              </w:rPr>
            </w:pPr>
          </w:p>
        </w:tc>
        <w:tc>
          <w:tcPr>
            <w:tcW w:w="1800" w:type="dxa"/>
            <w:gridSpan w:val="3"/>
            <w:shd w:val="pct15" w:color="auto" w:fill="FFFFFF"/>
          </w:tcPr>
          <w:p w14:paraId="300B44B5" w14:textId="77777777" w:rsidR="00995088" w:rsidRPr="001127C1" w:rsidRDefault="00995088" w:rsidP="00F92224">
            <w:pPr>
              <w:keepNext/>
              <w:spacing w:line="240" w:lineRule="auto"/>
              <w:ind w:left="71" w:right="24"/>
              <w:jc w:val="center"/>
              <w:rPr>
                <w:b/>
                <w:noProof/>
              </w:rPr>
            </w:pPr>
            <w:r w:rsidRPr="001127C1">
              <w:rPr>
                <w:b/>
                <w:noProof/>
              </w:rPr>
              <w:t>Rare</w:t>
            </w:r>
          </w:p>
        </w:tc>
        <w:tc>
          <w:tcPr>
            <w:tcW w:w="1890" w:type="dxa"/>
            <w:gridSpan w:val="2"/>
            <w:shd w:val="pct15" w:color="auto" w:fill="FFFFFF"/>
          </w:tcPr>
          <w:p w14:paraId="3B57A67A" w14:textId="77777777" w:rsidR="00995088" w:rsidRPr="001127C1" w:rsidRDefault="00A371E2" w:rsidP="00F92224">
            <w:pPr>
              <w:keepNext/>
              <w:spacing w:line="240" w:lineRule="auto"/>
              <w:ind w:left="71" w:right="24"/>
              <w:jc w:val="center"/>
              <w:rPr>
                <w:b/>
                <w:noProof/>
              </w:rPr>
            </w:pPr>
            <w:r w:rsidRPr="001127C1">
              <w:rPr>
                <w:b/>
                <w:noProof/>
              </w:rPr>
              <w:t>Foarte rare</w:t>
            </w:r>
          </w:p>
        </w:tc>
        <w:tc>
          <w:tcPr>
            <w:tcW w:w="2070" w:type="dxa"/>
            <w:gridSpan w:val="2"/>
            <w:shd w:val="pct15" w:color="auto" w:fill="FFFFFF"/>
          </w:tcPr>
          <w:p w14:paraId="2C9A5E2E" w14:textId="77777777" w:rsidR="00995088" w:rsidRPr="001127C1" w:rsidRDefault="00995088" w:rsidP="00F92224">
            <w:pPr>
              <w:keepNext/>
              <w:spacing w:line="240" w:lineRule="auto"/>
              <w:ind w:left="71" w:right="24"/>
              <w:jc w:val="center"/>
              <w:rPr>
                <w:b/>
                <w:noProof/>
              </w:rPr>
            </w:pPr>
            <w:r w:rsidRPr="001127C1">
              <w:rPr>
                <w:b/>
                <w:noProof/>
              </w:rPr>
              <w:t>Cu frecvenţă necunoscută</w:t>
            </w:r>
          </w:p>
        </w:tc>
      </w:tr>
      <w:tr w:rsidR="00BB320A" w:rsidRPr="001127C1" w14:paraId="231143BD" w14:textId="77777777">
        <w:trPr>
          <w:cantSplit/>
        </w:trPr>
        <w:tc>
          <w:tcPr>
            <w:tcW w:w="9668" w:type="dxa"/>
            <w:gridSpan w:val="9"/>
          </w:tcPr>
          <w:p w14:paraId="79789C4E" w14:textId="77777777" w:rsidR="00BB320A" w:rsidRPr="001127C1" w:rsidRDefault="00BB320A" w:rsidP="00F92224">
            <w:pPr>
              <w:keepNext/>
              <w:spacing w:line="240" w:lineRule="auto"/>
              <w:ind w:left="71" w:right="24"/>
              <w:rPr>
                <w:noProof/>
              </w:rPr>
            </w:pPr>
            <w:r w:rsidRPr="001127C1">
              <w:rPr>
                <w:b/>
                <w:bCs/>
                <w:noProof/>
              </w:rPr>
              <w:t>Tulburări hematologice şi limfatice</w:t>
            </w:r>
          </w:p>
        </w:tc>
      </w:tr>
      <w:tr w:rsidR="00A371E2" w:rsidRPr="001127C1" w14:paraId="722DB205" w14:textId="77777777" w:rsidTr="00884E11">
        <w:trPr>
          <w:cantSplit/>
        </w:trPr>
        <w:tc>
          <w:tcPr>
            <w:tcW w:w="1928" w:type="dxa"/>
          </w:tcPr>
          <w:p w14:paraId="6860769C" w14:textId="77777777" w:rsidR="00A371E2" w:rsidRPr="001127C1" w:rsidRDefault="00A371E2" w:rsidP="00F92224">
            <w:pPr>
              <w:keepNext/>
              <w:spacing w:line="240" w:lineRule="auto"/>
              <w:ind w:left="71" w:right="24"/>
              <w:rPr>
                <w:noProof/>
              </w:rPr>
            </w:pPr>
            <w:r w:rsidRPr="001127C1">
              <w:rPr>
                <w:noProof/>
              </w:rPr>
              <w:t>Anemie (incluzând rezultate ale parametrilor de laborator corespunzătoare)</w:t>
            </w:r>
          </w:p>
          <w:p w14:paraId="57B32D6A" w14:textId="77777777" w:rsidR="00A371E2" w:rsidRPr="001127C1" w:rsidRDefault="00A371E2" w:rsidP="00F92224">
            <w:pPr>
              <w:keepNext/>
              <w:spacing w:line="240" w:lineRule="auto"/>
              <w:ind w:left="71" w:right="24"/>
              <w:rPr>
                <w:noProof/>
              </w:rPr>
            </w:pPr>
          </w:p>
        </w:tc>
        <w:tc>
          <w:tcPr>
            <w:tcW w:w="1980" w:type="dxa"/>
          </w:tcPr>
          <w:p w14:paraId="0FE2272F" w14:textId="77777777" w:rsidR="00A371E2" w:rsidRPr="001127C1" w:rsidRDefault="00A371E2" w:rsidP="00F92224">
            <w:pPr>
              <w:keepNext/>
              <w:spacing w:line="240" w:lineRule="auto"/>
              <w:ind w:left="71" w:right="24"/>
            </w:pPr>
            <w:r w:rsidRPr="001127C1">
              <w:rPr>
                <w:noProof/>
              </w:rPr>
              <w:t>Trombocitoză (inclusiv creşterea numărului de trombocite)</w:t>
            </w:r>
            <w:r w:rsidRPr="001127C1">
              <w:rPr>
                <w:vertAlign w:val="superscript"/>
              </w:rPr>
              <w:t>A</w:t>
            </w:r>
            <w:r w:rsidRPr="001127C1">
              <w:t>,</w:t>
            </w:r>
          </w:p>
          <w:p w14:paraId="7205EA39" w14:textId="77777777" w:rsidR="00A371E2" w:rsidRPr="001127C1" w:rsidRDefault="00A371E2" w:rsidP="00F92224">
            <w:pPr>
              <w:keepNext/>
              <w:spacing w:line="240" w:lineRule="auto"/>
              <w:ind w:left="71" w:right="24"/>
              <w:rPr>
                <w:noProof/>
              </w:rPr>
            </w:pPr>
            <w:r w:rsidRPr="001127C1">
              <w:t>Trombocitopenie</w:t>
            </w:r>
          </w:p>
        </w:tc>
        <w:tc>
          <w:tcPr>
            <w:tcW w:w="1800" w:type="dxa"/>
            <w:gridSpan w:val="3"/>
          </w:tcPr>
          <w:p w14:paraId="67F776BA" w14:textId="77777777" w:rsidR="00A371E2" w:rsidRPr="001127C1" w:rsidRDefault="00A371E2" w:rsidP="00F92224">
            <w:pPr>
              <w:keepNext/>
              <w:spacing w:line="240" w:lineRule="auto"/>
              <w:ind w:left="71" w:right="24"/>
              <w:rPr>
                <w:noProof/>
              </w:rPr>
            </w:pPr>
          </w:p>
        </w:tc>
        <w:tc>
          <w:tcPr>
            <w:tcW w:w="1890" w:type="dxa"/>
            <w:gridSpan w:val="2"/>
          </w:tcPr>
          <w:p w14:paraId="1B92BEAD" w14:textId="77777777" w:rsidR="00A371E2" w:rsidRPr="001127C1" w:rsidRDefault="00A371E2" w:rsidP="00F92224">
            <w:pPr>
              <w:keepNext/>
              <w:spacing w:line="240" w:lineRule="auto"/>
              <w:ind w:left="71" w:right="24"/>
              <w:rPr>
                <w:noProof/>
              </w:rPr>
            </w:pPr>
          </w:p>
        </w:tc>
        <w:tc>
          <w:tcPr>
            <w:tcW w:w="2070" w:type="dxa"/>
            <w:gridSpan w:val="2"/>
          </w:tcPr>
          <w:p w14:paraId="67A9A50C" w14:textId="77777777" w:rsidR="00A371E2" w:rsidRPr="001127C1" w:rsidRDefault="00A371E2" w:rsidP="00F92224">
            <w:pPr>
              <w:keepNext/>
              <w:spacing w:line="240" w:lineRule="auto"/>
              <w:ind w:left="71" w:right="24"/>
              <w:rPr>
                <w:noProof/>
              </w:rPr>
            </w:pPr>
          </w:p>
        </w:tc>
      </w:tr>
      <w:tr w:rsidR="00BB320A" w:rsidRPr="001127C1" w14:paraId="28C5FFC7" w14:textId="77777777">
        <w:trPr>
          <w:cantSplit/>
        </w:trPr>
        <w:tc>
          <w:tcPr>
            <w:tcW w:w="9668" w:type="dxa"/>
            <w:gridSpan w:val="9"/>
          </w:tcPr>
          <w:p w14:paraId="5E1362E6" w14:textId="77777777" w:rsidR="00BB320A" w:rsidRPr="001127C1" w:rsidRDefault="00BB320A" w:rsidP="00F92224">
            <w:pPr>
              <w:keepNext/>
              <w:spacing w:line="240" w:lineRule="auto"/>
              <w:ind w:left="71" w:right="24"/>
              <w:rPr>
                <w:b/>
                <w:noProof/>
              </w:rPr>
            </w:pPr>
            <w:r w:rsidRPr="001127C1">
              <w:rPr>
                <w:b/>
                <w:noProof/>
              </w:rPr>
              <w:t>Tulburări ale sistemului imunitar</w:t>
            </w:r>
          </w:p>
        </w:tc>
      </w:tr>
      <w:tr w:rsidR="00A371E2" w:rsidRPr="001127C1" w14:paraId="43632C63" w14:textId="77777777" w:rsidTr="00884E11">
        <w:trPr>
          <w:cantSplit/>
        </w:trPr>
        <w:tc>
          <w:tcPr>
            <w:tcW w:w="1928" w:type="dxa"/>
          </w:tcPr>
          <w:p w14:paraId="4EF23030" w14:textId="77777777" w:rsidR="00A371E2" w:rsidRPr="001127C1" w:rsidDel="006F03E5" w:rsidRDefault="00A371E2" w:rsidP="00F92224">
            <w:pPr>
              <w:spacing w:line="240" w:lineRule="auto"/>
              <w:ind w:left="71" w:right="24"/>
              <w:rPr>
                <w:noProof/>
              </w:rPr>
            </w:pPr>
          </w:p>
        </w:tc>
        <w:tc>
          <w:tcPr>
            <w:tcW w:w="1980" w:type="dxa"/>
          </w:tcPr>
          <w:p w14:paraId="3C2F726F" w14:textId="77777777" w:rsidR="00A371E2" w:rsidRPr="001127C1" w:rsidRDefault="00A371E2" w:rsidP="00F92224">
            <w:pPr>
              <w:spacing w:line="240" w:lineRule="auto"/>
              <w:ind w:left="71" w:right="24"/>
              <w:rPr>
                <w:noProof/>
              </w:rPr>
            </w:pPr>
            <w:r w:rsidRPr="001127C1">
              <w:rPr>
                <w:noProof/>
              </w:rPr>
              <w:t>Reacţie alergică, dermatită alergică,</w:t>
            </w:r>
          </w:p>
          <w:p w14:paraId="0345F3BB" w14:textId="77777777" w:rsidR="00A371E2" w:rsidRPr="001127C1" w:rsidRDefault="00A371E2" w:rsidP="00F92224">
            <w:pPr>
              <w:spacing w:line="240" w:lineRule="auto"/>
              <w:ind w:left="71" w:right="24"/>
              <w:rPr>
                <w:noProof/>
              </w:rPr>
            </w:pPr>
            <w:r w:rsidRPr="001127C1">
              <w:rPr>
                <w:noProof/>
              </w:rPr>
              <w:t>Angioedem şi   edem alergic</w:t>
            </w:r>
          </w:p>
          <w:p w14:paraId="2DA3F386" w14:textId="77777777" w:rsidR="00A371E2" w:rsidRPr="001127C1" w:rsidRDefault="00A371E2" w:rsidP="00F92224">
            <w:pPr>
              <w:spacing w:line="240" w:lineRule="auto"/>
              <w:ind w:left="71" w:right="24"/>
              <w:rPr>
                <w:noProof/>
              </w:rPr>
            </w:pPr>
          </w:p>
        </w:tc>
        <w:tc>
          <w:tcPr>
            <w:tcW w:w="1800" w:type="dxa"/>
            <w:gridSpan w:val="3"/>
          </w:tcPr>
          <w:p w14:paraId="05C22411" w14:textId="77777777" w:rsidR="00A371E2" w:rsidRPr="001127C1" w:rsidRDefault="00A371E2" w:rsidP="00F92224">
            <w:pPr>
              <w:spacing w:line="240" w:lineRule="auto"/>
              <w:ind w:left="71" w:right="24"/>
              <w:rPr>
                <w:noProof/>
              </w:rPr>
            </w:pPr>
          </w:p>
        </w:tc>
        <w:tc>
          <w:tcPr>
            <w:tcW w:w="1890" w:type="dxa"/>
            <w:gridSpan w:val="2"/>
          </w:tcPr>
          <w:p w14:paraId="03EE5621" w14:textId="77777777" w:rsidR="00A371E2" w:rsidRPr="001127C1" w:rsidRDefault="00A371E2" w:rsidP="00F92224">
            <w:pPr>
              <w:spacing w:line="240" w:lineRule="auto"/>
              <w:ind w:left="71" w:right="24"/>
              <w:rPr>
                <w:noProof/>
              </w:rPr>
            </w:pPr>
            <w:r w:rsidRPr="001127C1">
              <w:t>Reacţii anafilactice, inclusiv şoc anafilactic</w:t>
            </w:r>
          </w:p>
        </w:tc>
        <w:tc>
          <w:tcPr>
            <w:tcW w:w="2070" w:type="dxa"/>
            <w:gridSpan w:val="2"/>
          </w:tcPr>
          <w:p w14:paraId="696ADB12" w14:textId="77777777" w:rsidR="00A371E2" w:rsidRPr="001127C1" w:rsidRDefault="00A371E2" w:rsidP="00F92224">
            <w:pPr>
              <w:spacing w:line="240" w:lineRule="auto"/>
              <w:ind w:left="71" w:right="24"/>
              <w:rPr>
                <w:noProof/>
              </w:rPr>
            </w:pPr>
          </w:p>
        </w:tc>
      </w:tr>
      <w:tr w:rsidR="00BB320A" w:rsidRPr="001127C1" w14:paraId="04AA8E38" w14:textId="77777777">
        <w:trPr>
          <w:cantSplit/>
        </w:trPr>
        <w:tc>
          <w:tcPr>
            <w:tcW w:w="9668" w:type="dxa"/>
            <w:gridSpan w:val="9"/>
          </w:tcPr>
          <w:p w14:paraId="4EAAAC8D" w14:textId="77777777" w:rsidR="00BB320A" w:rsidRPr="001127C1" w:rsidRDefault="00BB320A" w:rsidP="00F92224">
            <w:pPr>
              <w:keepNext/>
              <w:spacing w:line="240" w:lineRule="auto"/>
              <w:ind w:left="71" w:right="24"/>
              <w:rPr>
                <w:noProof/>
              </w:rPr>
            </w:pPr>
            <w:r w:rsidRPr="001127C1">
              <w:rPr>
                <w:b/>
                <w:bCs/>
                <w:noProof/>
              </w:rPr>
              <w:lastRenderedPageBreak/>
              <w:t>Tulburări ale sistemului nervos</w:t>
            </w:r>
          </w:p>
        </w:tc>
      </w:tr>
      <w:tr w:rsidR="00A371E2" w:rsidRPr="001127C1" w14:paraId="4C91989C" w14:textId="77777777" w:rsidTr="00884E11">
        <w:trPr>
          <w:gridAfter w:val="1"/>
          <w:wAfter w:w="14" w:type="dxa"/>
          <w:cantSplit/>
        </w:trPr>
        <w:tc>
          <w:tcPr>
            <w:tcW w:w="1928" w:type="dxa"/>
          </w:tcPr>
          <w:p w14:paraId="1E1EAA86" w14:textId="77777777" w:rsidR="00A371E2" w:rsidRPr="001127C1" w:rsidRDefault="00A371E2" w:rsidP="00F92224">
            <w:pPr>
              <w:spacing w:line="240" w:lineRule="auto"/>
              <w:ind w:left="71" w:right="24"/>
              <w:rPr>
                <w:noProof/>
              </w:rPr>
            </w:pPr>
            <w:r w:rsidRPr="001127C1">
              <w:rPr>
                <w:noProof/>
              </w:rPr>
              <w:t>Ameţeli, cefalee</w:t>
            </w:r>
          </w:p>
        </w:tc>
        <w:tc>
          <w:tcPr>
            <w:tcW w:w="1980" w:type="dxa"/>
          </w:tcPr>
          <w:p w14:paraId="1980A8A7" w14:textId="77777777" w:rsidR="00A371E2" w:rsidRPr="001127C1" w:rsidRDefault="00A371E2" w:rsidP="00F92224">
            <w:pPr>
              <w:spacing w:line="240" w:lineRule="auto"/>
              <w:ind w:left="71" w:right="24"/>
              <w:rPr>
                <w:noProof/>
              </w:rPr>
            </w:pPr>
            <w:r w:rsidRPr="001127C1">
              <w:rPr>
                <w:noProof/>
              </w:rPr>
              <w:t>Hemoragie cerebrală şi intracraniană, sincopă</w:t>
            </w:r>
          </w:p>
        </w:tc>
        <w:tc>
          <w:tcPr>
            <w:tcW w:w="1800" w:type="dxa"/>
            <w:gridSpan w:val="3"/>
          </w:tcPr>
          <w:p w14:paraId="77D2DD90" w14:textId="77777777" w:rsidR="00A371E2" w:rsidRPr="001127C1" w:rsidDel="0085401D" w:rsidRDefault="00A371E2" w:rsidP="00F92224">
            <w:pPr>
              <w:spacing w:line="240" w:lineRule="auto"/>
              <w:ind w:left="71" w:right="24"/>
              <w:rPr>
                <w:noProof/>
              </w:rPr>
            </w:pPr>
          </w:p>
        </w:tc>
        <w:tc>
          <w:tcPr>
            <w:tcW w:w="1890" w:type="dxa"/>
            <w:gridSpan w:val="2"/>
          </w:tcPr>
          <w:p w14:paraId="6F8AE7C7" w14:textId="77777777" w:rsidR="00A371E2" w:rsidRPr="001127C1" w:rsidDel="0085401D" w:rsidRDefault="00A371E2" w:rsidP="00F92224">
            <w:pPr>
              <w:spacing w:line="240" w:lineRule="auto"/>
              <w:ind w:left="71" w:right="24"/>
              <w:rPr>
                <w:noProof/>
              </w:rPr>
            </w:pPr>
          </w:p>
        </w:tc>
        <w:tc>
          <w:tcPr>
            <w:tcW w:w="2056" w:type="dxa"/>
          </w:tcPr>
          <w:p w14:paraId="3EEAB0E8" w14:textId="77777777" w:rsidR="00A371E2" w:rsidRPr="001127C1" w:rsidDel="0085401D" w:rsidRDefault="00A371E2" w:rsidP="00F92224">
            <w:pPr>
              <w:spacing w:line="240" w:lineRule="auto"/>
              <w:ind w:left="71" w:right="24"/>
              <w:rPr>
                <w:noProof/>
              </w:rPr>
            </w:pPr>
          </w:p>
        </w:tc>
      </w:tr>
      <w:tr w:rsidR="00BB320A" w:rsidRPr="001127C1" w14:paraId="5CACEEE8" w14:textId="77777777">
        <w:trPr>
          <w:gridAfter w:val="1"/>
          <w:wAfter w:w="14" w:type="dxa"/>
          <w:cantSplit/>
        </w:trPr>
        <w:tc>
          <w:tcPr>
            <w:tcW w:w="9654" w:type="dxa"/>
            <w:gridSpan w:val="8"/>
          </w:tcPr>
          <w:p w14:paraId="08987AD5" w14:textId="77777777" w:rsidR="00BB320A" w:rsidRPr="001127C1" w:rsidDel="0085401D" w:rsidRDefault="00BB320A" w:rsidP="00F92224">
            <w:pPr>
              <w:spacing w:line="240" w:lineRule="auto"/>
              <w:ind w:left="71" w:right="24"/>
              <w:rPr>
                <w:b/>
                <w:noProof/>
              </w:rPr>
            </w:pPr>
            <w:r w:rsidRPr="001127C1">
              <w:rPr>
                <w:b/>
                <w:noProof/>
              </w:rPr>
              <w:t>Tulburări oculare</w:t>
            </w:r>
          </w:p>
        </w:tc>
      </w:tr>
      <w:tr w:rsidR="00A371E2" w:rsidRPr="001127C1" w14:paraId="656049D1" w14:textId="77777777" w:rsidTr="00884E11">
        <w:trPr>
          <w:gridAfter w:val="1"/>
          <w:wAfter w:w="14" w:type="dxa"/>
          <w:cantSplit/>
        </w:trPr>
        <w:tc>
          <w:tcPr>
            <w:tcW w:w="1928" w:type="dxa"/>
          </w:tcPr>
          <w:p w14:paraId="71561697" w14:textId="77777777" w:rsidR="00A371E2" w:rsidRPr="001127C1" w:rsidRDefault="00A371E2" w:rsidP="00F92224">
            <w:pPr>
              <w:spacing w:line="240" w:lineRule="auto"/>
              <w:ind w:left="71" w:right="24"/>
              <w:rPr>
                <w:noProof/>
              </w:rPr>
            </w:pPr>
            <w:r w:rsidRPr="001127C1">
              <w:rPr>
                <w:noProof/>
              </w:rPr>
              <w:t>Hemoragie oculară (inclusiv hemoragie conjunctivală)</w:t>
            </w:r>
          </w:p>
        </w:tc>
        <w:tc>
          <w:tcPr>
            <w:tcW w:w="1980" w:type="dxa"/>
          </w:tcPr>
          <w:p w14:paraId="0EAD96AB" w14:textId="77777777" w:rsidR="00A371E2" w:rsidRPr="001127C1" w:rsidRDefault="00A371E2" w:rsidP="00F92224">
            <w:pPr>
              <w:spacing w:line="240" w:lineRule="auto"/>
              <w:ind w:left="71" w:right="24"/>
              <w:rPr>
                <w:noProof/>
              </w:rPr>
            </w:pPr>
          </w:p>
        </w:tc>
        <w:tc>
          <w:tcPr>
            <w:tcW w:w="1800" w:type="dxa"/>
            <w:gridSpan w:val="3"/>
          </w:tcPr>
          <w:p w14:paraId="3479E2AE" w14:textId="77777777" w:rsidR="00A371E2" w:rsidRPr="001127C1" w:rsidDel="009F1172" w:rsidRDefault="00A371E2" w:rsidP="00F92224">
            <w:pPr>
              <w:spacing w:line="240" w:lineRule="auto"/>
              <w:ind w:left="71" w:right="24"/>
              <w:rPr>
                <w:noProof/>
              </w:rPr>
            </w:pPr>
          </w:p>
        </w:tc>
        <w:tc>
          <w:tcPr>
            <w:tcW w:w="1890" w:type="dxa"/>
            <w:gridSpan w:val="2"/>
          </w:tcPr>
          <w:p w14:paraId="42FA0EC5" w14:textId="77777777" w:rsidR="00A371E2" w:rsidRPr="001127C1" w:rsidDel="009F1172" w:rsidRDefault="00A371E2" w:rsidP="00F92224">
            <w:pPr>
              <w:spacing w:line="240" w:lineRule="auto"/>
              <w:ind w:left="71" w:right="24"/>
              <w:rPr>
                <w:noProof/>
              </w:rPr>
            </w:pPr>
          </w:p>
        </w:tc>
        <w:tc>
          <w:tcPr>
            <w:tcW w:w="2056" w:type="dxa"/>
          </w:tcPr>
          <w:p w14:paraId="0E156214" w14:textId="77777777" w:rsidR="00A371E2" w:rsidRPr="001127C1" w:rsidDel="0085401D" w:rsidRDefault="00A371E2" w:rsidP="00F92224">
            <w:pPr>
              <w:spacing w:line="240" w:lineRule="auto"/>
              <w:ind w:left="71" w:right="24"/>
              <w:rPr>
                <w:noProof/>
              </w:rPr>
            </w:pPr>
          </w:p>
        </w:tc>
      </w:tr>
      <w:tr w:rsidR="00BB320A" w:rsidRPr="001127C1" w14:paraId="3220F252"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9668" w:type="dxa"/>
            <w:gridSpan w:val="9"/>
          </w:tcPr>
          <w:p w14:paraId="39FCCBBD" w14:textId="77777777" w:rsidR="00BB320A" w:rsidRPr="001127C1" w:rsidRDefault="00BB320A" w:rsidP="00F92224">
            <w:pPr>
              <w:keepNext/>
              <w:spacing w:line="240" w:lineRule="auto"/>
              <w:ind w:left="71" w:right="24"/>
              <w:rPr>
                <w:b/>
                <w:bCs/>
                <w:noProof/>
              </w:rPr>
            </w:pPr>
            <w:r w:rsidRPr="001127C1">
              <w:rPr>
                <w:b/>
                <w:bCs/>
                <w:noProof/>
              </w:rPr>
              <w:t>Tulburări cardiace</w:t>
            </w:r>
          </w:p>
        </w:tc>
      </w:tr>
      <w:tr w:rsidR="00A371E2" w:rsidRPr="001127C1" w14:paraId="6A4255CD" w14:textId="77777777" w:rsidTr="00884E11">
        <w:trPr>
          <w:cantSplit/>
        </w:trPr>
        <w:tc>
          <w:tcPr>
            <w:tcW w:w="1928" w:type="dxa"/>
          </w:tcPr>
          <w:p w14:paraId="34FCF367" w14:textId="77777777" w:rsidR="00A371E2" w:rsidRPr="001127C1" w:rsidRDefault="00A371E2" w:rsidP="00F92224">
            <w:pPr>
              <w:keepNext/>
              <w:spacing w:line="240" w:lineRule="auto"/>
              <w:ind w:left="71" w:right="24"/>
              <w:rPr>
                <w:b/>
                <w:bCs/>
                <w:noProof/>
              </w:rPr>
            </w:pPr>
          </w:p>
        </w:tc>
        <w:tc>
          <w:tcPr>
            <w:tcW w:w="1980" w:type="dxa"/>
          </w:tcPr>
          <w:p w14:paraId="6712986C" w14:textId="77777777" w:rsidR="00A371E2" w:rsidRPr="001127C1" w:rsidRDefault="00A371E2" w:rsidP="00F92224">
            <w:pPr>
              <w:keepNext/>
              <w:spacing w:line="240" w:lineRule="auto"/>
              <w:ind w:left="71" w:right="24"/>
              <w:rPr>
                <w:bCs/>
                <w:noProof/>
              </w:rPr>
            </w:pPr>
            <w:r w:rsidRPr="001127C1">
              <w:rPr>
                <w:bCs/>
                <w:noProof/>
              </w:rPr>
              <w:t>Tahicardie</w:t>
            </w:r>
          </w:p>
        </w:tc>
        <w:tc>
          <w:tcPr>
            <w:tcW w:w="1800" w:type="dxa"/>
            <w:gridSpan w:val="3"/>
          </w:tcPr>
          <w:p w14:paraId="4F6E578D" w14:textId="77777777" w:rsidR="00A371E2" w:rsidRPr="001127C1" w:rsidRDefault="00A371E2" w:rsidP="00F92224">
            <w:pPr>
              <w:keepNext/>
              <w:spacing w:line="240" w:lineRule="auto"/>
              <w:ind w:left="71" w:right="24"/>
              <w:jc w:val="center"/>
              <w:rPr>
                <w:b/>
                <w:bCs/>
                <w:noProof/>
              </w:rPr>
            </w:pPr>
          </w:p>
        </w:tc>
        <w:tc>
          <w:tcPr>
            <w:tcW w:w="1890" w:type="dxa"/>
            <w:gridSpan w:val="2"/>
          </w:tcPr>
          <w:p w14:paraId="5721A0C6" w14:textId="77777777" w:rsidR="00A371E2" w:rsidRPr="001127C1" w:rsidRDefault="00A371E2" w:rsidP="00F92224">
            <w:pPr>
              <w:keepNext/>
              <w:spacing w:line="240" w:lineRule="auto"/>
              <w:ind w:left="71" w:right="24"/>
              <w:jc w:val="center"/>
              <w:rPr>
                <w:b/>
                <w:bCs/>
                <w:noProof/>
              </w:rPr>
            </w:pPr>
          </w:p>
        </w:tc>
        <w:tc>
          <w:tcPr>
            <w:tcW w:w="2070" w:type="dxa"/>
            <w:gridSpan w:val="2"/>
          </w:tcPr>
          <w:p w14:paraId="4021C2FE" w14:textId="77777777" w:rsidR="00A371E2" w:rsidRPr="001127C1" w:rsidRDefault="00A371E2" w:rsidP="00F92224">
            <w:pPr>
              <w:keepNext/>
              <w:spacing w:line="240" w:lineRule="auto"/>
              <w:ind w:left="71" w:right="24"/>
              <w:rPr>
                <w:b/>
                <w:bCs/>
                <w:noProof/>
              </w:rPr>
            </w:pPr>
          </w:p>
        </w:tc>
      </w:tr>
      <w:tr w:rsidR="00BB320A" w:rsidRPr="001127C1" w14:paraId="43F88F87"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9668" w:type="dxa"/>
            <w:gridSpan w:val="9"/>
          </w:tcPr>
          <w:p w14:paraId="0DE276E9" w14:textId="77777777" w:rsidR="00BB320A" w:rsidRPr="001127C1" w:rsidRDefault="00BB320A" w:rsidP="00F92224">
            <w:pPr>
              <w:keepNext/>
              <w:spacing w:line="240" w:lineRule="auto"/>
              <w:ind w:left="71" w:right="24"/>
              <w:rPr>
                <w:b/>
                <w:bCs/>
                <w:noProof/>
              </w:rPr>
            </w:pPr>
            <w:r w:rsidRPr="001127C1">
              <w:rPr>
                <w:b/>
                <w:bCs/>
                <w:noProof/>
              </w:rPr>
              <w:t>Tulburări vasculare</w:t>
            </w:r>
          </w:p>
        </w:tc>
      </w:tr>
      <w:tr w:rsidR="00A371E2" w:rsidRPr="001127C1" w14:paraId="5850292B" w14:textId="77777777" w:rsidTr="00884E11">
        <w:trPr>
          <w:cantSplit/>
        </w:trPr>
        <w:tc>
          <w:tcPr>
            <w:tcW w:w="1928" w:type="dxa"/>
          </w:tcPr>
          <w:p w14:paraId="31A70170" w14:textId="77777777" w:rsidR="00A371E2" w:rsidRPr="001127C1" w:rsidRDefault="00A371E2" w:rsidP="00F92224">
            <w:pPr>
              <w:keepNext/>
              <w:spacing w:line="240" w:lineRule="auto"/>
              <w:ind w:left="71" w:right="24"/>
              <w:rPr>
                <w:b/>
                <w:bCs/>
                <w:noProof/>
              </w:rPr>
            </w:pPr>
            <w:r w:rsidRPr="001127C1">
              <w:rPr>
                <w:noProof/>
              </w:rPr>
              <w:t>Hipotensiune arterială, hematom</w:t>
            </w:r>
          </w:p>
        </w:tc>
        <w:tc>
          <w:tcPr>
            <w:tcW w:w="1980" w:type="dxa"/>
          </w:tcPr>
          <w:p w14:paraId="6EEF05E5" w14:textId="77777777" w:rsidR="00A371E2" w:rsidRPr="001127C1" w:rsidRDefault="00A371E2" w:rsidP="00F92224">
            <w:pPr>
              <w:keepNext/>
              <w:spacing w:line="240" w:lineRule="auto"/>
              <w:ind w:left="71" w:right="24"/>
              <w:rPr>
                <w:bCs/>
                <w:noProof/>
              </w:rPr>
            </w:pPr>
          </w:p>
        </w:tc>
        <w:tc>
          <w:tcPr>
            <w:tcW w:w="1800" w:type="dxa"/>
            <w:gridSpan w:val="3"/>
          </w:tcPr>
          <w:p w14:paraId="62C204B8" w14:textId="77777777" w:rsidR="00A371E2" w:rsidRPr="001127C1" w:rsidRDefault="00A371E2" w:rsidP="00F92224">
            <w:pPr>
              <w:keepNext/>
              <w:spacing w:line="240" w:lineRule="auto"/>
              <w:ind w:left="71" w:right="24"/>
              <w:rPr>
                <w:b/>
                <w:bCs/>
                <w:noProof/>
              </w:rPr>
            </w:pPr>
          </w:p>
        </w:tc>
        <w:tc>
          <w:tcPr>
            <w:tcW w:w="1890" w:type="dxa"/>
            <w:gridSpan w:val="2"/>
          </w:tcPr>
          <w:p w14:paraId="483C01A7" w14:textId="77777777" w:rsidR="00A371E2" w:rsidRPr="001127C1" w:rsidRDefault="00A371E2" w:rsidP="00F92224">
            <w:pPr>
              <w:keepNext/>
              <w:spacing w:line="240" w:lineRule="auto"/>
              <w:ind w:left="71" w:right="24"/>
              <w:rPr>
                <w:b/>
                <w:bCs/>
                <w:noProof/>
              </w:rPr>
            </w:pPr>
          </w:p>
        </w:tc>
        <w:tc>
          <w:tcPr>
            <w:tcW w:w="2070" w:type="dxa"/>
            <w:gridSpan w:val="2"/>
          </w:tcPr>
          <w:p w14:paraId="41183258" w14:textId="77777777" w:rsidR="00A371E2" w:rsidRPr="001127C1" w:rsidRDefault="00A371E2" w:rsidP="00F92224">
            <w:pPr>
              <w:keepNext/>
              <w:spacing w:line="240" w:lineRule="auto"/>
              <w:ind w:left="71" w:right="24"/>
              <w:rPr>
                <w:b/>
                <w:bCs/>
                <w:noProof/>
              </w:rPr>
            </w:pPr>
          </w:p>
        </w:tc>
      </w:tr>
      <w:tr w:rsidR="00BB320A" w:rsidRPr="001127C1" w14:paraId="6A6F50ED" w14:textId="77777777">
        <w:trPr>
          <w:cantSplit/>
        </w:trPr>
        <w:tc>
          <w:tcPr>
            <w:tcW w:w="9668" w:type="dxa"/>
            <w:gridSpan w:val="9"/>
          </w:tcPr>
          <w:p w14:paraId="1648303D" w14:textId="77777777" w:rsidR="00BB320A" w:rsidRPr="001127C1" w:rsidDel="000115FC" w:rsidRDefault="00BB320A" w:rsidP="00F92224">
            <w:pPr>
              <w:keepNext/>
              <w:spacing w:line="240" w:lineRule="auto"/>
              <w:ind w:left="71" w:right="24"/>
              <w:rPr>
                <w:b/>
                <w:noProof/>
              </w:rPr>
            </w:pPr>
            <w:r w:rsidRPr="001127C1">
              <w:rPr>
                <w:b/>
                <w:noProof/>
              </w:rPr>
              <w:t>Tulburări respiratorii, toracice şi mediastinale</w:t>
            </w:r>
          </w:p>
        </w:tc>
      </w:tr>
      <w:tr w:rsidR="00A371E2" w:rsidRPr="001127C1" w14:paraId="34441D3E" w14:textId="77777777" w:rsidTr="00884E11">
        <w:trPr>
          <w:cantSplit/>
        </w:trPr>
        <w:tc>
          <w:tcPr>
            <w:tcW w:w="1928" w:type="dxa"/>
          </w:tcPr>
          <w:p w14:paraId="4B8079DA" w14:textId="77777777" w:rsidR="00A371E2" w:rsidRPr="001127C1" w:rsidRDefault="00A371E2" w:rsidP="00F92224">
            <w:pPr>
              <w:keepNext/>
              <w:spacing w:line="240" w:lineRule="auto"/>
              <w:ind w:left="71" w:right="24"/>
              <w:rPr>
                <w:noProof/>
              </w:rPr>
            </w:pPr>
            <w:r w:rsidRPr="001127C1">
              <w:rPr>
                <w:noProof/>
              </w:rPr>
              <w:t>Epistaxis,</w:t>
            </w:r>
          </w:p>
          <w:p w14:paraId="1ACF6D4D" w14:textId="77777777" w:rsidR="00A371E2" w:rsidRPr="001127C1" w:rsidDel="000115FC" w:rsidRDefault="00A371E2" w:rsidP="00F92224">
            <w:pPr>
              <w:keepNext/>
              <w:spacing w:line="240" w:lineRule="auto"/>
              <w:ind w:left="71" w:right="24"/>
              <w:rPr>
                <w:noProof/>
              </w:rPr>
            </w:pPr>
            <w:r w:rsidRPr="001127C1">
              <w:rPr>
                <w:noProof/>
              </w:rPr>
              <w:t>hemoptizie</w:t>
            </w:r>
          </w:p>
        </w:tc>
        <w:tc>
          <w:tcPr>
            <w:tcW w:w="1980" w:type="dxa"/>
          </w:tcPr>
          <w:p w14:paraId="22A0D2EE" w14:textId="77777777" w:rsidR="00A371E2" w:rsidRPr="001127C1" w:rsidDel="000115FC" w:rsidRDefault="00A371E2" w:rsidP="00F92224">
            <w:pPr>
              <w:keepNext/>
              <w:spacing w:line="240" w:lineRule="auto"/>
              <w:ind w:left="71" w:right="24"/>
              <w:rPr>
                <w:noProof/>
              </w:rPr>
            </w:pPr>
          </w:p>
        </w:tc>
        <w:tc>
          <w:tcPr>
            <w:tcW w:w="1800" w:type="dxa"/>
            <w:gridSpan w:val="3"/>
          </w:tcPr>
          <w:p w14:paraId="0EC8B188" w14:textId="77777777" w:rsidR="00A371E2" w:rsidRPr="001127C1" w:rsidRDefault="00A371E2" w:rsidP="00F92224">
            <w:pPr>
              <w:keepNext/>
              <w:spacing w:line="240" w:lineRule="auto"/>
              <w:ind w:left="71" w:right="24"/>
              <w:rPr>
                <w:b/>
                <w:bCs/>
                <w:noProof/>
              </w:rPr>
            </w:pPr>
          </w:p>
        </w:tc>
        <w:tc>
          <w:tcPr>
            <w:tcW w:w="1890" w:type="dxa"/>
            <w:gridSpan w:val="2"/>
          </w:tcPr>
          <w:p w14:paraId="444F634E" w14:textId="5757AF1C" w:rsidR="00A371E2" w:rsidRPr="00E91A27" w:rsidRDefault="00E27621" w:rsidP="00F92224">
            <w:pPr>
              <w:keepNext/>
              <w:spacing w:line="240" w:lineRule="auto"/>
              <w:ind w:left="71" w:right="24"/>
              <w:rPr>
                <w:noProof/>
              </w:rPr>
            </w:pPr>
            <w:r w:rsidRPr="00E91A27">
              <w:rPr>
                <w:noProof/>
              </w:rPr>
              <w:t>Pneumonie eozinofilică</w:t>
            </w:r>
          </w:p>
        </w:tc>
        <w:tc>
          <w:tcPr>
            <w:tcW w:w="2070" w:type="dxa"/>
            <w:gridSpan w:val="2"/>
          </w:tcPr>
          <w:p w14:paraId="34A18A51" w14:textId="77777777" w:rsidR="00A371E2" w:rsidRPr="001127C1" w:rsidDel="000115FC" w:rsidRDefault="00A371E2" w:rsidP="00F92224">
            <w:pPr>
              <w:keepNext/>
              <w:spacing w:line="240" w:lineRule="auto"/>
              <w:ind w:left="71" w:right="24"/>
              <w:rPr>
                <w:noProof/>
              </w:rPr>
            </w:pPr>
          </w:p>
        </w:tc>
      </w:tr>
      <w:tr w:rsidR="00BB320A" w:rsidRPr="001127C1" w14:paraId="30B52238" w14:textId="77777777">
        <w:trPr>
          <w:cantSplit/>
        </w:trPr>
        <w:tc>
          <w:tcPr>
            <w:tcW w:w="9668" w:type="dxa"/>
            <w:gridSpan w:val="9"/>
          </w:tcPr>
          <w:p w14:paraId="3422A8DE" w14:textId="77777777" w:rsidR="00BB320A" w:rsidRPr="001127C1" w:rsidRDefault="00BB320A" w:rsidP="00F92224">
            <w:pPr>
              <w:keepNext/>
              <w:spacing w:line="240" w:lineRule="auto"/>
              <w:ind w:left="71" w:right="24"/>
              <w:rPr>
                <w:noProof/>
              </w:rPr>
            </w:pPr>
            <w:r w:rsidRPr="001127C1">
              <w:rPr>
                <w:b/>
                <w:bCs/>
                <w:noProof/>
              </w:rPr>
              <w:t>Tulburări gastrointestinale</w:t>
            </w:r>
          </w:p>
        </w:tc>
      </w:tr>
      <w:tr w:rsidR="00A371E2" w:rsidRPr="001127C1" w14:paraId="4FFBB83F" w14:textId="77777777" w:rsidTr="00884E11">
        <w:trPr>
          <w:cantSplit/>
        </w:trPr>
        <w:tc>
          <w:tcPr>
            <w:tcW w:w="1928" w:type="dxa"/>
          </w:tcPr>
          <w:p w14:paraId="2FEE8274" w14:textId="77777777" w:rsidR="00A371E2" w:rsidRPr="001127C1" w:rsidRDefault="00A371E2" w:rsidP="00F92224">
            <w:pPr>
              <w:spacing w:line="240" w:lineRule="auto"/>
              <w:ind w:left="71" w:right="24"/>
              <w:rPr>
                <w:noProof/>
              </w:rPr>
            </w:pPr>
            <w:r w:rsidRPr="001127C1">
              <w:rPr>
                <w:noProof/>
              </w:rPr>
              <w:t>Gingivoragie</w:t>
            </w:r>
          </w:p>
          <w:p w14:paraId="6C0F7A40" w14:textId="77777777" w:rsidR="00A371E2" w:rsidRPr="001127C1" w:rsidRDefault="00A371E2" w:rsidP="00F92224">
            <w:pPr>
              <w:spacing w:line="240" w:lineRule="auto"/>
              <w:ind w:left="71" w:right="24"/>
              <w:rPr>
                <w:noProof/>
              </w:rPr>
            </w:pPr>
            <w:r w:rsidRPr="001127C1">
              <w:rPr>
                <w:noProof/>
              </w:rPr>
              <w:t>Hemoragie la nivelul tractului gastrointestinal (inclusiv  rectoragie), dureri gastrointestinale şi abdominale, dispepsie, greaţă, constipaţie</w:t>
            </w:r>
            <w:r w:rsidRPr="001127C1">
              <w:rPr>
                <w:bCs/>
                <w:vertAlign w:val="superscript"/>
              </w:rPr>
              <w:t>A</w:t>
            </w:r>
            <w:r w:rsidRPr="001127C1">
              <w:rPr>
                <w:bCs/>
              </w:rPr>
              <w:t>, diaree, vărsături</w:t>
            </w:r>
            <w:r w:rsidRPr="001127C1">
              <w:rPr>
                <w:bCs/>
                <w:vertAlign w:val="superscript"/>
              </w:rPr>
              <w:t>A</w:t>
            </w:r>
          </w:p>
        </w:tc>
        <w:tc>
          <w:tcPr>
            <w:tcW w:w="1980" w:type="dxa"/>
          </w:tcPr>
          <w:p w14:paraId="28D1C87C" w14:textId="77777777" w:rsidR="00A371E2" w:rsidRPr="001127C1" w:rsidRDefault="00A371E2" w:rsidP="00F92224">
            <w:pPr>
              <w:spacing w:line="240" w:lineRule="auto"/>
              <w:ind w:left="71" w:right="24"/>
              <w:rPr>
                <w:noProof/>
              </w:rPr>
            </w:pPr>
            <w:r w:rsidRPr="001127C1">
              <w:rPr>
                <w:noProof/>
              </w:rPr>
              <w:t>Xerostomie</w:t>
            </w:r>
          </w:p>
        </w:tc>
        <w:tc>
          <w:tcPr>
            <w:tcW w:w="1800" w:type="dxa"/>
            <w:gridSpan w:val="3"/>
          </w:tcPr>
          <w:p w14:paraId="130511CB" w14:textId="77777777" w:rsidR="00A371E2" w:rsidRPr="001127C1" w:rsidRDefault="00A371E2" w:rsidP="00F92224">
            <w:pPr>
              <w:spacing w:line="240" w:lineRule="auto"/>
              <w:ind w:left="71" w:right="24"/>
              <w:rPr>
                <w:noProof/>
              </w:rPr>
            </w:pPr>
          </w:p>
        </w:tc>
        <w:tc>
          <w:tcPr>
            <w:tcW w:w="1890" w:type="dxa"/>
            <w:gridSpan w:val="2"/>
          </w:tcPr>
          <w:p w14:paraId="44885CEE" w14:textId="77777777" w:rsidR="00A371E2" w:rsidRPr="001127C1" w:rsidRDefault="00A371E2" w:rsidP="00F92224">
            <w:pPr>
              <w:spacing w:line="240" w:lineRule="auto"/>
              <w:ind w:left="71" w:right="24"/>
              <w:rPr>
                <w:noProof/>
              </w:rPr>
            </w:pPr>
          </w:p>
        </w:tc>
        <w:tc>
          <w:tcPr>
            <w:tcW w:w="2070" w:type="dxa"/>
            <w:gridSpan w:val="2"/>
          </w:tcPr>
          <w:p w14:paraId="3E61FB8A" w14:textId="77777777" w:rsidR="00A371E2" w:rsidRPr="001127C1" w:rsidRDefault="00A371E2" w:rsidP="00F92224">
            <w:pPr>
              <w:spacing w:line="240" w:lineRule="auto"/>
              <w:ind w:left="71" w:right="24"/>
              <w:rPr>
                <w:noProof/>
              </w:rPr>
            </w:pPr>
          </w:p>
        </w:tc>
      </w:tr>
      <w:tr w:rsidR="00BB320A" w:rsidRPr="001127C1" w14:paraId="2C011385"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9668" w:type="dxa"/>
            <w:gridSpan w:val="9"/>
          </w:tcPr>
          <w:p w14:paraId="06D81DEF" w14:textId="77777777" w:rsidR="00BB320A" w:rsidRPr="001127C1" w:rsidRDefault="00BB320A" w:rsidP="00F92224">
            <w:pPr>
              <w:keepNext/>
              <w:spacing w:line="240" w:lineRule="auto"/>
              <w:ind w:left="71" w:right="24"/>
              <w:rPr>
                <w:b/>
                <w:bCs/>
                <w:noProof/>
              </w:rPr>
            </w:pPr>
            <w:r w:rsidRPr="001127C1">
              <w:rPr>
                <w:b/>
                <w:bCs/>
                <w:noProof/>
              </w:rPr>
              <w:t>Tulburări hepatobiliare</w:t>
            </w:r>
          </w:p>
        </w:tc>
      </w:tr>
      <w:tr w:rsidR="00A371E2" w:rsidRPr="001127C1" w14:paraId="6B761403" w14:textId="77777777" w:rsidTr="00884E11">
        <w:trPr>
          <w:cantSplit/>
        </w:trPr>
        <w:tc>
          <w:tcPr>
            <w:tcW w:w="1928" w:type="dxa"/>
          </w:tcPr>
          <w:p w14:paraId="4056A9E9" w14:textId="77777777" w:rsidR="00A371E2" w:rsidRPr="001127C1" w:rsidRDefault="00A371E2" w:rsidP="00F92224">
            <w:pPr>
              <w:spacing w:line="240" w:lineRule="auto"/>
              <w:ind w:left="71" w:right="24"/>
              <w:rPr>
                <w:b/>
                <w:bCs/>
                <w:noProof/>
              </w:rPr>
            </w:pPr>
            <w:r w:rsidRPr="001127C1">
              <w:rPr>
                <w:noProof/>
              </w:rPr>
              <w:t xml:space="preserve">Creştere a valorilor </w:t>
            </w:r>
            <w:r w:rsidR="00300EEA" w:rsidRPr="001127C1">
              <w:rPr>
                <w:noProof/>
              </w:rPr>
              <w:t xml:space="preserve">serice ale </w:t>
            </w:r>
            <w:r w:rsidRPr="001127C1">
              <w:rPr>
                <w:noProof/>
              </w:rPr>
              <w:t>transaminazelor</w:t>
            </w:r>
          </w:p>
        </w:tc>
        <w:tc>
          <w:tcPr>
            <w:tcW w:w="1980" w:type="dxa"/>
          </w:tcPr>
          <w:p w14:paraId="57C12C41" w14:textId="77777777" w:rsidR="00A371E2" w:rsidRPr="001127C1" w:rsidRDefault="00A371E2" w:rsidP="00F92224">
            <w:pPr>
              <w:spacing w:line="240" w:lineRule="auto"/>
              <w:ind w:left="71" w:right="24"/>
              <w:rPr>
                <w:bCs/>
                <w:noProof/>
              </w:rPr>
            </w:pPr>
            <w:r w:rsidRPr="001127C1">
              <w:rPr>
                <w:bCs/>
                <w:noProof/>
              </w:rPr>
              <w:t>Insuficiență hepatică,</w:t>
            </w:r>
          </w:p>
          <w:p w14:paraId="28CBA6EF" w14:textId="77777777" w:rsidR="00A371E2" w:rsidRPr="001127C1" w:rsidRDefault="00A371E2" w:rsidP="00F92224">
            <w:pPr>
              <w:spacing w:line="240" w:lineRule="auto"/>
              <w:ind w:left="71" w:right="24"/>
              <w:rPr>
                <w:noProof/>
              </w:rPr>
            </w:pPr>
            <w:r w:rsidRPr="001127C1">
              <w:rPr>
                <w:noProof/>
              </w:rPr>
              <w:t>Creştere a valorilor bilirubine</w:t>
            </w:r>
            <w:r w:rsidR="00300EEA" w:rsidRPr="001127C1">
              <w:rPr>
                <w:noProof/>
              </w:rPr>
              <w:t>m</w:t>
            </w:r>
            <w:r w:rsidRPr="001127C1">
              <w:rPr>
                <w:noProof/>
              </w:rPr>
              <w:t>i</w:t>
            </w:r>
            <w:r w:rsidR="00300EEA" w:rsidRPr="001127C1">
              <w:rPr>
                <w:noProof/>
              </w:rPr>
              <w:t>ei</w:t>
            </w:r>
            <w:r w:rsidRPr="001127C1">
              <w:rPr>
                <w:noProof/>
              </w:rPr>
              <w:t xml:space="preserve">, </w:t>
            </w:r>
          </w:p>
          <w:p w14:paraId="27CFF931" w14:textId="77777777" w:rsidR="00A371E2" w:rsidRPr="001127C1" w:rsidRDefault="00A371E2" w:rsidP="00F92224">
            <w:pPr>
              <w:spacing w:line="240" w:lineRule="auto"/>
              <w:ind w:left="71" w:right="24"/>
              <w:rPr>
                <w:noProof/>
              </w:rPr>
            </w:pPr>
            <w:r w:rsidRPr="001127C1">
              <w:rPr>
                <w:noProof/>
              </w:rPr>
              <w:t>creştere a valorilor plasmatice ale fosfatazei alcaline</w:t>
            </w:r>
            <w:r w:rsidRPr="001127C1">
              <w:rPr>
                <w:vertAlign w:val="superscript"/>
              </w:rPr>
              <w:t>A</w:t>
            </w:r>
            <w:r w:rsidRPr="001127C1">
              <w:t>,</w:t>
            </w:r>
            <w:r w:rsidRPr="001127C1">
              <w:rPr>
                <w:noProof/>
              </w:rPr>
              <w:t xml:space="preserve"> </w:t>
            </w:r>
          </w:p>
          <w:p w14:paraId="70978286" w14:textId="77777777" w:rsidR="00A371E2" w:rsidRPr="001127C1" w:rsidRDefault="00A371E2" w:rsidP="00F92224">
            <w:pPr>
              <w:spacing w:line="240" w:lineRule="auto"/>
              <w:ind w:left="71" w:right="24"/>
              <w:rPr>
                <w:b/>
                <w:bCs/>
                <w:noProof/>
              </w:rPr>
            </w:pPr>
            <w:r w:rsidRPr="001127C1">
              <w:rPr>
                <w:noProof/>
              </w:rPr>
              <w:t xml:space="preserve">creştere a valorilor </w:t>
            </w:r>
            <w:r w:rsidR="00300EEA" w:rsidRPr="001127C1">
              <w:rPr>
                <w:noProof/>
              </w:rPr>
              <w:t xml:space="preserve">plamatice ale </w:t>
            </w:r>
            <w:r w:rsidRPr="001127C1">
              <w:rPr>
                <w:noProof/>
              </w:rPr>
              <w:t>GGT</w:t>
            </w:r>
            <w:r w:rsidRPr="001127C1">
              <w:rPr>
                <w:vertAlign w:val="superscript"/>
              </w:rPr>
              <w:t>A</w:t>
            </w:r>
          </w:p>
        </w:tc>
        <w:tc>
          <w:tcPr>
            <w:tcW w:w="1800" w:type="dxa"/>
            <w:gridSpan w:val="3"/>
          </w:tcPr>
          <w:p w14:paraId="7F773195" w14:textId="77777777" w:rsidR="00A371E2" w:rsidRPr="001127C1" w:rsidRDefault="00A371E2" w:rsidP="00F92224">
            <w:pPr>
              <w:spacing w:line="240" w:lineRule="auto"/>
              <w:ind w:left="20" w:right="24"/>
              <w:jc w:val="both"/>
              <w:rPr>
                <w:bCs/>
                <w:noProof/>
              </w:rPr>
            </w:pPr>
            <w:r w:rsidRPr="001127C1">
              <w:rPr>
                <w:bCs/>
                <w:noProof/>
              </w:rPr>
              <w:t>Icter,</w:t>
            </w:r>
          </w:p>
          <w:p w14:paraId="1AB61858" w14:textId="77777777" w:rsidR="00A371E2" w:rsidRPr="001127C1" w:rsidRDefault="00300EEA" w:rsidP="00F92224">
            <w:pPr>
              <w:jc w:val="both"/>
            </w:pPr>
            <w:r w:rsidRPr="001127C1">
              <w:rPr>
                <w:noProof/>
              </w:rPr>
              <w:t xml:space="preserve">Creştere </w:t>
            </w:r>
            <w:r w:rsidR="00A371E2" w:rsidRPr="001127C1">
              <w:rPr>
                <w:noProof/>
              </w:rPr>
              <w:t>a valorilor  bilirubine</w:t>
            </w:r>
            <w:r w:rsidRPr="001127C1">
              <w:rPr>
                <w:noProof/>
              </w:rPr>
              <w:t>m</w:t>
            </w:r>
            <w:r w:rsidR="00A371E2" w:rsidRPr="001127C1">
              <w:rPr>
                <w:noProof/>
              </w:rPr>
              <w:t>i</w:t>
            </w:r>
            <w:r w:rsidRPr="001127C1">
              <w:rPr>
                <w:noProof/>
              </w:rPr>
              <w:t>ei</w:t>
            </w:r>
            <w:r w:rsidR="00A371E2" w:rsidRPr="001127C1">
              <w:rPr>
                <w:noProof/>
              </w:rPr>
              <w:t xml:space="preserve"> conjugate (cu sau fără creştere concomitentă a ALT)</w:t>
            </w:r>
            <w:r w:rsidR="00A371E2" w:rsidRPr="001127C1">
              <w:t>,</w:t>
            </w:r>
          </w:p>
          <w:p w14:paraId="56D09B25" w14:textId="77777777" w:rsidR="00A371E2" w:rsidRPr="001127C1" w:rsidRDefault="00A371E2" w:rsidP="00F92224">
            <w:pPr>
              <w:spacing w:line="240" w:lineRule="auto"/>
              <w:ind w:left="20" w:right="24"/>
              <w:jc w:val="both"/>
              <w:rPr>
                <w:b/>
                <w:bCs/>
                <w:noProof/>
              </w:rPr>
            </w:pPr>
            <w:r w:rsidRPr="001127C1">
              <w:t>Colestază,  Hepatită (inclusiv leziuni hepatocelulare)</w:t>
            </w:r>
          </w:p>
        </w:tc>
        <w:tc>
          <w:tcPr>
            <w:tcW w:w="1890" w:type="dxa"/>
            <w:gridSpan w:val="2"/>
          </w:tcPr>
          <w:p w14:paraId="1BDCB69B" w14:textId="77777777" w:rsidR="00A371E2" w:rsidRPr="001127C1" w:rsidRDefault="00A371E2" w:rsidP="00F92224">
            <w:pPr>
              <w:spacing w:line="240" w:lineRule="auto"/>
              <w:ind w:left="71" w:right="24"/>
              <w:rPr>
                <w:b/>
                <w:bCs/>
                <w:noProof/>
              </w:rPr>
            </w:pPr>
          </w:p>
        </w:tc>
        <w:tc>
          <w:tcPr>
            <w:tcW w:w="2070" w:type="dxa"/>
            <w:gridSpan w:val="2"/>
          </w:tcPr>
          <w:p w14:paraId="7D561BD1" w14:textId="77777777" w:rsidR="00A371E2" w:rsidRPr="001127C1" w:rsidRDefault="00A371E2" w:rsidP="00F92224">
            <w:pPr>
              <w:spacing w:line="240" w:lineRule="auto"/>
              <w:ind w:left="71" w:right="24"/>
              <w:rPr>
                <w:b/>
                <w:bCs/>
                <w:noProof/>
              </w:rPr>
            </w:pPr>
          </w:p>
        </w:tc>
      </w:tr>
      <w:tr w:rsidR="00BB320A" w:rsidRPr="001127C1" w14:paraId="668689FE"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9668" w:type="dxa"/>
            <w:gridSpan w:val="9"/>
          </w:tcPr>
          <w:p w14:paraId="2BEAB74B" w14:textId="77777777" w:rsidR="00BB320A" w:rsidRPr="001127C1" w:rsidRDefault="00BB320A" w:rsidP="00F92224">
            <w:pPr>
              <w:keepNext/>
              <w:spacing w:line="240" w:lineRule="auto"/>
              <w:ind w:left="71" w:right="24"/>
              <w:rPr>
                <w:b/>
                <w:bCs/>
                <w:noProof/>
              </w:rPr>
            </w:pPr>
            <w:r w:rsidRPr="001127C1">
              <w:rPr>
                <w:b/>
                <w:noProof/>
              </w:rPr>
              <w:lastRenderedPageBreak/>
              <w:t>Afecţiuni cutanate şi ale ţesutului subcutanat</w:t>
            </w:r>
          </w:p>
        </w:tc>
      </w:tr>
      <w:tr w:rsidR="00A371E2" w:rsidRPr="001127C1" w14:paraId="06561BB7" w14:textId="77777777" w:rsidTr="00884E11">
        <w:trPr>
          <w:cantSplit/>
        </w:trPr>
        <w:tc>
          <w:tcPr>
            <w:tcW w:w="1928" w:type="dxa"/>
          </w:tcPr>
          <w:p w14:paraId="5268B5A1" w14:textId="77777777" w:rsidR="00A371E2" w:rsidRPr="001127C1" w:rsidRDefault="00A371E2" w:rsidP="00F92224">
            <w:pPr>
              <w:keepNext/>
              <w:spacing w:line="240" w:lineRule="auto"/>
              <w:ind w:left="71" w:right="24"/>
              <w:rPr>
                <w:b/>
                <w:bCs/>
                <w:noProof/>
              </w:rPr>
            </w:pPr>
            <w:r w:rsidRPr="001127C1">
              <w:rPr>
                <w:noProof/>
              </w:rPr>
              <w:t>Prurit (incluzând cazuri mai puţin frecvente de prurit generalizat), erupţie cutanată tranzitorie, echimoze, hemoragie cutanată şi subcutanată</w:t>
            </w:r>
          </w:p>
        </w:tc>
        <w:tc>
          <w:tcPr>
            <w:tcW w:w="1980" w:type="dxa"/>
          </w:tcPr>
          <w:p w14:paraId="160CD1F5" w14:textId="77777777" w:rsidR="00A371E2" w:rsidRPr="001127C1" w:rsidRDefault="00A371E2" w:rsidP="00F92224">
            <w:pPr>
              <w:keepNext/>
              <w:spacing w:line="240" w:lineRule="auto"/>
              <w:ind w:left="71" w:right="24"/>
              <w:rPr>
                <w:b/>
                <w:bCs/>
                <w:noProof/>
              </w:rPr>
            </w:pPr>
            <w:r w:rsidRPr="001127C1">
              <w:rPr>
                <w:noProof/>
              </w:rPr>
              <w:t>Urticarie</w:t>
            </w:r>
          </w:p>
        </w:tc>
        <w:tc>
          <w:tcPr>
            <w:tcW w:w="1755" w:type="dxa"/>
            <w:gridSpan w:val="2"/>
          </w:tcPr>
          <w:p w14:paraId="04DF7023" w14:textId="77777777" w:rsidR="00A371E2" w:rsidRPr="001127C1" w:rsidRDefault="00A371E2" w:rsidP="00F92224">
            <w:pPr>
              <w:keepNext/>
              <w:spacing w:line="240" w:lineRule="auto"/>
              <w:ind w:left="71" w:right="24"/>
              <w:rPr>
                <w:b/>
                <w:bCs/>
                <w:noProof/>
              </w:rPr>
            </w:pPr>
          </w:p>
        </w:tc>
        <w:tc>
          <w:tcPr>
            <w:tcW w:w="1935" w:type="dxa"/>
            <w:gridSpan w:val="3"/>
          </w:tcPr>
          <w:p w14:paraId="0ADD90D0" w14:textId="77777777" w:rsidR="00A371E2" w:rsidRPr="001127C1" w:rsidRDefault="00A371E2" w:rsidP="00F92224">
            <w:pPr>
              <w:keepNext/>
              <w:spacing w:line="240" w:lineRule="auto"/>
              <w:ind w:left="71" w:right="24"/>
              <w:rPr>
                <w:b/>
                <w:bCs/>
                <w:noProof/>
              </w:rPr>
            </w:pPr>
            <w:r w:rsidRPr="001127C1">
              <w:t xml:space="preserve">Sindrom Stevens-Johnson/ </w:t>
            </w:r>
            <w:r w:rsidRPr="001127C1">
              <w:rPr>
                <w:noProof/>
              </w:rPr>
              <w:t>necroliză epidermică toxic</w:t>
            </w:r>
            <w:r w:rsidR="00745EFA" w:rsidRPr="001127C1">
              <w:rPr>
                <w:noProof/>
              </w:rPr>
              <w:t>ă</w:t>
            </w:r>
            <w:r w:rsidRPr="001127C1">
              <w:t>, Sindrom DRESS</w:t>
            </w:r>
          </w:p>
        </w:tc>
        <w:tc>
          <w:tcPr>
            <w:tcW w:w="2070" w:type="dxa"/>
            <w:gridSpan w:val="2"/>
          </w:tcPr>
          <w:p w14:paraId="71092179" w14:textId="77777777" w:rsidR="00A371E2" w:rsidRPr="001127C1" w:rsidRDefault="00A371E2" w:rsidP="00F92224">
            <w:pPr>
              <w:keepNext/>
              <w:spacing w:line="240" w:lineRule="auto"/>
              <w:ind w:left="71" w:right="24"/>
              <w:rPr>
                <w:b/>
                <w:bCs/>
                <w:noProof/>
              </w:rPr>
            </w:pPr>
          </w:p>
        </w:tc>
      </w:tr>
      <w:tr w:rsidR="00BB320A" w:rsidRPr="001127C1" w14:paraId="206721F8"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9668" w:type="dxa"/>
            <w:gridSpan w:val="9"/>
          </w:tcPr>
          <w:p w14:paraId="3071FF97" w14:textId="77777777" w:rsidR="00BB320A" w:rsidRPr="001127C1" w:rsidRDefault="00BB320A" w:rsidP="00F92224">
            <w:pPr>
              <w:keepNext/>
              <w:spacing w:line="240" w:lineRule="auto"/>
              <w:ind w:left="71" w:right="24"/>
              <w:rPr>
                <w:b/>
                <w:bCs/>
                <w:noProof/>
              </w:rPr>
            </w:pPr>
            <w:r w:rsidRPr="001127C1">
              <w:rPr>
                <w:b/>
                <w:noProof/>
              </w:rPr>
              <w:t>Tulburări musculo</w:t>
            </w:r>
            <w:r w:rsidRPr="001127C1">
              <w:rPr>
                <w:b/>
                <w:noProof/>
              </w:rPr>
              <w:noBreakHyphen/>
              <w:t xml:space="preserve">scheletice şi ale ţesutului conjunctiv </w:t>
            </w:r>
          </w:p>
        </w:tc>
      </w:tr>
      <w:tr w:rsidR="00A371E2" w:rsidRPr="001127C1" w14:paraId="4B1E576F" w14:textId="77777777" w:rsidTr="00884E11">
        <w:trPr>
          <w:cantSplit/>
        </w:trPr>
        <w:tc>
          <w:tcPr>
            <w:tcW w:w="1928" w:type="dxa"/>
          </w:tcPr>
          <w:p w14:paraId="2F8EDFF7" w14:textId="77777777" w:rsidR="00A371E2" w:rsidRPr="001127C1" w:rsidRDefault="00A371E2" w:rsidP="00F92224">
            <w:pPr>
              <w:keepNext/>
              <w:spacing w:line="240" w:lineRule="auto"/>
              <w:ind w:left="71" w:right="24"/>
              <w:rPr>
                <w:b/>
                <w:bCs/>
                <w:noProof/>
              </w:rPr>
            </w:pPr>
            <w:r w:rsidRPr="001127C1">
              <w:rPr>
                <w:noProof/>
              </w:rPr>
              <w:t>Durere la nivelul extremităţilor</w:t>
            </w:r>
            <w:r w:rsidRPr="001127C1">
              <w:rPr>
                <w:vertAlign w:val="superscript"/>
              </w:rPr>
              <w:t>A</w:t>
            </w:r>
          </w:p>
        </w:tc>
        <w:tc>
          <w:tcPr>
            <w:tcW w:w="1980" w:type="dxa"/>
          </w:tcPr>
          <w:p w14:paraId="1732DB67" w14:textId="77777777" w:rsidR="00A371E2" w:rsidRPr="001127C1" w:rsidRDefault="00A371E2" w:rsidP="00F92224">
            <w:pPr>
              <w:keepNext/>
              <w:spacing w:line="240" w:lineRule="auto"/>
              <w:ind w:left="71" w:right="24"/>
              <w:rPr>
                <w:b/>
                <w:bCs/>
                <w:noProof/>
              </w:rPr>
            </w:pPr>
            <w:r w:rsidRPr="001127C1">
              <w:rPr>
                <w:noProof/>
              </w:rPr>
              <w:t>Hemartroză</w:t>
            </w:r>
          </w:p>
        </w:tc>
        <w:tc>
          <w:tcPr>
            <w:tcW w:w="1755" w:type="dxa"/>
            <w:gridSpan w:val="2"/>
          </w:tcPr>
          <w:p w14:paraId="1517BBA3" w14:textId="77777777" w:rsidR="00A371E2" w:rsidRPr="001127C1" w:rsidRDefault="00A371E2" w:rsidP="00F92224">
            <w:pPr>
              <w:keepNext/>
              <w:spacing w:line="240" w:lineRule="auto"/>
              <w:ind w:left="71" w:right="24"/>
              <w:rPr>
                <w:bCs/>
                <w:noProof/>
              </w:rPr>
            </w:pPr>
            <w:r w:rsidRPr="001127C1">
              <w:rPr>
                <w:bCs/>
                <w:noProof/>
              </w:rPr>
              <w:t>Hemoragie musculară</w:t>
            </w:r>
          </w:p>
        </w:tc>
        <w:tc>
          <w:tcPr>
            <w:tcW w:w="1935" w:type="dxa"/>
            <w:gridSpan w:val="3"/>
          </w:tcPr>
          <w:p w14:paraId="4A861F0D" w14:textId="77777777" w:rsidR="00A371E2" w:rsidRPr="001127C1" w:rsidRDefault="00A371E2" w:rsidP="00F92224">
            <w:pPr>
              <w:keepNext/>
              <w:spacing w:line="240" w:lineRule="auto"/>
              <w:ind w:left="71" w:right="24"/>
              <w:rPr>
                <w:bCs/>
                <w:noProof/>
              </w:rPr>
            </w:pPr>
          </w:p>
        </w:tc>
        <w:tc>
          <w:tcPr>
            <w:tcW w:w="2070" w:type="dxa"/>
            <w:gridSpan w:val="2"/>
          </w:tcPr>
          <w:p w14:paraId="16621077" w14:textId="77777777" w:rsidR="00A371E2" w:rsidRPr="001127C1" w:rsidRDefault="00A371E2" w:rsidP="00F92224">
            <w:pPr>
              <w:keepNext/>
              <w:spacing w:line="240" w:lineRule="auto"/>
              <w:ind w:left="71" w:right="24"/>
              <w:rPr>
                <w:bCs/>
                <w:noProof/>
              </w:rPr>
            </w:pPr>
            <w:r w:rsidRPr="001127C1">
              <w:rPr>
                <w:bCs/>
                <w:noProof/>
              </w:rPr>
              <w:t>Sindrom de compartiment, secundar hemoragiei</w:t>
            </w:r>
          </w:p>
        </w:tc>
      </w:tr>
      <w:tr w:rsidR="00BB320A" w:rsidRPr="001127C1" w14:paraId="1D83CBD9" w14:textId="77777777">
        <w:trPr>
          <w:cantSplit/>
        </w:trPr>
        <w:tc>
          <w:tcPr>
            <w:tcW w:w="9668" w:type="dxa"/>
            <w:gridSpan w:val="9"/>
          </w:tcPr>
          <w:p w14:paraId="660D0B9F" w14:textId="77777777" w:rsidR="00BB320A" w:rsidRPr="001127C1" w:rsidRDefault="00BB320A" w:rsidP="00F92224">
            <w:pPr>
              <w:keepNext/>
              <w:spacing w:line="240" w:lineRule="auto"/>
              <w:ind w:left="71" w:right="24"/>
              <w:rPr>
                <w:noProof/>
              </w:rPr>
            </w:pPr>
            <w:r w:rsidRPr="001127C1">
              <w:rPr>
                <w:b/>
                <w:bCs/>
                <w:noProof/>
              </w:rPr>
              <w:t>Tulburări renale şi ale căilor urinare</w:t>
            </w:r>
          </w:p>
        </w:tc>
      </w:tr>
      <w:tr w:rsidR="00A371E2" w:rsidRPr="001127C1" w14:paraId="238988FA" w14:textId="77777777" w:rsidTr="00884E11">
        <w:trPr>
          <w:cantSplit/>
        </w:trPr>
        <w:tc>
          <w:tcPr>
            <w:tcW w:w="1928" w:type="dxa"/>
          </w:tcPr>
          <w:p w14:paraId="64300BB0" w14:textId="77777777" w:rsidR="00A371E2" w:rsidRPr="001127C1" w:rsidRDefault="00A371E2" w:rsidP="00F92224">
            <w:pPr>
              <w:spacing w:line="240" w:lineRule="auto"/>
              <w:ind w:left="71" w:right="24"/>
              <w:rPr>
                <w:noProof/>
              </w:rPr>
            </w:pPr>
            <w:r w:rsidRPr="001127C1">
              <w:rPr>
                <w:noProof/>
              </w:rPr>
              <w:t>Hemoragie la nivelul tractului urogenital (inclusiv hematurie şi menoragie</w:t>
            </w:r>
            <w:r w:rsidRPr="001127C1">
              <w:rPr>
                <w:vertAlign w:val="superscript"/>
              </w:rPr>
              <w:t>B</w:t>
            </w:r>
            <w:r w:rsidRPr="001127C1">
              <w:rPr>
                <w:noProof/>
              </w:rPr>
              <w:t>),</w:t>
            </w:r>
          </w:p>
          <w:p w14:paraId="223D4032" w14:textId="77777777" w:rsidR="00A371E2" w:rsidRPr="001127C1" w:rsidRDefault="00A371E2" w:rsidP="00EC4C51">
            <w:pPr>
              <w:spacing w:line="240" w:lineRule="auto"/>
              <w:ind w:left="71" w:right="24"/>
              <w:rPr>
                <w:noProof/>
              </w:rPr>
            </w:pPr>
            <w:r w:rsidRPr="001127C1">
              <w:rPr>
                <w:noProof/>
              </w:rPr>
              <w:t>insuficienţă renală (inclusiv creşterea creatininei serice, creşterea ureei serice)</w:t>
            </w:r>
          </w:p>
        </w:tc>
        <w:tc>
          <w:tcPr>
            <w:tcW w:w="1980" w:type="dxa"/>
          </w:tcPr>
          <w:p w14:paraId="22D48F2A" w14:textId="77777777" w:rsidR="00A371E2" w:rsidRPr="001127C1" w:rsidRDefault="00A371E2" w:rsidP="00F92224">
            <w:pPr>
              <w:spacing w:line="240" w:lineRule="auto"/>
              <w:ind w:left="71" w:right="24"/>
              <w:rPr>
                <w:noProof/>
              </w:rPr>
            </w:pPr>
          </w:p>
        </w:tc>
        <w:tc>
          <w:tcPr>
            <w:tcW w:w="1755" w:type="dxa"/>
            <w:gridSpan w:val="2"/>
          </w:tcPr>
          <w:p w14:paraId="4F84FF4C" w14:textId="77777777" w:rsidR="00A371E2" w:rsidRPr="001127C1" w:rsidRDefault="00A371E2" w:rsidP="00F92224">
            <w:pPr>
              <w:tabs>
                <w:tab w:val="clear" w:pos="567"/>
              </w:tabs>
              <w:spacing w:line="240" w:lineRule="auto"/>
              <w:rPr>
                <w:noProof/>
              </w:rPr>
            </w:pPr>
          </w:p>
        </w:tc>
        <w:tc>
          <w:tcPr>
            <w:tcW w:w="1935" w:type="dxa"/>
            <w:gridSpan w:val="3"/>
          </w:tcPr>
          <w:p w14:paraId="3C42D390" w14:textId="77777777" w:rsidR="00A371E2" w:rsidRPr="001127C1" w:rsidRDefault="00A371E2" w:rsidP="00F92224">
            <w:pPr>
              <w:tabs>
                <w:tab w:val="clear" w:pos="567"/>
              </w:tabs>
              <w:spacing w:line="240" w:lineRule="auto"/>
              <w:rPr>
                <w:noProof/>
              </w:rPr>
            </w:pPr>
          </w:p>
        </w:tc>
        <w:tc>
          <w:tcPr>
            <w:tcW w:w="2070" w:type="dxa"/>
            <w:gridSpan w:val="2"/>
          </w:tcPr>
          <w:p w14:paraId="6ABB03B1" w14:textId="6DEA7C83" w:rsidR="00A371E2" w:rsidRPr="001127C1" w:rsidRDefault="00A371E2" w:rsidP="00F92224">
            <w:pPr>
              <w:tabs>
                <w:tab w:val="clear" w:pos="567"/>
              </w:tabs>
              <w:spacing w:line="240" w:lineRule="auto"/>
              <w:rPr>
                <w:noProof/>
              </w:rPr>
            </w:pPr>
            <w:r w:rsidRPr="001127C1">
              <w:rPr>
                <w:noProof/>
              </w:rPr>
              <w:t>Insuficienţă renală/insuficienţă renală acută, secundară unei hemoragii suficient de extinse încât să determine hipoperfuzie</w:t>
            </w:r>
            <w:r w:rsidR="00B80207">
              <w:rPr>
                <w:noProof/>
              </w:rPr>
              <w:t xml:space="preserve">, </w:t>
            </w:r>
            <w:proofErr w:type="spellStart"/>
            <w:r w:rsidR="00B80207" w:rsidRPr="001A4530">
              <w:rPr>
                <w:color w:val="000000"/>
                <w:lang w:val="en-GB"/>
              </w:rPr>
              <w:t>nefropatie</w:t>
            </w:r>
            <w:proofErr w:type="spellEnd"/>
            <w:r w:rsidR="00B80207" w:rsidRPr="001A4530">
              <w:rPr>
                <w:color w:val="000000"/>
                <w:lang w:val="en-GB"/>
              </w:rPr>
              <w:t xml:space="preserve"> </w:t>
            </w:r>
            <w:proofErr w:type="spellStart"/>
            <w:r w:rsidR="00B80207" w:rsidRPr="001A4530">
              <w:rPr>
                <w:color w:val="000000"/>
                <w:lang w:val="en-GB"/>
              </w:rPr>
              <w:t>legată</w:t>
            </w:r>
            <w:proofErr w:type="spellEnd"/>
            <w:r w:rsidR="00B80207" w:rsidRPr="001A4530">
              <w:rPr>
                <w:color w:val="FF0000"/>
                <w:lang w:val="en-GB"/>
              </w:rPr>
              <w:t xml:space="preserve"> </w:t>
            </w:r>
            <w:r w:rsidR="00B80207" w:rsidRPr="001A4530">
              <w:rPr>
                <w:color w:val="000000"/>
                <w:lang w:val="en-GB"/>
              </w:rPr>
              <w:t xml:space="preserve">de </w:t>
            </w:r>
            <w:proofErr w:type="spellStart"/>
            <w:r w:rsidR="00B80207" w:rsidRPr="001A4530">
              <w:rPr>
                <w:color w:val="000000"/>
                <w:lang w:val="en-GB"/>
              </w:rPr>
              <w:t>anticoagulante</w:t>
            </w:r>
            <w:proofErr w:type="spellEnd"/>
          </w:p>
        </w:tc>
      </w:tr>
      <w:tr w:rsidR="00BB320A" w:rsidRPr="001127C1" w14:paraId="570B1E1E"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9668" w:type="dxa"/>
            <w:gridSpan w:val="9"/>
          </w:tcPr>
          <w:p w14:paraId="6E5892F8" w14:textId="77777777" w:rsidR="00BB320A" w:rsidRPr="001127C1" w:rsidRDefault="00BB320A" w:rsidP="00F92224">
            <w:pPr>
              <w:keepNext/>
              <w:spacing w:line="240" w:lineRule="auto"/>
              <w:ind w:left="71" w:right="24"/>
              <w:rPr>
                <w:b/>
                <w:bCs/>
                <w:noProof/>
              </w:rPr>
            </w:pPr>
            <w:r w:rsidRPr="001127C1">
              <w:rPr>
                <w:b/>
                <w:bCs/>
                <w:noProof/>
              </w:rPr>
              <w:t>Tulburări generale şi la nivelul locului de administrare</w:t>
            </w:r>
          </w:p>
        </w:tc>
      </w:tr>
      <w:tr w:rsidR="00A371E2" w:rsidRPr="001127C1" w14:paraId="689362BE" w14:textId="77777777" w:rsidTr="00884E11">
        <w:trPr>
          <w:cantSplit/>
        </w:trPr>
        <w:tc>
          <w:tcPr>
            <w:tcW w:w="1928" w:type="dxa"/>
          </w:tcPr>
          <w:p w14:paraId="608F3FA3" w14:textId="77777777" w:rsidR="00A371E2" w:rsidRPr="001127C1" w:rsidRDefault="00A371E2" w:rsidP="00F92224">
            <w:pPr>
              <w:keepNext/>
              <w:spacing w:line="240" w:lineRule="auto"/>
              <w:ind w:left="71" w:right="24"/>
              <w:rPr>
                <w:b/>
                <w:bCs/>
                <w:noProof/>
              </w:rPr>
            </w:pPr>
            <w:r w:rsidRPr="001127C1">
              <w:rPr>
                <w:noProof/>
              </w:rPr>
              <w:t>Febră</w:t>
            </w:r>
            <w:r w:rsidRPr="001127C1">
              <w:rPr>
                <w:vertAlign w:val="superscript"/>
              </w:rPr>
              <w:t>A</w:t>
            </w:r>
            <w:r w:rsidRPr="001127C1">
              <w:rPr>
                <w:noProof/>
              </w:rPr>
              <w:t>, edem periferic, scăderea tonusului şi a energiei (incluzând fatigabilitate şi astenie)</w:t>
            </w:r>
          </w:p>
        </w:tc>
        <w:tc>
          <w:tcPr>
            <w:tcW w:w="1980" w:type="dxa"/>
          </w:tcPr>
          <w:p w14:paraId="728928C7" w14:textId="77777777" w:rsidR="00A371E2" w:rsidRPr="001127C1" w:rsidRDefault="00A371E2" w:rsidP="00F92224">
            <w:pPr>
              <w:keepNext/>
              <w:spacing w:line="240" w:lineRule="auto"/>
              <w:ind w:left="71" w:right="24"/>
              <w:rPr>
                <w:b/>
                <w:bCs/>
                <w:noProof/>
              </w:rPr>
            </w:pPr>
            <w:r w:rsidRPr="001127C1">
              <w:rPr>
                <w:noProof/>
              </w:rPr>
              <w:t xml:space="preserve">Indispoziţie (incluzând stare generală de rău) </w:t>
            </w:r>
          </w:p>
        </w:tc>
        <w:tc>
          <w:tcPr>
            <w:tcW w:w="1641" w:type="dxa"/>
          </w:tcPr>
          <w:p w14:paraId="12EE4EF6" w14:textId="77777777" w:rsidR="00A371E2" w:rsidRPr="001127C1" w:rsidRDefault="00A371E2" w:rsidP="00F92224">
            <w:pPr>
              <w:keepNext/>
              <w:spacing w:line="240" w:lineRule="auto"/>
              <w:ind w:left="71" w:right="24"/>
              <w:rPr>
                <w:b/>
                <w:bCs/>
                <w:noProof/>
              </w:rPr>
            </w:pPr>
            <w:r w:rsidRPr="001127C1">
              <w:rPr>
                <w:noProof/>
              </w:rPr>
              <w:t>Edem localizat</w:t>
            </w:r>
            <w:r w:rsidRPr="001127C1">
              <w:rPr>
                <w:vertAlign w:val="superscript"/>
              </w:rPr>
              <w:t>A</w:t>
            </w:r>
          </w:p>
        </w:tc>
        <w:tc>
          <w:tcPr>
            <w:tcW w:w="1822" w:type="dxa"/>
            <w:gridSpan w:val="3"/>
          </w:tcPr>
          <w:p w14:paraId="5B57DFCC" w14:textId="77777777" w:rsidR="00A371E2" w:rsidRPr="001127C1" w:rsidRDefault="00A371E2" w:rsidP="00F92224">
            <w:pPr>
              <w:keepNext/>
              <w:spacing w:line="240" w:lineRule="auto"/>
              <w:ind w:left="71" w:right="24"/>
              <w:rPr>
                <w:b/>
                <w:bCs/>
                <w:noProof/>
              </w:rPr>
            </w:pPr>
          </w:p>
        </w:tc>
        <w:tc>
          <w:tcPr>
            <w:tcW w:w="2297" w:type="dxa"/>
            <w:gridSpan w:val="3"/>
          </w:tcPr>
          <w:p w14:paraId="55318A4C" w14:textId="77777777" w:rsidR="00A371E2" w:rsidRPr="001127C1" w:rsidRDefault="00A371E2" w:rsidP="00F92224">
            <w:pPr>
              <w:keepNext/>
              <w:spacing w:line="240" w:lineRule="auto"/>
              <w:ind w:left="71" w:right="24"/>
              <w:rPr>
                <w:b/>
                <w:bCs/>
                <w:noProof/>
              </w:rPr>
            </w:pPr>
          </w:p>
        </w:tc>
      </w:tr>
      <w:tr w:rsidR="00BB320A" w:rsidRPr="001127C1" w14:paraId="28E9985C"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9668" w:type="dxa"/>
            <w:gridSpan w:val="9"/>
          </w:tcPr>
          <w:p w14:paraId="79400AC1" w14:textId="77777777" w:rsidR="00BB320A" w:rsidRPr="001127C1" w:rsidRDefault="00BB320A" w:rsidP="00F92224">
            <w:pPr>
              <w:keepNext/>
              <w:spacing w:line="240" w:lineRule="auto"/>
              <w:ind w:left="71" w:right="24"/>
              <w:rPr>
                <w:b/>
                <w:bCs/>
                <w:noProof/>
              </w:rPr>
            </w:pPr>
            <w:r w:rsidRPr="001127C1">
              <w:rPr>
                <w:b/>
                <w:bCs/>
                <w:noProof/>
              </w:rPr>
              <w:t>Investigaţii diagnostice</w:t>
            </w:r>
          </w:p>
        </w:tc>
      </w:tr>
      <w:tr w:rsidR="00A371E2" w:rsidRPr="001127C1" w14:paraId="1F9B95C3" w14:textId="77777777" w:rsidTr="00884E11">
        <w:trPr>
          <w:cantSplit/>
        </w:trPr>
        <w:tc>
          <w:tcPr>
            <w:tcW w:w="1928" w:type="dxa"/>
          </w:tcPr>
          <w:p w14:paraId="2486B9D8" w14:textId="77777777" w:rsidR="00A371E2" w:rsidRPr="001127C1" w:rsidRDefault="00A371E2" w:rsidP="00F92224">
            <w:pPr>
              <w:keepNext/>
              <w:spacing w:line="240" w:lineRule="auto"/>
              <w:ind w:left="71" w:right="24"/>
              <w:rPr>
                <w:b/>
                <w:bCs/>
                <w:noProof/>
              </w:rPr>
            </w:pPr>
          </w:p>
        </w:tc>
        <w:tc>
          <w:tcPr>
            <w:tcW w:w="1980" w:type="dxa"/>
          </w:tcPr>
          <w:p w14:paraId="5F9464B0" w14:textId="77777777" w:rsidR="00A371E2" w:rsidRPr="001127C1" w:rsidRDefault="00527DE8" w:rsidP="00F92224">
            <w:pPr>
              <w:keepNext/>
              <w:spacing w:line="240" w:lineRule="auto"/>
              <w:ind w:left="71" w:right="24"/>
              <w:rPr>
                <w:b/>
                <w:bCs/>
                <w:noProof/>
              </w:rPr>
            </w:pPr>
            <w:r w:rsidRPr="001127C1">
              <w:rPr>
                <w:noProof/>
              </w:rPr>
              <w:t>C</w:t>
            </w:r>
            <w:r w:rsidR="00A371E2" w:rsidRPr="001127C1">
              <w:rPr>
                <w:noProof/>
              </w:rPr>
              <w:t>reşterea LDH</w:t>
            </w:r>
            <w:r w:rsidR="00A371E2" w:rsidRPr="001127C1">
              <w:rPr>
                <w:noProof/>
              </w:rPr>
              <w:noBreakHyphen/>
              <w:t>ului</w:t>
            </w:r>
            <w:r w:rsidR="00A371E2" w:rsidRPr="001127C1">
              <w:rPr>
                <w:vertAlign w:val="superscript"/>
              </w:rPr>
              <w:t>A</w:t>
            </w:r>
            <w:r w:rsidR="00A371E2" w:rsidRPr="001127C1">
              <w:rPr>
                <w:noProof/>
              </w:rPr>
              <w:t>,creşterea valorilor lipazei</w:t>
            </w:r>
            <w:r w:rsidR="00A371E2" w:rsidRPr="001127C1">
              <w:rPr>
                <w:vertAlign w:val="superscript"/>
              </w:rPr>
              <w:t>A</w:t>
            </w:r>
            <w:r w:rsidR="00A371E2" w:rsidRPr="001127C1">
              <w:rPr>
                <w:noProof/>
              </w:rPr>
              <w:t>, creşterea valorilor amilazei</w:t>
            </w:r>
            <w:r w:rsidR="00A371E2" w:rsidRPr="001127C1">
              <w:rPr>
                <w:vertAlign w:val="superscript"/>
              </w:rPr>
              <w:t>A</w:t>
            </w:r>
          </w:p>
        </w:tc>
        <w:tc>
          <w:tcPr>
            <w:tcW w:w="1641" w:type="dxa"/>
          </w:tcPr>
          <w:p w14:paraId="5AE7B03E" w14:textId="77777777" w:rsidR="00A371E2" w:rsidRPr="001127C1" w:rsidRDefault="00A371E2" w:rsidP="00F92224">
            <w:pPr>
              <w:keepNext/>
              <w:spacing w:line="240" w:lineRule="auto"/>
              <w:ind w:left="71" w:right="24"/>
              <w:rPr>
                <w:b/>
                <w:bCs/>
                <w:noProof/>
              </w:rPr>
            </w:pPr>
          </w:p>
        </w:tc>
        <w:tc>
          <w:tcPr>
            <w:tcW w:w="1822" w:type="dxa"/>
            <w:gridSpan w:val="3"/>
          </w:tcPr>
          <w:p w14:paraId="0561217B" w14:textId="77777777" w:rsidR="00A371E2" w:rsidRPr="001127C1" w:rsidRDefault="00A371E2" w:rsidP="00F92224">
            <w:pPr>
              <w:keepNext/>
              <w:spacing w:line="240" w:lineRule="auto"/>
              <w:ind w:left="71" w:right="24"/>
              <w:rPr>
                <w:b/>
                <w:bCs/>
                <w:noProof/>
              </w:rPr>
            </w:pPr>
          </w:p>
        </w:tc>
        <w:tc>
          <w:tcPr>
            <w:tcW w:w="2297" w:type="dxa"/>
            <w:gridSpan w:val="3"/>
          </w:tcPr>
          <w:p w14:paraId="7A4E0ED2" w14:textId="77777777" w:rsidR="00A371E2" w:rsidRPr="001127C1" w:rsidRDefault="00A371E2" w:rsidP="00F92224">
            <w:pPr>
              <w:keepNext/>
              <w:spacing w:line="240" w:lineRule="auto"/>
              <w:ind w:left="71" w:right="24"/>
              <w:rPr>
                <w:b/>
                <w:bCs/>
                <w:noProof/>
              </w:rPr>
            </w:pPr>
          </w:p>
        </w:tc>
      </w:tr>
      <w:tr w:rsidR="00BB320A" w:rsidRPr="001127C1" w14:paraId="0DDA9334" w14:textId="77777777">
        <w:trPr>
          <w:cantSplit/>
        </w:trPr>
        <w:tc>
          <w:tcPr>
            <w:tcW w:w="9668" w:type="dxa"/>
            <w:gridSpan w:val="9"/>
          </w:tcPr>
          <w:p w14:paraId="2ECD1CE7" w14:textId="77777777" w:rsidR="00BB320A" w:rsidRPr="001127C1" w:rsidRDefault="00BB320A" w:rsidP="00F92224">
            <w:pPr>
              <w:keepNext/>
              <w:spacing w:line="240" w:lineRule="auto"/>
              <w:ind w:left="71" w:right="24"/>
              <w:rPr>
                <w:noProof/>
              </w:rPr>
            </w:pPr>
            <w:r w:rsidRPr="001127C1">
              <w:rPr>
                <w:b/>
                <w:bCs/>
                <w:noProof/>
              </w:rPr>
              <w:t>Leziuni, intoxicaţii şi complicaţii legate de procedurile utilizate</w:t>
            </w:r>
          </w:p>
        </w:tc>
      </w:tr>
      <w:tr w:rsidR="00A371E2" w:rsidRPr="001127C1" w14:paraId="161AC40F" w14:textId="77777777" w:rsidTr="00884E11">
        <w:trPr>
          <w:cantSplit/>
        </w:trPr>
        <w:tc>
          <w:tcPr>
            <w:tcW w:w="1928" w:type="dxa"/>
          </w:tcPr>
          <w:p w14:paraId="154DD7BB" w14:textId="77777777" w:rsidR="00A371E2" w:rsidRPr="001127C1" w:rsidRDefault="00A371E2" w:rsidP="00F92224">
            <w:pPr>
              <w:spacing w:line="240" w:lineRule="auto"/>
              <w:ind w:left="71" w:right="24"/>
              <w:rPr>
                <w:noProof/>
              </w:rPr>
            </w:pPr>
            <w:r w:rsidRPr="001127C1">
              <w:rPr>
                <w:noProof/>
              </w:rPr>
              <w:t>Hemoragie după o procedură (inclusiv anemie postoperatorie şi hemoragie la nivelul plăgii), contuzie, secreţii la nivelul plăgii</w:t>
            </w:r>
            <w:r w:rsidRPr="001127C1">
              <w:rPr>
                <w:vertAlign w:val="superscript"/>
              </w:rPr>
              <w:t>A</w:t>
            </w:r>
          </w:p>
        </w:tc>
        <w:tc>
          <w:tcPr>
            <w:tcW w:w="1980" w:type="dxa"/>
          </w:tcPr>
          <w:p w14:paraId="6659F05B" w14:textId="77777777" w:rsidR="00A371E2" w:rsidRPr="001127C1" w:rsidRDefault="00A371E2" w:rsidP="00F92224">
            <w:pPr>
              <w:spacing w:line="240" w:lineRule="auto"/>
              <w:ind w:left="71" w:right="24"/>
              <w:rPr>
                <w:noProof/>
              </w:rPr>
            </w:pPr>
          </w:p>
        </w:tc>
        <w:tc>
          <w:tcPr>
            <w:tcW w:w="1641" w:type="dxa"/>
          </w:tcPr>
          <w:p w14:paraId="2366C194" w14:textId="77777777" w:rsidR="00A371E2" w:rsidRPr="001127C1" w:rsidRDefault="00A371E2" w:rsidP="00F92224">
            <w:pPr>
              <w:tabs>
                <w:tab w:val="clear" w:pos="567"/>
              </w:tabs>
              <w:spacing w:line="240" w:lineRule="auto"/>
              <w:rPr>
                <w:noProof/>
                <w:vertAlign w:val="superscript"/>
              </w:rPr>
            </w:pPr>
            <w:r w:rsidRPr="001127C1">
              <w:rPr>
                <w:noProof/>
              </w:rPr>
              <w:t>Pseudoanevrism vascular</w:t>
            </w:r>
            <w:r w:rsidRPr="001127C1">
              <w:rPr>
                <w:noProof/>
                <w:vertAlign w:val="superscript"/>
              </w:rPr>
              <w:t>C</w:t>
            </w:r>
          </w:p>
        </w:tc>
        <w:tc>
          <w:tcPr>
            <w:tcW w:w="1822" w:type="dxa"/>
            <w:gridSpan w:val="3"/>
          </w:tcPr>
          <w:p w14:paraId="381D2189" w14:textId="77777777" w:rsidR="00A371E2" w:rsidRPr="001127C1" w:rsidRDefault="00A371E2" w:rsidP="00F92224">
            <w:pPr>
              <w:tabs>
                <w:tab w:val="clear" w:pos="567"/>
              </w:tabs>
              <w:spacing w:line="240" w:lineRule="auto"/>
              <w:rPr>
                <w:noProof/>
                <w:vertAlign w:val="superscript"/>
              </w:rPr>
            </w:pPr>
          </w:p>
        </w:tc>
        <w:tc>
          <w:tcPr>
            <w:tcW w:w="2297" w:type="dxa"/>
            <w:gridSpan w:val="3"/>
          </w:tcPr>
          <w:p w14:paraId="509C4548" w14:textId="77777777" w:rsidR="00A371E2" w:rsidRPr="001127C1" w:rsidRDefault="00A371E2" w:rsidP="00F92224">
            <w:pPr>
              <w:tabs>
                <w:tab w:val="clear" w:pos="567"/>
              </w:tabs>
              <w:spacing w:line="240" w:lineRule="auto"/>
              <w:rPr>
                <w:noProof/>
              </w:rPr>
            </w:pPr>
          </w:p>
        </w:tc>
      </w:tr>
    </w:tbl>
    <w:p w14:paraId="1BE03251" w14:textId="77777777" w:rsidR="00435FEE" w:rsidRPr="001127C1" w:rsidRDefault="00BB320A" w:rsidP="00F92224">
      <w:pPr>
        <w:spacing w:line="240" w:lineRule="auto"/>
        <w:rPr>
          <w:noProof/>
        </w:rPr>
      </w:pPr>
      <w:r w:rsidRPr="001127C1">
        <w:rPr>
          <w:noProof/>
        </w:rPr>
        <w:t xml:space="preserve">A: observate în cazul </w:t>
      </w:r>
      <w:r w:rsidR="00441286" w:rsidRPr="001127C1">
        <w:rPr>
          <w:noProof/>
        </w:rPr>
        <w:t xml:space="preserve">prevenţiei TEV la pacienţii adulţi </w:t>
      </w:r>
      <w:r w:rsidR="00D6101C" w:rsidRPr="001127C1">
        <w:rPr>
          <w:noProof/>
        </w:rPr>
        <w:t>cărora  li se efectu</w:t>
      </w:r>
      <w:r w:rsidR="000F4835" w:rsidRPr="001127C1">
        <w:rPr>
          <w:noProof/>
        </w:rPr>
        <w:t>ea</w:t>
      </w:r>
      <w:r w:rsidR="00D6101C" w:rsidRPr="001127C1">
        <w:rPr>
          <w:noProof/>
        </w:rPr>
        <w:t>z</w:t>
      </w:r>
      <w:r w:rsidR="000F4835" w:rsidRPr="001127C1">
        <w:rPr>
          <w:noProof/>
        </w:rPr>
        <w:t>ă</w:t>
      </w:r>
      <w:r w:rsidR="00D6101C" w:rsidRPr="001127C1">
        <w:rPr>
          <w:noProof/>
        </w:rPr>
        <w:t xml:space="preserve"> </w:t>
      </w:r>
      <w:r w:rsidR="00441286" w:rsidRPr="001127C1">
        <w:rPr>
          <w:noProof/>
        </w:rPr>
        <w:t xml:space="preserve">intervenţii chirurgicale de elecţie pentru substituţia şoldului sau </w:t>
      </w:r>
      <w:r w:rsidR="000F4835" w:rsidRPr="001127C1">
        <w:rPr>
          <w:noProof/>
        </w:rPr>
        <w:t xml:space="preserve">a </w:t>
      </w:r>
      <w:r w:rsidR="00441286" w:rsidRPr="001127C1">
        <w:rPr>
          <w:noProof/>
        </w:rPr>
        <w:t xml:space="preserve">genunchiului </w:t>
      </w:r>
    </w:p>
    <w:p w14:paraId="02F7101E" w14:textId="77777777" w:rsidR="00BB320A" w:rsidRPr="001127C1" w:rsidRDefault="00BB320A" w:rsidP="00F92224">
      <w:pPr>
        <w:spacing w:line="240" w:lineRule="auto"/>
      </w:pPr>
      <w:r w:rsidRPr="001127C1">
        <w:rPr>
          <w:noProof/>
        </w:rPr>
        <w:lastRenderedPageBreak/>
        <w:t xml:space="preserve">B: observate în cazul </w:t>
      </w:r>
      <w:r w:rsidR="00441286" w:rsidRPr="001127C1">
        <w:rPr>
          <w:noProof/>
        </w:rPr>
        <w:t xml:space="preserve">tratamentului </w:t>
      </w:r>
      <w:r w:rsidR="00D644B7" w:rsidRPr="001127C1">
        <w:rPr>
          <w:noProof/>
        </w:rPr>
        <w:t>TVP, EP şi prevenirea recurenţe</w:t>
      </w:r>
      <w:r w:rsidR="00425E9D" w:rsidRPr="001127C1">
        <w:rPr>
          <w:noProof/>
        </w:rPr>
        <w:t>i</w:t>
      </w:r>
      <w:r w:rsidRPr="001127C1">
        <w:rPr>
          <w:noProof/>
        </w:rPr>
        <w:t xml:space="preserve"> </w:t>
      </w:r>
      <w:r w:rsidR="000F4835" w:rsidRPr="001127C1">
        <w:rPr>
          <w:noProof/>
        </w:rPr>
        <w:t xml:space="preserve">TVP, EP, </w:t>
      </w:r>
      <w:r w:rsidRPr="001127C1">
        <w:rPr>
          <w:noProof/>
        </w:rPr>
        <w:t xml:space="preserve">foarte frecvent la femeile cu vârsta </w:t>
      </w:r>
      <w:r w:rsidRPr="001127C1">
        <w:t>&lt; 55 ani</w:t>
      </w:r>
    </w:p>
    <w:p w14:paraId="5B31F556" w14:textId="77777777" w:rsidR="00D644B7" w:rsidRPr="001127C1" w:rsidRDefault="00D644B7" w:rsidP="00F92224">
      <w:pPr>
        <w:spacing w:line="240" w:lineRule="auto"/>
      </w:pPr>
      <w:r w:rsidRPr="001127C1">
        <w:t xml:space="preserve">C: </w:t>
      </w:r>
      <w:r w:rsidRPr="001127C1">
        <w:rPr>
          <w:noProof/>
        </w:rPr>
        <w:t>observate mai puţin frecvent în cazul prevenţiei</w:t>
      </w:r>
      <w:r w:rsidRPr="001127C1">
        <w:t xml:space="preserve"> </w:t>
      </w:r>
      <w:r w:rsidR="00293D6B" w:rsidRPr="001127C1">
        <w:t>evenimentelor aterotrombotice</w:t>
      </w:r>
      <w:r w:rsidRPr="001127C1">
        <w:t xml:space="preserve"> la pacienţii după un SCA</w:t>
      </w:r>
      <w:r w:rsidR="001A365E" w:rsidRPr="001127C1">
        <w:t xml:space="preserve"> (urmare a unei intervenţii </w:t>
      </w:r>
      <w:r w:rsidR="00293D6B" w:rsidRPr="001127C1">
        <w:t xml:space="preserve">coronariene </w:t>
      </w:r>
      <w:r w:rsidR="001A365E" w:rsidRPr="001127C1">
        <w:t>percutanate</w:t>
      </w:r>
      <w:r w:rsidRPr="001127C1">
        <w:t>)</w:t>
      </w:r>
    </w:p>
    <w:p w14:paraId="269DC50E" w14:textId="77777777" w:rsidR="00FF6E0F" w:rsidRPr="001127C1" w:rsidRDefault="00FF6E0F" w:rsidP="00F92224">
      <w:pPr>
        <w:spacing w:line="240" w:lineRule="auto"/>
      </w:pPr>
      <w:r w:rsidRPr="001127C1">
        <w:rPr>
          <w:noProof/>
        </w:rPr>
        <w:t>* S-a aplicat o abordare selectivă prespecificată pentru colectarea evenimentelor adverse</w:t>
      </w:r>
      <w:r w:rsidR="00814538">
        <w:rPr>
          <w:noProof/>
        </w:rPr>
        <w:t xml:space="preserve"> </w:t>
      </w:r>
      <w:r w:rsidR="00814538">
        <w:t>în studiile de fază III selectate. Incidența reacțiilor adverse nu a crescut și nu a fost identificată nicio reacție adversă nouă la medicament după analiza acestor studii</w:t>
      </w:r>
      <w:r w:rsidRPr="001127C1">
        <w:rPr>
          <w:noProof/>
        </w:rPr>
        <w:t>.</w:t>
      </w:r>
    </w:p>
    <w:p w14:paraId="0D9D6848" w14:textId="77777777" w:rsidR="00BB320A" w:rsidRPr="001127C1" w:rsidRDefault="00BB320A" w:rsidP="00F92224">
      <w:pPr>
        <w:spacing w:line="240" w:lineRule="auto"/>
        <w:rPr>
          <w:noProof/>
        </w:rPr>
      </w:pPr>
    </w:p>
    <w:p w14:paraId="6AB63C7D" w14:textId="77777777" w:rsidR="002C1CE9" w:rsidRPr="001127C1" w:rsidRDefault="00BB320A" w:rsidP="00F92224">
      <w:pPr>
        <w:keepNext/>
        <w:spacing w:line="240" w:lineRule="auto"/>
        <w:rPr>
          <w:noProof/>
        </w:rPr>
      </w:pPr>
      <w:r w:rsidRPr="001127C1">
        <w:rPr>
          <w:noProof/>
          <w:u w:val="single"/>
        </w:rPr>
        <w:t>Descrierea reacţiilor adverse selectate</w:t>
      </w:r>
    </w:p>
    <w:p w14:paraId="6C3B794C" w14:textId="77777777" w:rsidR="00BB320A" w:rsidRPr="001127C1" w:rsidRDefault="006B09A3" w:rsidP="00F92224">
      <w:pPr>
        <w:keepNext/>
        <w:spacing w:line="240" w:lineRule="auto"/>
        <w:rPr>
          <w:noProof/>
        </w:rPr>
      </w:pPr>
      <w:r w:rsidRPr="001127C1">
        <w:rPr>
          <w:noProof/>
        </w:rPr>
        <w:t>Din cauza</w:t>
      </w:r>
      <w:r w:rsidR="00BB320A" w:rsidRPr="001127C1">
        <w:rPr>
          <w:noProof/>
        </w:rPr>
        <w:t xml:space="preserve"> modului farmacologic de acţiune, folosirea </w:t>
      </w:r>
      <w:r w:rsidR="00115A29" w:rsidRPr="001127C1">
        <w:rPr>
          <w:noProof/>
        </w:rPr>
        <w:t>r</w:t>
      </w:r>
      <w:r w:rsidR="004235DF" w:rsidRPr="001127C1">
        <w:rPr>
          <w:noProof/>
        </w:rPr>
        <w:t>ivaroxaban</w:t>
      </w:r>
      <w:r w:rsidR="00BB320A" w:rsidRPr="001127C1">
        <w:rPr>
          <w:noProof/>
        </w:rPr>
        <w:t xml:space="preserve"> poate fi asociată cu un risc crescut de sângerare evidentă sau ascunsă din orice ţesut sau organ, cu determinarea unei anemii posthemoragice. Semnele, simptomele şi severitatea (inclusiv un final letal) vor varia în funcţie de localizarea, intensitatea sau gradul de extindere al hemoragiei/anemiei (vezi pct. 4.9 </w:t>
      </w:r>
      <w:r w:rsidR="00FA43F6" w:rsidRPr="001127C1">
        <w:rPr>
          <w:noProof/>
        </w:rPr>
        <w:t>„</w:t>
      </w:r>
      <w:r w:rsidR="00BB320A" w:rsidRPr="001127C1">
        <w:rPr>
          <w:noProof/>
        </w:rPr>
        <w:t>Controlul sângerării</w:t>
      </w:r>
      <w:r w:rsidR="00FA43F6" w:rsidRPr="001127C1">
        <w:rPr>
          <w:noProof/>
        </w:rPr>
        <w:t>”</w:t>
      </w:r>
      <w:r w:rsidR="00BB320A" w:rsidRPr="001127C1">
        <w:rPr>
          <w:noProof/>
        </w:rPr>
        <w:t>). În studiile clinice</w:t>
      </w:r>
      <w:r w:rsidR="00353363" w:rsidRPr="001127C1">
        <w:rPr>
          <w:noProof/>
        </w:rPr>
        <w:t>,</w:t>
      </w:r>
      <w:r w:rsidR="00BB320A" w:rsidRPr="001127C1">
        <w:rPr>
          <w:noProof/>
        </w:rPr>
        <w:t xml:space="preserve"> hemoragii ale mucoaselor (de exemplu</w:t>
      </w:r>
      <w:r w:rsidR="00FA43F6" w:rsidRPr="001127C1">
        <w:rPr>
          <w:noProof/>
        </w:rPr>
        <w:t>,</w:t>
      </w:r>
      <w:r w:rsidR="00BB320A" w:rsidRPr="001127C1">
        <w:rPr>
          <w:noProof/>
        </w:rPr>
        <w:t xml:space="preserve"> epistaxis, gingivală, gastrointestinale, genito</w:t>
      </w:r>
      <w:r w:rsidR="000F4835" w:rsidRPr="001127C1">
        <w:rPr>
          <w:noProof/>
        </w:rPr>
        <w:t>-</w:t>
      </w:r>
      <w:r w:rsidR="00BB320A" w:rsidRPr="001127C1">
        <w:rPr>
          <w:noProof/>
        </w:rPr>
        <w:t>urinar</w:t>
      </w:r>
      <w:r w:rsidR="000F4835" w:rsidRPr="001127C1">
        <w:rPr>
          <w:noProof/>
        </w:rPr>
        <w:t>e</w:t>
      </w:r>
      <w:r w:rsidR="001E1E3C" w:rsidRPr="001127C1">
        <w:rPr>
          <w:noProof/>
        </w:rPr>
        <w:t>, inclusiv hemoragie vaginală anormală sau hemoragie menstruală crescută</w:t>
      </w:r>
      <w:r w:rsidR="00BB320A" w:rsidRPr="001127C1">
        <w:rPr>
          <w:noProof/>
        </w:rPr>
        <w:t xml:space="preserve">) şi anemia au fost observate mai frecvent în timpul tratamentului </w:t>
      </w:r>
      <w:r w:rsidRPr="001127C1">
        <w:rPr>
          <w:noProof/>
        </w:rPr>
        <w:t>de lungă durată</w:t>
      </w:r>
      <w:r w:rsidR="00BB320A" w:rsidRPr="001127C1">
        <w:rPr>
          <w:noProof/>
        </w:rPr>
        <w:t xml:space="preserve"> cu rivaroxaban comparativ cu tratamentul AVK. Astfel, în plus faţă de supravegherea clinică adecvată, testarea în laborator a hemoglobinei/hematocritului ar putea fi importante pentru detecta</w:t>
      </w:r>
      <w:r w:rsidR="00407096" w:rsidRPr="001127C1">
        <w:rPr>
          <w:noProof/>
        </w:rPr>
        <w:t>rea</w:t>
      </w:r>
      <w:r w:rsidR="00BB320A" w:rsidRPr="001127C1">
        <w:rPr>
          <w:noProof/>
        </w:rPr>
        <w:t xml:space="preserve"> hemoragii</w:t>
      </w:r>
      <w:r w:rsidR="00407096" w:rsidRPr="001127C1">
        <w:rPr>
          <w:noProof/>
        </w:rPr>
        <w:t>lor</w:t>
      </w:r>
      <w:r w:rsidR="00BB320A" w:rsidRPr="001127C1">
        <w:rPr>
          <w:noProof/>
        </w:rPr>
        <w:t xml:space="preserve"> oculte</w:t>
      </w:r>
      <w:r w:rsidR="00407096" w:rsidRPr="001127C1">
        <w:rPr>
          <w:noProof/>
        </w:rPr>
        <w:t xml:space="preserve"> și cuantificarea relevanței clinice a hemoragiei declarate</w:t>
      </w:r>
      <w:r w:rsidR="00BB320A" w:rsidRPr="001127C1">
        <w:rPr>
          <w:noProof/>
        </w:rPr>
        <w:t>,  pentru a fi astfel urmărite.</w:t>
      </w:r>
    </w:p>
    <w:p w14:paraId="40A95C69" w14:textId="77777777" w:rsidR="00BB320A" w:rsidRPr="001127C1" w:rsidRDefault="00BB320A" w:rsidP="00F92224">
      <w:pPr>
        <w:spacing w:line="240" w:lineRule="auto"/>
        <w:rPr>
          <w:noProof/>
        </w:rPr>
      </w:pPr>
      <w:r w:rsidRPr="001127C1">
        <w:rPr>
          <w:noProof/>
        </w:rPr>
        <w:t xml:space="preserve">Riscul de sângerare poate fi crescut la anumite categorii de pacienţi, de exemplu cei cu hipertensiune arterială severă necontrolată şi/sau sub tratament concomitent ce influenţează hemostaza (vezi </w:t>
      </w:r>
      <w:r w:rsidR="00FA43F6" w:rsidRPr="001127C1">
        <w:rPr>
          <w:noProof/>
        </w:rPr>
        <w:t>pct. 4.4 „</w:t>
      </w:r>
      <w:r w:rsidRPr="001127C1">
        <w:rPr>
          <w:noProof/>
        </w:rPr>
        <w:t>Risc hemoragic</w:t>
      </w:r>
      <w:r w:rsidR="00FA43F6" w:rsidRPr="001127C1">
        <w:rPr>
          <w:noProof/>
        </w:rPr>
        <w:t>”</w:t>
      </w:r>
      <w:r w:rsidRPr="001127C1">
        <w:rPr>
          <w:noProof/>
        </w:rPr>
        <w:t>). Sângerarea menstruală poate fi intensificată şi/sau prelungită. Complicaţiile hemoragice se pot prezenta sub formă de slăbiciune, paloare, ameţeală, cefalee sau edeme inexplicabile, dispnee sau şoc de etiologie neprecizată. În unele cazuri, s</w:t>
      </w:r>
      <w:r w:rsidRPr="001127C1">
        <w:rPr>
          <w:noProof/>
        </w:rPr>
        <w:noBreakHyphen/>
        <w:t xml:space="preserve">au observat simptome ale cardiopatiei ischemice </w:t>
      </w:r>
      <w:r w:rsidR="006B09A3" w:rsidRPr="001127C1">
        <w:rPr>
          <w:noProof/>
        </w:rPr>
        <w:t xml:space="preserve"> din cauza</w:t>
      </w:r>
      <w:r w:rsidRPr="001127C1">
        <w:rPr>
          <w:noProof/>
        </w:rPr>
        <w:t xml:space="preserve"> anemiei </w:t>
      </w:r>
      <w:r w:rsidR="006B09A3" w:rsidRPr="001127C1">
        <w:rPr>
          <w:noProof/>
        </w:rPr>
        <w:t xml:space="preserve">cum sunt </w:t>
      </w:r>
      <w:r w:rsidRPr="001127C1">
        <w:rPr>
          <w:noProof/>
        </w:rPr>
        <w:t>angina pectorală sau durerea precordială.</w:t>
      </w:r>
    </w:p>
    <w:p w14:paraId="3C4AEF1A" w14:textId="4C21B574" w:rsidR="00BB320A" w:rsidRPr="001127C1" w:rsidRDefault="00F227B3" w:rsidP="00F92224">
      <w:pPr>
        <w:spacing w:line="240" w:lineRule="auto"/>
        <w:rPr>
          <w:noProof/>
        </w:rPr>
      </w:pPr>
      <w:r w:rsidRPr="001127C1">
        <w:rPr>
          <w:noProof/>
        </w:rPr>
        <w:t xml:space="preserve">În urma </w:t>
      </w:r>
      <w:r w:rsidR="00BE4B09" w:rsidRPr="001127C1">
        <w:rPr>
          <w:noProof/>
        </w:rPr>
        <w:t>administrării</w:t>
      </w:r>
      <w:r w:rsidR="00BB320A" w:rsidRPr="001127C1">
        <w:rPr>
          <w:noProof/>
        </w:rPr>
        <w:t xml:space="preserve"> </w:t>
      </w:r>
      <w:r w:rsidR="00115A29" w:rsidRPr="001127C1">
        <w:rPr>
          <w:noProof/>
        </w:rPr>
        <w:t>r</w:t>
      </w:r>
      <w:r w:rsidR="004235DF" w:rsidRPr="001127C1">
        <w:rPr>
          <w:noProof/>
        </w:rPr>
        <w:t>ivaroxaban</w:t>
      </w:r>
      <w:r w:rsidR="00BB320A" w:rsidRPr="001127C1">
        <w:rPr>
          <w:noProof/>
        </w:rPr>
        <w:t xml:space="preserve"> s</w:t>
      </w:r>
      <w:r w:rsidR="00BB320A" w:rsidRPr="001127C1">
        <w:rPr>
          <w:noProof/>
        </w:rPr>
        <w:noBreakHyphen/>
        <w:t xml:space="preserve">au raportat complicaţii cunoscute secundare sângerării severe, cum este sindromul de compartiment şi insuficienţa renală </w:t>
      </w:r>
      <w:r w:rsidR="00425CD8" w:rsidRPr="001127C1">
        <w:rPr>
          <w:noProof/>
        </w:rPr>
        <w:t>cauzat</w:t>
      </w:r>
      <w:r w:rsidR="000F4835" w:rsidRPr="001127C1">
        <w:rPr>
          <w:noProof/>
        </w:rPr>
        <w:t>ă</w:t>
      </w:r>
      <w:r w:rsidR="00425CD8" w:rsidRPr="001127C1">
        <w:rPr>
          <w:noProof/>
        </w:rPr>
        <w:t xml:space="preserve"> </w:t>
      </w:r>
      <w:r w:rsidR="00BB320A" w:rsidRPr="001127C1">
        <w:rPr>
          <w:noProof/>
        </w:rPr>
        <w:t>hipoperfuzie</w:t>
      </w:r>
      <w:r w:rsidR="00B80207">
        <w:rPr>
          <w:noProof/>
        </w:rPr>
        <w:t xml:space="preserve">, </w:t>
      </w:r>
      <w:proofErr w:type="spellStart"/>
      <w:r w:rsidR="00B80207" w:rsidRPr="001A4530">
        <w:rPr>
          <w:color w:val="000000"/>
          <w:lang w:val="en-GB"/>
        </w:rPr>
        <w:t>sau</w:t>
      </w:r>
      <w:proofErr w:type="spellEnd"/>
      <w:r w:rsidR="00B80207" w:rsidRPr="001A4530">
        <w:rPr>
          <w:color w:val="000000"/>
          <w:lang w:val="en-GB"/>
        </w:rPr>
        <w:t xml:space="preserve"> </w:t>
      </w:r>
      <w:proofErr w:type="spellStart"/>
      <w:r w:rsidR="00B80207" w:rsidRPr="001A4530">
        <w:rPr>
          <w:color w:val="000000"/>
          <w:lang w:val="en-GB"/>
        </w:rPr>
        <w:t>nefropatie</w:t>
      </w:r>
      <w:proofErr w:type="spellEnd"/>
      <w:r w:rsidR="00B80207" w:rsidRPr="001A4530">
        <w:rPr>
          <w:color w:val="000000"/>
          <w:lang w:val="en-GB"/>
        </w:rPr>
        <w:t xml:space="preserve"> </w:t>
      </w:r>
      <w:proofErr w:type="spellStart"/>
      <w:r w:rsidR="00B80207" w:rsidRPr="001A4530">
        <w:rPr>
          <w:color w:val="000000"/>
          <w:lang w:val="en-GB"/>
        </w:rPr>
        <w:t>legată</w:t>
      </w:r>
      <w:proofErr w:type="spellEnd"/>
      <w:r w:rsidR="00B80207" w:rsidRPr="001A4530">
        <w:rPr>
          <w:color w:val="FF0000"/>
          <w:lang w:val="en-GB"/>
        </w:rPr>
        <w:t xml:space="preserve"> </w:t>
      </w:r>
      <w:r w:rsidR="00B80207" w:rsidRPr="001A4530">
        <w:rPr>
          <w:color w:val="000000"/>
          <w:lang w:val="en-GB"/>
        </w:rPr>
        <w:t xml:space="preserve">de </w:t>
      </w:r>
      <w:proofErr w:type="spellStart"/>
      <w:r w:rsidR="00B80207" w:rsidRPr="001A4530">
        <w:rPr>
          <w:color w:val="000000"/>
          <w:lang w:val="en-GB"/>
        </w:rPr>
        <w:t>anticoagulante</w:t>
      </w:r>
      <w:proofErr w:type="spellEnd"/>
      <w:r w:rsidR="00BB320A" w:rsidRPr="001127C1">
        <w:rPr>
          <w:noProof/>
        </w:rPr>
        <w:t>. Prin urmare, la oricare pacient sub terapie anticoagulantă trebuie luată în considerare posibilitatea de hemoragie.</w:t>
      </w:r>
    </w:p>
    <w:p w14:paraId="21C392D0" w14:textId="77777777" w:rsidR="00BD3D75" w:rsidRDefault="00BD3D75" w:rsidP="00F92224">
      <w:pPr>
        <w:spacing w:line="240" w:lineRule="auto"/>
      </w:pPr>
    </w:p>
    <w:p w14:paraId="66E3EB49" w14:textId="77777777" w:rsidR="00E7419E" w:rsidRPr="00026643" w:rsidRDefault="00E7419E" w:rsidP="00E7419E">
      <w:pPr>
        <w:tabs>
          <w:tab w:val="clear" w:pos="567"/>
        </w:tabs>
        <w:autoSpaceDE w:val="0"/>
        <w:autoSpaceDN w:val="0"/>
        <w:adjustRightInd w:val="0"/>
        <w:spacing w:line="240" w:lineRule="auto"/>
        <w:rPr>
          <w:color w:val="000000"/>
          <w:lang w:val="it-IT" w:eastAsia="en-US"/>
        </w:rPr>
      </w:pPr>
      <w:r w:rsidRPr="00026643">
        <w:rPr>
          <w:color w:val="000000"/>
          <w:u w:val="single"/>
          <w:lang w:val="it-IT" w:eastAsia="en-US"/>
        </w:rPr>
        <w:t>Copii și adolescenți</w:t>
      </w:r>
    </w:p>
    <w:p w14:paraId="3A0D5065" w14:textId="312AFD45" w:rsidR="001C0395" w:rsidRPr="00E91A27" w:rsidRDefault="001C0395" w:rsidP="00E7419E">
      <w:pPr>
        <w:tabs>
          <w:tab w:val="clear" w:pos="567"/>
        </w:tabs>
        <w:autoSpaceDE w:val="0"/>
        <w:autoSpaceDN w:val="0"/>
        <w:adjustRightInd w:val="0"/>
        <w:spacing w:line="240" w:lineRule="auto"/>
        <w:rPr>
          <w:i/>
          <w:iCs/>
          <w:color w:val="000000"/>
          <w:lang w:val="it-IT" w:eastAsia="en-US"/>
        </w:rPr>
      </w:pPr>
      <w:r>
        <w:rPr>
          <w:i/>
          <w:iCs/>
          <w:color w:val="000000"/>
          <w:lang w:val="it-IT" w:eastAsia="en-US"/>
        </w:rPr>
        <w:t>Tratamentul TEV și prevenirea recurenței TEV</w:t>
      </w:r>
    </w:p>
    <w:p w14:paraId="50C6326D" w14:textId="0B28DF5B" w:rsidR="00E7419E" w:rsidRPr="00026643" w:rsidRDefault="00E7419E" w:rsidP="00E7419E">
      <w:pPr>
        <w:tabs>
          <w:tab w:val="clear" w:pos="567"/>
        </w:tabs>
        <w:autoSpaceDE w:val="0"/>
        <w:autoSpaceDN w:val="0"/>
        <w:adjustRightInd w:val="0"/>
        <w:spacing w:line="240" w:lineRule="auto"/>
        <w:rPr>
          <w:color w:val="000000"/>
          <w:lang w:val="it-IT" w:eastAsia="en-US"/>
        </w:rPr>
      </w:pPr>
      <w:r w:rsidRPr="00026643">
        <w:rPr>
          <w:color w:val="000000"/>
          <w:lang w:val="it-IT" w:eastAsia="en-US"/>
        </w:rPr>
        <w:t xml:space="preserve">Evaluarea siguranței la copii și adolescenți se bazează pe datele privind siguranța din două studii de fază II și un studiu de fază III, în regim deschis, controlate cu comparator activ, la pacienți pediatrici cu vârsta de la naștere până la mai puțin de 18 ani. Constatările privind siguranța au fost în general similare între rivaroxaban și comparator la diferite grupe de vârstă pediatrice. În general, profilul de siguranță la 412 copii și adolescenți tratați cu rivaroxaban a fost similar cu cel observat la populația adultă și consecvent la grupele de vârstă, însă evaluarea este limitată de numărul mic de pacienți. </w:t>
      </w:r>
    </w:p>
    <w:p w14:paraId="5E895072" w14:textId="77777777" w:rsidR="00E7419E" w:rsidRDefault="00E7419E" w:rsidP="00F92224">
      <w:pPr>
        <w:spacing w:line="240" w:lineRule="auto"/>
      </w:pPr>
      <w:r w:rsidRPr="00026643">
        <w:rPr>
          <w:color w:val="000000"/>
          <w:lang w:val="it-IT" w:eastAsia="en-US"/>
        </w:rPr>
        <w:t>La pacienții pediatrici s-au raportat mai frecvent cefalee (foarte frecventă, 16,7%), febră (foarte frecventă, 11,7%), epistaxis (foarte frecvent, 11,2%), vărsături (foarte frecvente, 10,7%), tahicardie (frecventă, 1,5%), creștere a bilirubinei (frecventă, 1,5%) și creștere a bilirubinei conjugate (mai puțin frecventă, 0,7%) în comparație cu adulții. În concordanță cu populația adultă, s-a observat menoragie la 6,6% (frecvent) la adolescente după menarhă. Trombocitopenia, observată în cadrul experienței ulterioare punerii pe piață la populația adultă, a fost frecventă (4,6%) în studiile clinice pediatrice. Reacțiile adverse la medicament la pacienții pediatrici au avut în principal severitate ușoară până la moderată.</w:t>
      </w:r>
    </w:p>
    <w:p w14:paraId="54DFFEE1" w14:textId="77777777" w:rsidR="00E7419E" w:rsidRPr="001127C1" w:rsidRDefault="00E7419E" w:rsidP="00F92224">
      <w:pPr>
        <w:spacing w:line="240" w:lineRule="auto"/>
      </w:pPr>
    </w:p>
    <w:p w14:paraId="3041D2EF" w14:textId="77777777" w:rsidR="009C299E" w:rsidRPr="001127C1" w:rsidRDefault="009C299E" w:rsidP="00F92224">
      <w:pPr>
        <w:suppressLineNumbers/>
        <w:autoSpaceDE w:val="0"/>
        <w:autoSpaceDN w:val="0"/>
        <w:adjustRightInd w:val="0"/>
        <w:jc w:val="both"/>
        <w:rPr>
          <w:u w:val="single"/>
        </w:rPr>
      </w:pPr>
      <w:r w:rsidRPr="001127C1">
        <w:rPr>
          <w:u w:val="single"/>
        </w:rPr>
        <w:t>Raportarea reacţiilor adverse suspectate</w:t>
      </w:r>
    </w:p>
    <w:p w14:paraId="6845E274" w14:textId="77777777" w:rsidR="009C299E" w:rsidRPr="001127C1" w:rsidRDefault="008731B6" w:rsidP="00F92224">
      <w:pPr>
        <w:spacing w:line="240" w:lineRule="auto"/>
        <w:rPr>
          <w:noProof/>
        </w:rPr>
      </w:pPr>
      <w:r w:rsidRPr="001127C1">
        <w:t xml:space="preserve">Raportarea </w:t>
      </w:r>
      <w:r w:rsidR="009C299E" w:rsidRPr="001127C1">
        <w:t>reacţiilor adverse suspectate după autorizarea medicamentului</w:t>
      </w:r>
      <w:r w:rsidRPr="001127C1">
        <w:t xml:space="preserve"> este importantă</w:t>
      </w:r>
      <w:r w:rsidR="009C299E" w:rsidRPr="001127C1">
        <w:t xml:space="preserve">. Acest lucru permite monitorizarea continuă a raportului beneficiu/risc al medicamentului. Profesioniştii din domeniul sănătăţii sunt rugaţi să raporteze orice reacţie adversă suspectată prin intermediul </w:t>
      </w:r>
      <w:r w:rsidR="009C299E" w:rsidRPr="001127C1">
        <w:rPr>
          <w:highlight w:val="lightGray"/>
        </w:rPr>
        <w:t xml:space="preserve">sistemului naţional de raportare, </w:t>
      </w:r>
      <w:r w:rsidR="006B09A3" w:rsidRPr="001127C1">
        <w:rPr>
          <w:highlight w:val="lightGray"/>
        </w:rPr>
        <w:t>astfel</w:t>
      </w:r>
      <w:r w:rsidR="009C299E" w:rsidRPr="001127C1">
        <w:rPr>
          <w:highlight w:val="lightGray"/>
        </w:rPr>
        <w:t xml:space="preserve"> cum este menţionat în </w:t>
      </w:r>
      <w:r w:rsidR="002A1594">
        <w:fldChar w:fldCharType="begin"/>
      </w:r>
      <w:r w:rsidR="002A1594">
        <w:instrText>HYPERLINK "http://www.ema.europa.eu/docs/en_GB/document_library/Template_or_form/2013/03/WC500139752.doc" \h</w:instrText>
      </w:r>
      <w:r w:rsidR="002A1594">
        <w:fldChar w:fldCharType="separate"/>
      </w:r>
      <w:r w:rsidR="00DC4674" w:rsidRPr="001127C1">
        <w:rPr>
          <w:rStyle w:val="Hyperlink"/>
          <w:highlight w:val="lightGray"/>
        </w:rPr>
        <w:t>Anexa V</w:t>
      </w:r>
      <w:r w:rsidR="002A1594">
        <w:rPr>
          <w:rStyle w:val="Hyperlink"/>
          <w:highlight w:val="lightGray"/>
        </w:rPr>
        <w:fldChar w:fldCharType="end"/>
      </w:r>
      <w:r w:rsidR="009C299E" w:rsidRPr="001127C1">
        <w:t>.</w:t>
      </w:r>
    </w:p>
    <w:p w14:paraId="5C0D6EDB" w14:textId="77777777" w:rsidR="00BB320A" w:rsidRPr="001127C1" w:rsidRDefault="00BB320A" w:rsidP="00F92224">
      <w:pPr>
        <w:spacing w:line="240" w:lineRule="auto"/>
        <w:rPr>
          <w:noProof/>
        </w:rPr>
      </w:pPr>
    </w:p>
    <w:p w14:paraId="0A62A4EC" w14:textId="77777777" w:rsidR="00BB320A" w:rsidRPr="001127C1" w:rsidRDefault="00BB320A" w:rsidP="00F92224">
      <w:pPr>
        <w:keepNext/>
        <w:spacing w:line="240" w:lineRule="auto"/>
        <w:ind w:left="567" w:hanging="567"/>
        <w:rPr>
          <w:b/>
          <w:bCs/>
          <w:noProof/>
        </w:rPr>
      </w:pPr>
      <w:r w:rsidRPr="001127C1">
        <w:rPr>
          <w:b/>
          <w:bCs/>
          <w:noProof/>
        </w:rPr>
        <w:lastRenderedPageBreak/>
        <w:t>4.9</w:t>
      </w:r>
      <w:r w:rsidRPr="001127C1">
        <w:rPr>
          <w:b/>
          <w:bCs/>
          <w:noProof/>
        </w:rPr>
        <w:tab/>
        <w:t>Supradozaj</w:t>
      </w:r>
    </w:p>
    <w:p w14:paraId="055DB1A7" w14:textId="77777777" w:rsidR="00BB320A" w:rsidRPr="001127C1" w:rsidRDefault="00BB320A" w:rsidP="00F92224">
      <w:pPr>
        <w:keepNext/>
        <w:spacing w:line="240" w:lineRule="auto"/>
        <w:rPr>
          <w:noProof/>
        </w:rPr>
      </w:pPr>
    </w:p>
    <w:p w14:paraId="767504D1" w14:textId="77777777" w:rsidR="00BB320A" w:rsidRPr="001127C1" w:rsidRDefault="00487A6B" w:rsidP="00F92224">
      <w:pPr>
        <w:keepNext/>
        <w:spacing w:line="240" w:lineRule="auto"/>
        <w:rPr>
          <w:noProof/>
        </w:rPr>
      </w:pPr>
      <w:r>
        <w:rPr>
          <w:noProof/>
        </w:rPr>
        <w:t>La adulți s</w:t>
      </w:r>
      <w:r w:rsidR="00BB320A" w:rsidRPr="001127C1">
        <w:rPr>
          <w:noProof/>
        </w:rPr>
        <w:noBreakHyphen/>
        <w:t xml:space="preserve">au raportat cazuri rare de supradozaj până la </w:t>
      </w:r>
      <w:r>
        <w:rPr>
          <w:noProof/>
        </w:rPr>
        <w:t>1960</w:t>
      </w:r>
      <w:r w:rsidR="00BB320A" w:rsidRPr="001127C1">
        <w:rPr>
          <w:noProof/>
        </w:rPr>
        <w:t> mg</w:t>
      </w:r>
      <w:r>
        <w:rPr>
          <w:noProof/>
        </w:rPr>
        <w:t>.</w:t>
      </w:r>
      <w:r w:rsidR="00BB320A" w:rsidRPr="001127C1">
        <w:rPr>
          <w:noProof/>
        </w:rPr>
        <w:t xml:space="preserve"> </w:t>
      </w:r>
      <w:r>
        <w:t xml:space="preserve">În caz de supradozaj, pacientul trebuie urmărit cu atenție pentru </w:t>
      </w:r>
      <w:r w:rsidR="00A978AF">
        <w:rPr>
          <w:noProof/>
        </w:rPr>
        <w:t xml:space="preserve">apariția </w:t>
      </w:r>
      <w:r w:rsidR="00BB320A" w:rsidRPr="001127C1">
        <w:rPr>
          <w:noProof/>
        </w:rPr>
        <w:t>complicaţii</w:t>
      </w:r>
      <w:r w:rsidR="00A978AF">
        <w:rPr>
          <w:noProof/>
        </w:rPr>
        <w:t>lor</w:t>
      </w:r>
      <w:r w:rsidR="00BB320A" w:rsidRPr="001127C1">
        <w:rPr>
          <w:noProof/>
        </w:rPr>
        <w:t xml:space="preserve"> hemoragice sau </w:t>
      </w:r>
      <w:r w:rsidR="00A978AF">
        <w:rPr>
          <w:noProof/>
        </w:rPr>
        <w:t xml:space="preserve">a </w:t>
      </w:r>
      <w:r w:rsidR="00BB320A" w:rsidRPr="001127C1">
        <w:rPr>
          <w:noProof/>
        </w:rPr>
        <w:t>alt</w:t>
      </w:r>
      <w:r w:rsidR="00A978AF">
        <w:rPr>
          <w:noProof/>
        </w:rPr>
        <w:t>or</w:t>
      </w:r>
      <w:r w:rsidR="00BB320A" w:rsidRPr="001127C1">
        <w:rPr>
          <w:noProof/>
        </w:rPr>
        <w:t xml:space="preserve"> reacţii adverse</w:t>
      </w:r>
      <w:r>
        <w:rPr>
          <w:noProof/>
        </w:rPr>
        <w:t xml:space="preserve"> (vezi </w:t>
      </w:r>
      <w:r>
        <w:t>pct. Abordarea terapeutică a sângerării)</w:t>
      </w:r>
      <w:r w:rsidR="00BB320A" w:rsidRPr="001127C1">
        <w:rPr>
          <w:noProof/>
        </w:rPr>
        <w:t xml:space="preserve">. </w:t>
      </w:r>
      <w:r>
        <w:t xml:space="preserve">Datele disponibile provenite de la copii sunt limitate. </w:t>
      </w:r>
      <w:r w:rsidR="000A7E38" w:rsidRPr="001127C1">
        <w:rPr>
          <w:noProof/>
        </w:rPr>
        <w:t xml:space="preserve">În cazul utilizării de doze supraterapeutice de rivaroxaban 50 mg sau mai mult </w:t>
      </w:r>
      <w:r>
        <w:rPr>
          <w:noProof/>
        </w:rPr>
        <w:t>la adulți</w:t>
      </w:r>
      <w:r w:rsidR="00BB320A" w:rsidRPr="001127C1">
        <w:rPr>
          <w:noProof/>
        </w:rPr>
        <w:t xml:space="preserve"> se preconizează un efect de limitare, fără creşterea în continuare a expunerii plasmatice medii</w:t>
      </w:r>
      <w:r w:rsidR="006B09A3" w:rsidRPr="001127C1">
        <w:rPr>
          <w:noProof/>
        </w:rPr>
        <w:t xml:space="preserve"> din cauza absorbţiei limitate</w:t>
      </w:r>
      <w:r>
        <w:rPr>
          <w:noProof/>
        </w:rPr>
        <w:t xml:space="preserve">, </w:t>
      </w:r>
      <w:r>
        <w:t>însă nu sunt disponibile date pentru doze supraterapeutice la copii</w:t>
      </w:r>
      <w:r w:rsidR="000A7E38" w:rsidRPr="001127C1">
        <w:rPr>
          <w:noProof/>
        </w:rPr>
        <w:t>.</w:t>
      </w:r>
    </w:p>
    <w:p w14:paraId="0246CC20" w14:textId="77777777" w:rsidR="00BB320A" w:rsidRPr="001127C1" w:rsidRDefault="008832E3" w:rsidP="00F92224">
      <w:pPr>
        <w:spacing w:line="240" w:lineRule="auto"/>
        <w:rPr>
          <w:noProof/>
        </w:rPr>
      </w:pPr>
      <w:r w:rsidRPr="001127C1">
        <w:rPr>
          <w:noProof/>
        </w:rPr>
        <w:t>E</w:t>
      </w:r>
      <w:r w:rsidR="00BB320A" w:rsidRPr="001127C1">
        <w:rPr>
          <w:noProof/>
        </w:rPr>
        <w:t xml:space="preserve">ste disponibil un </w:t>
      </w:r>
      <w:r w:rsidRPr="001127C1">
        <w:rPr>
          <w:noProof/>
        </w:rPr>
        <w:t>agent de inversare specific (</w:t>
      </w:r>
      <w:r w:rsidRPr="001127C1">
        <w:t>andexanet alfa</w:t>
      </w:r>
      <w:r w:rsidRPr="001127C1">
        <w:rPr>
          <w:noProof/>
        </w:rPr>
        <w:t xml:space="preserve">), </w:t>
      </w:r>
      <w:r w:rsidR="00BB320A" w:rsidRPr="001127C1">
        <w:rPr>
          <w:noProof/>
        </w:rPr>
        <w:t>care să antagonizeze efectul farmacodinamic al rivaroxaban</w:t>
      </w:r>
      <w:r w:rsidRPr="001127C1">
        <w:rPr>
          <w:noProof/>
        </w:rPr>
        <w:t xml:space="preserve"> </w:t>
      </w:r>
      <w:r w:rsidR="003929B1">
        <w:t xml:space="preserve">la adulți, însă nu s-a stabilit la copii </w:t>
      </w:r>
      <w:r w:rsidRPr="001127C1">
        <w:rPr>
          <w:noProof/>
        </w:rPr>
        <w:t xml:space="preserve">(vezi Rezumatul Caracteristicilor Produsului pentru </w:t>
      </w:r>
      <w:r w:rsidRPr="001127C1">
        <w:t>andexanet alfa</w:t>
      </w:r>
      <w:r w:rsidRPr="001127C1">
        <w:rPr>
          <w:noProof/>
        </w:rPr>
        <w:t>)</w:t>
      </w:r>
      <w:r w:rsidR="00BB320A" w:rsidRPr="001127C1">
        <w:rPr>
          <w:noProof/>
        </w:rPr>
        <w:t>.</w:t>
      </w:r>
    </w:p>
    <w:p w14:paraId="7111A763" w14:textId="77777777" w:rsidR="00BB320A" w:rsidRPr="001127C1" w:rsidRDefault="00BB320A" w:rsidP="00F92224">
      <w:pPr>
        <w:spacing w:line="240" w:lineRule="auto"/>
        <w:rPr>
          <w:noProof/>
        </w:rPr>
      </w:pPr>
      <w:r w:rsidRPr="001127C1">
        <w:rPr>
          <w:noProof/>
        </w:rPr>
        <w:t>În cazul supradozajului cu rivaroxaban poate fi luată în considerare utilizarea cărbunelui activat, pentru a reduce absorbţia.</w:t>
      </w:r>
    </w:p>
    <w:p w14:paraId="4D4F70E9" w14:textId="77777777" w:rsidR="00BB320A" w:rsidRPr="001127C1" w:rsidRDefault="00BB320A" w:rsidP="00F92224">
      <w:pPr>
        <w:spacing w:line="240" w:lineRule="auto"/>
        <w:rPr>
          <w:noProof/>
        </w:rPr>
      </w:pPr>
    </w:p>
    <w:p w14:paraId="7BAB736E" w14:textId="77777777" w:rsidR="00BB320A" w:rsidRPr="001127C1" w:rsidRDefault="00854283" w:rsidP="00F92224">
      <w:pPr>
        <w:keepNext/>
        <w:spacing w:line="240" w:lineRule="auto"/>
        <w:rPr>
          <w:noProof/>
          <w:u w:val="single"/>
        </w:rPr>
      </w:pPr>
      <w:r w:rsidRPr="001127C1">
        <w:rPr>
          <w:noProof/>
          <w:u w:val="single"/>
        </w:rPr>
        <w:t>Abordarea terapeutică a</w:t>
      </w:r>
      <w:r w:rsidR="00BB320A" w:rsidRPr="001127C1">
        <w:rPr>
          <w:noProof/>
          <w:u w:val="single"/>
        </w:rPr>
        <w:t xml:space="preserve"> sângerării</w:t>
      </w:r>
    </w:p>
    <w:p w14:paraId="7B784C87" w14:textId="77777777" w:rsidR="00BB320A" w:rsidRPr="001127C1" w:rsidRDefault="00BB320A" w:rsidP="00F92224">
      <w:pPr>
        <w:pStyle w:val="BulletIndent1"/>
        <w:numPr>
          <w:ilvl w:val="0"/>
          <w:numId w:val="0"/>
        </w:numPr>
        <w:spacing w:line="240" w:lineRule="auto"/>
        <w:rPr>
          <w:noProof/>
        </w:rPr>
      </w:pPr>
      <w:r w:rsidRPr="001127C1">
        <w:rPr>
          <w:noProof/>
        </w:rPr>
        <w:t>În cazul în care apare o complicaţie hemoragică la un pacient la care se administează rivaroxaban, trebuie amânată administrarea dozei următoare de rivaroxaban sau</w:t>
      </w:r>
      <w:r w:rsidR="006371F8" w:rsidRPr="001127C1">
        <w:rPr>
          <w:noProof/>
        </w:rPr>
        <w:t xml:space="preserve"> dacă este necesar,</w:t>
      </w:r>
      <w:r w:rsidRPr="001127C1">
        <w:rPr>
          <w:noProof/>
        </w:rPr>
        <w:t xml:space="preserve"> trebuie întrerupt tratamentul. Timpul de înjumătăţire plasmatică prin eliminare al rivaroxaban </w:t>
      </w:r>
      <w:r w:rsidR="003E250C" w:rsidRPr="001127C1">
        <w:rPr>
          <w:noProof/>
        </w:rPr>
        <w:t>este</w:t>
      </w:r>
      <w:r w:rsidRPr="001127C1">
        <w:rPr>
          <w:noProof/>
        </w:rPr>
        <w:t xml:space="preserve"> de aproximativ 5 </w:t>
      </w:r>
      <w:r w:rsidRPr="001127C1">
        <w:rPr>
          <w:noProof/>
        </w:rPr>
        <w:noBreakHyphen/>
        <w:t> 13 ore</w:t>
      </w:r>
      <w:r w:rsidR="003C2628">
        <w:rPr>
          <w:noProof/>
        </w:rPr>
        <w:t xml:space="preserve"> </w:t>
      </w:r>
      <w:r w:rsidR="003C2628">
        <w:t>la adulți. Timpul de înjumătățire la copii estimat utilizând modelarea de farmacocinetică populațională (popPK) este mai scurt</w:t>
      </w:r>
      <w:r w:rsidRPr="001127C1">
        <w:rPr>
          <w:noProof/>
        </w:rPr>
        <w:t xml:space="preserve"> (vezi pct. 5.2). Metodele de control trebuie adaptate în mod individual, în funcţie de severitatea şi localizarea hemoragiei. Poate fi utilizat tratament simptomatic după cum este necesar, precum compresie mecanică (de ex</w:t>
      </w:r>
      <w:r w:rsidR="006371F8" w:rsidRPr="001127C1">
        <w:rPr>
          <w:noProof/>
        </w:rPr>
        <w:t xml:space="preserve">emplu </w:t>
      </w:r>
      <w:r w:rsidRPr="001127C1">
        <w:rPr>
          <w:noProof/>
        </w:rPr>
        <w:t xml:space="preserve"> pentru epistaxis sever), hemostază chirurgicală cu proceduri de control al sângerării, substituţie de lichide sau tratament de susţinere hemodinamică, utilizarea de produse din sânge (masă eritrocitară sau plasmă proaspătă congelată, în funcţie de anemia sau coagulopatia asociată) sau trombocite.</w:t>
      </w:r>
    </w:p>
    <w:p w14:paraId="511CC3C3" w14:textId="6C8D5871" w:rsidR="00BB320A" w:rsidRPr="001127C1" w:rsidRDefault="006371F8" w:rsidP="00F92224">
      <w:pPr>
        <w:spacing w:line="240" w:lineRule="auto"/>
        <w:rPr>
          <w:noProof/>
        </w:rPr>
      </w:pPr>
      <w:r w:rsidRPr="001127C1">
        <w:rPr>
          <w:noProof/>
        </w:rPr>
        <w:t>În cazul în care</w:t>
      </w:r>
      <w:r w:rsidR="00BB320A" w:rsidRPr="001127C1">
        <w:rPr>
          <w:noProof/>
        </w:rPr>
        <w:t xml:space="preserve"> sângerarea nu poate fi controlată prin măsurile descrise mai sus, trebuie luată în considerare administrarea </w:t>
      </w:r>
      <w:r w:rsidR="008832E3" w:rsidRPr="001127C1">
        <w:rPr>
          <w:noProof/>
        </w:rPr>
        <w:t xml:space="preserve">fie a unui </w:t>
      </w:r>
      <w:r w:rsidR="008832E3" w:rsidRPr="001127C1">
        <w:t xml:space="preserve">agent de inversare </w:t>
      </w:r>
      <w:r w:rsidR="008832E3" w:rsidRPr="001127C1">
        <w:rPr>
          <w:rStyle w:val="highlight"/>
        </w:rPr>
        <w:t>specific</w:t>
      </w:r>
      <w:r w:rsidR="008832E3" w:rsidRPr="001127C1">
        <w:t xml:space="preserve"> pentru inhibitorii Factorului Xa (</w:t>
      </w:r>
      <w:r w:rsidR="008832E3" w:rsidRPr="001127C1">
        <w:rPr>
          <w:noProof/>
        </w:rPr>
        <w:t xml:space="preserve">andexanet alfa), care antagonizează efectul farmacodinamic al rivaroxaban, fie a </w:t>
      </w:r>
      <w:r w:rsidR="00BB320A" w:rsidRPr="001127C1">
        <w:rPr>
          <w:noProof/>
        </w:rPr>
        <w:t xml:space="preserve">unui </w:t>
      </w:r>
      <w:r w:rsidR="00605B60">
        <w:rPr>
          <w:noProof/>
        </w:rPr>
        <w:t xml:space="preserve">agent </w:t>
      </w:r>
      <w:r w:rsidR="00BB320A" w:rsidRPr="001127C1">
        <w:rPr>
          <w:noProof/>
        </w:rPr>
        <w:t>procoagulant specific, cum sunt concentratul de complex protrombinic (CCP), concentratul de complex protrombinic activat (CCPA) sau factorul recombinant VIIa (r</w:t>
      </w:r>
      <w:r w:rsidR="00BB320A" w:rsidRPr="001127C1">
        <w:rPr>
          <w:noProof/>
        </w:rPr>
        <w:noBreakHyphen/>
        <w:t>FVIIa). Cu toate acestea, în prezent există experienţă clinică limitată privind utilizarea acestor medicamente</w:t>
      </w:r>
      <w:r w:rsidR="00BB320A" w:rsidRPr="001127C1" w:rsidDel="000F6954">
        <w:rPr>
          <w:noProof/>
        </w:rPr>
        <w:t xml:space="preserve"> </w:t>
      </w:r>
      <w:r w:rsidR="00F86DBE">
        <w:t>la adulții și copiii</w:t>
      </w:r>
      <w:r w:rsidR="00BB320A" w:rsidRPr="001127C1">
        <w:rPr>
          <w:noProof/>
        </w:rPr>
        <w:t xml:space="preserve"> cărora li se administrează rivaroxaban. Recomandarea este bazată, de asemenea, pe date non</w:t>
      </w:r>
      <w:r w:rsidR="00BB320A" w:rsidRPr="001127C1">
        <w:rPr>
          <w:noProof/>
        </w:rPr>
        <w:noBreakHyphen/>
        <w:t>clinice limitate. Trebuie luată în considerare repetarea administrării de factor recombinant VIIa, iar</w:t>
      </w:r>
      <w:r w:rsidR="00BB320A" w:rsidRPr="001127C1" w:rsidDel="000F6954">
        <w:rPr>
          <w:noProof/>
        </w:rPr>
        <w:t xml:space="preserve"> </w:t>
      </w:r>
      <w:r w:rsidR="00BB320A" w:rsidRPr="001127C1">
        <w:rPr>
          <w:noProof/>
        </w:rPr>
        <w:t>ajustarea dozei trebuie efectuată în funcţie de ameliorarea sângerării.</w:t>
      </w:r>
      <w:r w:rsidR="00BA0771" w:rsidRPr="001127C1">
        <w:rPr>
          <w:noProof/>
        </w:rPr>
        <w:t xml:space="preserve"> În funcţie de disponibilitatea locală, în caz de </w:t>
      </w:r>
      <w:r w:rsidR="003E250C" w:rsidRPr="001127C1">
        <w:rPr>
          <w:noProof/>
        </w:rPr>
        <w:t>hemoragii</w:t>
      </w:r>
      <w:r w:rsidR="00BA0771" w:rsidRPr="001127C1">
        <w:rPr>
          <w:noProof/>
        </w:rPr>
        <w:t xml:space="preserve"> majore trebuie avut în vedere un consult din partea unui medic specialist în  coagulare</w:t>
      </w:r>
      <w:r w:rsidR="00733761" w:rsidRPr="001127C1">
        <w:rPr>
          <w:noProof/>
        </w:rPr>
        <w:t xml:space="preserve"> (vezi pct. 5.1)</w:t>
      </w:r>
      <w:r w:rsidR="00BA0771" w:rsidRPr="001127C1">
        <w:rPr>
          <w:noProof/>
        </w:rPr>
        <w:t>.</w:t>
      </w:r>
    </w:p>
    <w:p w14:paraId="578EFF42" w14:textId="77777777" w:rsidR="0000648D" w:rsidRPr="001127C1" w:rsidRDefault="0000648D" w:rsidP="00F92224">
      <w:pPr>
        <w:spacing w:line="240" w:lineRule="auto"/>
        <w:rPr>
          <w:noProof/>
        </w:rPr>
      </w:pPr>
    </w:p>
    <w:p w14:paraId="23E364A4" w14:textId="77777777" w:rsidR="00BB320A" w:rsidRPr="001127C1" w:rsidRDefault="00BB320A" w:rsidP="00F92224">
      <w:pPr>
        <w:spacing w:line="240" w:lineRule="auto"/>
        <w:rPr>
          <w:noProof/>
        </w:rPr>
      </w:pPr>
      <w:r w:rsidRPr="001127C1">
        <w:rPr>
          <w:noProof/>
        </w:rPr>
        <w:t xml:space="preserve">Nu este de aşteptat ca sulfatul de protamină şi vitamina K să influenţeze activitatea anticoagulantă a rivaroxaban. </w:t>
      </w:r>
      <w:r w:rsidR="00DB5DB2" w:rsidRPr="001127C1">
        <w:rPr>
          <w:noProof/>
        </w:rPr>
        <w:t>E</w:t>
      </w:r>
      <w:r w:rsidRPr="001127C1">
        <w:rPr>
          <w:noProof/>
        </w:rPr>
        <w:t xml:space="preserve">xistă </w:t>
      </w:r>
      <w:r w:rsidR="00DB5DB2" w:rsidRPr="001127C1">
        <w:rPr>
          <w:noProof/>
        </w:rPr>
        <w:t xml:space="preserve">o </w:t>
      </w:r>
      <w:r w:rsidRPr="001127C1">
        <w:rPr>
          <w:noProof/>
        </w:rPr>
        <w:t xml:space="preserve">experienţă </w:t>
      </w:r>
      <w:r w:rsidR="00DB5DB2" w:rsidRPr="001127C1">
        <w:rPr>
          <w:noProof/>
        </w:rPr>
        <w:t xml:space="preserve">limitată </w:t>
      </w:r>
      <w:r w:rsidRPr="001127C1">
        <w:rPr>
          <w:noProof/>
        </w:rPr>
        <w:t>cu acid tranexamic</w:t>
      </w:r>
      <w:r w:rsidR="00DB5DB2" w:rsidRPr="001127C1">
        <w:rPr>
          <w:noProof/>
        </w:rPr>
        <w:t xml:space="preserve"> şi nu există experienţă cu </w:t>
      </w:r>
      <w:r w:rsidRPr="001127C1">
        <w:rPr>
          <w:noProof/>
        </w:rPr>
        <w:t>acid aminocaproic</w:t>
      </w:r>
      <w:r w:rsidR="00DB5DB2" w:rsidRPr="001127C1">
        <w:rPr>
          <w:noProof/>
        </w:rPr>
        <w:t xml:space="preserve"> şi aprotinină</w:t>
      </w:r>
      <w:r w:rsidRPr="001127C1">
        <w:rPr>
          <w:noProof/>
        </w:rPr>
        <w:t xml:space="preserve"> la </w:t>
      </w:r>
      <w:r w:rsidR="0091662B">
        <w:t xml:space="preserve">la adulții </w:t>
      </w:r>
      <w:r w:rsidRPr="001127C1">
        <w:rPr>
          <w:noProof/>
        </w:rPr>
        <w:t xml:space="preserve">cărora li se administrează rivaroxaban. </w:t>
      </w:r>
      <w:r w:rsidR="000E17A8">
        <w:t xml:space="preserve">Experiența provenită din utilizarea acestor medicamente la copiii cărora li se administrează rivaroxaban este inexistentă. </w:t>
      </w:r>
      <w:r w:rsidRPr="001127C1">
        <w:rPr>
          <w:noProof/>
        </w:rPr>
        <w:t xml:space="preserve">Nu există nici justificare ştiinţifică </w:t>
      </w:r>
      <w:r w:rsidR="003E250C" w:rsidRPr="001127C1">
        <w:rPr>
          <w:noProof/>
        </w:rPr>
        <w:t xml:space="preserve">de </w:t>
      </w:r>
      <w:r w:rsidRPr="001127C1">
        <w:rPr>
          <w:noProof/>
        </w:rPr>
        <w:t xml:space="preserve"> beneficii şi nici experienţă cu  utilizarea hemostatic</w:t>
      </w:r>
      <w:r w:rsidR="00DB5DB2" w:rsidRPr="001127C1">
        <w:rPr>
          <w:noProof/>
        </w:rPr>
        <w:t>ului</w:t>
      </w:r>
      <w:r w:rsidRPr="001127C1">
        <w:rPr>
          <w:noProof/>
        </w:rPr>
        <w:t xml:space="preserve"> sistemic desmopresină la persoane cărora li se administrează rivaroxaban. </w:t>
      </w:r>
      <w:r w:rsidR="00854283" w:rsidRPr="001127C1">
        <w:rPr>
          <w:noProof/>
        </w:rPr>
        <w:t xml:space="preserve"> Din cauza</w:t>
      </w:r>
      <w:r w:rsidRPr="001127C1">
        <w:rPr>
          <w:noProof/>
        </w:rPr>
        <w:t xml:space="preserve"> legării puternice de proteinele plasmatice, nu este de aşteptat ca rivaroxaban să </w:t>
      </w:r>
      <w:r w:rsidR="009B55C2" w:rsidRPr="001127C1">
        <w:rPr>
          <w:noProof/>
        </w:rPr>
        <w:t>se elimine prin dializă.</w:t>
      </w:r>
    </w:p>
    <w:p w14:paraId="65989D00" w14:textId="77777777" w:rsidR="00BB320A" w:rsidRPr="001127C1" w:rsidRDefault="00BB320A" w:rsidP="00F92224">
      <w:pPr>
        <w:spacing w:line="240" w:lineRule="auto"/>
        <w:rPr>
          <w:noProof/>
        </w:rPr>
      </w:pPr>
    </w:p>
    <w:p w14:paraId="2ACBF666" w14:textId="77777777" w:rsidR="00BB320A" w:rsidRPr="001127C1" w:rsidRDefault="00BB320A" w:rsidP="00F92224">
      <w:pPr>
        <w:spacing w:line="240" w:lineRule="auto"/>
        <w:rPr>
          <w:noProof/>
        </w:rPr>
      </w:pPr>
    </w:p>
    <w:p w14:paraId="6DB86205" w14:textId="77777777" w:rsidR="00BB320A" w:rsidRPr="001127C1" w:rsidRDefault="00BB320A" w:rsidP="00F92224">
      <w:pPr>
        <w:keepNext/>
        <w:spacing w:line="240" w:lineRule="auto"/>
        <w:ind w:left="567" w:hanging="567"/>
        <w:rPr>
          <w:b/>
          <w:bCs/>
          <w:noProof/>
        </w:rPr>
      </w:pPr>
      <w:r w:rsidRPr="001127C1">
        <w:rPr>
          <w:b/>
          <w:bCs/>
          <w:noProof/>
        </w:rPr>
        <w:t>5.</w:t>
      </w:r>
      <w:r w:rsidRPr="001127C1">
        <w:rPr>
          <w:b/>
          <w:bCs/>
          <w:noProof/>
        </w:rPr>
        <w:tab/>
        <w:t>PROPRIETĂŢI FARMACOLOGICE</w:t>
      </w:r>
    </w:p>
    <w:p w14:paraId="55955825" w14:textId="77777777" w:rsidR="00BB320A" w:rsidRPr="001127C1" w:rsidRDefault="00BB320A" w:rsidP="00F92224">
      <w:pPr>
        <w:keepNext/>
        <w:spacing w:line="240" w:lineRule="auto"/>
        <w:rPr>
          <w:noProof/>
        </w:rPr>
      </w:pPr>
    </w:p>
    <w:p w14:paraId="5D6366DF" w14:textId="77777777" w:rsidR="00BB320A" w:rsidRPr="001127C1" w:rsidRDefault="00BB320A" w:rsidP="00F92224">
      <w:pPr>
        <w:keepNext/>
        <w:spacing w:line="240" w:lineRule="auto"/>
        <w:ind w:left="567" w:hanging="567"/>
        <w:rPr>
          <w:b/>
          <w:bCs/>
          <w:noProof/>
        </w:rPr>
      </w:pPr>
      <w:r w:rsidRPr="001127C1">
        <w:rPr>
          <w:b/>
          <w:bCs/>
          <w:noProof/>
        </w:rPr>
        <w:t xml:space="preserve">5.1 </w:t>
      </w:r>
      <w:r w:rsidRPr="001127C1">
        <w:rPr>
          <w:b/>
          <w:bCs/>
          <w:noProof/>
        </w:rPr>
        <w:tab/>
        <w:t>Proprietăţi farmacodinamice</w:t>
      </w:r>
    </w:p>
    <w:p w14:paraId="496E5446" w14:textId="77777777" w:rsidR="00BB320A" w:rsidRPr="001127C1" w:rsidRDefault="00BB320A" w:rsidP="00F92224">
      <w:pPr>
        <w:keepNext/>
        <w:spacing w:line="240" w:lineRule="auto"/>
        <w:rPr>
          <w:noProof/>
        </w:rPr>
      </w:pPr>
    </w:p>
    <w:p w14:paraId="28A3E469" w14:textId="77777777" w:rsidR="00BB320A" w:rsidRPr="001127C1" w:rsidRDefault="00BB320A" w:rsidP="00F92224">
      <w:pPr>
        <w:spacing w:line="240" w:lineRule="auto"/>
      </w:pPr>
      <w:r w:rsidRPr="001127C1">
        <w:rPr>
          <w:noProof/>
        </w:rPr>
        <w:t xml:space="preserve">Grupa farmacoterapeutică: </w:t>
      </w:r>
      <w:r w:rsidR="00250467" w:rsidRPr="001127C1">
        <w:rPr>
          <w:noProof/>
        </w:rPr>
        <w:t xml:space="preserve">Agenţi antitrombotici, </w:t>
      </w:r>
      <w:r w:rsidR="00250467" w:rsidRPr="001127C1">
        <w:t>i</w:t>
      </w:r>
      <w:r w:rsidR="00535FF5" w:rsidRPr="001127C1">
        <w:t>nhibitori direcţi ai factorului Xa</w:t>
      </w:r>
      <w:r w:rsidRPr="001127C1">
        <w:rPr>
          <w:noProof/>
        </w:rPr>
        <w:t>, codul ATC: B01A</w:t>
      </w:r>
      <w:r w:rsidR="00535FF5" w:rsidRPr="001127C1">
        <w:rPr>
          <w:noProof/>
        </w:rPr>
        <w:t>F</w:t>
      </w:r>
      <w:r w:rsidRPr="001127C1">
        <w:rPr>
          <w:noProof/>
        </w:rPr>
        <w:t>0</w:t>
      </w:r>
      <w:r w:rsidR="00535FF5" w:rsidRPr="001127C1">
        <w:rPr>
          <w:noProof/>
        </w:rPr>
        <w:t>1</w:t>
      </w:r>
    </w:p>
    <w:p w14:paraId="327E67F6" w14:textId="77777777" w:rsidR="00BB320A" w:rsidRPr="001127C1" w:rsidRDefault="00BB320A" w:rsidP="00F92224">
      <w:pPr>
        <w:spacing w:line="240" w:lineRule="auto"/>
        <w:rPr>
          <w:noProof/>
        </w:rPr>
      </w:pPr>
    </w:p>
    <w:p w14:paraId="36671DB6" w14:textId="77777777" w:rsidR="00BB320A" w:rsidRPr="001127C1" w:rsidRDefault="00BB320A" w:rsidP="00F92224">
      <w:pPr>
        <w:keepNext/>
        <w:spacing w:line="240" w:lineRule="auto"/>
        <w:rPr>
          <w:iCs/>
          <w:noProof/>
          <w:u w:val="single"/>
        </w:rPr>
      </w:pPr>
      <w:r w:rsidRPr="001127C1">
        <w:rPr>
          <w:iCs/>
          <w:noProof/>
          <w:u w:val="single"/>
        </w:rPr>
        <w:lastRenderedPageBreak/>
        <w:t>Mecanism de acţiune</w:t>
      </w:r>
    </w:p>
    <w:p w14:paraId="2CEBA4B0" w14:textId="77777777" w:rsidR="00BB320A" w:rsidRPr="001127C1" w:rsidRDefault="00BB320A" w:rsidP="00F92224">
      <w:pPr>
        <w:keepNext/>
        <w:spacing w:line="240" w:lineRule="auto"/>
        <w:rPr>
          <w:noProof/>
        </w:rPr>
      </w:pPr>
      <w:r w:rsidRPr="001127C1">
        <w:rPr>
          <w:noProof/>
        </w:rPr>
        <w:t>Rivaroxaban este un inhibitor direct, cu selectivitate crescută, al factorului</w:t>
      </w:r>
      <w:r w:rsidR="008A3948" w:rsidRPr="001127C1">
        <w:rPr>
          <w:noProof/>
        </w:rPr>
        <w:t> </w:t>
      </w:r>
      <w:r w:rsidRPr="001127C1">
        <w:rPr>
          <w:noProof/>
        </w:rPr>
        <w:t>Xa, cu biodisponibilitate după administrare orală.</w:t>
      </w:r>
    </w:p>
    <w:p w14:paraId="6719B80C" w14:textId="77777777" w:rsidR="00BB320A" w:rsidRPr="001127C1" w:rsidRDefault="00BB320A" w:rsidP="00F92224">
      <w:pPr>
        <w:spacing w:line="240" w:lineRule="auto"/>
        <w:rPr>
          <w:noProof/>
        </w:rPr>
      </w:pPr>
      <w:r w:rsidRPr="001127C1">
        <w:rPr>
          <w:noProof/>
        </w:rPr>
        <w:t>Inhibarea factorului</w:t>
      </w:r>
      <w:r w:rsidR="008A3948" w:rsidRPr="001127C1">
        <w:rPr>
          <w:noProof/>
        </w:rPr>
        <w:t> </w:t>
      </w:r>
      <w:r w:rsidRPr="001127C1">
        <w:rPr>
          <w:noProof/>
        </w:rPr>
        <w:t>Xa întrerupe calea intrinsecă şi extrinsecă a cascadei coagulării sângelui, inhibând atât formarea trombinei cât şi dezvoltarea trombilor. Rivaroxaban nu inhibă trombina (factorul</w:t>
      </w:r>
      <w:r w:rsidR="008A3948" w:rsidRPr="001127C1">
        <w:rPr>
          <w:noProof/>
        </w:rPr>
        <w:t> </w:t>
      </w:r>
      <w:r w:rsidRPr="001127C1">
        <w:rPr>
          <w:noProof/>
        </w:rPr>
        <w:t>II activat) şi nu s</w:t>
      </w:r>
      <w:r w:rsidRPr="001127C1">
        <w:rPr>
          <w:noProof/>
        </w:rPr>
        <w:noBreakHyphen/>
        <w:t>au demonstrat efecte asupra trombocitelor.</w:t>
      </w:r>
    </w:p>
    <w:p w14:paraId="60B68278" w14:textId="77777777" w:rsidR="00BB320A" w:rsidRPr="001127C1" w:rsidRDefault="00BB320A" w:rsidP="00F92224">
      <w:pPr>
        <w:spacing w:line="240" w:lineRule="auto"/>
        <w:rPr>
          <w:noProof/>
        </w:rPr>
      </w:pPr>
    </w:p>
    <w:p w14:paraId="54B814D4" w14:textId="77777777" w:rsidR="00BB320A" w:rsidRPr="001127C1" w:rsidRDefault="00BB320A" w:rsidP="00F92224">
      <w:pPr>
        <w:pStyle w:val="Default"/>
        <w:keepNext/>
        <w:widowControl/>
        <w:rPr>
          <w:rFonts w:eastAsia="Times New Roman"/>
          <w:iCs/>
          <w:noProof/>
          <w:color w:val="auto"/>
          <w:sz w:val="22"/>
          <w:szCs w:val="22"/>
          <w:u w:val="single"/>
          <w:lang w:val="ro-RO"/>
        </w:rPr>
      </w:pPr>
      <w:r w:rsidRPr="001127C1">
        <w:rPr>
          <w:rFonts w:eastAsia="Times New Roman"/>
          <w:iCs/>
          <w:noProof/>
          <w:color w:val="auto"/>
          <w:sz w:val="22"/>
          <w:szCs w:val="22"/>
          <w:u w:val="single"/>
          <w:lang w:val="ro-RO"/>
        </w:rPr>
        <w:t>Efecte farmacodinamice</w:t>
      </w:r>
    </w:p>
    <w:p w14:paraId="3503DDB0" w14:textId="77777777" w:rsidR="00BB320A" w:rsidRPr="001127C1" w:rsidRDefault="00BB320A" w:rsidP="00F92224">
      <w:pPr>
        <w:pStyle w:val="Default"/>
        <w:widowControl/>
        <w:rPr>
          <w:rFonts w:eastAsia="Times New Roman"/>
          <w:noProof/>
          <w:color w:val="auto"/>
          <w:sz w:val="22"/>
          <w:szCs w:val="22"/>
          <w:lang w:val="ro-RO"/>
        </w:rPr>
      </w:pPr>
      <w:r w:rsidRPr="001127C1">
        <w:rPr>
          <w:noProof/>
          <w:color w:val="auto"/>
          <w:sz w:val="22"/>
          <w:szCs w:val="22"/>
          <w:lang w:val="ro-RO"/>
        </w:rPr>
        <w:t>La om s</w:t>
      </w:r>
      <w:r w:rsidRPr="001127C1">
        <w:rPr>
          <w:noProof/>
          <w:color w:val="auto"/>
          <w:sz w:val="22"/>
          <w:szCs w:val="22"/>
          <w:lang w:val="ro-RO"/>
        </w:rPr>
        <w:noBreakHyphen/>
        <w:t>a observat inhibarea dependentă de doză a activităţii factorului</w:t>
      </w:r>
      <w:r w:rsidR="008A3948" w:rsidRPr="001127C1">
        <w:rPr>
          <w:noProof/>
          <w:color w:val="auto"/>
          <w:sz w:val="22"/>
          <w:szCs w:val="22"/>
          <w:lang w:val="ro-RO"/>
        </w:rPr>
        <w:t> </w:t>
      </w:r>
      <w:r w:rsidRPr="001127C1">
        <w:rPr>
          <w:noProof/>
          <w:color w:val="auto"/>
          <w:sz w:val="22"/>
          <w:szCs w:val="22"/>
          <w:lang w:val="ro-RO"/>
        </w:rPr>
        <w:t>Xa.</w:t>
      </w:r>
    </w:p>
    <w:p w14:paraId="705C6627" w14:textId="77777777" w:rsidR="00BB320A" w:rsidRPr="001127C1" w:rsidRDefault="00BB320A" w:rsidP="00F92224">
      <w:pPr>
        <w:pStyle w:val="Default"/>
        <w:widowControl/>
        <w:rPr>
          <w:rFonts w:eastAsia="Times New Roman"/>
          <w:noProof/>
          <w:color w:val="auto"/>
          <w:sz w:val="22"/>
          <w:szCs w:val="22"/>
          <w:lang w:val="ro-RO"/>
        </w:rPr>
      </w:pPr>
      <w:r w:rsidRPr="001127C1">
        <w:rPr>
          <w:rFonts w:eastAsia="Times New Roman"/>
          <w:noProof/>
          <w:color w:val="auto"/>
          <w:sz w:val="22"/>
          <w:szCs w:val="22"/>
          <w:lang w:val="ro-RO"/>
        </w:rPr>
        <w:t>Rivaroxaban influenţează timpul de protrombină (TP) într</w:t>
      </w:r>
      <w:r w:rsidRPr="001127C1">
        <w:rPr>
          <w:rFonts w:eastAsia="Times New Roman"/>
          <w:noProof/>
          <w:color w:val="auto"/>
          <w:sz w:val="22"/>
          <w:szCs w:val="22"/>
          <w:lang w:val="ro-RO"/>
        </w:rPr>
        <w:noBreakHyphen/>
        <w:t xml:space="preserve">un mod dependent de doză, în strânsă corelaţie cu concentraţiile plasmatice (valoarea r este egală cu 0,98) dacă Neoplastin este utilizat pentru testare. Alţi reactivi ar putea furniza rezultate diferite. Citirea timpului de protrombină trebuie efectuată în secunde, deoarece INR este calibrat şi validat numai pentru cumarinice şi nu poate fi utilizat pentru niciun alt anticoagulant. </w:t>
      </w:r>
    </w:p>
    <w:p w14:paraId="23C7CF5F" w14:textId="77777777" w:rsidR="00BB320A" w:rsidRPr="001127C1" w:rsidRDefault="00BB320A" w:rsidP="00F92224">
      <w:pPr>
        <w:pStyle w:val="Default"/>
        <w:widowControl/>
        <w:rPr>
          <w:rFonts w:eastAsia="Times New Roman"/>
          <w:noProof/>
          <w:color w:val="auto"/>
          <w:sz w:val="22"/>
          <w:szCs w:val="22"/>
          <w:lang w:val="ro-RO"/>
        </w:rPr>
      </w:pPr>
      <w:r w:rsidRPr="001127C1">
        <w:rPr>
          <w:rFonts w:eastAsia="Times New Roman"/>
          <w:noProof/>
          <w:color w:val="auto"/>
          <w:sz w:val="22"/>
          <w:szCs w:val="22"/>
          <w:lang w:val="ro-RO"/>
        </w:rPr>
        <w:t>La pacienţii cărora li s</w:t>
      </w:r>
      <w:r w:rsidRPr="001127C1">
        <w:rPr>
          <w:rFonts w:eastAsia="Times New Roman"/>
          <w:noProof/>
          <w:color w:val="auto"/>
          <w:sz w:val="22"/>
          <w:szCs w:val="22"/>
          <w:lang w:val="ro-RO"/>
        </w:rPr>
        <w:noBreakHyphen/>
        <w:t xml:space="preserve">a administrat rivaroxaban pentru tratamentul TVP </w:t>
      </w:r>
      <w:r w:rsidR="00B04F0B" w:rsidRPr="001127C1">
        <w:rPr>
          <w:rFonts w:eastAsia="Times New Roman"/>
          <w:noProof/>
          <w:color w:val="auto"/>
          <w:sz w:val="22"/>
          <w:szCs w:val="22"/>
          <w:lang w:val="ro-RO"/>
        </w:rPr>
        <w:t xml:space="preserve">şi </w:t>
      </w:r>
      <w:r w:rsidR="006A2AB5" w:rsidRPr="001127C1">
        <w:rPr>
          <w:rFonts w:eastAsia="Times New Roman"/>
          <w:noProof/>
          <w:color w:val="auto"/>
          <w:sz w:val="22"/>
          <w:szCs w:val="22"/>
          <w:lang w:val="ro-RO"/>
        </w:rPr>
        <w:t xml:space="preserve">al </w:t>
      </w:r>
      <w:r w:rsidR="00B04F0B" w:rsidRPr="001127C1">
        <w:rPr>
          <w:rFonts w:eastAsia="Times New Roman"/>
          <w:noProof/>
          <w:color w:val="auto"/>
          <w:sz w:val="22"/>
          <w:szCs w:val="22"/>
          <w:lang w:val="ro-RO"/>
        </w:rPr>
        <w:t xml:space="preserve">EP </w:t>
      </w:r>
      <w:r w:rsidRPr="001127C1">
        <w:rPr>
          <w:rFonts w:eastAsia="Times New Roman"/>
          <w:noProof/>
          <w:color w:val="auto"/>
          <w:sz w:val="22"/>
          <w:szCs w:val="22"/>
          <w:lang w:val="ro-RO"/>
        </w:rPr>
        <w:t xml:space="preserve">şi prevenirea </w:t>
      </w:r>
      <w:r w:rsidR="00D6101C" w:rsidRPr="001127C1">
        <w:rPr>
          <w:rFonts w:eastAsia="Times New Roman"/>
          <w:noProof/>
          <w:color w:val="auto"/>
          <w:sz w:val="22"/>
          <w:szCs w:val="22"/>
          <w:lang w:val="ro-RO"/>
        </w:rPr>
        <w:t>recurenţe</w:t>
      </w:r>
      <w:r w:rsidR="00B04F0B" w:rsidRPr="001127C1">
        <w:rPr>
          <w:rFonts w:eastAsia="Times New Roman"/>
          <w:noProof/>
          <w:color w:val="auto"/>
          <w:sz w:val="22"/>
          <w:szCs w:val="22"/>
          <w:lang w:val="ro-RO"/>
        </w:rPr>
        <w:t>i</w:t>
      </w:r>
      <w:r w:rsidR="00D6101C" w:rsidRPr="001127C1">
        <w:rPr>
          <w:rFonts w:eastAsia="Times New Roman"/>
          <w:noProof/>
          <w:color w:val="auto"/>
          <w:sz w:val="22"/>
          <w:szCs w:val="22"/>
          <w:lang w:val="ro-RO"/>
        </w:rPr>
        <w:t xml:space="preserve"> </w:t>
      </w:r>
      <w:r w:rsidRPr="001127C1">
        <w:rPr>
          <w:rFonts w:eastAsia="Times New Roman"/>
          <w:noProof/>
          <w:color w:val="auto"/>
          <w:sz w:val="22"/>
          <w:szCs w:val="22"/>
          <w:lang w:val="ro-RO"/>
        </w:rPr>
        <w:t xml:space="preserve">TVP şi </w:t>
      </w:r>
      <w:r w:rsidR="00062185" w:rsidRPr="001127C1">
        <w:rPr>
          <w:rFonts w:eastAsia="Times New Roman"/>
          <w:noProof/>
          <w:color w:val="auto"/>
          <w:sz w:val="22"/>
          <w:szCs w:val="22"/>
          <w:lang w:val="ro-RO"/>
        </w:rPr>
        <w:t xml:space="preserve">a </w:t>
      </w:r>
      <w:r w:rsidRPr="001127C1">
        <w:rPr>
          <w:rFonts w:eastAsia="Times New Roman"/>
          <w:noProof/>
          <w:color w:val="auto"/>
          <w:sz w:val="22"/>
          <w:szCs w:val="22"/>
          <w:lang w:val="ro-RO"/>
        </w:rPr>
        <w:t xml:space="preserve">EP, cele 5/95 </w:t>
      </w:r>
      <w:r w:rsidR="00BE44B6" w:rsidRPr="001127C1">
        <w:rPr>
          <w:rFonts w:eastAsia="Times New Roman"/>
          <w:noProof/>
          <w:color w:val="auto"/>
          <w:sz w:val="22"/>
          <w:szCs w:val="22"/>
          <w:lang w:val="ro-RO"/>
        </w:rPr>
        <w:t>per</w:t>
      </w:r>
      <w:r w:rsidRPr="001127C1">
        <w:rPr>
          <w:rFonts w:eastAsia="Times New Roman"/>
          <w:noProof/>
          <w:color w:val="auto"/>
          <w:sz w:val="22"/>
          <w:szCs w:val="22"/>
          <w:lang w:val="ro-RO"/>
        </w:rPr>
        <w:t>centile pentru TP (Neoplastin) la 2 </w:t>
      </w:r>
      <w:r w:rsidRPr="001127C1">
        <w:rPr>
          <w:rFonts w:eastAsia="Times New Roman"/>
          <w:noProof/>
          <w:color w:val="auto"/>
          <w:sz w:val="22"/>
          <w:szCs w:val="22"/>
          <w:lang w:val="ro-RO"/>
        </w:rPr>
        <w:noBreakHyphen/>
        <w:t> 4</w:t>
      </w:r>
      <w:r w:rsidRPr="001127C1">
        <w:rPr>
          <w:noProof/>
          <w:color w:val="auto"/>
          <w:sz w:val="22"/>
          <w:szCs w:val="22"/>
          <w:lang w:val="ro-RO"/>
        </w:rPr>
        <w:t> </w:t>
      </w:r>
      <w:r w:rsidRPr="001127C1">
        <w:rPr>
          <w:rFonts w:eastAsia="Times New Roman"/>
          <w:noProof/>
          <w:color w:val="auto"/>
          <w:sz w:val="22"/>
          <w:szCs w:val="22"/>
          <w:lang w:val="ro-RO"/>
        </w:rPr>
        <w:t>ore după administrarea unui comprimat (momentul efectului maxim) s</w:t>
      </w:r>
      <w:r w:rsidRPr="001127C1">
        <w:rPr>
          <w:rFonts w:eastAsia="Times New Roman"/>
          <w:noProof/>
          <w:color w:val="auto"/>
          <w:sz w:val="22"/>
          <w:szCs w:val="22"/>
          <w:lang w:val="ro-RO"/>
        </w:rPr>
        <w:noBreakHyphen/>
        <w:t>au situat în intervalul 1</w:t>
      </w:r>
      <w:r w:rsidR="00BB4110" w:rsidRPr="001127C1">
        <w:rPr>
          <w:rFonts w:eastAsia="Times New Roman"/>
          <w:noProof/>
          <w:color w:val="auto"/>
          <w:sz w:val="22"/>
          <w:szCs w:val="22"/>
          <w:lang w:val="ro-RO"/>
        </w:rPr>
        <w:t>7</w:t>
      </w:r>
      <w:r w:rsidRPr="001127C1">
        <w:rPr>
          <w:rFonts w:eastAsia="Times New Roman"/>
          <w:noProof/>
          <w:color w:val="auto"/>
          <w:sz w:val="22"/>
          <w:szCs w:val="22"/>
          <w:lang w:val="ro-RO"/>
        </w:rPr>
        <w:t> </w:t>
      </w:r>
      <w:r w:rsidRPr="001127C1">
        <w:rPr>
          <w:rFonts w:eastAsia="Times New Roman"/>
          <w:noProof/>
          <w:color w:val="auto"/>
          <w:sz w:val="22"/>
          <w:szCs w:val="22"/>
          <w:lang w:val="ro-RO"/>
        </w:rPr>
        <w:noBreakHyphen/>
        <w:t> 3</w:t>
      </w:r>
      <w:r w:rsidR="00BB4110" w:rsidRPr="001127C1">
        <w:rPr>
          <w:rFonts w:eastAsia="Times New Roman"/>
          <w:noProof/>
          <w:color w:val="auto"/>
          <w:sz w:val="22"/>
          <w:szCs w:val="22"/>
          <w:lang w:val="ro-RO"/>
        </w:rPr>
        <w:t>2</w:t>
      </w:r>
      <w:r w:rsidRPr="001127C1">
        <w:rPr>
          <w:noProof/>
          <w:color w:val="auto"/>
          <w:sz w:val="22"/>
          <w:szCs w:val="22"/>
          <w:lang w:val="ro-RO"/>
        </w:rPr>
        <w:t> </w:t>
      </w:r>
      <w:r w:rsidRPr="001127C1">
        <w:rPr>
          <w:rFonts w:eastAsia="Times New Roman"/>
          <w:noProof/>
          <w:color w:val="auto"/>
          <w:sz w:val="22"/>
          <w:szCs w:val="22"/>
          <w:lang w:val="ro-RO"/>
        </w:rPr>
        <w:t>s la administrarea a15 mg de rivaroxaban de două ori pe zi şi în intervalul 15 </w:t>
      </w:r>
      <w:r w:rsidR="00250467" w:rsidRPr="001127C1">
        <w:rPr>
          <w:rFonts w:eastAsia="Times New Roman"/>
          <w:noProof/>
          <w:color w:val="auto"/>
          <w:sz w:val="22"/>
          <w:szCs w:val="22"/>
          <w:lang w:val="ro-RO"/>
        </w:rPr>
        <w:t>-</w:t>
      </w:r>
      <w:r w:rsidRPr="001127C1">
        <w:rPr>
          <w:rFonts w:eastAsia="Times New Roman"/>
          <w:noProof/>
          <w:color w:val="auto"/>
          <w:sz w:val="22"/>
          <w:szCs w:val="22"/>
          <w:lang w:val="ro-RO"/>
        </w:rPr>
        <w:t xml:space="preserve"> 30 s la administrarea de 20 mg de rivaroxaban o dată pe zi. La </w:t>
      </w:r>
      <w:r w:rsidR="006A2AB5" w:rsidRPr="001127C1">
        <w:rPr>
          <w:rFonts w:eastAsia="Times New Roman"/>
          <w:noProof/>
          <w:color w:val="auto"/>
          <w:sz w:val="22"/>
          <w:szCs w:val="22"/>
          <w:lang w:val="ro-RO"/>
        </w:rPr>
        <w:t xml:space="preserve">concentraţii </w:t>
      </w:r>
      <w:r w:rsidRPr="001127C1">
        <w:rPr>
          <w:rFonts w:eastAsia="Times New Roman"/>
          <w:noProof/>
          <w:color w:val="auto"/>
          <w:sz w:val="22"/>
          <w:szCs w:val="22"/>
          <w:lang w:val="ro-RO"/>
        </w:rPr>
        <w:t>minime (8</w:t>
      </w:r>
      <w:r w:rsidR="00250467" w:rsidRPr="001127C1">
        <w:rPr>
          <w:rFonts w:eastAsia="Times New Roman"/>
          <w:noProof/>
          <w:color w:val="auto"/>
          <w:sz w:val="22"/>
          <w:szCs w:val="22"/>
          <w:lang w:val="ro-RO"/>
        </w:rPr>
        <w:t xml:space="preserve"> </w:t>
      </w:r>
      <w:r w:rsidRPr="001127C1">
        <w:rPr>
          <w:rFonts w:eastAsia="Times New Roman"/>
          <w:noProof/>
          <w:color w:val="auto"/>
          <w:sz w:val="22"/>
          <w:szCs w:val="22"/>
          <w:lang w:val="ro-RO"/>
        </w:rPr>
        <w:t>-</w:t>
      </w:r>
      <w:r w:rsidR="00250467" w:rsidRPr="001127C1">
        <w:rPr>
          <w:rFonts w:eastAsia="Times New Roman"/>
          <w:noProof/>
          <w:color w:val="auto"/>
          <w:sz w:val="22"/>
          <w:szCs w:val="22"/>
          <w:lang w:val="ro-RO"/>
        </w:rPr>
        <w:t xml:space="preserve"> </w:t>
      </w:r>
      <w:r w:rsidRPr="001127C1">
        <w:rPr>
          <w:rFonts w:eastAsia="Times New Roman"/>
          <w:noProof/>
          <w:color w:val="auto"/>
          <w:sz w:val="22"/>
          <w:szCs w:val="22"/>
          <w:lang w:val="ro-RO"/>
        </w:rPr>
        <w:t xml:space="preserve">16 ore după administrarea comprimatului),  cele 5/95 </w:t>
      </w:r>
      <w:r w:rsidR="00BE44B6" w:rsidRPr="001127C1">
        <w:rPr>
          <w:rFonts w:eastAsia="Times New Roman"/>
          <w:noProof/>
          <w:color w:val="auto"/>
          <w:sz w:val="22"/>
          <w:szCs w:val="22"/>
          <w:lang w:val="ro-RO"/>
        </w:rPr>
        <w:t>per</w:t>
      </w:r>
      <w:r w:rsidRPr="001127C1">
        <w:rPr>
          <w:rFonts w:eastAsia="Times New Roman"/>
          <w:noProof/>
          <w:color w:val="auto"/>
          <w:sz w:val="22"/>
          <w:szCs w:val="22"/>
          <w:lang w:val="ro-RO"/>
        </w:rPr>
        <w:t>centile au variat între 14 - 2</w:t>
      </w:r>
      <w:r w:rsidR="00BB4110" w:rsidRPr="001127C1">
        <w:rPr>
          <w:rFonts w:eastAsia="Times New Roman"/>
          <w:noProof/>
          <w:color w:val="auto"/>
          <w:sz w:val="22"/>
          <w:szCs w:val="22"/>
          <w:lang w:val="ro-RO"/>
        </w:rPr>
        <w:t>4</w:t>
      </w:r>
      <w:r w:rsidRPr="001127C1">
        <w:rPr>
          <w:rFonts w:eastAsia="Times New Roman"/>
          <w:noProof/>
          <w:color w:val="auto"/>
          <w:sz w:val="22"/>
          <w:szCs w:val="22"/>
          <w:lang w:val="ro-RO"/>
        </w:rPr>
        <w:t xml:space="preserve"> s </w:t>
      </w:r>
      <w:r w:rsidR="006A2AB5" w:rsidRPr="001127C1">
        <w:rPr>
          <w:rFonts w:eastAsia="Times New Roman"/>
          <w:noProof/>
          <w:color w:val="auto"/>
          <w:sz w:val="22"/>
          <w:szCs w:val="22"/>
          <w:lang w:val="ro-RO"/>
        </w:rPr>
        <w:t>pentru doza de 15 mg de două ori pe zi</w:t>
      </w:r>
      <w:r w:rsidR="00250467" w:rsidRPr="001127C1">
        <w:rPr>
          <w:rFonts w:eastAsia="Times New Roman"/>
          <w:noProof/>
          <w:color w:val="auto"/>
          <w:sz w:val="22"/>
          <w:szCs w:val="22"/>
          <w:lang w:val="ro-RO"/>
        </w:rPr>
        <w:t xml:space="preserve"> </w:t>
      </w:r>
      <w:r w:rsidRPr="001127C1">
        <w:rPr>
          <w:rFonts w:eastAsia="Times New Roman"/>
          <w:noProof/>
          <w:color w:val="auto"/>
          <w:sz w:val="22"/>
          <w:szCs w:val="22"/>
          <w:lang w:val="ro-RO"/>
        </w:rPr>
        <w:t xml:space="preserve">şi </w:t>
      </w:r>
      <w:r w:rsidR="006A2AB5" w:rsidRPr="001127C1">
        <w:rPr>
          <w:rFonts w:eastAsia="Times New Roman"/>
          <w:noProof/>
          <w:color w:val="auto"/>
          <w:sz w:val="22"/>
          <w:szCs w:val="22"/>
          <w:lang w:val="ro-RO"/>
        </w:rPr>
        <w:t xml:space="preserve">pentru doza de </w:t>
      </w:r>
      <w:r w:rsidRPr="001127C1">
        <w:rPr>
          <w:rFonts w:eastAsia="Times New Roman"/>
          <w:noProof/>
          <w:color w:val="auto"/>
          <w:sz w:val="22"/>
          <w:szCs w:val="22"/>
          <w:lang w:val="ro-RO"/>
        </w:rPr>
        <w:t>20 mg o dată pe zi (18</w:t>
      </w:r>
      <w:r w:rsidR="00516A2E" w:rsidRPr="001127C1">
        <w:rPr>
          <w:rFonts w:eastAsia="Times New Roman"/>
          <w:noProof/>
          <w:color w:val="auto"/>
          <w:sz w:val="22"/>
          <w:szCs w:val="22"/>
          <w:lang w:val="ro-RO"/>
        </w:rPr>
        <w:t xml:space="preserve"> </w:t>
      </w:r>
      <w:r w:rsidRPr="001127C1">
        <w:rPr>
          <w:rFonts w:eastAsia="Times New Roman"/>
          <w:noProof/>
          <w:color w:val="auto"/>
          <w:sz w:val="22"/>
          <w:szCs w:val="22"/>
          <w:lang w:val="ro-RO"/>
        </w:rPr>
        <w:t>-</w:t>
      </w:r>
      <w:r w:rsidR="00516A2E" w:rsidRPr="001127C1">
        <w:rPr>
          <w:rFonts w:eastAsia="Times New Roman"/>
          <w:noProof/>
          <w:color w:val="auto"/>
          <w:sz w:val="22"/>
          <w:szCs w:val="22"/>
          <w:lang w:val="ro-RO"/>
        </w:rPr>
        <w:t xml:space="preserve"> </w:t>
      </w:r>
      <w:r w:rsidRPr="001127C1">
        <w:rPr>
          <w:rFonts w:eastAsia="Times New Roman"/>
          <w:noProof/>
          <w:color w:val="auto"/>
          <w:sz w:val="22"/>
          <w:szCs w:val="22"/>
          <w:lang w:val="ro-RO"/>
        </w:rPr>
        <w:t>30 ore după administrarea comprimatului), între 13 - 2</w:t>
      </w:r>
      <w:r w:rsidR="00BB4110" w:rsidRPr="001127C1">
        <w:rPr>
          <w:rFonts w:eastAsia="Times New Roman"/>
          <w:noProof/>
          <w:color w:val="auto"/>
          <w:sz w:val="22"/>
          <w:szCs w:val="22"/>
          <w:lang w:val="ro-RO"/>
        </w:rPr>
        <w:t>0</w:t>
      </w:r>
      <w:r w:rsidRPr="001127C1">
        <w:rPr>
          <w:rFonts w:eastAsia="Times New Roman"/>
          <w:noProof/>
          <w:color w:val="auto"/>
          <w:sz w:val="22"/>
          <w:szCs w:val="22"/>
          <w:lang w:val="ro-RO"/>
        </w:rPr>
        <w:t xml:space="preserve"> s.</w:t>
      </w:r>
    </w:p>
    <w:p w14:paraId="436B23E3" w14:textId="77777777" w:rsidR="00BB320A" w:rsidRPr="001127C1" w:rsidRDefault="00BB320A" w:rsidP="00F92224">
      <w:pPr>
        <w:pStyle w:val="Default"/>
        <w:widowControl/>
        <w:rPr>
          <w:rFonts w:eastAsia="Times New Roman"/>
          <w:noProof/>
          <w:color w:val="auto"/>
          <w:sz w:val="22"/>
          <w:szCs w:val="22"/>
          <w:lang w:val="ro-RO"/>
        </w:rPr>
      </w:pPr>
      <w:r w:rsidRPr="001127C1">
        <w:rPr>
          <w:rFonts w:eastAsia="Times New Roman"/>
          <w:noProof/>
          <w:color w:val="auto"/>
          <w:sz w:val="22"/>
          <w:szCs w:val="22"/>
          <w:lang w:val="ro-RO"/>
        </w:rPr>
        <w:t>La pacienţii cu fibrilaţie atrială non</w:t>
      </w:r>
      <w:r w:rsidRPr="001127C1">
        <w:rPr>
          <w:rFonts w:eastAsia="Times New Roman"/>
          <w:noProof/>
          <w:color w:val="auto"/>
          <w:sz w:val="22"/>
          <w:szCs w:val="22"/>
          <w:lang w:val="ro-RO"/>
        </w:rPr>
        <w:noBreakHyphen/>
        <w:t>valvulară cărora li s</w:t>
      </w:r>
      <w:r w:rsidRPr="001127C1">
        <w:rPr>
          <w:rFonts w:eastAsia="Times New Roman"/>
          <w:noProof/>
          <w:color w:val="auto"/>
          <w:sz w:val="22"/>
          <w:szCs w:val="22"/>
          <w:lang w:val="ro-RO"/>
        </w:rPr>
        <w:noBreakHyphen/>
        <w:t xml:space="preserve">a administrat rivaroxaban pentru prevenirea accidentului vascular cerebral şi a emboliei sistemice, cele 5/95 </w:t>
      </w:r>
      <w:r w:rsidR="00C9785D" w:rsidRPr="001127C1">
        <w:rPr>
          <w:rFonts w:eastAsia="Times New Roman"/>
          <w:noProof/>
          <w:color w:val="auto"/>
          <w:sz w:val="22"/>
          <w:szCs w:val="22"/>
          <w:lang w:val="ro-RO"/>
        </w:rPr>
        <w:t>per</w:t>
      </w:r>
      <w:r w:rsidRPr="001127C1">
        <w:rPr>
          <w:rFonts w:eastAsia="Times New Roman"/>
          <w:noProof/>
          <w:color w:val="auto"/>
          <w:sz w:val="22"/>
          <w:szCs w:val="22"/>
          <w:lang w:val="ro-RO"/>
        </w:rPr>
        <w:t>centile pentru TP (Neoplastin) la 1 </w:t>
      </w:r>
      <w:r w:rsidRPr="001127C1">
        <w:rPr>
          <w:rFonts w:eastAsia="Times New Roman"/>
          <w:noProof/>
          <w:color w:val="auto"/>
          <w:sz w:val="22"/>
          <w:szCs w:val="22"/>
          <w:lang w:val="ro-RO"/>
        </w:rPr>
        <w:noBreakHyphen/>
        <w:t> 4</w:t>
      </w:r>
      <w:r w:rsidRPr="001127C1">
        <w:rPr>
          <w:noProof/>
          <w:color w:val="auto"/>
          <w:sz w:val="22"/>
          <w:szCs w:val="22"/>
          <w:lang w:val="ro-RO"/>
        </w:rPr>
        <w:t> </w:t>
      </w:r>
      <w:r w:rsidRPr="001127C1">
        <w:rPr>
          <w:rFonts w:eastAsia="Times New Roman"/>
          <w:noProof/>
          <w:color w:val="auto"/>
          <w:sz w:val="22"/>
          <w:szCs w:val="22"/>
          <w:lang w:val="ro-RO"/>
        </w:rPr>
        <w:t>ore după administrarea unui comprimat (momentul efectului maxim) s</w:t>
      </w:r>
      <w:r w:rsidRPr="001127C1">
        <w:rPr>
          <w:rFonts w:eastAsia="Times New Roman"/>
          <w:noProof/>
          <w:color w:val="auto"/>
          <w:sz w:val="22"/>
          <w:szCs w:val="22"/>
          <w:lang w:val="ro-RO"/>
        </w:rPr>
        <w:noBreakHyphen/>
        <w:t>au situat în intervalul 14 </w:t>
      </w:r>
      <w:r w:rsidRPr="001127C1">
        <w:rPr>
          <w:rFonts w:eastAsia="Times New Roman"/>
          <w:noProof/>
          <w:color w:val="auto"/>
          <w:sz w:val="22"/>
          <w:szCs w:val="22"/>
          <w:lang w:val="ro-RO"/>
        </w:rPr>
        <w:noBreakHyphen/>
        <w:t> 40</w:t>
      </w:r>
      <w:r w:rsidRPr="001127C1">
        <w:rPr>
          <w:noProof/>
          <w:color w:val="auto"/>
          <w:sz w:val="22"/>
          <w:szCs w:val="22"/>
          <w:lang w:val="ro-RO"/>
        </w:rPr>
        <w:t> </w:t>
      </w:r>
      <w:r w:rsidRPr="001127C1">
        <w:rPr>
          <w:rFonts w:eastAsia="Times New Roman"/>
          <w:noProof/>
          <w:color w:val="auto"/>
          <w:sz w:val="22"/>
          <w:szCs w:val="22"/>
          <w:lang w:val="ro-RO"/>
        </w:rPr>
        <w:t>s la pacienţii trataţi cu 20 mg o dată pe zi şi în intervalul 10 </w:t>
      </w:r>
      <w:r w:rsidRPr="001127C1">
        <w:rPr>
          <w:rFonts w:eastAsia="Times New Roman"/>
          <w:noProof/>
          <w:color w:val="auto"/>
          <w:sz w:val="22"/>
          <w:szCs w:val="22"/>
          <w:lang w:val="ro-RO"/>
        </w:rPr>
        <w:noBreakHyphen/>
        <w:t xml:space="preserve"> 50 s la pacienţii cu insuficienţă renală moderată trataţi cu 15 mg o dată pe zi. La </w:t>
      </w:r>
      <w:r w:rsidR="00C9785D" w:rsidRPr="001127C1">
        <w:rPr>
          <w:rFonts w:eastAsia="Times New Roman"/>
          <w:noProof/>
          <w:color w:val="auto"/>
          <w:sz w:val="22"/>
          <w:szCs w:val="22"/>
          <w:lang w:val="ro-RO"/>
        </w:rPr>
        <w:t xml:space="preserve">concentraţii </w:t>
      </w:r>
      <w:r w:rsidRPr="001127C1">
        <w:rPr>
          <w:rFonts w:eastAsia="Times New Roman"/>
          <w:noProof/>
          <w:color w:val="auto"/>
          <w:sz w:val="22"/>
          <w:szCs w:val="22"/>
          <w:lang w:val="ro-RO"/>
        </w:rPr>
        <w:t>minime (16</w:t>
      </w:r>
      <w:r w:rsidR="00C9785D" w:rsidRPr="001127C1">
        <w:rPr>
          <w:rFonts w:eastAsia="Times New Roman"/>
          <w:noProof/>
          <w:color w:val="auto"/>
          <w:sz w:val="22"/>
          <w:szCs w:val="22"/>
          <w:lang w:val="ro-RO"/>
        </w:rPr>
        <w:t xml:space="preserve"> </w:t>
      </w:r>
      <w:r w:rsidRPr="001127C1">
        <w:rPr>
          <w:rFonts w:eastAsia="Times New Roman"/>
          <w:noProof/>
          <w:color w:val="auto"/>
          <w:sz w:val="22"/>
          <w:szCs w:val="22"/>
          <w:lang w:val="ro-RO"/>
        </w:rPr>
        <w:t xml:space="preserve">- 36 de ore după administrarea comprimatului)   cele 5 / 95 </w:t>
      </w:r>
      <w:r w:rsidR="00C9785D" w:rsidRPr="001127C1">
        <w:rPr>
          <w:rFonts w:eastAsia="Times New Roman"/>
          <w:noProof/>
          <w:color w:val="auto"/>
          <w:sz w:val="22"/>
          <w:szCs w:val="22"/>
          <w:lang w:val="ro-RO"/>
        </w:rPr>
        <w:t>per</w:t>
      </w:r>
      <w:r w:rsidRPr="001127C1">
        <w:rPr>
          <w:rFonts w:eastAsia="Times New Roman"/>
          <w:noProof/>
          <w:color w:val="auto"/>
          <w:sz w:val="22"/>
          <w:szCs w:val="22"/>
          <w:lang w:val="ro-RO"/>
        </w:rPr>
        <w:t xml:space="preserve">centile au variat la pacienţii trataţi </w:t>
      </w:r>
      <w:r w:rsidR="00C9785D" w:rsidRPr="001127C1">
        <w:rPr>
          <w:rFonts w:eastAsia="Times New Roman"/>
          <w:noProof/>
          <w:color w:val="auto"/>
          <w:sz w:val="22"/>
          <w:szCs w:val="22"/>
          <w:lang w:val="ro-RO"/>
        </w:rPr>
        <w:t xml:space="preserve">cu 20 mg o dată pe zi </w:t>
      </w:r>
      <w:r w:rsidRPr="001127C1">
        <w:rPr>
          <w:rFonts w:eastAsia="Times New Roman"/>
          <w:noProof/>
          <w:color w:val="auto"/>
          <w:sz w:val="22"/>
          <w:szCs w:val="22"/>
          <w:lang w:val="ro-RO"/>
        </w:rPr>
        <w:t>între 12 - 26 s şi la pacienţii cu insuficienţă renală moderată trataţi cu 15 mg o dată pe zi între 12 - 26 s.</w:t>
      </w:r>
    </w:p>
    <w:p w14:paraId="004C9409" w14:textId="77777777" w:rsidR="003B07DF" w:rsidRPr="001127C1" w:rsidRDefault="00AD76B3" w:rsidP="00F92224">
      <w:pPr>
        <w:pStyle w:val="Default"/>
        <w:widowControl/>
        <w:rPr>
          <w:rFonts w:eastAsia="Times New Roman"/>
          <w:noProof/>
          <w:color w:val="auto"/>
          <w:sz w:val="22"/>
          <w:szCs w:val="22"/>
          <w:lang w:val="ro-RO"/>
        </w:rPr>
      </w:pPr>
      <w:r w:rsidRPr="001127C1">
        <w:rPr>
          <w:rFonts w:eastAsia="Times New Roman"/>
          <w:noProof/>
          <w:color w:val="auto"/>
          <w:sz w:val="22"/>
          <w:szCs w:val="22"/>
          <w:lang w:val="ro-RO"/>
        </w:rPr>
        <w:t>Într-un studiu clinic farmacologic</w:t>
      </w:r>
      <w:r w:rsidR="003B07DF" w:rsidRPr="001127C1">
        <w:rPr>
          <w:rFonts w:eastAsia="Times New Roman"/>
          <w:noProof/>
          <w:color w:val="auto"/>
          <w:sz w:val="22"/>
          <w:szCs w:val="22"/>
          <w:lang w:val="ro-RO"/>
        </w:rPr>
        <w:t>, de inversare a farmacodinamicii rivaroxaban la subiecţii adulţi sănătoşi (n=22), au fost evaluate efectele dozelor unice (50</w:t>
      </w:r>
      <w:r w:rsidR="00250467" w:rsidRPr="001127C1">
        <w:rPr>
          <w:rFonts w:eastAsia="Times New Roman"/>
          <w:noProof/>
          <w:color w:val="auto"/>
          <w:sz w:val="22"/>
          <w:szCs w:val="22"/>
          <w:lang w:val="ro-RO"/>
        </w:rPr>
        <w:t xml:space="preserve"> </w:t>
      </w:r>
      <w:r w:rsidR="003B07DF" w:rsidRPr="001127C1">
        <w:rPr>
          <w:rFonts w:eastAsia="Times New Roman"/>
          <w:noProof/>
          <w:color w:val="auto"/>
          <w:sz w:val="22"/>
          <w:szCs w:val="22"/>
          <w:lang w:val="ro-RO"/>
        </w:rPr>
        <w:t>UI/kg) a două tipuri diferite de CCP (concentrat de complex protrombinic), un concentrat de 3 factori (Factorii II, IX si X) şi un concentrat de 4 factori (Factorii II, VII, IX si X). CCP-factor 3 a redus valorile medii ale TP cu Neoplastin cu aproximativ 1,0 secunde ȋntr-un interval de 30 de minute, comparativ cu reducerile de aproximativ 3,5 secunde observate cu CCP-factor 4. În contrast, CCP-factor 3 a avut un efect global mai important şi mai rapid de inversare ȋn generarea trombinei endogene, faţă de CCP-factor 4 (vezi pct. 4.9).</w:t>
      </w:r>
    </w:p>
    <w:p w14:paraId="14D7C536" w14:textId="77777777" w:rsidR="00BB320A" w:rsidRPr="001127C1" w:rsidRDefault="00BB320A" w:rsidP="00F92224">
      <w:pPr>
        <w:pStyle w:val="Default"/>
        <w:widowControl/>
        <w:rPr>
          <w:rFonts w:eastAsia="Times New Roman"/>
          <w:noProof/>
          <w:color w:val="auto"/>
          <w:sz w:val="22"/>
          <w:szCs w:val="22"/>
          <w:lang w:val="ro-RO"/>
        </w:rPr>
      </w:pPr>
      <w:r w:rsidRPr="001127C1">
        <w:rPr>
          <w:rFonts w:eastAsia="Times New Roman"/>
          <w:noProof/>
          <w:color w:val="auto"/>
          <w:sz w:val="22"/>
          <w:szCs w:val="22"/>
          <w:lang w:val="ro-RO"/>
        </w:rPr>
        <w:t>Timpul de tromboplastină parţial activată (aPTT) şi testul heparinei (HepTest) sunt de asemenea prelungite în funcţie de doză; cu toate acestea, ele nu sunt recomandate pentru evaluarea efectului farmacodinamic al rivaroxaban. Nu este necesară monitorizarea parametrilor de coagulare în timpul tratamentului cu rivaroxaban în practica clinică</w:t>
      </w:r>
      <w:r w:rsidR="00C911AC" w:rsidRPr="001127C1">
        <w:rPr>
          <w:rFonts w:eastAsia="Times New Roman"/>
          <w:noProof/>
          <w:color w:val="auto"/>
          <w:sz w:val="22"/>
          <w:szCs w:val="22"/>
          <w:lang w:val="ro-RO"/>
        </w:rPr>
        <w:t xml:space="preserve">. </w:t>
      </w:r>
      <w:r w:rsidR="006D59C0" w:rsidRPr="001127C1">
        <w:rPr>
          <w:rFonts w:eastAsia="Times New Roman"/>
          <w:noProof/>
          <w:color w:val="auto"/>
          <w:sz w:val="22"/>
          <w:szCs w:val="22"/>
          <w:lang w:val="ro-RO"/>
        </w:rPr>
        <w:t>Cu toate acestea,</w:t>
      </w:r>
      <w:r w:rsidR="00C911AC" w:rsidRPr="001127C1">
        <w:rPr>
          <w:rFonts w:eastAsia="Times New Roman"/>
          <w:noProof/>
          <w:color w:val="auto"/>
          <w:sz w:val="22"/>
          <w:szCs w:val="22"/>
          <w:lang w:val="ro-RO"/>
        </w:rPr>
        <w:t xml:space="preserve"> dacă este indicat din punct de vedere clinic, concentraţiile de rivaroxaban pot fi măsurate prin utilizarea testelor anti-factor</w:t>
      </w:r>
      <w:r w:rsidR="008A3948" w:rsidRPr="001127C1">
        <w:rPr>
          <w:rFonts w:eastAsia="Times New Roman"/>
          <w:noProof/>
          <w:color w:val="auto"/>
          <w:sz w:val="22"/>
          <w:szCs w:val="22"/>
          <w:lang w:val="ro-RO"/>
        </w:rPr>
        <w:t> </w:t>
      </w:r>
      <w:r w:rsidR="00C911AC" w:rsidRPr="001127C1">
        <w:rPr>
          <w:rFonts w:eastAsia="Times New Roman"/>
          <w:noProof/>
          <w:color w:val="auto"/>
          <w:sz w:val="22"/>
          <w:szCs w:val="22"/>
          <w:lang w:val="ro-RO"/>
        </w:rPr>
        <w:t>Xa cantitative calibrate (vezi pct. 5.2).</w:t>
      </w:r>
    </w:p>
    <w:p w14:paraId="34B554FA" w14:textId="77777777" w:rsidR="00BB320A" w:rsidRPr="001127C1" w:rsidRDefault="00BB320A" w:rsidP="00F92224">
      <w:pPr>
        <w:spacing w:line="240" w:lineRule="auto"/>
        <w:rPr>
          <w:noProof/>
        </w:rPr>
      </w:pPr>
    </w:p>
    <w:p w14:paraId="2B89D10C" w14:textId="77777777" w:rsidR="00023105" w:rsidRPr="00026643" w:rsidRDefault="00023105" w:rsidP="00023105">
      <w:pPr>
        <w:tabs>
          <w:tab w:val="clear" w:pos="567"/>
        </w:tabs>
        <w:autoSpaceDE w:val="0"/>
        <w:autoSpaceDN w:val="0"/>
        <w:adjustRightInd w:val="0"/>
        <w:spacing w:line="240" w:lineRule="auto"/>
        <w:rPr>
          <w:color w:val="000000"/>
          <w:u w:val="single"/>
          <w:lang w:eastAsia="en-US"/>
        </w:rPr>
      </w:pPr>
      <w:r w:rsidRPr="00026643">
        <w:rPr>
          <w:color w:val="000000"/>
          <w:u w:val="single"/>
          <w:lang w:eastAsia="en-US"/>
        </w:rPr>
        <w:t>Copii și adolescenți</w:t>
      </w:r>
    </w:p>
    <w:p w14:paraId="61257753" w14:textId="77777777" w:rsidR="00023105" w:rsidRDefault="00023105" w:rsidP="006E3A22">
      <w:pPr>
        <w:pStyle w:val="Default"/>
        <w:keepNext/>
        <w:widowControl/>
        <w:rPr>
          <w:rFonts w:eastAsia="Times New Roman"/>
          <w:iCs/>
          <w:noProof/>
          <w:color w:val="auto"/>
          <w:sz w:val="22"/>
          <w:szCs w:val="22"/>
          <w:u w:val="single"/>
          <w:lang w:val="ro-RO"/>
        </w:rPr>
      </w:pPr>
      <w:r w:rsidRPr="00026643">
        <w:rPr>
          <w:rFonts w:eastAsia="Times New Roman"/>
          <w:sz w:val="22"/>
          <w:szCs w:val="22"/>
          <w:lang w:val="ro-RO" w:eastAsia="en-US"/>
        </w:rPr>
        <w:t xml:space="preserve">TP (reactiv neoplastin), aPTT și testul anti-Xa (cu test cantitativ calibrat) indică o corelație strânsă cu concentrațiile plasmatice la copii. </w:t>
      </w:r>
      <w:r w:rsidRPr="00026643">
        <w:rPr>
          <w:rFonts w:eastAsia="Times New Roman"/>
          <w:sz w:val="22"/>
          <w:szCs w:val="22"/>
          <w:lang w:val="it-IT" w:eastAsia="en-US"/>
        </w:rPr>
        <w:t xml:space="preserve">Corelația dintre anti-Xa și concentrațiile plasmatice este liniară, cu o pantă aproape de 1. Pot apărea discrepanțe individuale, cu valori anti-Xa mai crescute sau mai scăzute, în comparație cu concentrațiile plasmatice corespunzătoare. Nu există necesitatea monitorizării de rutină a parametrilor de coagulare în timpul tratamentului clinic cu rivaroxaban. Cu toate acestea, dacă este indicat din punct de vedere clinic, concentrațiile de rivaroxaban pot fi măsurate prin teste anti-factor Xa cantitative calibrate, exprimate în </w:t>
      </w:r>
      <w:r w:rsidRPr="00023105">
        <w:rPr>
          <w:rFonts w:eastAsia="Times New Roman"/>
          <w:sz w:val="22"/>
          <w:szCs w:val="22"/>
          <w:lang w:eastAsia="en-US"/>
        </w:rPr>
        <w:t>μ</w:t>
      </w:r>
      <w:r w:rsidRPr="00026643">
        <w:rPr>
          <w:rFonts w:eastAsia="Times New Roman"/>
          <w:sz w:val="22"/>
          <w:szCs w:val="22"/>
          <w:lang w:val="it-IT" w:eastAsia="en-US"/>
        </w:rPr>
        <w:t xml:space="preserve">g/l (vezi tabelul 13 de la pct. 5.2 pentru intervalele de concentrații plasmatice observate pentru rivaroxaban la copii). Trebuie luată în considerare limita inferioară a cuantificărilor atunci când se utilizează testul anti-Xa pentru a cuantifica concentrațiile </w:t>
      </w:r>
      <w:r w:rsidRPr="00026643">
        <w:rPr>
          <w:rFonts w:eastAsia="Times New Roman"/>
          <w:sz w:val="22"/>
          <w:szCs w:val="22"/>
          <w:lang w:val="it-IT" w:eastAsia="en-US"/>
        </w:rPr>
        <w:lastRenderedPageBreak/>
        <w:t xml:space="preserve">plasmatice de rivaroxaban la copii. </w:t>
      </w:r>
      <w:r w:rsidRPr="00F4669D">
        <w:rPr>
          <w:rFonts w:eastAsia="Times New Roman"/>
          <w:sz w:val="22"/>
          <w:szCs w:val="22"/>
          <w:lang w:val="it-IT" w:eastAsia="en-US"/>
        </w:rPr>
        <w:t>Nu s-a stabilit niciun prag pentru eficacitate sau evenimente privind siguranța.</w:t>
      </w:r>
    </w:p>
    <w:p w14:paraId="755F8D4E" w14:textId="77777777" w:rsidR="00023105" w:rsidRDefault="00023105" w:rsidP="006E3A22">
      <w:pPr>
        <w:pStyle w:val="Default"/>
        <w:keepNext/>
        <w:widowControl/>
        <w:rPr>
          <w:rFonts w:eastAsia="Times New Roman"/>
          <w:iCs/>
          <w:noProof/>
          <w:color w:val="auto"/>
          <w:sz w:val="22"/>
          <w:szCs w:val="22"/>
          <w:u w:val="single"/>
          <w:lang w:val="ro-RO"/>
        </w:rPr>
      </w:pPr>
    </w:p>
    <w:p w14:paraId="6DBCE796" w14:textId="77777777" w:rsidR="002C1CE9" w:rsidRPr="001127C1" w:rsidRDefault="00BB320A" w:rsidP="006E3A22">
      <w:pPr>
        <w:pStyle w:val="Default"/>
        <w:keepNext/>
        <w:widowControl/>
        <w:rPr>
          <w:sz w:val="22"/>
          <w:szCs w:val="22"/>
          <w:lang w:val="it-IT"/>
        </w:rPr>
      </w:pPr>
      <w:r w:rsidRPr="001127C1">
        <w:rPr>
          <w:rFonts w:eastAsia="Times New Roman"/>
          <w:iCs/>
          <w:noProof/>
          <w:color w:val="auto"/>
          <w:sz w:val="22"/>
          <w:szCs w:val="22"/>
          <w:u w:val="single"/>
          <w:lang w:val="ro-RO"/>
        </w:rPr>
        <w:t>Eficacitate şi siguranţă clinică</w:t>
      </w:r>
    </w:p>
    <w:p w14:paraId="030D683F" w14:textId="77777777" w:rsidR="00BB320A" w:rsidRPr="001127C1" w:rsidRDefault="00BB320A" w:rsidP="00F92224">
      <w:pPr>
        <w:keepNext/>
        <w:rPr>
          <w:i/>
          <w:iCs/>
        </w:rPr>
      </w:pPr>
      <w:r w:rsidRPr="001127C1">
        <w:rPr>
          <w:i/>
          <w:iCs/>
        </w:rPr>
        <w:t>Prevenirea accidentului vascular cerebral şi a emboliei sistemice la pacienţii cu fibrilaţie atrială non</w:t>
      </w:r>
      <w:r w:rsidRPr="001127C1">
        <w:rPr>
          <w:i/>
          <w:iCs/>
        </w:rPr>
        <w:noBreakHyphen/>
        <w:t>valvulară</w:t>
      </w:r>
    </w:p>
    <w:p w14:paraId="3464EB04" w14:textId="77777777" w:rsidR="00BB320A" w:rsidRPr="001127C1" w:rsidRDefault="00BB320A" w:rsidP="00F92224">
      <w:pPr>
        <w:keepNext/>
      </w:pPr>
      <w:r w:rsidRPr="001127C1">
        <w:t xml:space="preserve">Programul clinic </w:t>
      </w:r>
      <w:r w:rsidR="005D28B3" w:rsidRPr="001127C1">
        <w:t>al</w:t>
      </w:r>
      <w:r w:rsidR="00250467" w:rsidRPr="001127C1">
        <w:t xml:space="preserve"> </w:t>
      </w:r>
      <w:r w:rsidR="00B32CCB" w:rsidRPr="001127C1">
        <w:t>r</w:t>
      </w:r>
      <w:r w:rsidR="004235DF" w:rsidRPr="001127C1">
        <w:t>ivaroxaban</w:t>
      </w:r>
      <w:r w:rsidRPr="001127C1">
        <w:t xml:space="preserve"> a fost conceput pentru a demonstra eficacitatea </w:t>
      </w:r>
      <w:r w:rsidR="00B32CCB" w:rsidRPr="001127C1">
        <w:t>r</w:t>
      </w:r>
      <w:r w:rsidR="004235DF" w:rsidRPr="001127C1">
        <w:t>ivaroxaban</w:t>
      </w:r>
      <w:r w:rsidRPr="001127C1">
        <w:t xml:space="preserve"> pentru prevenirea accidentului vascular cerebral şi a emboliei sistemice la pacienţii cu fibrilaţie atrială non</w:t>
      </w:r>
      <w:r w:rsidRPr="001127C1">
        <w:noBreakHyphen/>
        <w:t>valvulară.</w:t>
      </w:r>
    </w:p>
    <w:p w14:paraId="1E98BFCA" w14:textId="77777777" w:rsidR="00BB320A" w:rsidRPr="001127C1" w:rsidRDefault="00BB320A" w:rsidP="00F92224">
      <w:r w:rsidRPr="001127C1">
        <w:t>În studiul pivot dublu</w:t>
      </w:r>
      <w:r w:rsidRPr="001127C1">
        <w:noBreakHyphen/>
        <w:t>orb ROCKET A</w:t>
      </w:r>
      <w:r w:rsidR="007E2A59" w:rsidRPr="001127C1">
        <w:t>F</w:t>
      </w:r>
      <w:r w:rsidRPr="001127C1">
        <w:t>, 14</w:t>
      </w:r>
      <w:r w:rsidR="005D28B3" w:rsidRPr="001127C1">
        <w:t>.</w:t>
      </w:r>
      <w:r w:rsidRPr="001127C1">
        <w:t xml:space="preserve">264 pacienţi au fost randomizaţi pentru a li se administra fie </w:t>
      </w:r>
      <w:r w:rsidR="00B32CCB" w:rsidRPr="001127C1">
        <w:t>r</w:t>
      </w:r>
      <w:r w:rsidR="004235DF" w:rsidRPr="001127C1">
        <w:t>ivaroxaban</w:t>
      </w:r>
      <w:r w:rsidRPr="001127C1">
        <w:t xml:space="preserve"> 20 mg o dată pe zi (15 mg o dată pe zi la pacienţii cu clearance</w:t>
      </w:r>
      <w:r w:rsidRPr="001127C1">
        <w:noBreakHyphen/>
        <w:t>ul creatininei 30 </w:t>
      </w:r>
      <w:r w:rsidRPr="001127C1">
        <w:noBreakHyphen/>
        <w:t> 49 ml/min), fie warfarină titrată până la o valoare ţintă a INR de 2,5 (intervalul terapeutic 2,0 până la 3,0). Valoarea mediană a timpului în care pacienţii s</w:t>
      </w:r>
      <w:r w:rsidRPr="001127C1">
        <w:noBreakHyphen/>
        <w:t>au aflat în tratament a fost de 19 luni, iar durata globală a tratamentului a fost de până la 41 luni.</w:t>
      </w:r>
    </w:p>
    <w:p w14:paraId="65026FDD" w14:textId="77777777" w:rsidR="00BB320A" w:rsidRPr="001127C1" w:rsidRDefault="00BB320A" w:rsidP="00F92224">
      <w:r w:rsidRPr="001127C1">
        <w:t>Un procent de 34,9% dintre pacienţi au fost trataţi cu acid acetilsalicilic, iar 11,4% au fost trataţi cu antiaritmice de clasa III, inclusiv amiodaronă.</w:t>
      </w:r>
    </w:p>
    <w:p w14:paraId="298A5611" w14:textId="77777777" w:rsidR="00BB320A" w:rsidRPr="001127C1" w:rsidRDefault="00BB320A" w:rsidP="00F92224"/>
    <w:p w14:paraId="3B14896A" w14:textId="77777777" w:rsidR="00BB320A" w:rsidRPr="001127C1" w:rsidRDefault="004235DF" w:rsidP="00F92224">
      <w:r w:rsidRPr="001127C1">
        <w:t>Rivaroxaban</w:t>
      </w:r>
      <w:r w:rsidR="0070214D" w:rsidRPr="001127C1">
        <w:t xml:space="preserve">  a fost </w:t>
      </w:r>
      <w:r w:rsidR="005D28B3" w:rsidRPr="001127C1">
        <w:t xml:space="preserve">non-inferior </w:t>
      </w:r>
      <w:r w:rsidR="0070214D" w:rsidRPr="001127C1">
        <w:t>comparativ cu  warfarin</w:t>
      </w:r>
      <w:r w:rsidR="005D28B3" w:rsidRPr="001127C1">
        <w:t>a</w:t>
      </w:r>
      <w:r w:rsidR="0070214D" w:rsidRPr="001127C1">
        <w:t xml:space="preserve"> pentru</w:t>
      </w:r>
      <w:r w:rsidR="006D6238" w:rsidRPr="001127C1">
        <w:t xml:space="preserve"> </w:t>
      </w:r>
      <w:r w:rsidR="002C13F0" w:rsidRPr="001127C1">
        <w:rPr>
          <w:noProof/>
        </w:rPr>
        <w:t xml:space="preserve"> criteriul de evaluare</w:t>
      </w:r>
      <w:r w:rsidR="000962FE" w:rsidRPr="001127C1">
        <w:t xml:space="preserve"> </w:t>
      </w:r>
      <w:r w:rsidR="00E76948" w:rsidRPr="001127C1">
        <w:t xml:space="preserve">final </w:t>
      </w:r>
      <w:r w:rsidR="0070214D" w:rsidRPr="001127C1">
        <w:t xml:space="preserve">principal </w:t>
      </w:r>
      <w:r w:rsidR="00BB320A" w:rsidRPr="001127C1">
        <w:t xml:space="preserve">de </w:t>
      </w:r>
      <w:r w:rsidR="005D28B3" w:rsidRPr="001127C1">
        <w:t xml:space="preserve">eficacitate compus din </w:t>
      </w:r>
      <w:r w:rsidR="00BB320A" w:rsidRPr="001127C1">
        <w:t xml:space="preserve"> accidentul vascular cerebral şi  emboli</w:t>
      </w:r>
      <w:r w:rsidR="005D28B3" w:rsidRPr="001127C1">
        <w:t>a</w:t>
      </w:r>
      <w:r w:rsidR="00BB320A" w:rsidRPr="001127C1">
        <w:t xml:space="preserve"> sistemic</w:t>
      </w:r>
      <w:r w:rsidR="005D28B3" w:rsidRPr="001127C1">
        <w:t>ă</w:t>
      </w:r>
      <w:r w:rsidR="00BB320A" w:rsidRPr="001127C1">
        <w:t xml:space="preserve"> non</w:t>
      </w:r>
      <w:r w:rsidR="00BB320A" w:rsidRPr="001127C1">
        <w:noBreakHyphen/>
        <w:t xml:space="preserve">SNC. În populaţia per-protocol </w:t>
      </w:r>
      <w:r w:rsidR="0070214D" w:rsidRPr="001127C1">
        <w:t xml:space="preserve">aflată sub </w:t>
      </w:r>
      <w:r w:rsidR="00BB320A" w:rsidRPr="001127C1">
        <w:t>tratament, accidentul vascular cerebral sau emboli</w:t>
      </w:r>
      <w:r w:rsidR="00E76948" w:rsidRPr="001127C1">
        <w:t>a</w:t>
      </w:r>
      <w:r w:rsidR="00BB320A" w:rsidRPr="001127C1">
        <w:t xml:space="preserve"> sistemică au apărut la 188 de pacienţi </w:t>
      </w:r>
      <w:r w:rsidR="005D28B3" w:rsidRPr="001127C1">
        <w:t xml:space="preserve">trataţi cu </w:t>
      </w:r>
      <w:r w:rsidR="00BB320A" w:rsidRPr="001127C1">
        <w:t xml:space="preserve"> rivaroxaban (1</w:t>
      </w:r>
      <w:r w:rsidR="00E5695B" w:rsidRPr="001127C1">
        <w:t>,</w:t>
      </w:r>
      <w:r w:rsidR="00BB320A" w:rsidRPr="001127C1">
        <w:t xml:space="preserve">71% pe an) şi 241 </w:t>
      </w:r>
      <w:r w:rsidR="005D28B3" w:rsidRPr="001127C1">
        <w:t>trataţi cu</w:t>
      </w:r>
      <w:r w:rsidR="00BB320A" w:rsidRPr="001127C1">
        <w:t xml:space="preserve"> warfarină (2,16% pe an) (</w:t>
      </w:r>
      <w:r w:rsidR="00F3064F" w:rsidRPr="001127C1">
        <w:t>R</w:t>
      </w:r>
      <w:r w:rsidR="00BB320A" w:rsidRPr="001127C1">
        <w:t xml:space="preserve">R 0,79; 95% </w:t>
      </w:r>
      <w:r w:rsidR="00E87B65" w:rsidRPr="001127C1">
        <w:t>I</w:t>
      </w:r>
      <w:r w:rsidR="00250467" w:rsidRPr="001127C1">
        <w:t>Î</w:t>
      </w:r>
      <w:r w:rsidR="00BB320A" w:rsidRPr="001127C1">
        <w:t>, 0</w:t>
      </w:r>
      <w:r w:rsidR="00E5695B" w:rsidRPr="001127C1">
        <w:t>,</w:t>
      </w:r>
      <w:r w:rsidR="00BB320A" w:rsidRPr="001127C1">
        <w:t>66 la 0</w:t>
      </w:r>
      <w:r w:rsidR="00E5695B" w:rsidRPr="001127C1">
        <w:t>,</w:t>
      </w:r>
      <w:r w:rsidR="00BB320A" w:rsidRPr="001127C1">
        <w:t>96; P &lt;0,001 pentru non-inferioritate)</w:t>
      </w:r>
      <w:r w:rsidR="00706457" w:rsidRPr="001127C1">
        <w:t>.</w:t>
      </w:r>
      <w:r w:rsidR="00BB320A" w:rsidRPr="001127C1">
        <w:t xml:space="preserve"> Dintre toţi pacienţii randomizaţi analiza</w:t>
      </w:r>
      <w:r w:rsidR="006A452D" w:rsidRPr="001127C1">
        <w:t>ţ</w:t>
      </w:r>
      <w:r w:rsidR="00BB320A" w:rsidRPr="001127C1">
        <w:t>i în conformitate cu ITT, evenimentele primare au avut loc la 269 cu rivaroxaban (2,12% pe an) şi 306 cu warfarină (2,42% pe an) (</w:t>
      </w:r>
      <w:r w:rsidR="00F3064F" w:rsidRPr="001127C1">
        <w:t>R</w:t>
      </w:r>
      <w:r w:rsidR="00BB320A" w:rsidRPr="001127C1">
        <w:t xml:space="preserve">R 0,88; 95% </w:t>
      </w:r>
      <w:r w:rsidR="00E87B65" w:rsidRPr="001127C1">
        <w:t>I</w:t>
      </w:r>
      <w:r w:rsidR="00250467" w:rsidRPr="001127C1">
        <w:t>Î</w:t>
      </w:r>
      <w:r w:rsidR="00BB320A" w:rsidRPr="001127C1">
        <w:t>, 0</w:t>
      </w:r>
      <w:r w:rsidR="00E5695B" w:rsidRPr="001127C1">
        <w:t>,</w:t>
      </w:r>
      <w:r w:rsidR="00BB320A" w:rsidRPr="001127C1">
        <w:t>74 - 1</w:t>
      </w:r>
      <w:r w:rsidR="00E5695B" w:rsidRPr="001127C1">
        <w:t>,</w:t>
      </w:r>
      <w:r w:rsidR="00BB320A" w:rsidRPr="001127C1">
        <w:t>03; P &lt;0,001 pentru non-inferioritate; P = 0</w:t>
      </w:r>
      <w:r w:rsidR="00706457" w:rsidRPr="001127C1">
        <w:t>,</w:t>
      </w:r>
      <w:r w:rsidR="00BB320A" w:rsidRPr="001127C1">
        <w:t>117 pentru superioritate). Rezultate</w:t>
      </w:r>
      <w:r w:rsidR="000962FE" w:rsidRPr="001127C1">
        <w:t>le</w:t>
      </w:r>
      <w:r w:rsidR="00BB320A" w:rsidRPr="001127C1">
        <w:t xml:space="preserve"> pentru </w:t>
      </w:r>
      <w:r w:rsidR="002C13F0" w:rsidRPr="001127C1">
        <w:rPr>
          <w:noProof/>
        </w:rPr>
        <w:t xml:space="preserve"> criteriile de evaluare</w:t>
      </w:r>
      <w:r w:rsidR="00BB320A" w:rsidRPr="001127C1">
        <w:t xml:space="preserve"> </w:t>
      </w:r>
      <w:r w:rsidR="00062185" w:rsidRPr="001127C1">
        <w:t xml:space="preserve">finale </w:t>
      </w:r>
      <w:r w:rsidR="00BB320A" w:rsidRPr="001127C1">
        <w:t>secundare, testate în ordine ierarhică în cadrul analizei ITT, sunt afişate în Tabelul</w:t>
      </w:r>
      <w:r w:rsidR="003D08A5" w:rsidRPr="001127C1">
        <w:t> 4</w:t>
      </w:r>
      <w:r w:rsidR="00BB320A" w:rsidRPr="001127C1">
        <w:t>.</w:t>
      </w:r>
    </w:p>
    <w:p w14:paraId="1DE88D0A" w14:textId="77777777" w:rsidR="00BB320A" w:rsidRPr="001127C1" w:rsidRDefault="000962FE" w:rsidP="00F92224">
      <w:r w:rsidRPr="001127C1">
        <w:t xml:space="preserve">La </w:t>
      </w:r>
      <w:r w:rsidR="00BB320A" w:rsidRPr="001127C1">
        <w:t>pacienţii din grupul warfarină, valorile INR au fost în intervalul terapeutic (2</w:t>
      </w:r>
      <w:r w:rsidR="00E5695B" w:rsidRPr="001127C1">
        <w:t>,</w:t>
      </w:r>
      <w:r w:rsidR="00BB320A" w:rsidRPr="001127C1">
        <w:t>0</w:t>
      </w:r>
      <w:r w:rsidR="00250467" w:rsidRPr="001127C1">
        <w:t xml:space="preserve"> </w:t>
      </w:r>
      <w:r w:rsidR="00BB320A" w:rsidRPr="001127C1">
        <w:t>-</w:t>
      </w:r>
      <w:r w:rsidR="00250467" w:rsidRPr="001127C1">
        <w:t xml:space="preserve"> </w:t>
      </w:r>
      <w:r w:rsidR="00BB320A" w:rsidRPr="001127C1">
        <w:t>3</w:t>
      </w:r>
      <w:r w:rsidR="00E5695B" w:rsidRPr="001127C1">
        <w:t>,</w:t>
      </w:r>
      <w:r w:rsidR="00BB320A" w:rsidRPr="001127C1">
        <w:t xml:space="preserve">0), o medie de 55% din timp (în medie, 58%; gama intercuartilic, 43 - 71). Efectul  rivaroxaban nu diferă  </w:t>
      </w:r>
      <w:r w:rsidRPr="001127C1">
        <w:t xml:space="preserve">în funcţie </w:t>
      </w:r>
      <w:r w:rsidR="00BB320A" w:rsidRPr="001127C1">
        <w:t xml:space="preserve">de TTR (timpul în </w:t>
      </w:r>
      <w:r w:rsidRPr="001127C1">
        <w:t xml:space="preserve">interval terapeutic </w:t>
      </w:r>
      <w:r w:rsidR="00BB320A" w:rsidRPr="001127C1">
        <w:t xml:space="preserve"> de 2</w:t>
      </w:r>
      <w:r w:rsidR="00E5695B" w:rsidRPr="001127C1">
        <w:t>,</w:t>
      </w:r>
      <w:r w:rsidR="00BB320A" w:rsidRPr="001127C1">
        <w:t>0 - 3</w:t>
      </w:r>
      <w:r w:rsidR="00E5695B" w:rsidRPr="001127C1">
        <w:t>,</w:t>
      </w:r>
      <w:r w:rsidR="00BB320A" w:rsidRPr="001127C1">
        <w:t xml:space="preserve">0) în </w:t>
      </w:r>
      <w:r w:rsidRPr="001127C1">
        <w:t xml:space="preserve">cele patru intervale egale </w:t>
      </w:r>
      <w:r w:rsidR="00BB320A" w:rsidRPr="001127C1">
        <w:t xml:space="preserve"> (P = 0,74 pentru interacţiune). În </w:t>
      </w:r>
      <w:r w:rsidRPr="001127C1">
        <w:t xml:space="preserve">pătrimea </w:t>
      </w:r>
      <w:r w:rsidR="00BB320A" w:rsidRPr="001127C1">
        <w:t xml:space="preserve">cea mai mare  </w:t>
      </w:r>
      <w:r w:rsidRPr="001127C1">
        <w:t xml:space="preserve">faţă </w:t>
      </w:r>
      <w:r w:rsidR="00BB320A" w:rsidRPr="001127C1">
        <w:t xml:space="preserve">de centru, raportul de risc </w:t>
      </w:r>
      <w:r w:rsidR="00250467" w:rsidRPr="001127C1">
        <w:t xml:space="preserve">(RR) </w:t>
      </w:r>
      <w:r w:rsidR="00BB320A" w:rsidRPr="001127C1">
        <w:t xml:space="preserve">cu rivaroxaban, comparativ cu warfarina a fost 0,74 (95% </w:t>
      </w:r>
      <w:r w:rsidR="00560E98" w:rsidRPr="001127C1">
        <w:t>I</w:t>
      </w:r>
      <w:r w:rsidR="00250467" w:rsidRPr="001127C1">
        <w:t>Î</w:t>
      </w:r>
      <w:r w:rsidR="00BB320A" w:rsidRPr="001127C1">
        <w:t>, 0</w:t>
      </w:r>
      <w:r w:rsidR="00E5695B" w:rsidRPr="001127C1">
        <w:t>,</w:t>
      </w:r>
      <w:r w:rsidR="00BB320A" w:rsidRPr="001127C1">
        <w:t>49</w:t>
      </w:r>
      <w:r w:rsidR="00E5695B" w:rsidRPr="001127C1">
        <w:t xml:space="preserve"> -</w:t>
      </w:r>
      <w:r w:rsidR="00BB320A" w:rsidRPr="001127C1">
        <w:t xml:space="preserve"> 1</w:t>
      </w:r>
      <w:r w:rsidR="00E5695B" w:rsidRPr="001127C1">
        <w:t>,</w:t>
      </w:r>
      <w:r w:rsidR="00BB320A" w:rsidRPr="001127C1">
        <w:t>12).</w:t>
      </w:r>
    </w:p>
    <w:p w14:paraId="7D7770D3" w14:textId="77777777" w:rsidR="00BB320A" w:rsidRPr="001127C1" w:rsidRDefault="00BB320A" w:rsidP="00F92224">
      <w:r w:rsidRPr="001127C1">
        <w:t xml:space="preserve">Ratele de incidenţă pentru </w:t>
      </w:r>
      <w:r w:rsidR="002C13F0" w:rsidRPr="001127C1">
        <w:rPr>
          <w:noProof/>
        </w:rPr>
        <w:t xml:space="preserve"> criteriul de evaluare</w:t>
      </w:r>
      <w:r w:rsidRPr="001127C1">
        <w:t xml:space="preserve"> principal de siguranţă (evenimente hemoragice majore şi non</w:t>
      </w:r>
      <w:r w:rsidRPr="001127C1">
        <w:noBreakHyphen/>
        <w:t>majore semnificative  clinic) au fost similare pentru ambele grupuri de tratament (vezi Tabelul </w:t>
      </w:r>
      <w:r w:rsidR="003D08A5" w:rsidRPr="001127C1">
        <w:t>5</w:t>
      </w:r>
      <w:r w:rsidRPr="001127C1">
        <w:t>).</w:t>
      </w:r>
    </w:p>
    <w:p w14:paraId="6A3057B2" w14:textId="77777777" w:rsidR="00E2690E" w:rsidRPr="001127C1" w:rsidRDefault="00E2690E" w:rsidP="00F92224"/>
    <w:p w14:paraId="5BA12A0B" w14:textId="77777777" w:rsidR="00BB320A" w:rsidRPr="001127C1" w:rsidRDefault="00BB320A" w:rsidP="00F92224">
      <w:pPr>
        <w:pageBreakBefore/>
        <w:rPr>
          <w:b/>
          <w:bCs/>
        </w:rPr>
      </w:pPr>
      <w:r w:rsidRPr="001127C1">
        <w:rPr>
          <w:b/>
          <w:bCs/>
        </w:rPr>
        <w:lastRenderedPageBreak/>
        <w:t>Tabelul </w:t>
      </w:r>
      <w:r w:rsidR="00407096" w:rsidRPr="001127C1">
        <w:rPr>
          <w:b/>
          <w:bCs/>
        </w:rPr>
        <w:t>4</w:t>
      </w:r>
      <w:r w:rsidRPr="001127C1">
        <w:rPr>
          <w:b/>
          <w:bCs/>
        </w:rPr>
        <w:t>: Rezultatele de eficacitate din studiul de fază III ROCKET AF</w:t>
      </w:r>
    </w:p>
    <w:tbl>
      <w:tblPr>
        <w:tblW w:w="925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430"/>
        <w:gridCol w:w="2340"/>
        <w:gridCol w:w="2520"/>
        <w:gridCol w:w="1962"/>
      </w:tblGrid>
      <w:tr w:rsidR="00BB320A" w:rsidRPr="001127C1" w14:paraId="23CE623D" w14:textId="77777777">
        <w:trPr>
          <w:cantSplit/>
          <w:tblHeader/>
        </w:trPr>
        <w:tc>
          <w:tcPr>
            <w:tcW w:w="2430" w:type="dxa"/>
            <w:vAlign w:val="center"/>
          </w:tcPr>
          <w:p w14:paraId="50D6D4CB" w14:textId="77777777" w:rsidR="00BB320A" w:rsidRPr="001127C1" w:rsidRDefault="00FE4D1C" w:rsidP="00F92224">
            <w:pPr>
              <w:pStyle w:val="BayerTableColumnHeadings"/>
              <w:keepNext/>
              <w:numPr>
                <w:ilvl w:val="0"/>
                <w:numId w:val="10"/>
              </w:numPr>
              <w:jc w:val="left"/>
              <w:rPr>
                <w:b w:val="0"/>
                <w:lang w:val="ro-RO"/>
              </w:rPr>
            </w:pPr>
            <w:r w:rsidRPr="001127C1">
              <w:rPr>
                <w:b w:val="0"/>
                <w:lang w:val="ro-RO"/>
              </w:rPr>
              <w:t xml:space="preserve">Populaţia </w:t>
            </w:r>
            <w:r w:rsidR="00DE6BF0" w:rsidRPr="001127C1">
              <w:rPr>
                <w:b w:val="0"/>
                <w:lang w:val="ro-RO"/>
              </w:rPr>
              <w:t xml:space="preserve">de </w:t>
            </w:r>
            <w:r w:rsidRPr="001127C1">
              <w:rPr>
                <w:b w:val="0"/>
                <w:lang w:val="ro-RO"/>
              </w:rPr>
              <w:t>studiu</w:t>
            </w:r>
          </w:p>
        </w:tc>
        <w:tc>
          <w:tcPr>
            <w:tcW w:w="6822" w:type="dxa"/>
            <w:gridSpan w:val="3"/>
            <w:vAlign w:val="center"/>
          </w:tcPr>
          <w:p w14:paraId="5CAE3FB1" w14:textId="77777777" w:rsidR="00BB320A" w:rsidRPr="001127C1" w:rsidRDefault="00BB320A" w:rsidP="00F92224">
            <w:pPr>
              <w:pStyle w:val="BayerTableColumnHeadings"/>
              <w:keepNext/>
              <w:numPr>
                <w:ilvl w:val="0"/>
                <w:numId w:val="10"/>
              </w:numPr>
              <w:jc w:val="left"/>
              <w:rPr>
                <w:b w:val="0"/>
                <w:bCs w:val="0"/>
                <w:lang w:val="ro-RO"/>
              </w:rPr>
            </w:pPr>
            <w:r w:rsidRPr="001127C1">
              <w:rPr>
                <w:b w:val="0"/>
                <w:bCs w:val="0"/>
                <w:lang w:val="ro-RO"/>
              </w:rPr>
              <w:t>Analize ITT de eficacitate la pacienţii cu fibrilaţie atrială non valvulară</w:t>
            </w:r>
          </w:p>
        </w:tc>
      </w:tr>
      <w:tr w:rsidR="00BB320A" w:rsidRPr="001127C1" w14:paraId="74FFFE51" w14:textId="77777777">
        <w:trPr>
          <w:cantSplit/>
          <w:tblHeader/>
        </w:trPr>
        <w:tc>
          <w:tcPr>
            <w:tcW w:w="2430" w:type="dxa"/>
            <w:vAlign w:val="center"/>
          </w:tcPr>
          <w:p w14:paraId="3F9B7815" w14:textId="77777777" w:rsidR="00BB320A" w:rsidRPr="001127C1" w:rsidRDefault="00BB320A" w:rsidP="00F92224">
            <w:pPr>
              <w:spacing w:before="120" w:after="120"/>
            </w:pPr>
            <w:r w:rsidRPr="001127C1">
              <w:rPr>
                <w:noProof/>
              </w:rPr>
              <w:t xml:space="preserve">Dozele </w:t>
            </w:r>
            <w:r w:rsidR="00DE6BF0" w:rsidRPr="001127C1">
              <w:rPr>
                <w:noProof/>
              </w:rPr>
              <w:t xml:space="preserve">de </w:t>
            </w:r>
            <w:r w:rsidRPr="001127C1">
              <w:rPr>
                <w:noProof/>
              </w:rPr>
              <w:t>tratament</w:t>
            </w:r>
          </w:p>
          <w:p w14:paraId="4A5A80C4" w14:textId="77777777" w:rsidR="00BB320A" w:rsidRPr="001127C1" w:rsidRDefault="00BB320A" w:rsidP="00F92224">
            <w:pPr>
              <w:spacing w:before="120" w:after="120"/>
            </w:pPr>
          </w:p>
        </w:tc>
        <w:tc>
          <w:tcPr>
            <w:tcW w:w="2340" w:type="dxa"/>
            <w:vAlign w:val="center"/>
          </w:tcPr>
          <w:p w14:paraId="0D0AAF74" w14:textId="77777777" w:rsidR="00BB320A" w:rsidRPr="001127C1" w:rsidRDefault="004235DF" w:rsidP="00F92224">
            <w:pPr>
              <w:pStyle w:val="BayerBodyTextFull"/>
              <w:keepNext/>
              <w:spacing w:line="260" w:lineRule="exact"/>
              <w:ind w:left="12"/>
              <w:rPr>
                <w:sz w:val="22"/>
                <w:szCs w:val="22"/>
                <w:lang w:val="ro-RO" w:eastAsia="en-US"/>
              </w:rPr>
            </w:pPr>
            <w:r w:rsidRPr="001127C1">
              <w:rPr>
                <w:sz w:val="22"/>
                <w:szCs w:val="22"/>
                <w:lang w:val="ro-RO" w:eastAsia="en-US"/>
              </w:rPr>
              <w:t>Rivaroxaban</w:t>
            </w:r>
            <w:r w:rsidR="00BB320A" w:rsidRPr="001127C1">
              <w:rPr>
                <w:sz w:val="22"/>
                <w:szCs w:val="22"/>
                <w:lang w:val="ro-RO" w:eastAsia="en-US"/>
              </w:rPr>
              <w:br/>
              <w:t xml:space="preserve">20 mg o dată pe zi </w:t>
            </w:r>
            <w:r w:rsidR="00BB320A" w:rsidRPr="001127C1">
              <w:rPr>
                <w:sz w:val="22"/>
                <w:szCs w:val="22"/>
                <w:lang w:val="ro-RO" w:eastAsia="en-US"/>
              </w:rPr>
              <w:br/>
              <w:t>(15 mg o dată pe zi la pacienţii cu insuficienţă renală moderată)</w:t>
            </w:r>
          </w:p>
          <w:p w14:paraId="6DF9BD38" w14:textId="77777777" w:rsidR="00BB320A" w:rsidRPr="001127C1" w:rsidRDefault="00BB320A" w:rsidP="00F92224">
            <w:pPr>
              <w:pStyle w:val="BayerBodyTextFull"/>
              <w:keepNext/>
              <w:spacing w:line="260" w:lineRule="exact"/>
              <w:ind w:left="12"/>
              <w:rPr>
                <w:sz w:val="22"/>
                <w:szCs w:val="22"/>
                <w:lang w:val="ro-RO" w:eastAsia="en-US"/>
              </w:rPr>
            </w:pPr>
            <w:r w:rsidRPr="001127C1">
              <w:rPr>
                <w:sz w:val="22"/>
                <w:szCs w:val="22"/>
                <w:lang w:val="ro-RO" w:eastAsia="en-US"/>
              </w:rPr>
              <w:t>Frecvenţa evenimentelor (100 pacient</w:t>
            </w:r>
            <w:r w:rsidRPr="001127C1">
              <w:rPr>
                <w:sz w:val="22"/>
                <w:szCs w:val="22"/>
                <w:lang w:val="ro-RO" w:eastAsia="en-US"/>
              </w:rPr>
              <w:noBreakHyphen/>
              <w:t>ani)</w:t>
            </w:r>
          </w:p>
        </w:tc>
        <w:tc>
          <w:tcPr>
            <w:tcW w:w="2520" w:type="dxa"/>
            <w:vAlign w:val="center"/>
          </w:tcPr>
          <w:p w14:paraId="20DD0382" w14:textId="77777777" w:rsidR="00BB320A" w:rsidRPr="001127C1" w:rsidRDefault="00BB320A" w:rsidP="00F92224">
            <w:pPr>
              <w:pStyle w:val="BayerBodyTextFull"/>
              <w:keepNext/>
              <w:spacing w:line="260" w:lineRule="exact"/>
              <w:ind w:left="12"/>
              <w:rPr>
                <w:sz w:val="22"/>
                <w:szCs w:val="22"/>
                <w:lang w:val="ro-RO" w:eastAsia="en-US"/>
              </w:rPr>
            </w:pPr>
            <w:r w:rsidRPr="001127C1">
              <w:rPr>
                <w:sz w:val="22"/>
                <w:szCs w:val="22"/>
                <w:lang w:val="ro-RO" w:eastAsia="en-US"/>
              </w:rPr>
              <w:t>Warfarină</w:t>
            </w:r>
            <w:r w:rsidRPr="001127C1">
              <w:rPr>
                <w:sz w:val="22"/>
                <w:szCs w:val="22"/>
                <w:lang w:val="ro-RO" w:eastAsia="en-US"/>
              </w:rPr>
              <w:br/>
              <w:t>titrată până la o valoare ţintă a INR de 2,5 (intervalul terapeutic 2,0 până la 3,0)</w:t>
            </w:r>
            <w:r w:rsidRPr="001127C1">
              <w:rPr>
                <w:sz w:val="22"/>
                <w:szCs w:val="22"/>
                <w:lang w:val="ro-RO" w:eastAsia="en-US"/>
              </w:rPr>
              <w:br/>
              <w:t>Frecvenţa evenimentelor (100 pacient</w:t>
            </w:r>
            <w:r w:rsidRPr="001127C1">
              <w:rPr>
                <w:sz w:val="22"/>
                <w:szCs w:val="22"/>
                <w:lang w:val="ro-RO" w:eastAsia="en-US"/>
              </w:rPr>
              <w:noBreakHyphen/>
              <w:t>ani)</w:t>
            </w:r>
          </w:p>
        </w:tc>
        <w:tc>
          <w:tcPr>
            <w:tcW w:w="1962" w:type="dxa"/>
            <w:vAlign w:val="center"/>
          </w:tcPr>
          <w:p w14:paraId="59DC56EF" w14:textId="77777777" w:rsidR="00BB320A" w:rsidRPr="001127C1" w:rsidRDefault="00250467" w:rsidP="00F92224">
            <w:pPr>
              <w:pStyle w:val="BayerBodyTextFull"/>
              <w:keepNext/>
              <w:spacing w:line="260" w:lineRule="exact"/>
              <w:ind w:left="12"/>
              <w:rPr>
                <w:sz w:val="22"/>
                <w:szCs w:val="22"/>
                <w:lang w:val="ro-RO" w:eastAsia="en-US"/>
              </w:rPr>
            </w:pPr>
            <w:r w:rsidRPr="001127C1">
              <w:rPr>
                <w:sz w:val="22"/>
                <w:szCs w:val="22"/>
                <w:lang w:val="ro-RO" w:eastAsia="en-US"/>
              </w:rPr>
              <w:t>RR</w:t>
            </w:r>
            <w:r w:rsidR="00BB320A" w:rsidRPr="001127C1">
              <w:rPr>
                <w:sz w:val="22"/>
                <w:szCs w:val="22"/>
                <w:lang w:val="ro-RO" w:eastAsia="en-US"/>
              </w:rPr>
              <w:t xml:space="preserve"> (</w:t>
            </w:r>
            <w:r w:rsidRPr="001127C1">
              <w:rPr>
                <w:sz w:val="22"/>
                <w:szCs w:val="22"/>
              </w:rPr>
              <w:t>ÎI</w:t>
            </w:r>
            <w:r w:rsidR="00BB320A" w:rsidRPr="001127C1">
              <w:rPr>
                <w:sz w:val="22"/>
                <w:szCs w:val="22"/>
                <w:lang w:val="ro-RO" w:eastAsia="en-US"/>
              </w:rPr>
              <w:t> 95%)</w:t>
            </w:r>
            <w:r w:rsidR="00BB320A" w:rsidRPr="001127C1">
              <w:rPr>
                <w:sz w:val="22"/>
                <w:szCs w:val="22"/>
                <w:lang w:val="ro-RO" w:eastAsia="en-US"/>
              </w:rPr>
              <w:br/>
              <w:t>valoarea</w:t>
            </w:r>
            <w:r w:rsidR="00BB320A" w:rsidRPr="001127C1">
              <w:rPr>
                <w:sz w:val="22"/>
                <w:szCs w:val="22"/>
                <w:lang w:val="ro-RO" w:eastAsia="en-US"/>
              </w:rPr>
              <w:noBreakHyphen/>
              <w:t>p, test de superioritate</w:t>
            </w:r>
          </w:p>
        </w:tc>
      </w:tr>
      <w:tr w:rsidR="00BB320A" w:rsidRPr="001127C1" w14:paraId="296D0A8E" w14:textId="77777777">
        <w:trPr>
          <w:cantSplit/>
        </w:trPr>
        <w:tc>
          <w:tcPr>
            <w:tcW w:w="2430" w:type="dxa"/>
            <w:vAlign w:val="center"/>
          </w:tcPr>
          <w:p w14:paraId="1BCC4E0F" w14:textId="77777777" w:rsidR="00BB320A" w:rsidRPr="001127C1" w:rsidRDefault="00BB320A" w:rsidP="00F92224">
            <w:pPr>
              <w:pStyle w:val="BayerTableRowHeadings"/>
              <w:spacing w:before="120" w:line="260" w:lineRule="exact"/>
              <w:rPr>
                <w:lang w:val="ro-RO" w:eastAsia="en-US"/>
              </w:rPr>
            </w:pPr>
            <w:r w:rsidRPr="001127C1">
              <w:rPr>
                <w:lang w:val="ro-RO" w:eastAsia="en-US"/>
              </w:rPr>
              <w:t>Accident vascular cerebral şi embolie sistemică non</w:t>
            </w:r>
            <w:r w:rsidRPr="001127C1">
              <w:rPr>
                <w:lang w:val="ro-RO" w:eastAsia="en-US"/>
              </w:rPr>
              <w:noBreakHyphen/>
              <w:t>SNC</w:t>
            </w:r>
          </w:p>
        </w:tc>
        <w:tc>
          <w:tcPr>
            <w:tcW w:w="2340" w:type="dxa"/>
            <w:vAlign w:val="center"/>
          </w:tcPr>
          <w:p w14:paraId="07DB46D5" w14:textId="77777777" w:rsidR="00BB320A" w:rsidRPr="001127C1" w:rsidRDefault="00BB320A" w:rsidP="00F92224">
            <w:pPr>
              <w:pStyle w:val="BayerBodyTextFull"/>
              <w:spacing w:line="260" w:lineRule="exact"/>
              <w:ind w:left="12"/>
              <w:jc w:val="center"/>
              <w:rPr>
                <w:sz w:val="22"/>
                <w:szCs w:val="22"/>
                <w:lang w:val="ro-RO" w:eastAsia="en-US"/>
              </w:rPr>
            </w:pPr>
            <w:r w:rsidRPr="001127C1">
              <w:rPr>
                <w:sz w:val="22"/>
                <w:szCs w:val="22"/>
                <w:lang w:val="en-US" w:eastAsia="en-US"/>
              </w:rPr>
              <w:t>269</w:t>
            </w:r>
            <w:r w:rsidRPr="001127C1">
              <w:rPr>
                <w:sz w:val="22"/>
                <w:szCs w:val="22"/>
                <w:lang w:val="en-US" w:eastAsia="en-US"/>
              </w:rPr>
              <w:br/>
              <w:t>(2</w:t>
            </w:r>
            <w:r w:rsidR="0048277A" w:rsidRPr="001127C1">
              <w:rPr>
                <w:sz w:val="22"/>
                <w:szCs w:val="22"/>
                <w:lang w:val="en-US" w:eastAsia="en-US"/>
              </w:rPr>
              <w:t>,</w:t>
            </w:r>
            <w:r w:rsidRPr="001127C1">
              <w:rPr>
                <w:sz w:val="22"/>
                <w:szCs w:val="22"/>
                <w:lang w:val="en-US" w:eastAsia="en-US"/>
              </w:rPr>
              <w:t>12)</w:t>
            </w:r>
          </w:p>
        </w:tc>
        <w:tc>
          <w:tcPr>
            <w:tcW w:w="2520" w:type="dxa"/>
            <w:vAlign w:val="center"/>
          </w:tcPr>
          <w:p w14:paraId="02390165" w14:textId="77777777" w:rsidR="00BB320A" w:rsidRPr="001127C1" w:rsidRDefault="00BB320A" w:rsidP="00F92224">
            <w:pPr>
              <w:pStyle w:val="BayerBodyTextFull"/>
              <w:spacing w:line="260" w:lineRule="exact"/>
              <w:ind w:left="12"/>
              <w:jc w:val="center"/>
              <w:rPr>
                <w:sz w:val="22"/>
                <w:szCs w:val="22"/>
                <w:lang w:val="ro-RO" w:eastAsia="en-US"/>
              </w:rPr>
            </w:pPr>
            <w:r w:rsidRPr="001127C1">
              <w:rPr>
                <w:sz w:val="22"/>
                <w:szCs w:val="22"/>
                <w:lang w:val="en-US" w:eastAsia="en-US"/>
              </w:rPr>
              <w:t>306</w:t>
            </w:r>
            <w:r w:rsidRPr="001127C1">
              <w:rPr>
                <w:sz w:val="22"/>
                <w:szCs w:val="22"/>
                <w:lang w:val="en-US" w:eastAsia="en-US"/>
              </w:rPr>
              <w:br/>
              <w:t>(2</w:t>
            </w:r>
            <w:r w:rsidR="0048277A" w:rsidRPr="001127C1">
              <w:rPr>
                <w:sz w:val="22"/>
                <w:szCs w:val="22"/>
                <w:lang w:val="en-US" w:eastAsia="en-US"/>
              </w:rPr>
              <w:t>,</w:t>
            </w:r>
            <w:r w:rsidRPr="001127C1">
              <w:rPr>
                <w:sz w:val="22"/>
                <w:szCs w:val="22"/>
                <w:lang w:val="en-US" w:eastAsia="en-US"/>
              </w:rPr>
              <w:t>42)</w:t>
            </w:r>
          </w:p>
        </w:tc>
        <w:tc>
          <w:tcPr>
            <w:tcW w:w="1962" w:type="dxa"/>
            <w:vAlign w:val="center"/>
          </w:tcPr>
          <w:p w14:paraId="5FF73304" w14:textId="77777777" w:rsidR="00BB320A" w:rsidRPr="001127C1" w:rsidRDefault="00BB320A" w:rsidP="00F92224">
            <w:pPr>
              <w:pStyle w:val="BayerBodyTextFull"/>
              <w:spacing w:line="260" w:lineRule="exact"/>
              <w:ind w:left="12"/>
              <w:jc w:val="center"/>
              <w:rPr>
                <w:sz w:val="22"/>
                <w:szCs w:val="22"/>
                <w:lang w:val="ro-RO" w:eastAsia="en-US"/>
              </w:rPr>
            </w:pPr>
            <w:r w:rsidRPr="001127C1">
              <w:rPr>
                <w:sz w:val="22"/>
                <w:szCs w:val="22"/>
                <w:lang w:val="en-US" w:eastAsia="en-US"/>
              </w:rPr>
              <w:t>0</w:t>
            </w:r>
            <w:r w:rsidR="0048277A" w:rsidRPr="001127C1">
              <w:rPr>
                <w:sz w:val="22"/>
                <w:szCs w:val="22"/>
                <w:lang w:val="en-US" w:eastAsia="en-US"/>
              </w:rPr>
              <w:t>,</w:t>
            </w:r>
            <w:r w:rsidRPr="001127C1">
              <w:rPr>
                <w:sz w:val="22"/>
                <w:szCs w:val="22"/>
                <w:lang w:val="en-US" w:eastAsia="en-US"/>
              </w:rPr>
              <w:t xml:space="preserve">88 </w:t>
            </w:r>
            <w:r w:rsidRPr="001127C1">
              <w:rPr>
                <w:sz w:val="22"/>
                <w:szCs w:val="22"/>
                <w:lang w:val="en-US" w:eastAsia="en-US"/>
              </w:rPr>
              <w:br/>
              <w:t>(0</w:t>
            </w:r>
            <w:r w:rsidR="0048277A" w:rsidRPr="001127C1">
              <w:rPr>
                <w:sz w:val="22"/>
                <w:szCs w:val="22"/>
                <w:lang w:val="en-US" w:eastAsia="en-US"/>
              </w:rPr>
              <w:t>,</w:t>
            </w:r>
            <w:r w:rsidRPr="001127C1">
              <w:rPr>
                <w:sz w:val="22"/>
                <w:szCs w:val="22"/>
                <w:lang w:val="en-US" w:eastAsia="en-US"/>
              </w:rPr>
              <w:t xml:space="preserve">74 </w:t>
            </w:r>
            <w:r w:rsidRPr="001127C1">
              <w:rPr>
                <w:sz w:val="22"/>
                <w:szCs w:val="22"/>
                <w:lang w:val="en-US" w:eastAsia="en-US"/>
              </w:rPr>
              <w:noBreakHyphen/>
              <w:t> 1</w:t>
            </w:r>
            <w:r w:rsidR="0048277A" w:rsidRPr="001127C1">
              <w:rPr>
                <w:sz w:val="22"/>
                <w:szCs w:val="22"/>
                <w:lang w:val="en-US" w:eastAsia="en-US"/>
              </w:rPr>
              <w:t>,</w:t>
            </w:r>
            <w:r w:rsidRPr="001127C1">
              <w:rPr>
                <w:sz w:val="22"/>
                <w:szCs w:val="22"/>
                <w:lang w:val="en-US" w:eastAsia="en-US"/>
              </w:rPr>
              <w:t>03)</w:t>
            </w:r>
            <w:r w:rsidRPr="001127C1">
              <w:rPr>
                <w:sz w:val="22"/>
                <w:szCs w:val="22"/>
                <w:lang w:val="en-US" w:eastAsia="en-US"/>
              </w:rPr>
              <w:br/>
              <w:t>0</w:t>
            </w:r>
            <w:r w:rsidR="0048277A" w:rsidRPr="001127C1">
              <w:rPr>
                <w:sz w:val="22"/>
                <w:szCs w:val="22"/>
                <w:lang w:val="en-US" w:eastAsia="en-US"/>
              </w:rPr>
              <w:t>,</w:t>
            </w:r>
            <w:r w:rsidRPr="001127C1">
              <w:rPr>
                <w:sz w:val="22"/>
                <w:szCs w:val="22"/>
                <w:lang w:val="en-US" w:eastAsia="en-US"/>
              </w:rPr>
              <w:t>117</w:t>
            </w:r>
          </w:p>
        </w:tc>
      </w:tr>
      <w:tr w:rsidR="00BB320A" w:rsidRPr="001127C1" w14:paraId="3A99D46C" w14:textId="77777777">
        <w:trPr>
          <w:cantSplit/>
        </w:trPr>
        <w:tc>
          <w:tcPr>
            <w:tcW w:w="2430" w:type="dxa"/>
            <w:vAlign w:val="center"/>
          </w:tcPr>
          <w:p w14:paraId="573ABBDB" w14:textId="77777777" w:rsidR="00BB320A" w:rsidRPr="001127C1" w:rsidRDefault="00BB320A" w:rsidP="00F92224">
            <w:pPr>
              <w:pStyle w:val="BayerTableRowHeadings"/>
              <w:spacing w:before="120" w:line="260" w:lineRule="exact"/>
              <w:rPr>
                <w:lang w:val="ro-RO" w:eastAsia="en-US"/>
              </w:rPr>
            </w:pPr>
            <w:r w:rsidRPr="001127C1">
              <w:rPr>
                <w:lang w:val="ro-RO" w:eastAsia="en-US"/>
              </w:rPr>
              <w:t>Accident vascular cerebral, embolie sistemică non</w:t>
            </w:r>
            <w:r w:rsidRPr="001127C1">
              <w:rPr>
                <w:lang w:val="ro-RO" w:eastAsia="en-US"/>
              </w:rPr>
              <w:noBreakHyphen/>
              <w:t>SNC şi deces de cauză vasculară</w:t>
            </w:r>
          </w:p>
        </w:tc>
        <w:tc>
          <w:tcPr>
            <w:tcW w:w="2340" w:type="dxa"/>
          </w:tcPr>
          <w:p w14:paraId="0345AB56" w14:textId="77777777" w:rsidR="00BB320A" w:rsidRPr="001127C1" w:rsidRDefault="00BB320A" w:rsidP="00F92224">
            <w:pPr>
              <w:pStyle w:val="BayerBodyTextFull"/>
              <w:spacing w:line="260" w:lineRule="exact"/>
              <w:ind w:left="12"/>
              <w:jc w:val="center"/>
              <w:rPr>
                <w:sz w:val="22"/>
                <w:szCs w:val="22"/>
                <w:lang w:val="ro-RO" w:eastAsia="en-US"/>
              </w:rPr>
            </w:pPr>
            <w:r w:rsidRPr="001127C1">
              <w:rPr>
                <w:sz w:val="22"/>
                <w:szCs w:val="22"/>
                <w:lang w:val="en-US" w:eastAsia="en-US"/>
              </w:rPr>
              <w:t>572</w:t>
            </w:r>
            <w:r w:rsidRPr="001127C1">
              <w:rPr>
                <w:sz w:val="22"/>
                <w:szCs w:val="22"/>
                <w:lang w:val="en-US" w:eastAsia="en-US"/>
              </w:rPr>
              <w:br/>
              <w:t>(4</w:t>
            </w:r>
            <w:r w:rsidR="0048277A" w:rsidRPr="001127C1">
              <w:rPr>
                <w:sz w:val="22"/>
                <w:szCs w:val="22"/>
                <w:lang w:val="en-US" w:eastAsia="en-US"/>
              </w:rPr>
              <w:t>,</w:t>
            </w:r>
            <w:r w:rsidRPr="001127C1">
              <w:rPr>
                <w:sz w:val="22"/>
                <w:szCs w:val="22"/>
                <w:lang w:val="en-US" w:eastAsia="en-US"/>
              </w:rPr>
              <w:t>51)</w:t>
            </w:r>
          </w:p>
        </w:tc>
        <w:tc>
          <w:tcPr>
            <w:tcW w:w="2520" w:type="dxa"/>
          </w:tcPr>
          <w:p w14:paraId="22CAAF80" w14:textId="77777777" w:rsidR="00BB320A" w:rsidRPr="001127C1" w:rsidRDefault="00BB320A" w:rsidP="00F92224">
            <w:pPr>
              <w:pStyle w:val="BayerBodyTextFull"/>
              <w:spacing w:line="260" w:lineRule="exact"/>
              <w:ind w:left="12"/>
              <w:jc w:val="center"/>
              <w:rPr>
                <w:sz w:val="22"/>
                <w:szCs w:val="22"/>
                <w:lang w:val="ro-RO" w:eastAsia="en-US"/>
              </w:rPr>
            </w:pPr>
            <w:r w:rsidRPr="001127C1">
              <w:rPr>
                <w:sz w:val="22"/>
                <w:szCs w:val="22"/>
                <w:lang w:val="en-US" w:eastAsia="en-US"/>
              </w:rPr>
              <w:t>609</w:t>
            </w:r>
            <w:r w:rsidRPr="001127C1">
              <w:rPr>
                <w:sz w:val="22"/>
                <w:szCs w:val="22"/>
                <w:lang w:val="en-US" w:eastAsia="en-US"/>
              </w:rPr>
              <w:br/>
              <w:t>(4</w:t>
            </w:r>
            <w:r w:rsidR="0048277A" w:rsidRPr="001127C1">
              <w:rPr>
                <w:sz w:val="22"/>
                <w:szCs w:val="22"/>
                <w:lang w:val="en-US" w:eastAsia="en-US"/>
              </w:rPr>
              <w:t>,</w:t>
            </w:r>
            <w:r w:rsidRPr="001127C1">
              <w:rPr>
                <w:sz w:val="22"/>
                <w:szCs w:val="22"/>
                <w:lang w:val="en-US" w:eastAsia="en-US"/>
              </w:rPr>
              <w:t>81)</w:t>
            </w:r>
          </w:p>
        </w:tc>
        <w:tc>
          <w:tcPr>
            <w:tcW w:w="1962" w:type="dxa"/>
          </w:tcPr>
          <w:p w14:paraId="54BB9040" w14:textId="77777777" w:rsidR="00BB320A" w:rsidRPr="001127C1" w:rsidRDefault="00BB320A" w:rsidP="00F92224">
            <w:pPr>
              <w:pStyle w:val="BayerBodyTextFull"/>
              <w:spacing w:line="260" w:lineRule="exact"/>
              <w:ind w:left="12"/>
              <w:jc w:val="center"/>
              <w:rPr>
                <w:sz w:val="22"/>
                <w:szCs w:val="22"/>
                <w:lang w:val="ro-RO" w:eastAsia="en-US"/>
              </w:rPr>
            </w:pPr>
            <w:r w:rsidRPr="001127C1">
              <w:rPr>
                <w:sz w:val="22"/>
                <w:szCs w:val="22"/>
                <w:lang w:val="en-US" w:eastAsia="en-US"/>
              </w:rPr>
              <w:t>0</w:t>
            </w:r>
            <w:r w:rsidR="00250467" w:rsidRPr="001127C1">
              <w:rPr>
                <w:sz w:val="22"/>
                <w:szCs w:val="22"/>
                <w:lang w:val="en-US" w:eastAsia="en-US"/>
              </w:rPr>
              <w:t>,</w:t>
            </w:r>
            <w:r w:rsidRPr="001127C1">
              <w:rPr>
                <w:sz w:val="22"/>
                <w:szCs w:val="22"/>
                <w:lang w:val="en-US" w:eastAsia="en-US"/>
              </w:rPr>
              <w:t xml:space="preserve">94 </w:t>
            </w:r>
            <w:r w:rsidRPr="001127C1">
              <w:rPr>
                <w:sz w:val="22"/>
                <w:szCs w:val="22"/>
                <w:lang w:val="en-US" w:eastAsia="en-US"/>
              </w:rPr>
              <w:br/>
              <w:t>(0</w:t>
            </w:r>
            <w:r w:rsidR="0048277A" w:rsidRPr="001127C1">
              <w:rPr>
                <w:sz w:val="22"/>
                <w:szCs w:val="22"/>
                <w:lang w:val="en-US" w:eastAsia="en-US"/>
              </w:rPr>
              <w:t>,</w:t>
            </w:r>
            <w:r w:rsidRPr="001127C1">
              <w:rPr>
                <w:sz w:val="22"/>
                <w:szCs w:val="22"/>
                <w:lang w:val="en-US" w:eastAsia="en-US"/>
              </w:rPr>
              <w:t xml:space="preserve">84 </w:t>
            </w:r>
            <w:r w:rsidRPr="001127C1">
              <w:rPr>
                <w:sz w:val="22"/>
                <w:szCs w:val="22"/>
                <w:lang w:val="en-US" w:eastAsia="en-US"/>
              </w:rPr>
              <w:noBreakHyphen/>
              <w:t> 1</w:t>
            </w:r>
            <w:r w:rsidR="0048277A" w:rsidRPr="001127C1">
              <w:rPr>
                <w:sz w:val="22"/>
                <w:szCs w:val="22"/>
                <w:lang w:val="en-US" w:eastAsia="en-US"/>
              </w:rPr>
              <w:t>,</w:t>
            </w:r>
            <w:r w:rsidRPr="001127C1">
              <w:rPr>
                <w:sz w:val="22"/>
                <w:szCs w:val="22"/>
                <w:lang w:val="en-US" w:eastAsia="en-US"/>
              </w:rPr>
              <w:t>05)</w:t>
            </w:r>
            <w:r w:rsidRPr="001127C1">
              <w:rPr>
                <w:sz w:val="22"/>
                <w:szCs w:val="22"/>
                <w:lang w:val="en-US" w:eastAsia="en-US"/>
              </w:rPr>
              <w:br/>
              <w:t>0</w:t>
            </w:r>
            <w:r w:rsidR="0048277A" w:rsidRPr="001127C1">
              <w:rPr>
                <w:sz w:val="22"/>
                <w:szCs w:val="22"/>
                <w:lang w:val="en-US" w:eastAsia="en-US"/>
              </w:rPr>
              <w:t>,</w:t>
            </w:r>
            <w:r w:rsidRPr="001127C1">
              <w:rPr>
                <w:sz w:val="22"/>
                <w:szCs w:val="22"/>
                <w:lang w:val="en-US" w:eastAsia="en-US"/>
              </w:rPr>
              <w:t>265</w:t>
            </w:r>
          </w:p>
        </w:tc>
      </w:tr>
      <w:tr w:rsidR="00BB320A" w:rsidRPr="001127C1" w14:paraId="1332202A" w14:textId="77777777">
        <w:trPr>
          <w:cantSplit/>
        </w:trPr>
        <w:tc>
          <w:tcPr>
            <w:tcW w:w="2430" w:type="dxa"/>
            <w:vAlign w:val="center"/>
          </w:tcPr>
          <w:p w14:paraId="3A76FFA9" w14:textId="77777777" w:rsidR="00BB320A" w:rsidRPr="001127C1" w:rsidRDefault="00BB320A" w:rsidP="00F92224">
            <w:pPr>
              <w:pStyle w:val="BayerTableRowHeadings"/>
              <w:spacing w:before="120" w:line="260" w:lineRule="exact"/>
              <w:rPr>
                <w:lang w:val="ro-RO" w:eastAsia="en-US"/>
              </w:rPr>
            </w:pPr>
            <w:r w:rsidRPr="001127C1">
              <w:rPr>
                <w:lang w:val="ro-RO" w:eastAsia="en-US"/>
              </w:rPr>
              <w:t>Accident vascular cerebral, embolie sistemică non</w:t>
            </w:r>
            <w:r w:rsidRPr="001127C1">
              <w:rPr>
                <w:lang w:val="ro-RO" w:eastAsia="en-US"/>
              </w:rPr>
              <w:noBreakHyphen/>
              <w:t>SNC, deces de cauză vasculară şi infarct miocardic</w:t>
            </w:r>
          </w:p>
        </w:tc>
        <w:tc>
          <w:tcPr>
            <w:tcW w:w="2340" w:type="dxa"/>
          </w:tcPr>
          <w:p w14:paraId="023ADABA" w14:textId="77777777" w:rsidR="00BB320A" w:rsidRPr="001127C1" w:rsidRDefault="00BB320A" w:rsidP="00F92224">
            <w:pPr>
              <w:pStyle w:val="BayerBodyTextFull"/>
              <w:spacing w:line="260" w:lineRule="exact"/>
              <w:ind w:left="12"/>
              <w:jc w:val="center"/>
              <w:rPr>
                <w:sz w:val="22"/>
                <w:szCs w:val="22"/>
                <w:lang w:val="ro-RO" w:eastAsia="en-US"/>
              </w:rPr>
            </w:pPr>
            <w:r w:rsidRPr="001127C1">
              <w:rPr>
                <w:sz w:val="22"/>
                <w:szCs w:val="22"/>
                <w:lang w:val="en-US" w:eastAsia="en-US"/>
              </w:rPr>
              <w:t>659</w:t>
            </w:r>
            <w:r w:rsidRPr="001127C1">
              <w:rPr>
                <w:sz w:val="22"/>
                <w:szCs w:val="22"/>
                <w:lang w:val="en-US" w:eastAsia="en-US"/>
              </w:rPr>
              <w:br/>
              <w:t>(5</w:t>
            </w:r>
            <w:r w:rsidR="0048277A" w:rsidRPr="001127C1">
              <w:rPr>
                <w:sz w:val="22"/>
                <w:szCs w:val="22"/>
                <w:lang w:val="en-US" w:eastAsia="en-US"/>
              </w:rPr>
              <w:t>,</w:t>
            </w:r>
            <w:r w:rsidRPr="001127C1">
              <w:rPr>
                <w:sz w:val="22"/>
                <w:szCs w:val="22"/>
                <w:lang w:val="en-US" w:eastAsia="en-US"/>
              </w:rPr>
              <w:t>24)</w:t>
            </w:r>
          </w:p>
        </w:tc>
        <w:tc>
          <w:tcPr>
            <w:tcW w:w="2520" w:type="dxa"/>
          </w:tcPr>
          <w:p w14:paraId="26E5CD5D" w14:textId="77777777" w:rsidR="00BB320A" w:rsidRPr="001127C1" w:rsidRDefault="00BB320A" w:rsidP="00F92224">
            <w:pPr>
              <w:pStyle w:val="BayerBodyTextFull"/>
              <w:spacing w:line="260" w:lineRule="exact"/>
              <w:ind w:left="12"/>
              <w:jc w:val="center"/>
              <w:rPr>
                <w:sz w:val="22"/>
                <w:szCs w:val="22"/>
                <w:lang w:val="ro-RO" w:eastAsia="en-US"/>
              </w:rPr>
            </w:pPr>
            <w:r w:rsidRPr="001127C1">
              <w:rPr>
                <w:sz w:val="22"/>
                <w:szCs w:val="22"/>
                <w:lang w:val="en-US" w:eastAsia="en-US"/>
              </w:rPr>
              <w:t>709</w:t>
            </w:r>
            <w:r w:rsidRPr="001127C1">
              <w:rPr>
                <w:sz w:val="22"/>
                <w:szCs w:val="22"/>
                <w:lang w:val="en-US" w:eastAsia="en-US"/>
              </w:rPr>
              <w:br/>
              <w:t>(5</w:t>
            </w:r>
            <w:r w:rsidR="0048277A" w:rsidRPr="001127C1">
              <w:rPr>
                <w:sz w:val="22"/>
                <w:szCs w:val="22"/>
                <w:lang w:val="en-US" w:eastAsia="en-US"/>
              </w:rPr>
              <w:t>,</w:t>
            </w:r>
            <w:r w:rsidRPr="001127C1">
              <w:rPr>
                <w:sz w:val="22"/>
                <w:szCs w:val="22"/>
                <w:lang w:val="en-US" w:eastAsia="en-US"/>
              </w:rPr>
              <w:t>65)</w:t>
            </w:r>
          </w:p>
        </w:tc>
        <w:tc>
          <w:tcPr>
            <w:tcW w:w="1962" w:type="dxa"/>
          </w:tcPr>
          <w:p w14:paraId="590440AD" w14:textId="77777777" w:rsidR="00BB320A" w:rsidRPr="001127C1" w:rsidRDefault="00BB320A" w:rsidP="00F92224">
            <w:pPr>
              <w:pStyle w:val="BayerBodyTextFull"/>
              <w:spacing w:line="260" w:lineRule="exact"/>
              <w:ind w:left="12"/>
              <w:jc w:val="center"/>
              <w:rPr>
                <w:sz w:val="22"/>
                <w:szCs w:val="22"/>
                <w:lang w:val="ro-RO" w:eastAsia="en-US"/>
              </w:rPr>
            </w:pPr>
            <w:r w:rsidRPr="001127C1">
              <w:rPr>
                <w:sz w:val="22"/>
                <w:szCs w:val="22"/>
                <w:lang w:val="en-US" w:eastAsia="en-US"/>
              </w:rPr>
              <w:t>0</w:t>
            </w:r>
            <w:r w:rsidR="00250467" w:rsidRPr="001127C1">
              <w:rPr>
                <w:sz w:val="22"/>
                <w:szCs w:val="22"/>
                <w:lang w:val="en-US" w:eastAsia="en-US"/>
              </w:rPr>
              <w:t>,</w:t>
            </w:r>
            <w:r w:rsidRPr="001127C1">
              <w:rPr>
                <w:sz w:val="22"/>
                <w:szCs w:val="22"/>
                <w:lang w:val="en-US" w:eastAsia="en-US"/>
              </w:rPr>
              <w:t xml:space="preserve">93 </w:t>
            </w:r>
            <w:r w:rsidRPr="001127C1">
              <w:rPr>
                <w:sz w:val="22"/>
                <w:szCs w:val="22"/>
                <w:lang w:val="en-US" w:eastAsia="en-US"/>
              </w:rPr>
              <w:br/>
              <w:t>(0</w:t>
            </w:r>
            <w:r w:rsidR="0048277A" w:rsidRPr="001127C1">
              <w:rPr>
                <w:sz w:val="22"/>
                <w:szCs w:val="22"/>
                <w:lang w:val="en-US" w:eastAsia="en-US"/>
              </w:rPr>
              <w:t>,</w:t>
            </w:r>
            <w:r w:rsidRPr="001127C1">
              <w:rPr>
                <w:sz w:val="22"/>
                <w:szCs w:val="22"/>
                <w:lang w:val="en-US" w:eastAsia="en-US"/>
              </w:rPr>
              <w:t xml:space="preserve">83 </w:t>
            </w:r>
            <w:r w:rsidRPr="001127C1">
              <w:rPr>
                <w:sz w:val="22"/>
                <w:szCs w:val="22"/>
                <w:lang w:val="en-US" w:eastAsia="en-US"/>
              </w:rPr>
              <w:noBreakHyphen/>
              <w:t> 1</w:t>
            </w:r>
            <w:r w:rsidR="0048277A" w:rsidRPr="001127C1">
              <w:rPr>
                <w:sz w:val="22"/>
                <w:szCs w:val="22"/>
                <w:lang w:val="en-US" w:eastAsia="en-US"/>
              </w:rPr>
              <w:t>,</w:t>
            </w:r>
            <w:r w:rsidRPr="001127C1">
              <w:rPr>
                <w:sz w:val="22"/>
                <w:szCs w:val="22"/>
                <w:lang w:val="en-US" w:eastAsia="en-US"/>
              </w:rPr>
              <w:t>03)</w:t>
            </w:r>
            <w:r w:rsidRPr="001127C1">
              <w:rPr>
                <w:sz w:val="22"/>
                <w:szCs w:val="22"/>
                <w:lang w:val="en-US" w:eastAsia="en-US"/>
              </w:rPr>
              <w:br/>
              <w:t>0</w:t>
            </w:r>
            <w:r w:rsidR="0048277A" w:rsidRPr="001127C1">
              <w:rPr>
                <w:sz w:val="22"/>
                <w:szCs w:val="22"/>
                <w:lang w:val="en-US" w:eastAsia="en-US"/>
              </w:rPr>
              <w:t>,</w:t>
            </w:r>
            <w:r w:rsidRPr="001127C1">
              <w:rPr>
                <w:sz w:val="22"/>
                <w:szCs w:val="22"/>
                <w:lang w:val="en-US" w:eastAsia="en-US"/>
              </w:rPr>
              <w:t>158</w:t>
            </w:r>
          </w:p>
        </w:tc>
      </w:tr>
      <w:tr w:rsidR="00BB320A" w:rsidRPr="001127C1" w14:paraId="43064235" w14:textId="77777777">
        <w:trPr>
          <w:cantSplit/>
        </w:trPr>
        <w:tc>
          <w:tcPr>
            <w:tcW w:w="2430" w:type="dxa"/>
            <w:vAlign w:val="center"/>
          </w:tcPr>
          <w:p w14:paraId="0508B3A4" w14:textId="77777777" w:rsidR="00BB320A" w:rsidRPr="001127C1" w:rsidRDefault="00BB320A" w:rsidP="00F92224">
            <w:pPr>
              <w:pStyle w:val="BayerTableRowHeadings"/>
              <w:spacing w:before="120" w:line="260" w:lineRule="exact"/>
              <w:rPr>
                <w:lang w:val="ro-RO" w:eastAsia="en-US"/>
              </w:rPr>
            </w:pPr>
            <w:r w:rsidRPr="001127C1">
              <w:rPr>
                <w:lang w:val="ro-RO" w:eastAsia="en-US"/>
              </w:rPr>
              <w:t xml:space="preserve">Accident vascular cerebral </w:t>
            </w:r>
          </w:p>
        </w:tc>
        <w:tc>
          <w:tcPr>
            <w:tcW w:w="2340" w:type="dxa"/>
          </w:tcPr>
          <w:p w14:paraId="39E05FE3" w14:textId="77777777" w:rsidR="00BB320A" w:rsidRPr="001127C1" w:rsidRDefault="00BB320A" w:rsidP="00F92224">
            <w:pPr>
              <w:pStyle w:val="BayerBodyTextFull"/>
              <w:spacing w:line="260" w:lineRule="exact"/>
              <w:ind w:left="12"/>
              <w:jc w:val="center"/>
              <w:rPr>
                <w:sz w:val="22"/>
                <w:szCs w:val="22"/>
                <w:lang w:val="ro-RO" w:eastAsia="en-US"/>
              </w:rPr>
            </w:pPr>
            <w:r w:rsidRPr="001127C1">
              <w:rPr>
                <w:sz w:val="22"/>
                <w:szCs w:val="22"/>
                <w:lang w:val="en-US" w:eastAsia="en-US"/>
              </w:rPr>
              <w:t xml:space="preserve">253 </w:t>
            </w:r>
            <w:r w:rsidRPr="001127C1">
              <w:rPr>
                <w:sz w:val="22"/>
                <w:szCs w:val="22"/>
                <w:lang w:val="en-US" w:eastAsia="en-US"/>
              </w:rPr>
              <w:br/>
              <w:t>(1</w:t>
            </w:r>
            <w:r w:rsidR="0048277A" w:rsidRPr="001127C1">
              <w:rPr>
                <w:sz w:val="22"/>
                <w:szCs w:val="22"/>
                <w:lang w:val="en-US" w:eastAsia="en-US"/>
              </w:rPr>
              <w:t>,</w:t>
            </w:r>
            <w:r w:rsidRPr="001127C1">
              <w:rPr>
                <w:sz w:val="22"/>
                <w:szCs w:val="22"/>
                <w:lang w:val="en-US" w:eastAsia="en-US"/>
              </w:rPr>
              <w:t>99)</w:t>
            </w:r>
          </w:p>
        </w:tc>
        <w:tc>
          <w:tcPr>
            <w:tcW w:w="2520" w:type="dxa"/>
          </w:tcPr>
          <w:p w14:paraId="6FCB61FA" w14:textId="77777777" w:rsidR="00BB320A" w:rsidRPr="001127C1" w:rsidRDefault="00BB320A" w:rsidP="00F92224">
            <w:pPr>
              <w:pStyle w:val="BayerBodyTextFull"/>
              <w:spacing w:line="260" w:lineRule="exact"/>
              <w:ind w:left="12"/>
              <w:jc w:val="center"/>
              <w:rPr>
                <w:sz w:val="22"/>
                <w:szCs w:val="22"/>
                <w:lang w:val="ro-RO" w:eastAsia="en-US"/>
              </w:rPr>
            </w:pPr>
            <w:r w:rsidRPr="001127C1">
              <w:rPr>
                <w:sz w:val="22"/>
                <w:szCs w:val="22"/>
                <w:lang w:val="en-US" w:eastAsia="en-US"/>
              </w:rPr>
              <w:t>281</w:t>
            </w:r>
            <w:r w:rsidRPr="001127C1">
              <w:rPr>
                <w:sz w:val="22"/>
                <w:szCs w:val="22"/>
                <w:lang w:val="en-US" w:eastAsia="en-US"/>
              </w:rPr>
              <w:br/>
              <w:t>(222)</w:t>
            </w:r>
          </w:p>
        </w:tc>
        <w:tc>
          <w:tcPr>
            <w:tcW w:w="1962" w:type="dxa"/>
          </w:tcPr>
          <w:p w14:paraId="687A9DD7" w14:textId="77777777" w:rsidR="00BB320A" w:rsidRPr="001127C1" w:rsidRDefault="00BB320A" w:rsidP="00F92224">
            <w:pPr>
              <w:pStyle w:val="BayerBodyTextFull"/>
              <w:spacing w:line="260" w:lineRule="exact"/>
              <w:ind w:left="12"/>
              <w:jc w:val="center"/>
              <w:rPr>
                <w:sz w:val="22"/>
                <w:szCs w:val="22"/>
                <w:lang w:val="ro-RO" w:eastAsia="en-US"/>
              </w:rPr>
            </w:pPr>
            <w:r w:rsidRPr="001127C1">
              <w:rPr>
                <w:sz w:val="22"/>
                <w:szCs w:val="22"/>
                <w:lang w:val="en-US" w:eastAsia="en-US"/>
              </w:rPr>
              <w:t>0</w:t>
            </w:r>
            <w:r w:rsidR="00250467" w:rsidRPr="001127C1">
              <w:rPr>
                <w:sz w:val="22"/>
                <w:szCs w:val="22"/>
                <w:lang w:val="en-US" w:eastAsia="en-US"/>
              </w:rPr>
              <w:t>,</w:t>
            </w:r>
            <w:r w:rsidRPr="001127C1">
              <w:rPr>
                <w:sz w:val="22"/>
                <w:szCs w:val="22"/>
                <w:lang w:val="en-US" w:eastAsia="en-US"/>
              </w:rPr>
              <w:t xml:space="preserve">90 </w:t>
            </w:r>
            <w:r w:rsidRPr="001127C1">
              <w:rPr>
                <w:sz w:val="22"/>
                <w:szCs w:val="22"/>
                <w:lang w:val="en-US" w:eastAsia="en-US"/>
              </w:rPr>
              <w:br/>
              <w:t>(0</w:t>
            </w:r>
            <w:r w:rsidR="0048277A" w:rsidRPr="001127C1">
              <w:rPr>
                <w:sz w:val="22"/>
                <w:szCs w:val="22"/>
                <w:lang w:val="en-US" w:eastAsia="en-US"/>
              </w:rPr>
              <w:t>,</w:t>
            </w:r>
            <w:r w:rsidRPr="001127C1">
              <w:rPr>
                <w:sz w:val="22"/>
                <w:szCs w:val="22"/>
                <w:lang w:val="en-US" w:eastAsia="en-US"/>
              </w:rPr>
              <w:t xml:space="preserve">76 </w:t>
            </w:r>
            <w:r w:rsidRPr="001127C1">
              <w:rPr>
                <w:sz w:val="22"/>
                <w:szCs w:val="22"/>
                <w:lang w:val="en-US" w:eastAsia="en-US"/>
              </w:rPr>
              <w:noBreakHyphen/>
              <w:t> 1</w:t>
            </w:r>
            <w:r w:rsidR="0048277A" w:rsidRPr="001127C1">
              <w:rPr>
                <w:sz w:val="22"/>
                <w:szCs w:val="22"/>
                <w:lang w:val="en-US" w:eastAsia="en-US"/>
              </w:rPr>
              <w:t>,</w:t>
            </w:r>
            <w:r w:rsidRPr="001127C1">
              <w:rPr>
                <w:sz w:val="22"/>
                <w:szCs w:val="22"/>
                <w:lang w:val="en-US" w:eastAsia="en-US"/>
              </w:rPr>
              <w:t>07)</w:t>
            </w:r>
            <w:r w:rsidRPr="001127C1">
              <w:rPr>
                <w:sz w:val="22"/>
                <w:szCs w:val="22"/>
                <w:lang w:val="en-US" w:eastAsia="en-US"/>
              </w:rPr>
              <w:br/>
              <w:t>0</w:t>
            </w:r>
            <w:r w:rsidR="0048277A" w:rsidRPr="001127C1">
              <w:rPr>
                <w:sz w:val="22"/>
                <w:szCs w:val="22"/>
                <w:lang w:val="en-US" w:eastAsia="en-US"/>
              </w:rPr>
              <w:t>,</w:t>
            </w:r>
            <w:r w:rsidRPr="001127C1">
              <w:rPr>
                <w:sz w:val="22"/>
                <w:szCs w:val="22"/>
                <w:lang w:val="en-US" w:eastAsia="en-US"/>
              </w:rPr>
              <w:t>221</w:t>
            </w:r>
          </w:p>
        </w:tc>
      </w:tr>
      <w:tr w:rsidR="00BB320A" w:rsidRPr="001127C1" w14:paraId="59999204" w14:textId="77777777">
        <w:trPr>
          <w:cantSplit/>
        </w:trPr>
        <w:tc>
          <w:tcPr>
            <w:tcW w:w="2430" w:type="dxa"/>
            <w:vAlign w:val="center"/>
          </w:tcPr>
          <w:p w14:paraId="6226C3D1" w14:textId="77777777" w:rsidR="00BB320A" w:rsidRPr="001127C1" w:rsidRDefault="00BB320A" w:rsidP="00F92224">
            <w:pPr>
              <w:pStyle w:val="BayerTableRowHeadings"/>
              <w:spacing w:before="120" w:line="260" w:lineRule="exact"/>
              <w:rPr>
                <w:lang w:val="ro-RO" w:eastAsia="en-US"/>
              </w:rPr>
            </w:pPr>
            <w:r w:rsidRPr="001127C1">
              <w:rPr>
                <w:lang w:val="ro-RO" w:eastAsia="en-US"/>
              </w:rPr>
              <w:t>Embolie sistemică non</w:t>
            </w:r>
            <w:r w:rsidRPr="001127C1">
              <w:rPr>
                <w:lang w:val="ro-RO" w:eastAsia="en-US"/>
              </w:rPr>
              <w:noBreakHyphen/>
              <w:t>SNC</w:t>
            </w:r>
          </w:p>
        </w:tc>
        <w:tc>
          <w:tcPr>
            <w:tcW w:w="2340" w:type="dxa"/>
          </w:tcPr>
          <w:p w14:paraId="04331D98" w14:textId="77777777" w:rsidR="00BB320A" w:rsidRPr="001127C1" w:rsidRDefault="00BB320A" w:rsidP="00F92224">
            <w:pPr>
              <w:pStyle w:val="BayerBodyTextFull"/>
              <w:spacing w:line="260" w:lineRule="exact"/>
              <w:ind w:left="12"/>
              <w:jc w:val="center"/>
              <w:rPr>
                <w:sz w:val="22"/>
                <w:szCs w:val="22"/>
                <w:lang w:val="ro-RO" w:eastAsia="en-US"/>
              </w:rPr>
            </w:pPr>
            <w:r w:rsidRPr="001127C1">
              <w:rPr>
                <w:sz w:val="22"/>
                <w:szCs w:val="22"/>
                <w:lang w:val="en-US" w:eastAsia="en-US"/>
              </w:rPr>
              <w:t xml:space="preserve">20 </w:t>
            </w:r>
            <w:r w:rsidRPr="001127C1">
              <w:rPr>
                <w:sz w:val="22"/>
                <w:szCs w:val="22"/>
                <w:lang w:val="en-US" w:eastAsia="en-US"/>
              </w:rPr>
              <w:br/>
              <w:t>(0</w:t>
            </w:r>
            <w:r w:rsidR="0048277A" w:rsidRPr="001127C1">
              <w:rPr>
                <w:sz w:val="22"/>
                <w:szCs w:val="22"/>
                <w:lang w:val="en-US" w:eastAsia="en-US"/>
              </w:rPr>
              <w:t>,</w:t>
            </w:r>
            <w:r w:rsidRPr="001127C1">
              <w:rPr>
                <w:sz w:val="22"/>
                <w:szCs w:val="22"/>
                <w:lang w:val="en-US" w:eastAsia="en-US"/>
              </w:rPr>
              <w:t>16)</w:t>
            </w:r>
          </w:p>
        </w:tc>
        <w:tc>
          <w:tcPr>
            <w:tcW w:w="2520" w:type="dxa"/>
          </w:tcPr>
          <w:p w14:paraId="3802FC94" w14:textId="77777777" w:rsidR="00BB320A" w:rsidRPr="001127C1" w:rsidRDefault="00BB320A" w:rsidP="00F92224">
            <w:pPr>
              <w:pStyle w:val="BayerBodyTextFull"/>
              <w:spacing w:line="260" w:lineRule="exact"/>
              <w:ind w:left="12"/>
              <w:jc w:val="center"/>
              <w:rPr>
                <w:sz w:val="22"/>
                <w:szCs w:val="22"/>
                <w:lang w:val="ro-RO" w:eastAsia="en-US"/>
              </w:rPr>
            </w:pPr>
            <w:r w:rsidRPr="001127C1">
              <w:rPr>
                <w:sz w:val="22"/>
                <w:szCs w:val="22"/>
                <w:lang w:val="en-US" w:eastAsia="en-US"/>
              </w:rPr>
              <w:t>27</w:t>
            </w:r>
            <w:r w:rsidRPr="001127C1">
              <w:rPr>
                <w:sz w:val="22"/>
                <w:szCs w:val="22"/>
                <w:lang w:val="en-US" w:eastAsia="en-US"/>
              </w:rPr>
              <w:br/>
              <w:t>(0</w:t>
            </w:r>
            <w:r w:rsidR="0048277A" w:rsidRPr="001127C1">
              <w:rPr>
                <w:sz w:val="22"/>
                <w:szCs w:val="22"/>
                <w:lang w:val="en-US" w:eastAsia="en-US"/>
              </w:rPr>
              <w:t>,</w:t>
            </w:r>
            <w:r w:rsidRPr="001127C1">
              <w:rPr>
                <w:sz w:val="22"/>
                <w:szCs w:val="22"/>
                <w:lang w:val="en-US" w:eastAsia="en-US"/>
              </w:rPr>
              <w:t>21)</w:t>
            </w:r>
          </w:p>
        </w:tc>
        <w:tc>
          <w:tcPr>
            <w:tcW w:w="1962" w:type="dxa"/>
          </w:tcPr>
          <w:p w14:paraId="65A0819F" w14:textId="77777777" w:rsidR="00BB320A" w:rsidRPr="001127C1" w:rsidRDefault="00BB320A" w:rsidP="00F92224">
            <w:pPr>
              <w:pStyle w:val="BayerBodyTextFull"/>
              <w:spacing w:line="260" w:lineRule="exact"/>
              <w:ind w:left="12"/>
              <w:jc w:val="center"/>
              <w:rPr>
                <w:sz w:val="22"/>
                <w:szCs w:val="22"/>
                <w:lang w:val="ro-RO" w:eastAsia="en-US"/>
              </w:rPr>
            </w:pPr>
            <w:r w:rsidRPr="001127C1">
              <w:rPr>
                <w:sz w:val="22"/>
                <w:szCs w:val="22"/>
                <w:lang w:val="en-US" w:eastAsia="en-US"/>
              </w:rPr>
              <w:t>0</w:t>
            </w:r>
            <w:r w:rsidR="00250467" w:rsidRPr="001127C1">
              <w:rPr>
                <w:sz w:val="22"/>
                <w:szCs w:val="22"/>
                <w:lang w:val="en-US" w:eastAsia="en-US"/>
              </w:rPr>
              <w:t>,</w:t>
            </w:r>
            <w:r w:rsidRPr="001127C1">
              <w:rPr>
                <w:sz w:val="22"/>
                <w:szCs w:val="22"/>
                <w:lang w:val="en-US" w:eastAsia="en-US"/>
              </w:rPr>
              <w:t xml:space="preserve">74 </w:t>
            </w:r>
            <w:r w:rsidRPr="001127C1">
              <w:rPr>
                <w:sz w:val="22"/>
                <w:szCs w:val="22"/>
                <w:lang w:val="en-US" w:eastAsia="en-US"/>
              </w:rPr>
              <w:br/>
              <w:t>(0</w:t>
            </w:r>
            <w:r w:rsidR="0048277A" w:rsidRPr="001127C1">
              <w:rPr>
                <w:sz w:val="22"/>
                <w:szCs w:val="22"/>
                <w:lang w:val="en-US" w:eastAsia="en-US"/>
              </w:rPr>
              <w:t>,</w:t>
            </w:r>
            <w:r w:rsidRPr="001127C1">
              <w:rPr>
                <w:sz w:val="22"/>
                <w:szCs w:val="22"/>
                <w:lang w:val="en-US" w:eastAsia="en-US"/>
              </w:rPr>
              <w:t xml:space="preserve">42 </w:t>
            </w:r>
            <w:r w:rsidRPr="001127C1">
              <w:rPr>
                <w:sz w:val="22"/>
                <w:szCs w:val="22"/>
                <w:lang w:val="en-US" w:eastAsia="en-US"/>
              </w:rPr>
              <w:noBreakHyphen/>
              <w:t> 1</w:t>
            </w:r>
            <w:r w:rsidR="0048277A" w:rsidRPr="001127C1">
              <w:rPr>
                <w:sz w:val="22"/>
                <w:szCs w:val="22"/>
                <w:lang w:val="en-US" w:eastAsia="en-US"/>
              </w:rPr>
              <w:t>,</w:t>
            </w:r>
            <w:r w:rsidRPr="001127C1">
              <w:rPr>
                <w:sz w:val="22"/>
                <w:szCs w:val="22"/>
                <w:lang w:val="en-US" w:eastAsia="en-US"/>
              </w:rPr>
              <w:t>32)</w:t>
            </w:r>
            <w:r w:rsidRPr="001127C1">
              <w:rPr>
                <w:sz w:val="22"/>
                <w:szCs w:val="22"/>
                <w:lang w:val="en-US" w:eastAsia="en-US"/>
              </w:rPr>
              <w:br/>
              <w:t>0</w:t>
            </w:r>
            <w:r w:rsidR="0048277A" w:rsidRPr="001127C1">
              <w:rPr>
                <w:sz w:val="22"/>
                <w:szCs w:val="22"/>
                <w:lang w:val="en-US" w:eastAsia="en-US"/>
              </w:rPr>
              <w:t>,</w:t>
            </w:r>
            <w:r w:rsidRPr="001127C1">
              <w:rPr>
                <w:sz w:val="22"/>
                <w:szCs w:val="22"/>
                <w:lang w:val="en-US" w:eastAsia="en-US"/>
              </w:rPr>
              <w:t>308</w:t>
            </w:r>
          </w:p>
        </w:tc>
      </w:tr>
      <w:tr w:rsidR="00BB320A" w:rsidRPr="001127C1" w14:paraId="60823D50" w14:textId="77777777">
        <w:trPr>
          <w:cantSplit/>
        </w:trPr>
        <w:tc>
          <w:tcPr>
            <w:tcW w:w="2430" w:type="dxa"/>
            <w:vAlign w:val="center"/>
          </w:tcPr>
          <w:p w14:paraId="73839AD0" w14:textId="77777777" w:rsidR="00BB320A" w:rsidRPr="001127C1" w:rsidRDefault="00BB320A" w:rsidP="00F92224">
            <w:pPr>
              <w:pStyle w:val="BayerTableRowHeadings"/>
              <w:spacing w:before="120" w:line="260" w:lineRule="exact"/>
              <w:rPr>
                <w:lang w:val="ro-RO" w:eastAsia="en-US"/>
              </w:rPr>
            </w:pPr>
            <w:r w:rsidRPr="001127C1">
              <w:rPr>
                <w:lang w:val="ro-RO" w:eastAsia="en-US"/>
              </w:rPr>
              <w:t>Infarct miocardic</w:t>
            </w:r>
          </w:p>
        </w:tc>
        <w:tc>
          <w:tcPr>
            <w:tcW w:w="2340" w:type="dxa"/>
          </w:tcPr>
          <w:p w14:paraId="1AD704F7" w14:textId="77777777" w:rsidR="00BB320A" w:rsidRPr="001127C1" w:rsidRDefault="00BB320A" w:rsidP="00F92224">
            <w:pPr>
              <w:pStyle w:val="BayerBodyTextFull"/>
              <w:spacing w:line="260" w:lineRule="exact"/>
              <w:ind w:left="12"/>
              <w:jc w:val="center"/>
              <w:rPr>
                <w:sz w:val="22"/>
                <w:szCs w:val="22"/>
                <w:lang w:val="ro-RO" w:eastAsia="en-US"/>
              </w:rPr>
            </w:pPr>
            <w:r w:rsidRPr="001127C1">
              <w:rPr>
                <w:sz w:val="22"/>
                <w:szCs w:val="22"/>
                <w:lang w:val="en-US" w:eastAsia="en-US"/>
              </w:rPr>
              <w:t>130</w:t>
            </w:r>
            <w:r w:rsidRPr="001127C1">
              <w:rPr>
                <w:sz w:val="22"/>
                <w:szCs w:val="22"/>
                <w:lang w:val="en-US" w:eastAsia="en-US"/>
              </w:rPr>
              <w:br/>
              <w:t xml:space="preserve"> (1</w:t>
            </w:r>
            <w:r w:rsidR="0048277A" w:rsidRPr="001127C1">
              <w:rPr>
                <w:sz w:val="22"/>
                <w:szCs w:val="22"/>
                <w:lang w:val="en-US" w:eastAsia="en-US"/>
              </w:rPr>
              <w:t>,</w:t>
            </w:r>
            <w:r w:rsidRPr="001127C1">
              <w:rPr>
                <w:sz w:val="22"/>
                <w:szCs w:val="22"/>
                <w:lang w:val="en-US" w:eastAsia="en-US"/>
              </w:rPr>
              <w:t>02)</w:t>
            </w:r>
          </w:p>
        </w:tc>
        <w:tc>
          <w:tcPr>
            <w:tcW w:w="2520" w:type="dxa"/>
          </w:tcPr>
          <w:p w14:paraId="45E644AF" w14:textId="77777777" w:rsidR="00BB320A" w:rsidRPr="001127C1" w:rsidRDefault="00BB320A" w:rsidP="00F92224">
            <w:pPr>
              <w:pStyle w:val="BayerBodyTextFull"/>
              <w:spacing w:line="260" w:lineRule="exact"/>
              <w:ind w:left="12"/>
              <w:jc w:val="center"/>
              <w:rPr>
                <w:sz w:val="22"/>
                <w:szCs w:val="22"/>
                <w:lang w:val="ro-RO" w:eastAsia="en-US"/>
              </w:rPr>
            </w:pPr>
            <w:r w:rsidRPr="001127C1">
              <w:rPr>
                <w:sz w:val="22"/>
                <w:szCs w:val="22"/>
                <w:lang w:val="en-US" w:eastAsia="en-US"/>
              </w:rPr>
              <w:t>142</w:t>
            </w:r>
            <w:r w:rsidRPr="001127C1">
              <w:rPr>
                <w:sz w:val="22"/>
                <w:szCs w:val="22"/>
                <w:lang w:val="en-US" w:eastAsia="en-US"/>
              </w:rPr>
              <w:br/>
              <w:t>(1</w:t>
            </w:r>
            <w:r w:rsidR="0048277A" w:rsidRPr="001127C1">
              <w:rPr>
                <w:sz w:val="22"/>
                <w:szCs w:val="22"/>
                <w:lang w:val="en-US" w:eastAsia="en-US"/>
              </w:rPr>
              <w:t>,</w:t>
            </w:r>
            <w:r w:rsidRPr="001127C1">
              <w:rPr>
                <w:sz w:val="22"/>
                <w:szCs w:val="22"/>
                <w:lang w:val="en-US" w:eastAsia="en-US"/>
              </w:rPr>
              <w:t>11)</w:t>
            </w:r>
          </w:p>
        </w:tc>
        <w:tc>
          <w:tcPr>
            <w:tcW w:w="1962" w:type="dxa"/>
          </w:tcPr>
          <w:p w14:paraId="2DE5B5F5" w14:textId="77777777" w:rsidR="00BB320A" w:rsidRPr="001127C1" w:rsidRDefault="00BB320A" w:rsidP="00F92224">
            <w:pPr>
              <w:pStyle w:val="BayerBodyTextFull"/>
              <w:spacing w:line="260" w:lineRule="exact"/>
              <w:ind w:left="12"/>
              <w:jc w:val="center"/>
              <w:rPr>
                <w:sz w:val="22"/>
                <w:szCs w:val="22"/>
                <w:lang w:val="ro-RO" w:eastAsia="en-US"/>
              </w:rPr>
            </w:pPr>
            <w:r w:rsidRPr="001127C1">
              <w:rPr>
                <w:sz w:val="22"/>
                <w:szCs w:val="22"/>
                <w:lang w:val="en-US" w:eastAsia="en-US"/>
              </w:rPr>
              <w:t>0</w:t>
            </w:r>
            <w:r w:rsidR="0048277A" w:rsidRPr="001127C1">
              <w:rPr>
                <w:sz w:val="22"/>
                <w:szCs w:val="22"/>
                <w:lang w:val="en-US" w:eastAsia="en-US"/>
              </w:rPr>
              <w:t>,</w:t>
            </w:r>
            <w:r w:rsidRPr="001127C1">
              <w:rPr>
                <w:sz w:val="22"/>
                <w:szCs w:val="22"/>
                <w:lang w:val="en-US" w:eastAsia="en-US"/>
              </w:rPr>
              <w:t xml:space="preserve">91 </w:t>
            </w:r>
            <w:r w:rsidRPr="001127C1">
              <w:rPr>
                <w:sz w:val="22"/>
                <w:szCs w:val="22"/>
                <w:lang w:val="en-US" w:eastAsia="en-US"/>
              </w:rPr>
              <w:br/>
              <w:t>(0</w:t>
            </w:r>
            <w:r w:rsidR="0048277A" w:rsidRPr="001127C1">
              <w:rPr>
                <w:sz w:val="22"/>
                <w:szCs w:val="22"/>
                <w:lang w:val="en-US" w:eastAsia="en-US"/>
              </w:rPr>
              <w:t>,</w:t>
            </w:r>
            <w:r w:rsidRPr="001127C1">
              <w:rPr>
                <w:sz w:val="22"/>
                <w:szCs w:val="22"/>
                <w:lang w:val="en-US" w:eastAsia="en-US"/>
              </w:rPr>
              <w:t xml:space="preserve">72 </w:t>
            </w:r>
            <w:r w:rsidRPr="001127C1">
              <w:rPr>
                <w:sz w:val="22"/>
                <w:szCs w:val="22"/>
                <w:lang w:val="en-US" w:eastAsia="en-US"/>
              </w:rPr>
              <w:noBreakHyphen/>
              <w:t> 1</w:t>
            </w:r>
            <w:r w:rsidR="0048277A" w:rsidRPr="001127C1">
              <w:rPr>
                <w:sz w:val="22"/>
                <w:szCs w:val="22"/>
                <w:lang w:val="en-US" w:eastAsia="en-US"/>
              </w:rPr>
              <w:t>,</w:t>
            </w:r>
            <w:r w:rsidRPr="001127C1">
              <w:rPr>
                <w:sz w:val="22"/>
                <w:szCs w:val="22"/>
                <w:lang w:val="en-US" w:eastAsia="en-US"/>
              </w:rPr>
              <w:t xml:space="preserve">16) </w:t>
            </w:r>
            <w:r w:rsidRPr="001127C1">
              <w:rPr>
                <w:sz w:val="22"/>
                <w:szCs w:val="22"/>
                <w:lang w:val="en-US" w:eastAsia="en-US"/>
              </w:rPr>
              <w:br/>
              <w:t>0</w:t>
            </w:r>
            <w:r w:rsidR="0048277A" w:rsidRPr="001127C1">
              <w:rPr>
                <w:sz w:val="22"/>
                <w:szCs w:val="22"/>
                <w:lang w:val="en-US" w:eastAsia="en-US"/>
              </w:rPr>
              <w:t>,</w:t>
            </w:r>
            <w:r w:rsidRPr="001127C1">
              <w:rPr>
                <w:sz w:val="22"/>
                <w:szCs w:val="22"/>
                <w:lang w:val="en-US" w:eastAsia="en-US"/>
              </w:rPr>
              <w:t>464</w:t>
            </w:r>
          </w:p>
        </w:tc>
      </w:tr>
    </w:tbl>
    <w:p w14:paraId="7F770093" w14:textId="77777777" w:rsidR="00BB320A" w:rsidRPr="001127C1" w:rsidRDefault="00BB320A" w:rsidP="00F92224"/>
    <w:p w14:paraId="135DF16E" w14:textId="77777777" w:rsidR="00BB320A" w:rsidRPr="001127C1" w:rsidRDefault="00BB320A" w:rsidP="00F92224">
      <w:pPr>
        <w:keepNext/>
        <w:keepLines/>
      </w:pPr>
      <w:r w:rsidRPr="001127C1">
        <w:rPr>
          <w:b/>
          <w:bCs/>
        </w:rPr>
        <w:lastRenderedPageBreak/>
        <w:t>Tabelul </w:t>
      </w:r>
      <w:r w:rsidR="00B97893" w:rsidRPr="001127C1">
        <w:rPr>
          <w:b/>
          <w:bCs/>
        </w:rPr>
        <w:t>5</w:t>
      </w:r>
      <w:r w:rsidRPr="001127C1">
        <w:rPr>
          <w:b/>
          <w:bCs/>
        </w:rPr>
        <w:t>: Rezultatele de siguranţă din studiul de fază III ROCKET AF</w:t>
      </w:r>
    </w:p>
    <w:tbl>
      <w:tblPr>
        <w:tblW w:w="93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40"/>
        <w:gridCol w:w="2460"/>
        <w:gridCol w:w="2460"/>
        <w:gridCol w:w="1800"/>
      </w:tblGrid>
      <w:tr w:rsidR="00BB320A" w:rsidRPr="001127C1" w14:paraId="53BF2780" w14:textId="77777777">
        <w:trPr>
          <w:cantSplit/>
          <w:tblHeader/>
        </w:trPr>
        <w:tc>
          <w:tcPr>
            <w:tcW w:w="2640" w:type="dxa"/>
            <w:vAlign w:val="center"/>
          </w:tcPr>
          <w:p w14:paraId="1603BD57" w14:textId="77777777" w:rsidR="00BB320A" w:rsidRPr="001127C1" w:rsidRDefault="00BB320A" w:rsidP="00F92224">
            <w:pPr>
              <w:pStyle w:val="BayerTableColumnHeadings"/>
              <w:keepNext/>
              <w:numPr>
                <w:ilvl w:val="0"/>
                <w:numId w:val="11"/>
              </w:numPr>
              <w:jc w:val="left"/>
              <w:rPr>
                <w:lang w:val="ro-RO"/>
              </w:rPr>
            </w:pPr>
            <w:r w:rsidRPr="001127C1">
              <w:rPr>
                <w:b w:val="0"/>
                <w:bCs w:val="0"/>
                <w:lang w:val="ro-RO"/>
              </w:rPr>
              <w:t xml:space="preserve">Populaţia </w:t>
            </w:r>
            <w:r w:rsidR="006F2945" w:rsidRPr="001127C1">
              <w:rPr>
                <w:b w:val="0"/>
                <w:bCs w:val="0"/>
                <w:lang w:val="ro-RO"/>
              </w:rPr>
              <w:t xml:space="preserve">de </w:t>
            </w:r>
            <w:r w:rsidRPr="001127C1">
              <w:rPr>
                <w:b w:val="0"/>
                <w:bCs w:val="0"/>
                <w:lang w:val="ro-RO"/>
              </w:rPr>
              <w:t>studiu</w:t>
            </w:r>
          </w:p>
        </w:tc>
        <w:tc>
          <w:tcPr>
            <w:tcW w:w="6720" w:type="dxa"/>
            <w:gridSpan w:val="3"/>
            <w:vAlign w:val="center"/>
          </w:tcPr>
          <w:p w14:paraId="288364CF" w14:textId="77777777" w:rsidR="00BB320A" w:rsidRPr="001127C1" w:rsidRDefault="00BB320A" w:rsidP="00F92224">
            <w:pPr>
              <w:pStyle w:val="BayerTableColumnHeadings"/>
              <w:keepNext/>
              <w:numPr>
                <w:ilvl w:val="0"/>
                <w:numId w:val="11"/>
              </w:numPr>
              <w:jc w:val="left"/>
              <w:rPr>
                <w:lang w:val="ro-RO"/>
              </w:rPr>
            </w:pPr>
            <w:r w:rsidRPr="001127C1">
              <w:rPr>
                <w:b w:val="0"/>
                <w:bCs w:val="0"/>
                <w:lang w:val="ro-RO"/>
              </w:rPr>
              <w:t>Pacienţi cu fibrilaţie atrială non</w:t>
            </w:r>
            <w:r w:rsidRPr="001127C1">
              <w:rPr>
                <w:b w:val="0"/>
                <w:bCs w:val="0"/>
                <w:lang w:val="ro-RO"/>
              </w:rPr>
              <w:noBreakHyphen/>
              <w:t>valvulară</w:t>
            </w:r>
            <w:r w:rsidRPr="001127C1">
              <w:rPr>
                <w:b w:val="0"/>
                <w:bCs w:val="0"/>
                <w:vertAlign w:val="superscript"/>
                <w:lang w:val="ro-RO"/>
              </w:rPr>
              <w:t>a</w:t>
            </w:r>
            <w:r w:rsidR="001A76A9" w:rsidRPr="001127C1">
              <w:rPr>
                <w:b w:val="0"/>
                <w:bCs w:val="0"/>
                <w:vertAlign w:val="superscript"/>
                <w:lang w:val="ro-RO"/>
              </w:rPr>
              <w:t>)</w:t>
            </w:r>
          </w:p>
        </w:tc>
      </w:tr>
      <w:tr w:rsidR="00BB320A" w:rsidRPr="001127C1" w14:paraId="30F16D25" w14:textId="77777777">
        <w:trPr>
          <w:cantSplit/>
          <w:tblHeader/>
        </w:trPr>
        <w:tc>
          <w:tcPr>
            <w:tcW w:w="2640" w:type="dxa"/>
            <w:vAlign w:val="center"/>
          </w:tcPr>
          <w:p w14:paraId="675B2C38" w14:textId="77777777" w:rsidR="00BB320A" w:rsidRPr="001127C1" w:rsidRDefault="00BB320A" w:rsidP="00F92224">
            <w:pPr>
              <w:pStyle w:val="BayerTableRowHeadings"/>
              <w:widowControl/>
              <w:spacing w:before="120" w:line="260" w:lineRule="exact"/>
              <w:rPr>
                <w:lang w:val="ro-RO" w:eastAsia="en-US"/>
              </w:rPr>
            </w:pPr>
            <w:r w:rsidRPr="001127C1">
              <w:rPr>
                <w:lang w:val="ro-RO" w:eastAsia="en-US"/>
              </w:rPr>
              <w:t xml:space="preserve">Dozele </w:t>
            </w:r>
            <w:r w:rsidR="006F2945" w:rsidRPr="001127C1">
              <w:rPr>
                <w:lang w:val="ro-RO" w:eastAsia="en-US"/>
              </w:rPr>
              <w:t xml:space="preserve">de </w:t>
            </w:r>
            <w:r w:rsidRPr="001127C1">
              <w:rPr>
                <w:lang w:val="ro-RO" w:eastAsia="en-US"/>
              </w:rPr>
              <w:t>tratament</w:t>
            </w:r>
          </w:p>
        </w:tc>
        <w:tc>
          <w:tcPr>
            <w:tcW w:w="2460" w:type="dxa"/>
            <w:vAlign w:val="center"/>
          </w:tcPr>
          <w:p w14:paraId="2FBC4E91" w14:textId="77777777" w:rsidR="00BB320A" w:rsidRPr="001127C1" w:rsidRDefault="004235DF" w:rsidP="00F92224">
            <w:pPr>
              <w:pStyle w:val="BayerBodyTextFull"/>
              <w:keepNext/>
              <w:spacing w:line="260" w:lineRule="exact"/>
              <w:ind w:left="12"/>
              <w:rPr>
                <w:sz w:val="22"/>
                <w:szCs w:val="22"/>
                <w:lang w:val="ro-RO" w:eastAsia="en-US"/>
              </w:rPr>
            </w:pPr>
            <w:r w:rsidRPr="001127C1">
              <w:rPr>
                <w:sz w:val="22"/>
                <w:szCs w:val="22"/>
                <w:lang w:val="ro-RO" w:eastAsia="en-US"/>
              </w:rPr>
              <w:t>Rivaroxaban</w:t>
            </w:r>
            <w:r w:rsidR="00BB320A" w:rsidRPr="001127C1">
              <w:rPr>
                <w:sz w:val="22"/>
                <w:szCs w:val="22"/>
                <w:lang w:val="ro-RO" w:eastAsia="en-US"/>
              </w:rPr>
              <w:br/>
              <w:t xml:space="preserve">20 mg o dată pe zi </w:t>
            </w:r>
            <w:r w:rsidR="00BB320A" w:rsidRPr="001127C1">
              <w:rPr>
                <w:sz w:val="22"/>
                <w:szCs w:val="22"/>
                <w:lang w:val="ro-RO" w:eastAsia="en-US"/>
              </w:rPr>
              <w:br/>
              <w:t>(15 mg o dată pe zi la pacienţii cu insuficienţă renală moderată)</w:t>
            </w:r>
          </w:p>
          <w:p w14:paraId="661ECB91" w14:textId="77777777" w:rsidR="00BB320A" w:rsidRPr="001127C1" w:rsidRDefault="00BB320A" w:rsidP="00F92224">
            <w:pPr>
              <w:pStyle w:val="BayerBodyTextFull"/>
              <w:keepNext/>
              <w:spacing w:line="260" w:lineRule="exact"/>
              <w:ind w:left="12"/>
              <w:rPr>
                <w:sz w:val="22"/>
                <w:szCs w:val="22"/>
                <w:lang w:val="ro-RO" w:eastAsia="en-US"/>
              </w:rPr>
            </w:pPr>
            <w:r w:rsidRPr="001127C1">
              <w:rPr>
                <w:sz w:val="22"/>
                <w:szCs w:val="22"/>
                <w:lang w:val="ro-RO" w:eastAsia="en-US"/>
              </w:rPr>
              <w:t>Frecvenţa evenimentelor (100 pacient</w:t>
            </w:r>
            <w:r w:rsidRPr="001127C1">
              <w:rPr>
                <w:sz w:val="22"/>
                <w:szCs w:val="22"/>
                <w:lang w:val="ro-RO" w:eastAsia="en-US"/>
              </w:rPr>
              <w:noBreakHyphen/>
              <w:t>ani)</w:t>
            </w:r>
          </w:p>
        </w:tc>
        <w:tc>
          <w:tcPr>
            <w:tcW w:w="2460" w:type="dxa"/>
            <w:vAlign w:val="center"/>
          </w:tcPr>
          <w:p w14:paraId="46747109" w14:textId="77777777" w:rsidR="00BB320A" w:rsidRPr="001127C1" w:rsidRDefault="00BB320A" w:rsidP="00F92224">
            <w:pPr>
              <w:pStyle w:val="BayerBodyTextFull"/>
              <w:keepNext/>
              <w:spacing w:line="260" w:lineRule="exact"/>
              <w:ind w:left="12"/>
              <w:rPr>
                <w:sz w:val="22"/>
                <w:szCs w:val="22"/>
                <w:lang w:val="ro-RO" w:eastAsia="en-US"/>
              </w:rPr>
            </w:pPr>
            <w:r w:rsidRPr="001127C1">
              <w:rPr>
                <w:sz w:val="22"/>
                <w:szCs w:val="22"/>
                <w:lang w:val="ro-RO" w:eastAsia="en-US"/>
              </w:rPr>
              <w:t>Warfarină titrată până la o valoare ţintă a INR de 2,5 (intervalul terapeutic 2,0 până la 3,0)</w:t>
            </w:r>
            <w:r w:rsidRPr="001127C1">
              <w:rPr>
                <w:sz w:val="22"/>
                <w:szCs w:val="22"/>
                <w:lang w:val="ro-RO" w:eastAsia="en-US"/>
              </w:rPr>
              <w:br/>
            </w:r>
          </w:p>
          <w:p w14:paraId="7C214DAB" w14:textId="77777777" w:rsidR="00BB320A" w:rsidRPr="001127C1" w:rsidRDefault="00BB320A" w:rsidP="00F92224">
            <w:pPr>
              <w:pStyle w:val="BayerBodyTextFull"/>
              <w:keepNext/>
              <w:spacing w:line="260" w:lineRule="exact"/>
              <w:ind w:left="12"/>
              <w:rPr>
                <w:sz w:val="22"/>
                <w:szCs w:val="22"/>
                <w:lang w:val="ro-RO" w:eastAsia="en-US"/>
              </w:rPr>
            </w:pPr>
            <w:r w:rsidRPr="001127C1">
              <w:rPr>
                <w:sz w:val="22"/>
                <w:szCs w:val="22"/>
                <w:lang w:val="ro-RO" w:eastAsia="en-US"/>
              </w:rPr>
              <w:t>Frecvenţa evenimentelor (100 pacient</w:t>
            </w:r>
            <w:r w:rsidRPr="001127C1">
              <w:rPr>
                <w:sz w:val="22"/>
                <w:szCs w:val="22"/>
                <w:lang w:val="ro-RO" w:eastAsia="en-US"/>
              </w:rPr>
              <w:noBreakHyphen/>
              <w:t>ani)</w:t>
            </w:r>
          </w:p>
        </w:tc>
        <w:tc>
          <w:tcPr>
            <w:tcW w:w="1800" w:type="dxa"/>
            <w:vAlign w:val="center"/>
          </w:tcPr>
          <w:p w14:paraId="24AD8C70" w14:textId="77777777" w:rsidR="00BB320A" w:rsidRPr="001127C1" w:rsidRDefault="00250467" w:rsidP="00F92224">
            <w:pPr>
              <w:pStyle w:val="BayerBodyTextFull"/>
              <w:keepNext/>
              <w:spacing w:line="260" w:lineRule="exact"/>
              <w:ind w:left="12"/>
              <w:rPr>
                <w:sz w:val="22"/>
                <w:szCs w:val="22"/>
                <w:lang w:val="ro-RO" w:eastAsia="en-US"/>
              </w:rPr>
            </w:pPr>
            <w:r w:rsidRPr="001127C1">
              <w:rPr>
                <w:sz w:val="22"/>
                <w:szCs w:val="22"/>
                <w:lang w:val="ro-RO" w:eastAsia="en-US"/>
              </w:rPr>
              <w:t>RR</w:t>
            </w:r>
            <w:r w:rsidR="00BB320A" w:rsidRPr="001127C1">
              <w:rPr>
                <w:sz w:val="22"/>
                <w:szCs w:val="22"/>
                <w:lang w:val="ro-RO" w:eastAsia="en-US"/>
              </w:rPr>
              <w:t xml:space="preserve"> (</w:t>
            </w:r>
            <w:r w:rsidR="00E87B65" w:rsidRPr="001127C1">
              <w:rPr>
                <w:sz w:val="22"/>
                <w:szCs w:val="22"/>
                <w:lang w:val="ro-RO" w:eastAsia="en-US"/>
              </w:rPr>
              <w:t>I</w:t>
            </w:r>
            <w:r w:rsidRPr="001127C1">
              <w:rPr>
                <w:sz w:val="22"/>
                <w:szCs w:val="22"/>
              </w:rPr>
              <w:t>Î</w:t>
            </w:r>
            <w:r w:rsidR="00BB320A" w:rsidRPr="001127C1">
              <w:rPr>
                <w:sz w:val="22"/>
                <w:szCs w:val="22"/>
                <w:lang w:val="ro-RO" w:eastAsia="en-US"/>
              </w:rPr>
              <w:t> 95%)</w:t>
            </w:r>
            <w:r w:rsidR="00BB320A" w:rsidRPr="001127C1">
              <w:rPr>
                <w:sz w:val="22"/>
                <w:szCs w:val="22"/>
                <w:lang w:val="ro-RO" w:eastAsia="en-US"/>
              </w:rPr>
              <w:br/>
              <w:t>valoarea</w:t>
            </w:r>
            <w:r w:rsidR="00BB320A" w:rsidRPr="001127C1">
              <w:rPr>
                <w:sz w:val="22"/>
                <w:szCs w:val="22"/>
                <w:lang w:val="ro-RO" w:eastAsia="en-US"/>
              </w:rPr>
              <w:noBreakHyphen/>
              <w:t xml:space="preserve">p </w:t>
            </w:r>
          </w:p>
        </w:tc>
      </w:tr>
      <w:tr w:rsidR="00BB320A" w:rsidRPr="001127C1" w14:paraId="2FEE99B1" w14:textId="77777777">
        <w:trPr>
          <w:cantSplit/>
        </w:trPr>
        <w:tc>
          <w:tcPr>
            <w:tcW w:w="2640" w:type="dxa"/>
            <w:vAlign w:val="center"/>
          </w:tcPr>
          <w:p w14:paraId="38F4F0B8" w14:textId="77777777" w:rsidR="00BB320A" w:rsidRPr="001127C1" w:rsidRDefault="00BB320A" w:rsidP="00F92224">
            <w:pPr>
              <w:pStyle w:val="BayerTableRowHeadings"/>
              <w:spacing w:before="120" w:line="260" w:lineRule="exact"/>
              <w:rPr>
                <w:lang w:val="ro-RO" w:eastAsia="en-US"/>
              </w:rPr>
            </w:pPr>
            <w:r w:rsidRPr="001127C1">
              <w:rPr>
                <w:lang w:val="ro-RO" w:eastAsia="en-US"/>
              </w:rPr>
              <w:t>Evenimente hemoragice majore şi non</w:t>
            </w:r>
            <w:r w:rsidRPr="001127C1">
              <w:rPr>
                <w:lang w:val="ro-RO" w:eastAsia="en-US"/>
              </w:rPr>
              <w:noBreakHyphen/>
              <w:t>majore relevante clinic</w:t>
            </w:r>
          </w:p>
        </w:tc>
        <w:tc>
          <w:tcPr>
            <w:tcW w:w="2460" w:type="dxa"/>
            <w:vAlign w:val="center"/>
          </w:tcPr>
          <w:p w14:paraId="27C3993D" w14:textId="77777777" w:rsidR="00BB320A" w:rsidRPr="001127C1" w:rsidRDefault="00BB320A" w:rsidP="00F92224">
            <w:pPr>
              <w:pStyle w:val="BayerBodyTextFull"/>
              <w:spacing w:line="260" w:lineRule="exact"/>
              <w:ind w:left="12"/>
              <w:rPr>
                <w:sz w:val="22"/>
                <w:szCs w:val="22"/>
                <w:lang w:val="ro-RO" w:eastAsia="en-US"/>
              </w:rPr>
            </w:pPr>
            <w:r w:rsidRPr="001127C1">
              <w:rPr>
                <w:sz w:val="22"/>
                <w:szCs w:val="22"/>
                <w:lang w:val="ro-RO" w:eastAsia="en-US"/>
              </w:rPr>
              <w:t>1475</w:t>
            </w:r>
            <w:r w:rsidRPr="001127C1">
              <w:rPr>
                <w:sz w:val="22"/>
                <w:szCs w:val="22"/>
                <w:lang w:val="ro-RO" w:eastAsia="en-US"/>
              </w:rPr>
              <w:br/>
              <w:t>(14,91)</w:t>
            </w:r>
          </w:p>
        </w:tc>
        <w:tc>
          <w:tcPr>
            <w:tcW w:w="2460" w:type="dxa"/>
            <w:vAlign w:val="center"/>
          </w:tcPr>
          <w:p w14:paraId="15DA7D33" w14:textId="77777777" w:rsidR="00BB320A" w:rsidRPr="001127C1" w:rsidRDefault="00BB320A" w:rsidP="00F92224">
            <w:pPr>
              <w:pStyle w:val="BayerBodyTextFull"/>
              <w:spacing w:line="260" w:lineRule="exact"/>
              <w:ind w:left="12"/>
              <w:rPr>
                <w:sz w:val="22"/>
                <w:szCs w:val="22"/>
                <w:lang w:val="ro-RO" w:eastAsia="en-US"/>
              </w:rPr>
            </w:pPr>
            <w:r w:rsidRPr="001127C1">
              <w:rPr>
                <w:sz w:val="22"/>
                <w:szCs w:val="22"/>
                <w:lang w:val="ro-RO" w:eastAsia="en-US"/>
              </w:rPr>
              <w:t>1449</w:t>
            </w:r>
            <w:r w:rsidRPr="001127C1">
              <w:rPr>
                <w:sz w:val="22"/>
                <w:szCs w:val="22"/>
                <w:lang w:val="ro-RO" w:eastAsia="en-US"/>
              </w:rPr>
              <w:br/>
              <w:t>(14,52)</w:t>
            </w:r>
          </w:p>
        </w:tc>
        <w:tc>
          <w:tcPr>
            <w:tcW w:w="1800" w:type="dxa"/>
            <w:vAlign w:val="center"/>
          </w:tcPr>
          <w:p w14:paraId="7A01BE4D" w14:textId="77777777" w:rsidR="00BB320A" w:rsidRPr="001127C1" w:rsidRDefault="00BB320A" w:rsidP="00F92224">
            <w:pPr>
              <w:pStyle w:val="BayerBodyTextFull"/>
              <w:spacing w:line="260" w:lineRule="exact"/>
              <w:ind w:left="12"/>
              <w:rPr>
                <w:sz w:val="22"/>
                <w:szCs w:val="22"/>
                <w:lang w:val="ro-RO" w:eastAsia="en-US"/>
              </w:rPr>
            </w:pPr>
            <w:r w:rsidRPr="001127C1">
              <w:rPr>
                <w:sz w:val="22"/>
                <w:szCs w:val="22"/>
                <w:lang w:val="ro-RO" w:eastAsia="en-US"/>
              </w:rPr>
              <w:t>1,03 (0,96 </w:t>
            </w:r>
            <w:r w:rsidRPr="001127C1">
              <w:rPr>
                <w:sz w:val="22"/>
                <w:szCs w:val="22"/>
                <w:lang w:val="ro-RO" w:eastAsia="en-US"/>
              </w:rPr>
              <w:noBreakHyphen/>
              <w:t> 1,11)</w:t>
            </w:r>
            <w:r w:rsidRPr="001127C1">
              <w:rPr>
                <w:sz w:val="22"/>
                <w:szCs w:val="22"/>
                <w:lang w:val="ro-RO" w:eastAsia="en-US"/>
              </w:rPr>
              <w:br/>
              <w:t>0,442</w:t>
            </w:r>
          </w:p>
        </w:tc>
      </w:tr>
      <w:tr w:rsidR="00BB320A" w:rsidRPr="001127C1" w14:paraId="2F382E4E" w14:textId="77777777">
        <w:trPr>
          <w:cantSplit/>
        </w:trPr>
        <w:tc>
          <w:tcPr>
            <w:tcW w:w="2640" w:type="dxa"/>
            <w:vAlign w:val="center"/>
          </w:tcPr>
          <w:p w14:paraId="6F8AEFBE" w14:textId="77777777" w:rsidR="00BB320A" w:rsidRPr="001127C1" w:rsidRDefault="00BB320A" w:rsidP="00F92224">
            <w:pPr>
              <w:pStyle w:val="BayerTableRowHeadings"/>
              <w:spacing w:before="120" w:line="260" w:lineRule="exact"/>
              <w:jc w:val="both"/>
              <w:rPr>
                <w:lang w:val="ro-RO" w:eastAsia="en-US"/>
              </w:rPr>
            </w:pPr>
            <w:r w:rsidRPr="001127C1">
              <w:rPr>
                <w:lang w:val="ro-RO" w:eastAsia="en-US"/>
              </w:rPr>
              <w:t xml:space="preserve"> Evenimente hemoragice majore</w:t>
            </w:r>
          </w:p>
        </w:tc>
        <w:tc>
          <w:tcPr>
            <w:tcW w:w="2460" w:type="dxa"/>
            <w:vAlign w:val="center"/>
          </w:tcPr>
          <w:p w14:paraId="401C4110" w14:textId="77777777" w:rsidR="00BB320A" w:rsidRPr="001127C1" w:rsidRDefault="00BB320A" w:rsidP="00F92224">
            <w:pPr>
              <w:pStyle w:val="BayerBodyTextFull"/>
              <w:spacing w:line="260" w:lineRule="exact"/>
              <w:ind w:left="12"/>
              <w:rPr>
                <w:sz w:val="22"/>
                <w:szCs w:val="22"/>
                <w:lang w:val="ro-RO" w:eastAsia="en-US"/>
              </w:rPr>
            </w:pPr>
            <w:r w:rsidRPr="001127C1">
              <w:rPr>
                <w:sz w:val="22"/>
                <w:szCs w:val="22"/>
                <w:lang w:val="ro-RO" w:eastAsia="en-US"/>
              </w:rPr>
              <w:t>395</w:t>
            </w:r>
            <w:r w:rsidRPr="001127C1">
              <w:rPr>
                <w:sz w:val="22"/>
                <w:szCs w:val="22"/>
                <w:lang w:val="ro-RO" w:eastAsia="en-US"/>
              </w:rPr>
              <w:br/>
              <w:t>(3,60)</w:t>
            </w:r>
          </w:p>
        </w:tc>
        <w:tc>
          <w:tcPr>
            <w:tcW w:w="2460" w:type="dxa"/>
            <w:vAlign w:val="center"/>
          </w:tcPr>
          <w:p w14:paraId="16F8D22A" w14:textId="77777777" w:rsidR="00BB320A" w:rsidRPr="001127C1" w:rsidRDefault="00BB320A" w:rsidP="00F92224">
            <w:pPr>
              <w:pStyle w:val="BayerBodyTextFull"/>
              <w:spacing w:line="260" w:lineRule="exact"/>
              <w:ind w:left="12"/>
              <w:rPr>
                <w:sz w:val="22"/>
                <w:szCs w:val="22"/>
                <w:lang w:val="ro-RO" w:eastAsia="en-US"/>
              </w:rPr>
            </w:pPr>
            <w:r w:rsidRPr="001127C1">
              <w:rPr>
                <w:sz w:val="22"/>
                <w:szCs w:val="22"/>
                <w:lang w:val="ro-RO" w:eastAsia="en-US"/>
              </w:rPr>
              <w:t>386</w:t>
            </w:r>
            <w:r w:rsidRPr="001127C1">
              <w:rPr>
                <w:sz w:val="22"/>
                <w:szCs w:val="22"/>
                <w:lang w:val="ro-RO" w:eastAsia="en-US"/>
              </w:rPr>
              <w:br/>
              <w:t>(3,45)</w:t>
            </w:r>
          </w:p>
        </w:tc>
        <w:tc>
          <w:tcPr>
            <w:tcW w:w="1800" w:type="dxa"/>
            <w:vAlign w:val="center"/>
          </w:tcPr>
          <w:p w14:paraId="62A35672" w14:textId="77777777" w:rsidR="00BB320A" w:rsidRPr="001127C1" w:rsidRDefault="00BB320A" w:rsidP="00F92224">
            <w:pPr>
              <w:pStyle w:val="BayerBodyTextFull"/>
              <w:spacing w:line="260" w:lineRule="exact"/>
              <w:ind w:left="12"/>
              <w:rPr>
                <w:sz w:val="22"/>
                <w:szCs w:val="22"/>
                <w:lang w:val="ro-RO" w:eastAsia="en-US"/>
              </w:rPr>
            </w:pPr>
            <w:r w:rsidRPr="001127C1">
              <w:rPr>
                <w:sz w:val="22"/>
                <w:szCs w:val="22"/>
                <w:lang w:val="ro-RO" w:eastAsia="en-US"/>
              </w:rPr>
              <w:t>1,04 (0,90 </w:t>
            </w:r>
            <w:r w:rsidRPr="001127C1">
              <w:rPr>
                <w:sz w:val="22"/>
                <w:szCs w:val="22"/>
                <w:lang w:val="ro-RO" w:eastAsia="en-US"/>
              </w:rPr>
              <w:noBreakHyphen/>
              <w:t> 1,20)</w:t>
            </w:r>
            <w:r w:rsidRPr="001127C1">
              <w:rPr>
                <w:sz w:val="22"/>
                <w:szCs w:val="22"/>
                <w:lang w:val="ro-RO" w:eastAsia="en-US"/>
              </w:rPr>
              <w:br/>
              <w:t>0,576</w:t>
            </w:r>
          </w:p>
        </w:tc>
      </w:tr>
      <w:tr w:rsidR="00BB320A" w:rsidRPr="001127C1" w14:paraId="0E64FE9E" w14:textId="77777777" w:rsidTr="006270F3">
        <w:trPr>
          <w:cantSplit/>
          <w:trHeight w:val="584"/>
        </w:trPr>
        <w:tc>
          <w:tcPr>
            <w:tcW w:w="2640" w:type="dxa"/>
            <w:vAlign w:val="center"/>
          </w:tcPr>
          <w:p w14:paraId="1955267A" w14:textId="77777777" w:rsidR="00BB320A" w:rsidRPr="001127C1" w:rsidRDefault="00BB320A" w:rsidP="00F92224">
            <w:pPr>
              <w:pStyle w:val="NormalWeb"/>
              <w:spacing w:before="120" w:after="120" w:line="260" w:lineRule="exact"/>
              <w:ind w:left="34"/>
              <w:rPr>
                <w:sz w:val="22"/>
                <w:szCs w:val="22"/>
                <w:lang w:val="ro-RO"/>
              </w:rPr>
            </w:pPr>
            <w:r w:rsidRPr="001127C1">
              <w:rPr>
                <w:sz w:val="22"/>
                <w:szCs w:val="22"/>
                <w:lang w:val="ro-RO"/>
              </w:rPr>
              <w:t>Deces datorat hemoragiei*</w:t>
            </w:r>
          </w:p>
        </w:tc>
        <w:tc>
          <w:tcPr>
            <w:tcW w:w="2460" w:type="dxa"/>
          </w:tcPr>
          <w:p w14:paraId="72B1DC60" w14:textId="77777777" w:rsidR="00BB320A" w:rsidRPr="001127C1" w:rsidRDefault="00BB320A" w:rsidP="00F92224">
            <w:pPr>
              <w:pStyle w:val="BayerBodyTextFull"/>
              <w:spacing w:line="260" w:lineRule="exact"/>
              <w:ind w:left="12"/>
              <w:rPr>
                <w:sz w:val="22"/>
                <w:szCs w:val="22"/>
                <w:lang w:val="ro-RO" w:eastAsia="en-US"/>
              </w:rPr>
            </w:pPr>
            <w:r w:rsidRPr="001127C1">
              <w:rPr>
                <w:sz w:val="22"/>
                <w:szCs w:val="22"/>
                <w:lang w:val="ro-RO" w:eastAsia="en-US"/>
              </w:rPr>
              <w:t>27</w:t>
            </w:r>
            <w:r w:rsidRPr="001127C1">
              <w:rPr>
                <w:sz w:val="22"/>
                <w:szCs w:val="22"/>
                <w:lang w:val="ro-RO" w:eastAsia="en-US"/>
              </w:rPr>
              <w:br/>
              <w:t>(0,24)</w:t>
            </w:r>
          </w:p>
        </w:tc>
        <w:tc>
          <w:tcPr>
            <w:tcW w:w="2460" w:type="dxa"/>
          </w:tcPr>
          <w:p w14:paraId="2C6048B6" w14:textId="77777777" w:rsidR="00BB320A" w:rsidRPr="001127C1" w:rsidRDefault="00BB320A" w:rsidP="00F92224">
            <w:pPr>
              <w:pStyle w:val="BayerBodyTextFull"/>
              <w:spacing w:line="260" w:lineRule="exact"/>
              <w:ind w:left="12"/>
              <w:rPr>
                <w:sz w:val="22"/>
                <w:szCs w:val="22"/>
                <w:lang w:val="ro-RO" w:eastAsia="en-US"/>
              </w:rPr>
            </w:pPr>
            <w:r w:rsidRPr="001127C1">
              <w:rPr>
                <w:sz w:val="22"/>
                <w:szCs w:val="22"/>
                <w:lang w:val="ro-RO" w:eastAsia="en-US"/>
              </w:rPr>
              <w:t>55</w:t>
            </w:r>
            <w:r w:rsidRPr="001127C1">
              <w:rPr>
                <w:sz w:val="22"/>
                <w:szCs w:val="22"/>
                <w:lang w:val="ro-RO" w:eastAsia="en-US"/>
              </w:rPr>
              <w:br/>
              <w:t>(0,48)</w:t>
            </w:r>
          </w:p>
        </w:tc>
        <w:tc>
          <w:tcPr>
            <w:tcW w:w="1800" w:type="dxa"/>
          </w:tcPr>
          <w:p w14:paraId="04D22F15" w14:textId="77777777" w:rsidR="00BB320A" w:rsidRPr="001127C1" w:rsidRDefault="00BB320A" w:rsidP="00F92224">
            <w:pPr>
              <w:pStyle w:val="BayerBodyTextFull"/>
              <w:spacing w:line="260" w:lineRule="exact"/>
              <w:ind w:left="12"/>
              <w:rPr>
                <w:sz w:val="22"/>
                <w:szCs w:val="22"/>
                <w:lang w:val="ro-RO" w:eastAsia="en-US"/>
              </w:rPr>
            </w:pPr>
            <w:r w:rsidRPr="001127C1">
              <w:rPr>
                <w:sz w:val="22"/>
                <w:szCs w:val="22"/>
                <w:lang w:val="ro-RO" w:eastAsia="en-US"/>
              </w:rPr>
              <w:t>0,50 (0,31 </w:t>
            </w:r>
            <w:r w:rsidRPr="001127C1">
              <w:rPr>
                <w:sz w:val="22"/>
                <w:szCs w:val="22"/>
                <w:lang w:val="ro-RO" w:eastAsia="en-US"/>
              </w:rPr>
              <w:noBreakHyphen/>
              <w:t> 0,79)</w:t>
            </w:r>
            <w:r w:rsidRPr="001127C1">
              <w:rPr>
                <w:sz w:val="22"/>
                <w:szCs w:val="22"/>
                <w:lang w:val="ro-RO" w:eastAsia="en-US"/>
              </w:rPr>
              <w:br/>
              <w:t>0,003</w:t>
            </w:r>
          </w:p>
        </w:tc>
      </w:tr>
      <w:tr w:rsidR="00BB320A" w:rsidRPr="001127C1" w14:paraId="7E32EBE3" w14:textId="77777777">
        <w:trPr>
          <w:cantSplit/>
        </w:trPr>
        <w:tc>
          <w:tcPr>
            <w:tcW w:w="2640" w:type="dxa"/>
            <w:vAlign w:val="center"/>
          </w:tcPr>
          <w:p w14:paraId="53889989" w14:textId="77777777" w:rsidR="00BB320A" w:rsidRPr="001127C1" w:rsidRDefault="006F2945" w:rsidP="00F92224">
            <w:pPr>
              <w:pStyle w:val="BayerTableRowHeadings"/>
              <w:spacing w:before="120" w:line="260" w:lineRule="exact"/>
              <w:jc w:val="both"/>
              <w:rPr>
                <w:lang w:val="ro-RO" w:eastAsia="en-US"/>
              </w:rPr>
            </w:pPr>
            <w:r w:rsidRPr="001127C1">
              <w:rPr>
                <w:lang w:val="ro-RO" w:eastAsia="en-US"/>
              </w:rPr>
              <w:t>Hemoragie</w:t>
            </w:r>
            <w:r w:rsidR="00BB320A" w:rsidRPr="001127C1">
              <w:rPr>
                <w:lang w:val="ro-RO" w:eastAsia="en-US"/>
              </w:rPr>
              <w:t xml:space="preserve"> la nivelul unui organ vital*</w:t>
            </w:r>
          </w:p>
        </w:tc>
        <w:tc>
          <w:tcPr>
            <w:tcW w:w="2460" w:type="dxa"/>
          </w:tcPr>
          <w:p w14:paraId="3A770811" w14:textId="77777777" w:rsidR="00BB320A" w:rsidRPr="001127C1" w:rsidRDefault="00BB320A" w:rsidP="00F92224">
            <w:pPr>
              <w:pStyle w:val="BayerBodyTextFull"/>
              <w:spacing w:line="260" w:lineRule="exact"/>
              <w:ind w:left="12"/>
              <w:rPr>
                <w:sz w:val="22"/>
                <w:szCs w:val="22"/>
                <w:lang w:val="ro-RO" w:eastAsia="en-US"/>
              </w:rPr>
            </w:pPr>
            <w:r w:rsidRPr="001127C1">
              <w:rPr>
                <w:sz w:val="22"/>
                <w:szCs w:val="22"/>
                <w:lang w:val="ro-RO" w:eastAsia="en-US"/>
              </w:rPr>
              <w:t>91</w:t>
            </w:r>
            <w:r w:rsidRPr="001127C1">
              <w:rPr>
                <w:sz w:val="22"/>
                <w:szCs w:val="22"/>
                <w:lang w:val="ro-RO" w:eastAsia="en-US"/>
              </w:rPr>
              <w:br/>
              <w:t>(0,82)</w:t>
            </w:r>
          </w:p>
        </w:tc>
        <w:tc>
          <w:tcPr>
            <w:tcW w:w="2460" w:type="dxa"/>
          </w:tcPr>
          <w:p w14:paraId="037D5237" w14:textId="77777777" w:rsidR="00BB320A" w:rsidRPr="001127C1" w:rsidRDefault="00BB320A" w:rsidP="00F92224">
            <w:pPr>
              <w:pStyle w:val="BayerBodyTextFull"/>
              <w:spacing w:line="260" w:lineRule="exact"/>
              <w:ind w:left="12"/>
              <w:rPr>
                <w:sz w:val="22"/>
                <w:szCs w:val="22"/>
                <w:lang w:val="ro-RO" w:eastAsia="en-US"/>
              </w:rPr>
            </w:pPr>
            <w:r w:rsidRPr="001127C1">
              <w:rPr>
                <w:sz w:val="22"/>
                <w:szCs w:val="22"/>
                <w:lang w:val="ro-RO" w:eastAsia="en-US"/>
              </w:rPr>
              <w:t>133</w:t>
            </w:r>
            <w:r w:rsidRPr="001127C1">
              <w:rPr>
                <w:sz w:val="22"/>
                <w:szCs w:val="22"/>
                <w:lang w:val="ro-RO" w:eastAsia="en-US"/>
              </w:rPr>
              <w:br/>
              <w:t>(1,18)</w:t>
            </w:r>
          </w:p>
        </w:tc>
        <w:tc>
          <w:tcPr>
            <w:tcW w:w="1800" w:type="dxa"/>
          </w:tcPr>
          <w:p w14:paraId="79C7B9E1" w14:textId="77777777" w:rsidR="00BB320A" w:rsidRPr="001127C1" w:rsidRDefault="00BB320A" w:rsidP="00F92224">
            <w:pPr>
              <w:pStyle w:val="BayerBodyTextFull"/>
              <w:spacing w:line="260" w:lineRule="exact"/>
              <w:ind w:left="12"/>
              <w:rPr>
                <w:sz w:val="22"/>
                <w:szCs w:val="22"/>
                <w:lang w:val="ro-RO" w:eastAsia="en-US"/>
              </w:rPr>
            </w:pPr>
            <w:r w:rsidRPr="001127C1">
              <w:rPr>
                <w:sz w:val="22"/>
                <w:szCs w:val="22"/>
                <w:lang w:val="ro-RO" w:eastAsia="en-US"/>
              </w:rPr>
              <w:t>0,69 (0,53 </w:t>
            </w:r>
            <w:r w:rsidRPr="001127C1">
              <w:rPr>
                <w:sz w:val="22"/>
                <w:szCs w:val="22"/>
                <w:lang w:val="ro-RO" w:eastAsia="en-US"/>
              </w:rPr>
              <w:noBreakHyphen/>
              <w:t> 0,91)</w:t>
            </w:r>
            <w:r w:rsidRPr="001127C1">
              <w:rPr>
                <w:sz w:val="22"/>
                <w:szCs w:val="22"/>
                <w:lang w:val="ro-RO" w:eastAsia="en-US"/>
              </w:rPr>
              <w:br/>
              <w:t>0,007</w:t>
            </w:r>
          </w:p>
        </w:tc>
      </w:tr>
      <w:tr w:rsidR="00BB320A" w:rsidRPr="001127C1" w14:paraId="6D1B233D" w14:textId="77777777">
        <w:trPr>
          <w:cantSplit/>
        </w:trPr>
        <w:tc>
          <w:tcPr>
            <w:tcW w:w="2640" w:type="dxa"/>
            <w:vAlign w:val="center"/>
          </w:tcPr>
          <w:p w14:paraId="02906D1D" w14:textId="77777777" w:rsidR="00BB320A" w:rsidRPr="001127C1" w:rsidRDefault="00BB320A" w:rsidP="00F92224">
            <w:pPr>
              <w:pStyle w:val="NormalWeb"/>
              <w:tabs>
                <w:tab w:val="left" w:pos="252"/>
              </w:tabs>
              <w:spacing w:before="120" w:after="120" w:line="260" w:lineRule="exact"/>
              <w:jc w:val="left"/>
              <w:rPr>
                <w:sz w:val="22"/>
                <w:szCs w:val="22"/>
                <w:lang w:val="ro-RO"/>
              </w:rPr>
            </w:pPr>
            <w:r w:rsidRPr="001127C1">
              <w:rPr>
                <w:sz w:val="22"/>
                <w:szCs w:val="22"/>
                <w:lang w:val="ro-RO"/>
              </w:rPr>
              <w:t>Hemoragie intracraniană*</w:t>
            </w:r>
          </w:p>
        </w:tc>
        <w:tc>
          <w:tcPr>
            <w:tcW w:w="2460" w:type="dxa"/>
          </w:tcPr>
          <w:p w14:paraId="79B69892" w14:textId="77777777" w:rsidR="00BB320A" w:rsidRPr="001127C1" w:rsidRDefault="00BB320A" w:rsidP="00F92224">
            <w:pPr>
              <w:pStyle w:val="BayerBodyTextFull"/>
              <w:spacing w:line="260" w:lineRule="exact"/>
              <w:ind w:left="12"/>
              <w:rPr>
                <w:sz w:val="22"/>
                <w:szCs w:val="22"/>
                <w:lang w:val="ro-RO" w:eastAsia="en-US"/>
              </w:rPr>
            </w:pPr>
            <w:r w:rsidRPr="001127C1">
              <w:rPr>
                <w:sz w:val="22"/>
                <w:szCs w:val="22"/>
                <w:lang w:val="ro-RO" w:eastAsia="en-US"/>
              </w:rPr>
              <w:t xml:space="preserve">55 </w:t>
            </w:r>
            <w:r w:rsidRPr="001127C1">
              <w:rPr>
                <w:sz w:val="22"/>
                <w:szCs w:val="22"/>
                <w:lang w:val="ro-RO" w:eastAsia="en-US"/>
              </w:rPr>
              <w:br/>
              <w:t>(0,49)</w:t>
            </w:r>
          </w:p>
        </w:tc>
        <w:tc>
          <w:tcPr>
            <w:tcW w:w="2460" w:type="dxa"/>
          </w:tcPr>
          <w:p w14:paraId="6D080B3B" w14:textId="77777777" w:rsidR="00BB320A" w:rsidRPr="001127C1" w:rsidRDefault="00BB320A" w:rsidP="00F92224">
            <w:pPr>
              <w:pStyle w:val="BayerBodyTextFull"/>
              <w:spacing w:line="260" w:lineRule="exact"/>
              <w:ind w:left="12"/>
              <w:rPr>
                <w:sz w:val="22"/>
                <w:szCs w:val="22"/>
                <w:lang w:val="ro-RO" w:eastAsia="en-US"/>
              </w:rPr>
            </w:pPr>
            <w:r w:rsidRPr="001127C1">
              <w:rPr>
                <w:sz w:val="22"/>
                <w:szCs w:val="22"/>
                <w:lang w:val="ro-RO" w:eastAsia="en-US"/>
              </w:rPr>
              <w:t>84</w:t>
            </w:r>
            <w:r w:rsidRPr="001127C1">
              <w:rPr>
                <w:sz w:val="22"/>
                <w:szCs w:val="22"/>
                <w:lang w:val="ro-RO" w:eastAsia="en-US"/>
              </w:rPr>
              <w:br/>
              <w:t>(0,74)</w:t>
            </w:r>
          </w:p>
        </w:tc>
        <w:tc>
          <w:tcPr>
            <w:tcW w:w="1800" w:type="dxa"/>
          </w:tcPr>
          <w:p w14:paraId="68A3C074" w14:textId="77777777" w:rsidR="00BB320A" w:rsidRPr="001127C1" w:rsidRDefault="00BB320A" w:rsidP="00F92224">
            <w:pPr>
              <w:pStyle w:val="BayerBodyTextFull"/>
              <w:spacing w:line="260" w:lineRule="exact"/>
              <w:ind w:left="12"/>
              <w:rPr>
                <w:sz w:val="22"/>
                <w:szCs w:val="22"/>
                <w:lang w:val="ro-RO" w:eastAsia="en-US"/>
              </w:rPr>
            </w:pPr>
            <w:r w:rsidRPr="001127C1">
              <w:rPr>
                <w:sz w:val="22"/>
                <w:szCs w:val="22"/>
                <w:lang w:val="ro-RO" w:eastAsia="en-US"/>
              </w:rPr>
              <w:t>0,67 (0,47 </w:t>
            </w:r>
            <w:r w:rsidRPr="001127C1">
              <w:rPr>
                <w:sz w:val="22"/>
                <w:szCs w:val="22"/>
                <w:lang w:val="ro-RO" w:eastAsia="en-US"/>
              </w:rPr>
              <w:noBreakHyphen/>
              <w:t> 0,93)</w:t>
            </w:r>
            <w:r w:rsidRPr="001127C1">
              <w:rPr>
                <w:sz w:val="22"/>
                <w:szCs w:val="22"/>
                <w:lang w:val="ro-RO" w:eastAsia="en-US"/>
              </w:rPr>
              <w:br/>
              <w:t>0,019</w:t>
            </w:r>
          </w:p>
        </w:tc>
      </w:tr>
      <w:tr w:rsidR="00BB320A" w:rsidRPr="001127C1" w14:paraId="67E723C1" w14:textId="77777777">
        <w:trPr>
          <w:cantSplit/>
        </w:trPr>
        <w:tc>
          <w:tcPr>
            <w:tcW w:w="2640" w:type="dxa"/>
            <w:vAlign w:val="center"/>
          </w:tcPr>
          <w:p w14:paraId="4523DA17" w14:textId="77777777" w:rsidR="00BB320A" w:rsidRPr="001127C1" w:rsidRDefault="00BB320A" w:rsidP="00F92224">
            <w:pPr>
              <w:pStyle w:val="NormalWeb"/>
              <w:spacing w:before="120" w:after="120" w:line="260" w:lineRule="exact"/>
              <w:jc w:val="left"/>
              <w:rPr>
                <w:sz w:val="22"/>
                <w:szCs w:val="22"/>
                <w:lang w:val="ro-RO"/>
              </w:rPr>
            </w:pPr>
            <w:r w:rsidRPr="001127C1">
              <w:rPr>
                <w:sz w:val="22"/>
                <w:szCs w:val="22"/>
                <w:lang w:val="ro-RO"/>
              </w:rPr>
              <w:t>Scăderea hemoglobinei*</w:t>
            </w:r>
          </w:p>
        </w:tc>
        <w:tc>
          <w:tcPr>
            <w:tcW w:w="2460" w:type="dxa"/>
          </w:tcPr>
          <w:p w14:paraId="0B7272CF" w14:textId="77777777" w:rsidR="00BB320A" w:rsidRPr="001127C1" w:rsidRDefault="00BB320A" w:rsidP="00F92224">
            <w:pPr>
              <w:pStyle w:val="BayerBodyTextFull"/>
              <w:spacing w:line="260" w:lineRule="exact"/>
              <w:ind w:left="12"/>
              <w:rPr>
                <w:sz w:val="22"/>
                <w:szCs w:val="22"/>
                <w:lang w:val="ro-RO" w:eastAsia="en-US"/>
              </w:rPr>
            </w:pPr>
            <w:r w:rsidRPr="001127C1">
              <w:rPr>
                <w:sz w:val="22"/>
                <w:szCs w:val="22"/>
                <w:lang w:val="ro-RO" w:eastAsia="en-US"/>
              </w:rPr>
              <w:t>305</w:t>
            </w:r>
            <w:r w:rsidRPr="001127C1">
              <w:rPr>
                <w:sz w:val="22"/>
                <w:szCs w:val="22"/>
                <w:lang w:val="ro-RO" w:eastAsia="en-US"/>
              </w:rPr>
              <w:br/>
              <w:t>(2,77)</w:t>
            </w:r>
          </w:p>
        </w:tc>
        <w:tc>
          <w:tcPr>
            <w:tcW w:w="2460" w:type="dxa"/>
          </w:tcPr>
          <w:p w14:paraId="40AB297E" w14:textId="77777777" w:rsidR="00BB320A" w:rsidRPr="001127C1" w:rsidRDefault="00BB320A" w:rsidP="00F92224">
            <w:pPr>
              <w:pStyle w:val="BayerBodyTextFull"/>
              <w:spacing w:line="260" w:lineRule="exact"/>
              <w:ind w:left="12"/>
              <w:rPr>
                <w:sz w:val="22"/>
                <w:szCs w:val="22"/>
                <w:lang w:val="ro-RO" w:eastAsia="en-US"/>
              </w:rPr>
            </w:pPr>
            <w:r w:rsidRPr="001127C1">
              <w:rPr>
                <w:sz w:val="22"/>
                <w:szCs w:val="22"/>
                <w:lang w:val="ro-RO" w:eastAsia="en-US"/>
              </w:rPr>
              <w:t>254</w:t>
            </w:r>
            <w:r w:rsidRPr="001127C1">
              <w:rPr>
                <w:sz w:val="22"/>
                <w:szCs w:val="22"/>
                <w:lang w:val="ro-RO" w:eastAsia="en-US"/>
              </w:rPr>
              <w:br/>
              <w:t>(2,26)</w:t>
            </w:r>
          </w:p>
        </w:tc>
        <w:tc>
          <w:tcPr>
            <w:tcW w:w="1800" w:type="dxa"/>
          </w:tcPr>
          <w:p w14:paraId="0163ACC1" w14:textId="77777777" w:rsidR="00BB320A" w:rsidRPr="001127C1" w:rsidRDefault="00BB320A" w:rsidP="00F92224">
            <w:pPr>
              <w:pStyle w:val="BayerBodyTextFull"/>
              <w:spacing w:line="260" w:lineRule="exact"/>
              <w:ind w:left="12"/>
              <w:rPr>
                <w:sz w:val="22"/>
                <w:szCs w:val="22"/>
                <w:lang w:val="ro-RO" w:eastAsia="en-US"/>
              </w:rPr>
            </w:pPr>
            <w:r w:rsidRPr="001127C1">
              <w:rPr>
                <w:sz w:val="22"/>
                <w:szCs w:val="22"/>
                <w:lang w:val="ro-RO" w:eastAsia="en-US"/>
              </w:rPr>
              <w:t>1,22 (1,03 </w:t>
            </w:r>
            <w:r w:rsidRPr="001127C1">
              <w:rPr>
                <w:sz w:val="22"/>
                <w:szCs w:val="22"/>
                <w:lang w:val="ro-RO" w:eastAsia="en-US"/>
              </w:rPr>
              <w:noBreakHyphen/>
              <w:t> 1,44)</w:t>
            </w:r>
            <w:r w:rsidRPr="001127C1">
              <w:rPr>
                <w:sz w:val="22"/>
                <w:szCs w:val="22"/>
                <w:lang w:val="ro-RO" w:eastAsia="en-US"/>
              </w:rPr>
              <w:br/>
              <w:t>0,019</w:t>
            </w:r>
          </w:p>
        </w:tc>
      </w:tr>
      <w:tr w:rsidR="00BB320A" w:rsidRPr="001127C1" w14:paraId="2A5BCFA0" w14:textId="77777777">
        <w:trPr>
          <w:cantSplit/>
        </w:trPr>
        <w:tc>
          <w:tcPr>
            <w:tcW w:w="2640" w:type="dxa"/>
            <w:vAlign w:val="center"/>
          </w:tcPr>
          <w:p w14:paraId="2953936F" w14:textId="77777777" w:rsidR="00BB320A" w:rsidRPr="001127C1" w:rsidRDefault="00BB320A" w:rsidP="00F92224">
            <w:pPr>
              <w:pStyle w:val="NormalWeb"/>
              <w:tabs>
                <w:tab w:val="left" w:pos="252"/>
              </w:tabs>
              <w:spacing w:before="120" w:after="120" w:line="260" w:lineRule="exact"/>
              <w:jc w:val="left"/>
              <w:rPr>
                <w:sz w:val="22"/>
                <w:szCs w:val="22"/>
                <w:lang w:val="ro-RO"/>
              </w:rPr>
            </w:pPr>
            <w:r w:rsidRPr="001127C1">
              <w:rPr>
                <w:sz w:val="22"/>
                <w:szCs w:val="22"/>
                <w:lang w:val="ro-RO"/>
              </w:rPr>
              <w:t>Transfuzia a 2 sau mai multe unităţi de masă eritrocitară sânge integral*</w:t>
            </w:r>
          </w:p>
        </w:tc>
        <w:tc>
          <w:tcPr>
            <w:tcW w:w="2460" w:type="dxa"/>
          </w:tcPr>
          <w:p w14:paraId="064BD2FC" w14:textId="77777777" w:rsidR="00BB320A" w:rsidRPr="001127C1" w:rsidRDefault="00BB320A" w:rsidP="00F92224">
            <w:pPr>
              <w:pStyle w:val="BayerBodyTextFull"/>
              <w:spacing w:line="260" w:lineRule="exact"/>
              <w:ind w:left="12"/>
              <w:rPr>
                <w:sz w:val="22"/>
                <w:szCs w:val="22"/>
                <w:lang w:val="ro-RO" w:eastAsia="en-US"/>
              </w:rPr>
            </w:pPr>
            <w:r w:rsidRPr="001127C1">
              <w:rPr>
                <w:sz w:val="22"/>
                <w:szCs w:val="22"/>
                <w:lang w:val="ro-RO" w:eastAsia="en-US"/>
              </w:rPr>
              <w:t>183</w:t>
            </w:r>
            <w:r w:rsidRPr="001127C1">
              <w:rPr>
                <w:sz w:val="22"/>
                <w:szCs w:val="22"/>
                <w:lang w:val="ro-RO" w:eastAsia="en-US"/>
              </w:rPr>
              <w:br/>
              <w:t>(1,65)</w:t>
            </w:r>
          </w:p>
        </w:tc>
        <w:tc>
          <w:tcPr>
            <w:tcW w:w="2460" w:type="dxa"/>
          </w:tcPr>
          <w:p w14:paraId="25E9AFDE" w14:textId="77777777" w:rsidR="00BB320A" w:rsidRPr="001127C1" w:rsidRDefault="00BB320A" w:rsidP="00F92224">
            <w:pPr>
              <w:pStyle w:val="BayerBodyTextFull"/>
              <w:spacing w:line="260" w:lineRule="exact"/>
              <w:ind w:left="12"/>
              <w:rPr>
                <w:sz w:val="22"/>
                <w:szCs w:val="22"/>
                <w:lang w:val="ro-RO" w:eastAsia="en-US"/>
              </w:rPr>
            </w:pPr>
            <w:r w:rsidRPr="001127C1">
              <w:rPr>
                <w:sz w:val="22"/>
                <w:szCs w:val="22"/>
                <w:lang w:val="ro-RO" w:eastAsia="en-US"/>
              </w:rPr>
              <w:t>149</w:t>
            </w:r>
            <w:r w:rsidRPr="001127C1">
              <w:rPr>
                <w:sz w:val="22"/>
                <w:szCs w:val="22"/>
                <w:lang w:val="ro-RO" w:eastAsia="en-US"/>
              </w:rPr>
              <w:br/>
              <w:t>(1,32)</w:t>
            </w:r>
          </w:p>
        </w:tc>
        <w:tc>
          <w:tcPr>
            <w:tcW w:w="1800" w:type="dxa"/>
          </w:tcPr>
          <w:p w14:paraId="110C9278" w14:textId="77777777" w:rsidR="00BB320A" w:rsidRPr="001127C1" w:rsidRDefault="00BB320A" w:rsidP="00F92224">
            <w:pPr>
              <w:pStyle w:val="BayerBodyTextFull"/>
              <w:spacing w:line="260" w:lineRule="exact"/>
              <w:ind w:left="12"/>
              <w:rPr>
                <w:sz w:val="22"/>
                <w:szCs w:val="22"/>
                <w:lang w:val="ro-RO" w:eastAsia="en-US"/>
              </w:rPr>
            </w:pPr>
            <w:r w:rsidRPr="001127C1">
              <w:rPr>
                <w:sz w:val="22"/>
                <w:szCs w:val="22"/>
                <w:lang w:val="ro-RO" w:eastAsia="en-US"/>
              </w:rPr>
              <w:t>1,25 (1,01 </w:t>
            </w:r>
            <w:r w:rsidRPr="001127C1">
              <w:rPr>
                <w:sz w:val="22"/>
                <w:szCs w:val="22"/>
                <w:lang w:val="ro-RO" w:eastAsia="en-US"/>
              </w:rPr>
              <w:noBreakHyphen/>
              <w:t> 1,55)</w:t>
            </w:r>
            <w:r w:rsidRPr="001127C1">
              <w:rPr>
                <w:sz w:val="22"/>
                <w:szCs w:val="22"/>
                <w:lang w:val="ro-RO" w:eastAsia="en-US"/>
              </w:rPr>
              <w:br/>
              <w:t>0,044</w:t>
            </w:r>
          </w:p>
        </w:tc>
      </w:tr>
      <w:tr w:rsidR="00BB320A" w:rsidRPr="001127C1" w14:paraId="6CA82D81" w14:textId="77777777">
        <w:trPr>
          <w:cantSplit/>
        </w:trPr>
        <w:tc>
          <w:tcPr>
            <w:tcW w:w="2640" w:type="dxa"/>
            <w:vAlign w:val="center"/>
          </w:tcPr>
          <w:p w14:paraId="1F38F249" w14:textId="77777777" w:rsidR="00BB320A" w:rsidRPr="001127C1" w:rsidRDefault="00BB320A" w:rsidP="00F92224">
            <w:pPr>
              <w:pStyle w:val="BayerTableRowHeadings"/>
              <w:spacing w:before="120" w:line="260" w:lineRule="exact"/>
              <w:rPr>
                <w:lang w:val="ro-RO" w:eastAsia="en-US"/>
              </w:rPr>
            </w:pPr>
            <w:r w:rsidRPr="001127C1">
              <w:rPr>
                <w:lang w:val="ro-RO" w:eastAsia="en-US"/>
              </w:rPr>
              <w:t>Evenimente hemoragice non</w:t>
            </w:r>
            <w:r w:rsidRPr="001127C1">
              <w:rPr>
                <w:lang w:val="ro-RO" w:eastAsia="en-US"/>
              </w:rPr>
              <w:noBreakHyphen/>
              <w:t>majore relevante clinic</w:t>
            </w:r>
          </w:p>
        </w:tc>
        <w:tc>
          <w:tcPr>
            <w:tcW w:w="2460" w:type="dxa"/>
            <w:vAlign w:val="center"/>
          </w:tcPr>
          <w:p w14:paraId="66B3A718" w14:textId="77777777" w:rsidR="00BB320A" w:rsidRPr="001127C1" w:rsidRDefault="00BB320A" w:rsidP="00F92224">
            <w:pPr>
              <w:pStyle w:val="BayerBodyTextFull"/>
              <w:spacing w:line="260" w:lineRule="exact"/>
              <w:ind w:left="12"/>
              <w:rPr>
                <w:sz w:val="22"/>
                <w:szCs w:val="22"/>
                <w:lang w:val="ro-RO" w:eastAsia="en-US"/>
              </w:rPr>
            </w:pPr>
            <w:r w:rsidRPr="001127C1">
              <w:rPr>
                <w:sz w:val="22"/>
                <w:szCs w:val="22"/>
                <w:lang w:val="ro-RO" w:eastAsia="en-US"/>
              </w:rPr>
              <w:t>1</w:t>
            </w:r>
            <w:r w:rsidR="00553009" w:rsidRPr="001127C1">
              <w:rPr>
                <w:sz w:val="22"/>
                <w:szCs w:val="22"/>
                <w:lang w:val="ro-RO" w:eastAsia="en-US"/>
              </w:rPr>
              <w:t>.</w:t>
            </w:r>
            <w:r w:rsidRPr="001127C1">
              <w:rPr>
                <w:sz w:val="22"/>
                <w:szCs w:val="22"/>
                <w:lang w:val="ro-RO" w:eastAsia="en-US"/>
              </w:rPr>
              <w:t>185</w:t>
            </w:r>
            <w:r w:rsidRPr="001127C1">
              <w:rPr>
                <w:sz w:val="22"/>
                <w:szCs w:val="22"/>
                <w:lang w:val="ro-RO" w:eastAsia="en-US"/>
              </w:rPr>
              <w:br/>
              <w:t>(11,80)</w:t>
            </w:r>
          </w:p>
        </w:tc>
        <w:tc>
          <w:tcPr>
            <w:tcW w:w="2460" w:type="dxa"/>
            <w:vAlign w:val="center"/>
          </w:tcPr>
          <w:p w14:paraId="151E35FD" w14:textId="77777777" w:rsidR="00BB320A" w:rsidRPr="001127C1" w:rsidRDefault="00BB320A" w:rsidP="00F92224">
            <w:pPr>
              <w:pStyle w:val="BayerBodyTextFull"/>
              <w:spacing w:line="260" w:lineRule="exact"/>
              <w:ind w:left="12"/>
              <w:rPr>
                <w:sz w:val="22"/>
                <w:szCs w:val="22"/>
                <w:lang w:val="ro-RO" w:eastAsia="en-US"/>
              </w:rPr>
            </w:pPr>
            <w:r w:rsidRPr="001127C1">
              <w:rPr>
                <w:sz w:val="22"/>
                <w:szCs w:val="22"/>
                <w:lang w:val="ro-RO" w:eastAsia="en-US"/>
              </w:rPr>
              <w:t>1</w:t>
            </w:r>
            <w:r w:rsidR="00553009" w:rsidRPr="001127C1">
              <w:rPr>
                <w:sz w:val="22"/>
                <w:szCs w:val="22"/>
                <w:lang w:val="ro-RO" w:eastAsia="en-US"/>
              </w:rPr>
              <w:t>.</w:t>
            </w:r>
            <w:r w:rsidRPr="001127C1">
              <w:rPr>
                <w:sz w:val="22"/>
                <w:szCs w:val="22"/>
                <w:lang w:val="ro-RO" w:eastAsia="en-US"/>
              </w:rPr>
              <w:t>151</w:t>
            </w:r>
            <w:r w:rsidRPr="001127C1">
              <w:rPr>
                <w:sz w:val="22"/>
                <w:szCs w:val="22"/>
                <w:lang w:val="ro-RO" w:eastAsia="en-US"/>
              </w:rPr>
              <w:br/>
              <w:t>(11,37)</w:t>
            </w:r>
          </w:p>
        </w:tc>
        <w:tc>
          <w:tcPr>
            <w:tcW w:w="1800" w:type="dxa"/>
            <w:vAlign w:val="center"/>
          </w:tcPr>
          <w:p w14:paraId="4309DE76" w14:textId="77777777" w:rsidR="00BB320A" w:rsidRPr="001127C1" w:rsidRDefault="00BB320A" w:rsidP="00F92224">
            <w:pPr>
              <w:pStyle w:val="BayerBodyTextFull"/>
              <w:spacing w:line="260" w:lineRule="exact"/>
              <w:ind w:left="12"/>
              <w:rPr>
                <w:sz w:val="22"/>
                <w:szCs w:val="22"/>
                <w:lang w:val="ro-RO" w:eastAsia="en-US"/>
              </w:rPr>
            </w:pPr>
            <w:r w:rsidRPr="001127C1">
              <w:rPr>
                <w:sz w:val="22"/>
                <w:szCs w:val="22"/>
                <w:lang w:val="ro-RO" w:eastAsia="en-US"/>
              </w:rPr>
              <w:t>1,04 (0,96 </w:t>
            </w:r>
            <w:r w:rsidRPr="001127C1">
              <w:rPr>
                <w:sz w:val="22"/>
                <w:szCs w:val="22"/>
                <w:lang w:val="ro-RO" w:eastAsia="en-US"/>
              </w:rPr>
              <w:noBreakHyphen/>
              <w:t> 1,13)</w:t>
            </w:r>
            <w:r w:rsidRPr="001127C1">
              <w:rPr>
                <w:sz w:val="22"/>
                <w:szCs w:val="22"/>
                <w:lang w:val="ro-RO" w:eastAsia="en-US"/>
              </w:rPr>
              <w:br/>
              <w:t>0,345</w:t>
            </w:r>
          </w:p>
        </w:tc>
      </w:tr>
      <w:tr w:rsidR="00BB320A" w:rsidRPr="001127C1" w14:paraId="2B96907A" w14:textId="77777777">
        <w:trPr>
          <w:cantSplit/>
        </w:trPr>
        <w:tc>
          <w:tcPr>
            <w:tcW w:w="2640" w:type="dxa"/>
            <w:vAlign w:val="center"/>
          </w:tcPr>
          <w:p w14:paraId="0AE6A980" w14:textId="77777777" w:rsidR="00BB320A" w:rsidRPr="001127C1" w:rsidDel="00C61244" w:rsidRDefault="00BB320A" w:rsidP="00F92224">
            <w:pPr>
              <w:pStyle w:val="BayerTableRowHeadings"/>
              <w:spacing w:before="120" w:line="260" w:lineRule="exact"/>
              <w:rPr>
                <w:lang w:val="ro-RO" w:eastAsia="en-US"/>
              </w:rPr>
            </w:pPr>
            <w:r w:rsidRPr="001127C1">
              <w:rPr>
                <w:lang w:val="ro-RO" w:eastAsia="en-US"/>
              </w:rPr>
              <w:t>Alte cauze de deces</w:t>
            </w:r>
          </w:p>
        </w:tc>
        <w:tc>
          <w:tcPr>
            <w:tcW w:w="2460" w:type="dxa"/>
            <w:vAlign w:val="center"/>
          </w:tcPr>
          <w:p w14:paraId="4E013BE3" w14:textId="77777777" w:rsidR="00BB320A" w:rsidRPr="001127C1" w:rsidRDefault="00BB320A" w:rsidP="00F92224">
            <w:pPr>
              <w:pStyle w:val="BayerBodyTextFull"/>
              <w:spacing w:line="260" w:lineRule="exact"/>
              <w:ind w:left="12"/>
              <w:rPr>
                <w:sz w:val="22"/>
                <w:szCs w:val="22"/>
                <w:lang w:val="ro-RO" w:eastAsia="en-US"/>
              </w:rPr>
            </w:pPr>
            <w:r w:rsidRPr="001127C1">
              <w:rPr>
                <w:sz w:val="22"/>
                <w:szCs w:val="22"/>
                <w:lang w:val="en-US" w:eastAsia="en-US"/>
              </w:rPr>
              <w:t>208</w:t>
            </w:r>
            <w:r w:rsidRPr="001127C1">
              <w:rPr>
                <w:sz w:val="22"/>
                <w:szCs w:val="22"/>
                <w:lang w:val="en-US" w:eastAsia="en-US"/>
              </w:rPr>
              <w:br/>
              <w:t>(1</w:t>
            </w:r>
            <w:r w:rsidR="00497587" w:rsidRPr="001127C1">
              <w:rPr>
                <w:sz w:val="22"/>
                <w:szCs w:val="22"/>
                <w:lang w:val="en-US" w:eastAsia="en-US"/>
              </w:rPr>
              <w:t>,</w:t>
            </w:r>
            <w:r w:rsidRPr="001127C1">
              <w:rPr>
                <w:sz w:val="22"/>
                <w:szCs w:val="22"/>
                <w:lang w:val="en-US" w:eastAsia="en-US"/>
              </w:rPr>
              <w:t>87)</w:t>
            </w:r>
          </w:p>
        </w:tc>
        <w:tc>
          <w:tcPr>
            <w:tcW w:w="2460" w:type="dxa"/>
            <w:vAlign w:val="center"/>
          </w:tcPr>
          <w:p w14:paraId="206349A2" w14:textId="77777777" w:rsidR="00BB320A" w:rsidRPr="001127C1" w:rsidRDefault="00BB320A" w:rsidP="00F92224">
            <w:pPr>
              <w:pStyle w:val="BayerBodyTextFull"/>
              <w:spacing w:line="260" w:lineRule="exact"/>
              <w:ind w:left="12"/>
              <w:rPr>
                <w:sz w:val="22"/>
                <w:szCs w:val="22"/>
                <w:lang w:val="ro-RO" w:eastAsia="en-US"/>
              </w:rPr>
            </w:pPr>
            <w:r w:rsidRPr="001127C1">
              <w:rPr>
                <w:sz w:val="22"/>
                <w:szCs w:val="22"/>
                <w:lang w:val="en-US" w:eastAsia="en-US"/>
              </w:rPr>
              <w:t>250</w:t>
            </w:r>
            <w:r w:rsidRPr="001127C1">
              <w:rPr>
                <w:sz w:val="22"/>
                <w:szCs w:val="22"/>
                <w:lang w:val="en-US" w:eastAsia="en-US"/>
              </w:rPr>
              <w:br/>
              <w:t>(2</w:t>
            </w:r>
            <w:r w:rsidR="00497587" w:rsidRPr="001127C1">
              <w:rPr>
                <w:sz w:val="22"/>
                <w:szCs w:val="22"/>
                <w:lang w:val="en-US" w:eastAsia="en-US"/>
              </w:rPr>
              <w:t>,</w:t>
            </w:r>
            <w:r w:rsidRPr="001127C1">
              <w:rPr>
                <w:sz w:val="22"/>
                <w:szCs w:val="22"/>
                <w:lang w:val="en-US" w:eastAsia="en-US"/>
              </w:rPr>
              <w:t>21)</w:t>
            </w:r>
          </w:p>
        </w:tc>
        <w:tc>
          <w:tcPr>
            <w:tcW w:w="1800" w:type="dxa"/>
            <w:vAlign w:val="center"/>
          </w:tcPr>
          <w:p w14:paraId="1C0CA159" w14:textId="77777777" w:rsidR="00BB320A" w:rsidRPr="001127C1" w:rsidRDefault="00BB320A" w:rsidP="00F92224">
            <w:pPr>
              <w:pStyle w:val="BayerBodyTextFull"/>
              <w:spacing w:line="260" w:lineRule="exact"/>
              <w:ind w:left="12"/>
              <w:rPr>
                <w:sz w:val="22"/>
                <w:szCs w:val="22"/>
                <w:lang w:val="ro-RO" w:eastAsia="en-US"/>
              </w:rPr>
            </w:pPr>
            <w:r w:rsidRPr="001127C1">
              <w:rPr>
                <w:sz w:val="22"/>
                <w:szCs w:val="22"/>
                <w:lang w:val="en-US" w:eastAsia="en-US"/>
              </w:rPr>
              <w:t>0</w:t>
            </w:r>
            <w:r w:rsidR="00497587" w:rsidRPr="001127C1">
              <w:rPr>
                <w:sz w:val="22"/>
                <w:szCs w:val="22"/>
                <w:lang w:val="en-US" w:eastAsia="en-US"/>
              </w:rPr>
              <w:t>,</w:t>
            </w:r>
            <w:r w:rsidRPr="001127C1">
              <w:rPr>
                <w:sz w:val="22"/>
                <w:szCs w:val="22"/>
                <w:lang w:val="en-US" w:eastAsia="en-US"/>
              </w:rPr>
              <w:t>85 (0</w:t>
            </w:r>
            <w:r w:rsidR="00497587" w:rsidRPr="001127C1">
              <w:rPr>
                <w:sz w:val="22"/>
                <w:szCs w:val="22"/>
                <w:lang w:val="en-US" w:eastAsia="en-US"/>
              </w:rPr>
              <w:t>,</w:t>
            </w:r>
            <w:r w:rsidRPr="001127C1">
              <w:rPr>
                <w:sz w:val="22"/>
                <w:szCs w:val="22"/>
                <w:lang w:val="en-US" w:eastAsia="en-US"/>
              </w:rPr>
              <w:t>70 </w:t>
            </w:r>
            <w:r w:rsidRPr="001127C1">
              <w:rPr>
                <w:sz w:val="22"/>
                <w:szCs w:val="22"/>
                <w:lang w:val="en-US" w:eastAsia="en-US"/>
              </w:rPr>
              <w:noBreakHyphen/>
              <w:t> 1</w:t>
            </w:r>
            <w:r w:rsidR="00497587" w:rsidRPr="001127C1">
              <w:rPr>
                <w:sz w:val="22"/>
                <w:szCs w:val="22"/>
                <w:lang w:val="en-US" w:eastAsia="en-US"/>
              </w:rPr>
              <w:t>,</w:t>
            </w:r>
            <w:r w:rsidRPr="001127C1">
              <w:rPr>
                <w:sz w:val="22"/>
                <w:szCs w:val="22"/>
                <w:lang w:val="en-US" w:eastAsia="en-US"/>
              </w:rPr>
              <w:t>02)</w:t>
            </w:r>
            <w:r w:rsidRPr="001127C1">
              <w:rPr>
                <w:sz w:val="22"/>
                <w:szCs w:val="22"/>
                <w:lang w:val="en-US" w:eastAsia="en-US"/>
              </w:rPr>
              <w:br/>
              <w:t>0</w:t>
            </w:r>
            <w:r w:rsidR="00497587" w:rsidRPr="001127C1">
              <w:rPr>
                <w:sz w:val="22"/>
                <w:szCs w:val="22"/>
                <w:lang w:val="en-US" w:eastAsia="en-US"/>
              </w:rPr>
              <w:t>,</w:t>
            </w:r>
            <w:r w:rsidRPr="001127C1">
              <w:rPr>
                <w:sz w:val="22"/>
                <w:szCs w:val="22"/>
                <w:lang w:val="en-US" w:eastAsia="en-US"/>
              </w:rPr>
              <w:t>073</w:t>
            </w:r>
          </w:p>
        </w:tc>
      </w:tr>
      <w:tr w:rsidR="00BB320A" w:rsidRPr="001127C1" w14:paraId="4380FFCD"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60" w:type="dxa"/>
            <w:gridSpan w:val="4"/>
          </w:tcPr>
          <w:p w14:paraId="4A315430" w14:textId="77777777" w:rsidR="00BB320A" w:rsidRPr="001127C1" w:rsidRDefault="00BB320A" w:rsidP="00F92224">
            <w:r w:rsidRPr="001127C1">
              <w:t>a)</w:t>
            </w:r>
            <w:r w:rsidRPr="001127C1">
              <w:tab/>
              <w:t>Populaţia pentru analiza siguranţei, în tratament</w:t>
            </w:r>
          </w:p>
          <w:p w14:paraId="6177944C" w14:textId="77777777" w:rsidR="00BB320A" w:rsidRPr="001127C1" w:rsidRDefault="00BB320A" w:rsidP="00F92224">
            <w:r w:rsidRPr="001127C1">
              <w:t>*</w:t>
            </w:r>
            <w:r w:rsidRPr="001127C1">
              <w:tab/>
              <w:t>Semnificativ nominal</w:t>
            </w:r>
          </w:p>
        </w:tc>
      </w:tr>
    </w:tbl>
    <w:p w14:paraId="46E22D4B" w14:textId="77777777" w:rsidR="009C6C12" w:rsidRPr="001127C1" w:rsidRDefault="009C6C12" w:rsidP="00F92224">
      <w:pPr>
        <w:rPr>
          <w:rFonts w:eastAsia="SimSun"/>
        </w:rPr>
      </w:pPr>
    </w:p>
    <w:p w14:paraId="6DF07D92" w14:textId="0586E083" w:rsidR="00410164" w:rsidRPr="001127C1" w:rsidRDefault="00410164" w:rsidP="00F92224">
      <w:pPr>
        <w:rPr>
          <w:rFonts w:eastAsia="SimSun"/>
        </w:rPr>
      </w:pPr>
      <w:r w:rsidRPr="001127C1">
        <w:rPr>
          <w:rFonts w:eastAsia="SimSun"/>
        </w:rPr>
        <w:t>În plus faţă de studiul clinic de  fază III ROCKET AF, a fost efectuat un studiu prospectiv deschis, de cohortă, cu un singur braț, post-autorizare, observațional (XANTUS), cu adjudecarea centrală</w:t>
      </w:r>
      <w:r w:rsidR="00210539" w:rsidRPr="001127C1">
        <w:rPr>
          <w:rFonts w:eastAsia="SimSun"/>
        </w:rPr>
        <w:t xml:space="preserve"> a rezultatelor</w:t>
      </w:r>
      <w:r w:rsidRPr="001127C1">
        <w:rPr>
          <w:rFonts w:eastAsia="SimSun"/>
        </w:rPr>
        <w:t>,</w:t>
      </w:r>
      <w:r w:rsidR="00210539" w:rsidRPr="001127C1">
        <w:rPr>
          <w:rFonts w:eastAsia="SimSun"/>
        </w:rPr>
        <w:t xml:space="preserve"> care au </w:t>
      </w:r>
      <w:r w:rsidRPr="001127C1">
        <w:rPr>
          <w:rFonts w:eastAsia="SimSun"/>
        </w:rPr>
        <w:t xml:space="preserve">inclus evenimente tromboembolice şi </w:t>
      </w:r>
      <w:r w:rsidR="00210539" w:rsidRPr="001127C1">
        <w:rPr>
          <w:rFonts w:eastAsia="SimSun"/>
        </w:rPr>
        <w:t>hemoragii</w:t>
      </w:r>
      <w:r w:rsidRPr="001127C1">
        <w:rPr>
          <w:rFonts w:eastAsia="SimSun"/>
        </w:rPr>
        <w:t xml:space="preserve"> majore. Au fost înrolaţi 6.7</w:t>
      </w:r>
      <w:r w:rsidR="00AC7DA8">
        <w:rPr>
          <w:rFonts w:eastAsia="SimSun"/>
        </w:rPr>
        <w:t>04</w:t>
      </w:r>
      <w:r w:rsidR="00210539" w:rsidRPr="001127C1">
        <w:rPr>
          <w:rFonts w:eastAsia="SimSun"/>
        </w:rPr>
        <w:t xml:space="preserve"> de</w:t>
      </w:r>
      <w:r w:rsidRPr="001127C1">
        <w:rPr>
          <w:rFonts w:eastAsia="SimSun"/>
        </w:rPr>
        <w:t xml:space="preserve"> pacienți cu fibrilație atrială non-valvulară pentru prevenirea accidentului vascular cerebral și</w:t>
      </w:r>
      <w:r w:rsidR="00210539" w:rsidRPr="001127C1">
        <w:rPr>
          <w:rFonts w:eastAsia="SimSun"/>
        </w:rPr>
        <w:t xml:space="preserve"> a</w:t>
      </w:r>
      <w:r w:rsidRPr="001127C1">
        <w:rPr>
          <w:rFonts w:eastAsia="SimSun"/>
        </w:rPr>
        <w:t xml:space="preserve"> emboliei sistemice </w:t>
      </w:r>
      <w:r w:rsidR="00210539" w:rsidRPr="001127C1">
        <w:rPr>
          <w:rFonts w:eastAsia="SimSun"/>
        </w:rPr>
        <w:t>non-SNC (</w:t>
      </w:r>
      <w:r w:rsidRPr="001127C1">
        <w:rPr>
          <w:rFonts w:eastAsia="SimSun"/>
        </w:rPr>
        <w:t>sistem nervos central) în condiții reale.</w:t>
      </w:r>
    </w:p>
    <w:p w14:paraId="3E0E3663" w14:textId="45C42299" w:rsidR="00410164" w:rsidRPr="001127C1" w:rsidRDefault="00210539" w:rsidP="00F92224">
      <w:pPr>
        <w:rPr>
          <w:rFonts w:eastAsia="SimSun"/>
        </w:rPr>
      </w:pPr>
      <w:r w:rsidRPr="001127C1">
        <w:rPr>
          <w:rFonts w:eastAsia="SimSun"/>
        </w:rPr>
        <w:t>Scoru</w:t>
      </w:r>
      <w:r w:rsidR="000D10B4">
        <w:rPr>
          <w:rFonts w:eastAsia="SimSun"/>
        </w:rPr>
        <w:t>l</w:t>
      </w:r>
      <w:r w:rsidR="00410164" w:rsidRPr="001127C1">
        <w:rPr>
          <w:rFonts w:eastAsia="SimSun"/>
        </w:rPr>
        <w:t xml:space="preserve"> medi</w:t>
      </w:r>
      <w:r w:rsidR="000D10B4">
        <w:rPr>
          <w:rFonts w:eastAsia="SimSun"/>
        </w:rPr>
        <w:t>u</w:t>
      </w:r>
      <w:r w:rsidR="00410164" w:rsidRPr="001127C1">
        <w:rPr>
          <w:rFonts w:eastAsia="SimSun"/>
        </w:rPr>
        <w:t xml:space="preserve"> CHADS</w:t>
      </w:r>
      <w:r w:rsidR="00797E90" w:rsidRPr="001127C1">
        <w:rPr>
          <w:rFonts w:eastAsia="SimSun"/>
          <w:vertAlign w:val="subscript"/>
        </w:rPr>
        <w:t>2</w:t>
      </w:r>
      <w:r w:rsidR="00410164" w:rsidRPr="001127C1">
        <w:rPr>
          <w:rFonts w:eastAsia="SimSun"/>
        </w:rPr>
        <w:t xml:space="preserve"> </w:t>
      </w:r>
      <w:r w:rsidR="000D10B4">
        <w:rPr>
          <w:rFonts w:eastAsia="SimSun"/>
        </w:rPr>
        <w:t xml:space="preserve">a fost de 1,9 </w:t>
      </w:r>
      <w:r w:rsidR="00410164" w:rsidRPr="001127C1">
        <w:rPr>
          <w:rFonts w:eastAsia="SimSun"/>
        </w:rPr>
        <w:t xml:space="preserve">și </w:t>
      </w:r>
      <w:r w:rsidR="000D10B4">
        <w:rPr>
          <w:rFonts w:eastAsia="SimSun"/>
        </w:rPr>
        <w:t xml:space="preserve">scorul </w:t>
      </w:r>
      <w:r w:rsidR="00410164" w:rsidRPr="001127C1">
        <w:rPr>
          <w:rFonts w:eastAsia="SimSun"/>
        </w:rPr>
        <w:t>HAS-BLED a fost</w:t>
      </w:r>
      <w:r w:rsidR="00244048" w:rsidRPr="001127C1">
        <w:rPr>
          <w:rFonts w:eastAsia="SimSun"/>
        </w:rPr>
        <w:t xml:space="preserve"> </w:t>
      </w:r>
      <w:r w:rsidR="00410164" w:rsidRPr="001127C1">
        <w:rPr>
          <w:rFonts w:eastAsia="SimSun"/>
        </w:rPr>
        <w:t xml:space="preserve">de 2,0 în XANTUS, comparativ cu </w:t>
      </w:r>
      <w:r w:rsidRPr="001127C1">
        <w:rPr>
          <w:rFonts w:eastAsia="SimSun"/>
        </w:rPr>
        <w:t xml:space="preserve">scorurile </w:t>
      </w:r>
      <w:r w:rsidR="00410164" w:rsidRPr="001127C1">
        <w:rPr>
          <w:rFonts w:eastAsia="SimSun"/>
        </w:rPr>
        <w:t>medi</w:t>
      </w:r>
      <w:r w:rsidRPr="001127C1">
        <w:rPr>
          <w:rFonts w:eastAsia="SimSun"/>
        </w:rPr>
        <w:t>i</w:t>
      </w:r>
      <w:r w:rsidR="00410164" w:rsidRPr="001127C1">
        <w:rPr>
          <w:rFonts w:eastAsia="SimSun"/>
        </w:rPr>
        <w:t xml:space="preserve"> CHADS</w:t>
      </w:r>
      <w:r w:rsidR="00797E90" w:rsidRPr="001127C1">
        <w:rPr>
          <w:rFonts w:eastAsia="SimSun"/>
          <w:vertAlign w:val="subscript"/>
        </w:rPr>
        <w:t>2</w:t>
      </w:r>
      <w:r w:rsidR="00410164" w:rsidRPr="001127C1">
        <w:rPr>
          <w:rFonts w:eastAsia="SimSun"/>
        </w:rPr>
        <w:t xml:space="preserve"> și HAS-BLED de 3,5 și respectiv 2,8 în ROCKET AF.</w:t>
      </w:r>
    </w:p>
    <w:p w14:paraId="4249409E" w14:textId="77777777" w:rsidR="00410164" w:rsidRPr="001127C1" w:rsidRDefault="00210539" w:rsidP="00F92224">
      <w:pPr>
        <w:rPr>
          <w:rFonts w:eastAsia="SimSun"/>
        </w:rPr>
      </w:pPr>
      <w:r w:rsidRPr="001127C1">
        <w:rPr>
          <w:rFonts w:eastAsia="SimSun"/>
        </w:rPr>
        <w:t>Hemoragia</w:t>
      </w:r>
      <w:r w:rsidR="00410164" w:rsidRPr="001127C1">
        <w:rPr>
          <w:rFonts w:eastAsia="SimSun"/>
        </w:rPr>
        <w:t xml:space="preserve"> major</w:t>
      </w:r>
      <w:r w:rsidRPr="001127C1">
        <w:rPr>
          <w:rFonts w:eastAsia="SimSun"/>
        </w:rPr>
        <w:t>ă</w:t>
      </w:r>
      <w:r w:rsidR="00410164" w:rsidRPr="001127C1">
        <w:rPr>
          <w:rFonts w:eastAsia="SimSun"/>
        </w:rPr>
        <w:t xml:space="preserve"> </w:t>
      </w:r>
      <w:r w:rsidRPr="001127C1">
        <w:rPr>
          <w:rFonts w:eastAsia="SimSun"/>
        </w:rPr>
        <w:t>s-a produs</w:t>
      </w:r>
      <w:r w:rsidR="00410164" w:rsidRPr="001127C1">
        <w:rPr>
          <w:rFonts w:eastAsia="SimSun"/>
        </w:rPr>
        <w:t xml:space="preserve"> la 2,1 pe 100 pacienți/ani. A fost raportată hemoragie letală</w:t>
      </w:r>
      <w:r w:rsidR="00560E98" w:rsidRPr="001127C1">
        <w:rPr>
          <w:rFonts w:eastAsia="SimSun"/>
        </w:rPr>
        <w:t xml:space="preserve"> </w:t>
      </w:r>
      <w:r w:rsidR="00410164" w:rsidRPr="001127C1">
        <w:rPr>
          <w:rFonts w:eastAsia="SimSun"/>
        </w:rPr>
        <w:t>la 0,2 pe 100 pacienți/ani și hemoragie intracraniană la 0,4  pe 100 pacienți</w:t>
      </w:r>
      <w:r w:rsidR="00781E08" w:rsidRPr="001127C1">
        <w:rPr>
          <w:rFonts w:eastAsia="SimSun"/>
        </w:rPr>
        <w:t>/</w:t>
      </w:r>
      <w:r w:rsidR="00410164" w:rsidRPr="001127C1">
        <w:rPr>
          <w:rFonts w:eastAsia="SimSun"/>
        </w:rPr>
        <w:t>ani. Accident</w:t>
      </w:r>
      <w:r w:rsidRPr="001127C1">
        <w:rPr>
          <w:rFonts w:eastAsia="SimSun"/>
        </w:rPr>
        <w:t>ul</w:t>
      </w:r>
      <w:r w:rsidR="00410164" w:rsidRPr="001127C1">
        <w:rPr>
          <w:rFonts w:eastAsia="SimSun"/>
        </w:rPr>
        <w:t xml:space="preserve"> vascular cerebral sau emboli</w:t>
      </w:r>
      <w:r w:rsidRPr="001127C1">
        <w:rPr>
          <w:rFonts w:eastAsia="SimSun"/>
        </w:rPr>
        <w:t>a</w:t>
      </w:r>
      <w:r w:rsidR="00410164" w:rsidRPr="001127C1">
        <w:rPr>
          <w:rFonts w:eastAsia="SimSun"/>
        </w:rPr>
        <w:t xml:space="preserve"> sistemică non-SNC au fost înregistrate la 0,8 pe 100 pacienți/ani.</w:t>
      </w:r>
    </w:p>
    <w:p w14:paraId="0F40C046" w14:textId="77777777" w:rsidR="00FE5F6D" w:rsidRPr="001127C1" w:rsidRDefault="00FE5F6D" w:rsidP="00F92224">
      <w:pPr>
        <w:rPr>
          <w:rFonts w:eastAsia="SimSun"/>
        </w:rPr>
      </w:pPr>
      <w:r w:rsidRPr="001127C1">
        <w:t>Aceste observații din practica medicală curentă sunt în concordanță cu profilul de siguranță stabilit în această indicație.</w:t>
      </w:r>
    </w:p>
    <w:p w14:paraId="2EC1F52A" w14:textId="77777777" w:rsidR="00E10941" w:rsidRDefault="00E10941" w:rsidP="00F92224">
      <w:pPr>
        <w:rPr>
          <w:rFonts w:eastAsia="SimSun"/>
          <w:u w:val="single"/>
        </w:rPr>
      </w:pPr>
    </w:p>
    <w:p w14:paraId="28AE081C" w14:textId="71CE28F6" w:rsidR="00E10941" w:rsidRDefault="00425766" w:rsidP="00F92224">
      <w:pPr>
        <w:rPr>
          <w:rFonts w:eastAsia="SimSun"/>
          <w:u w:val="single"/>
        </w:rPr>
      </w:pPr>
      <w:r>
        <w:rPr>
          <w:rFonts w:eastAsia="SimSun"/>
          <w:u w:val="single"/>
        </w:rPr>
        <w:t xml:space="preserve">Într-un studiu post-autorizare, non-intervențional </w:t>
      </w:r>
      <w:r w:rsidRPr="002D6A0F">
        <w:t>rivaroxaban</w:t>
      </w:r>
      <w:r>
        <w:t xml:space="preserve"> a fost prescris </w:t>
      </w:r>
      <w:r w:rsidR="00F20716">
        <w:t xml:space="preserve">unui număr de peste 162.000 de pacienți din patru țări pentru </w:t>
      </w:r>
      <w:r w:rsidR="00F20716" w:rsidRPr="001127C1">
        <w:rPr>
          <w:rFonts w:eastAsia="SimSun"/>
        </w:rPr>
        <w:t>prevenirea accidentului vascular cerebral</w:t>
      </w:r>
      <w:r w:rsidR="00F20716">
        <w:rPr>
          <w:rFonts w:eastAsia="SimSun"/>
        </w:rPr>
        <w:t xml:space="preserve"> și a emboliei sistemice la pacienți cu </w:t>
      </w:r>
      <w:r w:rsidR="00F20716" w:rsidRPr="001127C1">
        <w:rPr>
          <w:rFonts w:eastAsia="SimSun"/>
        </w:rPr>
        <w:t>fibrilație atrială non-valvulară</w:t>
      </w:r>
      <w:r w:rsidR="00F20716">
        <w:rPr>
          <w:rFonts w:eastAsia="SimSun"/>
        </w:rPr>
        <w:t xml:space="preserve">. Rata evenimentelor pentru accidentul vascular ischemic a fost de </w:t>
      </w:r>
      <w:r w:rsidR="007E3465">
        <w:rPr>
          <w:rFonts w:eastAsia="SimSun"/>
        </w:rPr>
        <w:t>0,70 (IÎ 95% 0,44</w:t>
      </w:r>
      <w:r w:rsidR="004E1E8B">
        <w:rPr>
          <w:rFonts w:eastAsia="SimSun"/>
        </w:rPr>
        <w:t>–</w:t>
      </w:r>
      <w:r w:rsidR="007E3465">
        <w:rPr>
          <w:rFonts w:eastAsia="SimSun"/>
        </w:rPr>
        <w:t xml:space="preserve">1,13) </w:t>
      </w:r>
      <w:r w:rsidR="007E3465" w:rsidRPr="001127C1">
        <w:rPr>
          <w:rFonts w:eastAsia="SimSun"/>
        </w:rPr>
        <w:t>pe 100 pacien</w:t>
      </w:r>
      <w:r w:rsidR="00DB002A">
        <w:rPr>
          <w:rFonts w:eastAsia="SimSun"/>
        </w:rPr>
        <w:t>t-</w:t>
      </w:r>
      <w:r w:rsidR="007E3465" w:rsidRPr="001127C1">
        <w:rPr>
          <w:rFonts w:eastAsia="SimSun"/>
        </w:rPr>
        <w:t>ani</w:t>
      </w:r>
      <w:r w:rsidR="007E3465">
        <w:rPr>
          <w:rFonts w:eastAsia="SimSun"/>
        </w:rPr>
        <w:t xml:space="preserve">. Sângerarea care a dus la spitalizare a avut loc la o rată a evenimentelor pe </w:t>
      </w:r>
      <w:r w:rsidR="007E3465" w:rsidRPr="001127C1">
        <w:rPr>
          <w:rFonts w:eastAsia="SimSun"/>
        </w:rPr>
        <w:t>100 pacien</w:t>
      </w:r>
      <w:r w:rsidR="000209AE">
        <w:rPr>
          <w:rFonts w:eastAsia="SimSun"/>
        </w:rPr>
        <w:t>t-ani</w:t>
      </w:r>
      <w:r w:rsidR="007E3465">
        <w:rPr>
          <w:rFonts w:eastAsia="SimSun"/>
        </w:rPr>
        <w:t xml:space="preserve"> de 0,43 (IÎ 95% 0,31</w:t>
      </w:r>
      <w:r w:rsidR="004E1E8B">
        <w:rPr>
          <w:rFonts w:eastAsia="SimSun"/>
        </w:rPr>
        <w:t>–</w:t>
      </w:r>
      <w:r w:rsidR="007E3465">
        <w:rPr>
          <w:rFonts w:eastAsia="SimSun"/>
        </w:rPr>
        <w:t>0,59) pentru sângerare intracraniană, 1,04 (IÎ 95% 0,65</w:t>
      </w:r>
      <w:r w:rsidR="004E1E8B">
        <w:rPr>
          <w:rFonts w:eastAsia="SimSun"/>
        </w:rPr>
        <w:t>–</w:t>
      </w:r>
      <w:r w:rsidR="007E3465">
        <w:rPr>
          <w:rFonts w:eastAsia="SimSun"/>
        </w:rPr>
        <w:t>1,66) pentru sângerare gastrointestinală</w:t>
      </w:r>
      <w:r w:rsidR="00CC6A9B">
        <w:rPr>
          <w:rFonts w:eastAsia="SimSun"/>
        </w:rPr>
        <w:t>, 0,41 (IÎ 95% 0,31</w:t>
      </w:r>
      <w:r w:rsidR="004E1E8B">
        <w:rPr>
          <w:rFonts w:eastAsia="SimSun"/>
        </w:rPr>
        <w:t>–</w:t>
      </w:r>
      <w:r w:rsidR="00CC6A9B">
        <w:rPr>
          <w:rFonts w:eastAsia="SimSun"/>
        </w:rPr>
        <w:t>0,53) pentru sângerare urogenitală și 0,40 (IÎ 95% 0,2</w:t>
      </w:r>
      <w:r w:rsidR="0015143F">
        <w:rPr>
          <w:rFonts w:eastAsia="SimSun"/>
        </w:rPr>
        <w:t>5</w:t>
      </w:r>
      <w:r w:rsidR="004E1E8B">
        <w:rPr>
          <w:rFonts w:eastAsia="SimSun"/>
        </w:rPr>
        <w:t>–</w:t>
      </w:r>
      <w:r w:rsidR="00CC6A9B">
        <w:rPr>
          <w:rFonts w:eastAsia="SimSun"/>
        </w:rPr>
        <w:t>0,65) pentru alte sângerări.</w:t>
      </w:r>
    </w:p>
    <w:p w14:paraId="69FBE714" w14:textId="77777777" w:rsidR="00E10941" w:rsidRDefault="00E10941" w:rsidP="00F92224">
      <w:pPr>
        <w:rPr>
          <w:rFonts w:eastAsia="SimSun"/>
          <w:u w:val="single"/>
        </w:rPr>
      </w:pPr>
    </w:p>
    <w:p w14:paraId="421CECDC" w14:textId="132E1582" w:rsidR="009C6C12" w:rsidRPr="001127C1" w:rsidRDefault="009C6C12" w:rsidP="00F92224">
      <w:pPr>
        <w:rPr>
          <w:rFonts w:eastAsia="SimSun"/>
          <w:u w:val="single"/>
        </w:rPr>
      </w:pPr>
      <w:r w:rsidRPr="001127C1">
        <w:rPr>
          <w:rFonts w:eastAsia="SimSun"/>
          <w:u w:val="single"/>
        </w:rPr>
        <w:t>Pacienţii supuşi cardioversiei</w:t>
      </w:r>
    </w:p>
    <w:p w14:paraId="6AB78CEF" w14:textId="77777777" w:rsidR="00BB320A" w:rsidRPr="001127C1" w:rsidRDefault="009C6C12" w:rsidP="00F92224">
      <w:pPr>
        <w:rPr>
          <w:rFonts w:eastAsia="SimSun"/>
        </w:rPr>
      </w:pPr>
      <w:r w:rsidRPr="001127C1">
        <w:rPr>
          <w:rFonts w:eastAsia="SimSun"/>
        </w:rPr>
        <w:t>Un studiu explorator, multicentric, prospectiv, randomizat, deschis, cu evaluare externă</w:t>
      </w:r>
      <w:r w:rsidR="00B72DEB" w:rsidRPr="001127C1">
        <w:rPr>
          <w:rFonts w:eastAsia="SimSun"/>
        </w:rPr>
        <w:t xml:space="preserve"> mascată</w:t>
      </w:r>
      <w:r w:rsidRPr="001127C1">
        <w:rPr>
          <w:rFonts w:eastAsia="SimSun"/>
        </w:rPr>
        <w:t xml:space="preserve"> (X-VERT) a fost condus la 1.504 de pacienţi (trataţi anterior cu anticoagulant oral sau pacienţi naivi) cu fibrilaţie atrială non-valvulară, programaţi pentru cardioversie, pentru a compara rivaroxaban cu AVK ȋn doză ajustată (randomizare 2:1), pentru prevenţia evenimentelor cardiovasculare. A fost implementată strategia de cardioversie ghidată prin ETE </w:t>
      </w:r>
      <w:r w:rsidR="000C43AD" w:rsidRPr="001127C1">
        <w:rPr>
          <w:rFonts w:eastAsia="SimSun"/>
        </w:rPr>
        <w:t xml:space="preserve">(echocardiografie transesofagiană) </w:t>
      </w:r>
      <w:r w:rsidRPr="001127C1">
        <w:rPr>
          <w:rFonts w:eastAsia="SimSun"/>
        </w:rPr>
        <w:t>(cu 1-</w:t>
      </w:r>
      <w:r w:rsidR="000C43AD" w:rsidRPr="001127C1">
        <w:rPr>
          <w:rFonts w:eastAsia="SimSun"/>
        </w:rPr>
        <w:t xml:space="preserve"> </w:t>
      </w:r>
      <w:r w:rsidRPr="001127C1">
        <w:rPr>
          <w:rFonts w:eastAsia="SimSun"/>
        </w:rPr>
        <w:t xml:space="preserve">5 zile de tratament  anterior) sau strategia de cardioversie convenţională (cu cel puţin 3 săptămâni de tratament anterior). </w:t>
      </w:r>
      <w:r w:rsidR="00A22942" w:rsidRPr="001127C1">
        <w:rPr>
          <w:rFonts w:eastAsia="SimSun"/>
        </w:rPr>
        <w:t>C</w:t>
      </w:r>
      <w:r w:rsidR="00A22942" w:rsidRPr="001127C1">
        <w:rPr>
          <w:noProof/>
        </w:rPr>
        <w:t>riteriul de evaluare</w:t>
      </w:r>
      <w:r w:rsidRPr="001127C1">
        <w:rPr>
          <w:rFonts w:eastAsia="SimSun"/>
        </w:rPr>
        <w:t xml:space="preserve"> principal de eficacitate (AVC de toate cauzele, atac ischemic tranzitoriu, embolie sistemică non-SNC, infarct miocardic </w:t>
      </w:r>
      <w:r w:rsidR="00250467" w:rsidRPr="001127C1">
        <w:rPr>
          <w:rFonts w:eastAsia="SimSun"/>
        </w:rPr>
        <w:t xml:space="preserve">(IM) </w:t>
      </w:r>
      <w:r w:rsidRPr="001127C1">
        <w:rPr>
          <w:rFonts w:eastAsia="SimSun"/>
        </w:rPr>
        <w:t xml:space="preserve">şi </w:t>
      </w:r>
      <w:r w:rsidR="000C43AD" w:rsidRPr="001127C1">
        <w:rPr>
          <w:rFonts w:eastAsia="SimSun"/>
        </w:rPr>
        <w:t xml:space="preserve">deces </w:t>
      </w:r>
      <w:r w:rsidRPr="001127C1">
        <w:rPr>
          <w:rFonts w:eastAsia="SimSun"/>
        </w:rPr>
        <w:t xml:space="preserve">de cauză cardiovasculară) s-a produs la 5 pacienţi (0,5%) din grupul rivaroxaban (n=978) şi la 5 pacienţi (1,0%) din grupul AVK (n=492; RR 0,50, </w:t>
      </w:r>
      <w:r w:rsidR="00560E98" w:rsidRPr="001127C1">
        <w:rPr>
          <w:rFonts w:eastAsia="SimSun"/>
        </w:rPr>
        <w:t>I</w:t>
      </w:r>
      <w:r w:rsidR="00250467" w:rsidRPr="001127C1">
        <w:t>Î</w:t>
      </w:r>
      <w:r w:rsidRPr="001127C1">
        <w:rPr>
          <w:rFonts w:eastAsia="SimSun"/>
        </w:rPr>
        <w:t xml:space="preserve"> 95% 0,15-1,73; populaţia ITT modificată). </w:t>
      </w:r>
      <w:r w:rsidR="0007600A" w:rsidRPr="001127C1">
        <w:rPr>
          <w:rFonts w:eastAsia="SimSun"/>
        </w:rPr>
        <w:t>C</w:t>
      </w:r>
      <w:r w:rsidR="0007600A" w:rsidRPr="001127C1">
        <w:rPr>
          <w:noProof/>
        </w:rPr>
        <w:t>riteriul de evaluare</w:t>
      </w:r>
      <w:r w:rsidRPr="001127C1">
        <w:rPr>
          <w:rFonts w:eastAsia="SimSun"/>
        </w:rPr>
        <w:t xml:space="preserve"> principal de siguranţă (hemoragia majoră) s-a produs la 6 (0,6%) şi la 4 (0,8%) pacienţi din grupul rivaroxaban (n=988), respectiv din grupul AVK (n=499) (RR</w:t>
      </w:r>
      <w:r w:rsidR="00250467" w:rsidRPr="001127C1">
        <w:rPr>
          <w:rFonts w:eastAsia="SimSun"/>
        </w:rPr>
        <w:t xml:space="preserve"> </w:t>
      </w:r>
      <w:r w:rsidRPr="001127C1">
        <w:rPr>
          <w:rFonts w:eastAsia="SimSun"/>
        </w:rPr>
        <w:t xml:space="preserve">0,76; </w:t>
      </w:r>
      <w:r w:rsidR="00560E98" w:rsidRPr="001127C1">
        <w:rPr>
          <w:rFonts w:eastAsia="SimSun"/>
        </w:rPr>
        <w:t>I</w:t>
      </w:r>
      <w:r w:rsidR="00250467" w:rsidRPr="001127C1">
        <w:t>Î</w:t>
      </w:r>
      <w:r w:rsidRPr="001127C1">
        <w:rPr>
          <w:rFonts w:eastAsia="SimSun"/>
        </w:rPr>
        <w:t xml:space="preserve"> 95% 0,21-2,67; populaţia evaluată pentru siguranţă). Acest studiu explorator a demonstrat eficacitate şi siguranţă comparabile ȋntre grupurile de tratament cu rivaroxaban şi AVK, ȋn cardioversie.</w:t>
      </w:r>
    </w:p>
    <w:p w14:paraId="1EA6A4F0" w14:textId="77777777" w:rsidR="00036831" w:rsidRPr="001127C1" w:rsidRDefault="00036831" w:rsidP="00F92224">
      <w:pPr>
        <w:rPr>
          <w:rFonts w:eastAsia="SimSun"/>
        </w:rPr>
      </w:pPr>
    </w:p>
    <w:p w14:paraId="7A12452E" w14:textId="77777777" w:rsidR="009C6C12" w:rsidRPr="001127C1" w:rsidRDefault="00036831" w:rsidP="00F92224">
      <w:pPr>
        <w:rPr>
          <w:rFonts w:eastAsia="MS Mincho"/>
          <w:bCs/>
          <w:u w:val="single"/>
          <w:lang w:eastAsia="ja-JP"/>
        </w:rPr>
      </w:pPr>
      <w:r w:rsidRPr="001127C1">
        <w:rPr>
          <w:rFonts w:eastAsia="MS Mincho"/>
          <w:bCs/>
          <w:u w:val="single"/>
          <w:lang w:eastAsia="ja-JP"/>
        </w:rPr>
        <w:t xml:space="preserve">Pacienţi cu fibrilaţie atrială non-valvulară care necesită angioplastie coronariană </w:t>
      </w:r>
      <w:r w:rsidR="0010543C" w:rsidRPr="001127C1">
        <w:rPr>
          <w:rFonts w:eastAsia="MS Mincho"/>
          <w:bCs/>
          <w:u w:val="single"/>
          <w:lang w:eastAsia="ja-JP"/>
        </w:rPr>
        <w:t xml:space="preserve">percutanată </w:t>
      </w:r>
      <w:r w:rsidRPr="001127C1">
        <w:rPr>
          <w:rFonts w:eastAsia="MS Mincho"/>
          <w:bCs/>
          <w:u w:val="single"/>
          <w:lang w:eastAsia="ja-JP"/>
        </w:rPr>
        <w:t>cu implantare de stent</w:t>
      </w:r>
    </w:p>
    <w:p w14:paraId="29F4E62E" w14:textId="77777777" w:rsidR="00036831" w:rsidRPr="001127C1" w:rsidRDefault="00036831" w:rsidP="00F92224">
      <w:pPr>
        <w:rPr>
          <w:rFonts w:eastAsia="SimSun"/>
        </w:rPr>
      </w:pPr>
      <w:r w:rsidRPr="001127C1">
        <w:rPr>
          <w:rFonts w:eastAsia="SimSun"/>
        </w:rPr>
        <w:t>Un studiu randomizat, deschis, multicentric (PIONEER</w:t>
      </w:r>
      <w:r w:rsidR="00136B21" w:rsidRPr="001127C1">
        <w:rPr>
          <w:rFonts w:eastAsia="SimSun"/>
        </w:rPr>
        <w:t xml:space="preserve"> AF-PCI) a fost </w:t>
      </w:r>
      <w:r w:rsidR="0010543C" w:rsidRPr="001127C1">
        <w:rPr>
          <w:rFonts w:eastAsia="SimSun"/>
        </w:rPr>
        <w:t>efectuat pe</w:t>
      </w:r>
      <w:r w:rsidR="00136B21" w:rsidRPr="001127C1">
        <w:rPr>
          <w:rFonts w:eastAsia="SimSun"/>
        </w:rPr>
        <w:t xml:space="preserve">  2</w:t>
      </w:r>
      <w:r w:rsidR="00734A68" w:rsidRPr="001127C1">
        <w:rPr>
          <w:rFonts w:eastAsia="SimSun"/>
        </w:rPr>
        <w:t>.</w:t>
      </w:r>
      <w:r w:rsidRPr="001127C1">
        <w:rPr>
          <w:rFonts w:eastAsia="SimSun"/>
        </w:rPr>
        <w:t>124 pacienţi cu fibrilaţie atrială non-valvulară, care au necesitat angioplastie coronariană</w:t>
      </w:r>
      <w:r w:rsidR="0010543C" w:rsidRPr="001127C1">
        <w:rPr>
          <w:rFonts w:eastAsia="SimSun"/>
        </w:rPr>
        <w:t xml:space="preserve"> percutanată</w:t>
      </w:r>
      <w:r w:rsidRPr="001127C1">
        <w:rPr>
          <w:rFonts w:eastAsia="SimSun"/>
        </w:rPr>
        <w:t xml:space="preserve"> cu implantare de stent pentru boala aterosclerotică primară, în scopul de a evalua siguranţa a două regimuri de tratament cu rivaroxaban faţă de un regim de tratament cu antagonist de Vitamina K (AVK). Pacienţii au fost în mod aleator distribuiţi într-o manieră 1:1:1 pe o durată de tratament de 12 luni. Pacienţii cu AVC/AIT în antecendente au fost excluși. </w:t>
      </w:r>
    </w:p>
    <w:p w14:paraId="332F3EEA" w14:textId="77777777" w:rsidR="00036831" w:rsidRPr="001127C1" w:rsidRDefault="00036831" w:rsidP="00F92224">
      <w:pPr>
        <w:rPr>
          <w:rFonts w:eastAsia="SimSun"/>
        </w:rPr>
      </w:pPr>
      <w:r w:rsidRPr="001127C1">
        <w:rPr>
          <w:rFonts w:eastAsia="SimSun"/>
        </w:rPr>
        <w:t xml:space="preserve">Grupul 1 de pacienţi a fost tratat cu rivaroxaban 15 mg o dată pe zi (rivaroxaban 10 mg </w:t>
      </w:r>
      <w:r w:rsidR="00082942" w:rsidRPr="001127C1">
        <w:rPr>
          <w:rFonts w:eastAsia="SimSun"/>
        </w:rPr>
        <w:t xml:space="preserve">o dată pe zi </w:t>
      </w:r>
      <w:r w:rsidRPr="001127C1">
        <w:rPr>
          <w:rFonts w:eastAsia="SimSun"/>
        </w:rPr>
        <w:t>la pacienţii cu clearance de creatinină 30 – 49 ml/min) în asociere cu un inhibitor P2Y12. Grupul 2 de pacienţi a fost tratat cu rivaroxaban 2,5 mg de două ori pe zi în asociere cu DTAP (dublă terapie antiplachetară, de ex</w:t>
      </w:r>
      <w:r w:rsidR="00082942" w:rsidRPr="001127C1">
        <w:rPr>
          <w:rFonts w:eastAsia="SimSun"/>
        </w:rPr>
        <w:t>emplu</w:t>
      </w:r>
      <w:r w:rsidRPr="001127C1">
        <w:rPr>
          <w:rFonts w:eastAsia="SimSun"/>
        </w:rPr>
        <w:t xml:space="preserve"> clopidogrel 75 mg [sau un alt inhibitor P2Y12] plus acid acetilsalicilic [AAS] în doză redusă), pe o perioadă de 1, 6 sau 12 luni, urmate  de rivaroxaban 15 mg (sau rivaroxaban 10 mg pentru pacienţii cu clearance de creatinină 30 – 49 ml/min) o dată pe zi, în asociere cu AAS în doză redusă. Grupul 3 de pacienţi a fost tratat cu antagonist de Vitamina K (AVK) în doză ajustată, în asociere cu DTAP pe o perioada de 1, 6 sau 12 luni, urmate de AVK în doză ajustată plus AAS în doză redusă. </w:t>
      </w:r>
    </w:p>
    <w:p w14:paraId="368D666F" w14:textId="77777777" w:rsidR="00036831" w:rsidRPr="001127C1" w:rsidRDefault="00371B8B" w:rsidP="00F92224">
      <w:pPr>
        <w:rPr>
          <w:rFonts w:eastAsia="SimSun"/>
        </w:rPr>
      </w:pPr>
      <w:r w:rsidRPr="001127C1">
        <w:rPr>
          <w:rFonts w:eastAsia="SimSun"/>
        </w:rPr>
        <w:t>C</w:t>
      </w:r>
      <w:r w:rsidRPr="001127C1">
        <w:rPr>
          <w:noProof/>
        </w:rPr>
        <w:t>riteriul de evaluare</w:t>
      </w:r>
      <w:r w:rsidR="00036831" w:rsidRPr="001127C1">
        <w:rPr>
          <w:rFonts w:eastAsia="SimSun"/>
        </w:rPr>
        <w:t xml:space="preserve"> primar de siguranţă, reprezentat de evenimentele de hemoragie semnificativă clinic, s-a produs la 109 (15,7%), 117 (16, 6%) și la 167 (24,0%) de pacienţi din grupul 1, grupul 2 și respectiv grupul 3 (</w:t>
      </w:r>
      <w:r w:rsidR="00193621" w:rsidRPr="001127C1">
        <w:rPr>
          <w:rFonts w:eastAsia="SimSun"/>
        </w:rPr>
        <w:t>RR</w:t>
      </w:r>
      <w:r w:rsidR="00036831" w:rsidRPr="001127C1">
        <w:rPr>
          <w:rFonts w:eastAsia="SimSun"/>
        </w:rPr>
        <w:t xml:space="preserve"> 0,59; 95% </w:t>
      </w:r>
      <w:r w:rsidR="00560E98" w:rsidRPr="001127C1">
        <w:rPr>
          <w:rFonts w:eastAsia="SimSun"/>
        </w:rPr>
        <w:t>I</w:t>
      </w:r>
      <w:r w:rsidR="00193621" w:rsidRPr="001127C1">
        <w:t>Î</w:t>
      </w:r>
      <w:r w:rsidR="00036831" w:rsidRPr="001127C1">
        <w:rPr>
          <w:rFonts w:eastAsia="SimSun"/>
        </w:rPr>
        <w:t xml:space="preserve"> 0,47-0,76; p&lt;0,001, și </w:t>
      </w:r>
      <w:r w:rsidR="00193621" w:rsidRPr="001127C1">
        <w:rPr>
          <w:rFonts w:eastAsia="SimSun"/>
        </w:rPr>
        <w:t>RR</w:t>
      </w:r>
      <w:r w:rsidR="00036831" w:rsidRPr="001127C1">
        <w:rPr>
          <w:rFonts w:eastAsia="SimSun"/>
        </w:rPr>
        <w:t xml:space="preserve"> 0,63; 95% </w:t>
      </w:r>
      <w:r w:rsidR="00560E98" w:rsidRPr="001127C1">
        <w:rPr>
          <w:rFonts w:eastAsia="SimSun"/>
        </w:rPr>
        <w:t>I</w:t>
      </w:r>
      <w:r w:rsidR="00193621" w:rsidRPr="001127C1">
        <w:t>Î</w:t>
      </w:r>
      <w:r w:rsidR="00036831" w:rsidRPr="001127C1">
        <w:rPr>
          <w:rFonts w:eastAsia="SimSun"/>
        </w:rPr>
        <w:t xml:space="preserve"> 0,50-0,80; p&lt;0</w:t>
      </w:r>
      <w:r w:rsidR="00082942" w:rsidRPr="001127C1">
        <w:rPr>
          <w:rFonts w:eastAsia="SimSun"/>
        </w:rPr>
        <w:t>,</w:t>
      </w:r>
      <w:r w:rsidR="00036831" w:rsidRPr="001127C1">
        <w:rPr>
          <w:rFonts w:eastAsia="SimSun"/>
        </w:rPr>
        <w:t xml:space="preserve">001, respectiv).  </w:t>
      </w:r>
      <w:r w:rsidR="007513C5" w:rsidRPr="001127C1">
        <w:rPr>
          <w:rFonts w:eastAsia="SimSun"/>
        </w:rPr>
        <w:t>C</w:t>
      </w:r>
      <w:r w:rsidR="007513C5" w:rsidRPr="001127C1">
        <w:rPr>
          <w:noProof/>
        </w:rPr>
        <w:t>riteriul de evaluare</w:t>
      </w:r>
      <w:r w:rsidR="00036831" w:rsidRPr="001127C1">
        <w:rPr>
          <w:rFonts w:eastAsia="SimSun"/>
        </w:rPr>
        <w:t xml:space="preserve"> secundar (compus din evenimentele cardiovasculare, reprezentate prin deces de cauză cardiovasculară, infarct miocardic sau accident vascular cerebral) s-a produs la 41 (5,9%), 36 (5,1%), și 36 (5,2%) de pacienţi din grupul 1, grupul 2 și respectiv grupul 3. Ambele regimuri de tratament cu rivaroxaban au demonstrat o reducere semnificativă a evenimentelor de hemoragie semnificativă clinic comparativ cu regimul de tratament cu AVK la pacienţii cu fibrilaţie atrială non-valvulară, care au necesitat o procedură de angioplastie coronariană</w:t>
      </w:r>
      <w:r w:rsidR="0010543C" w:rsidRPr="001127C1">
        <w:rPr>
          <w:rFonts w:eastAsia="SimSun"/>
        </w:rPr>
        <w:t xml:space="preserve"> percutanată</w:t>
      </w:r>
      <w:r w:rsidR="00036831" w:rsidRPr="001127C1">
        <w:rPr>
          <w:rFonts w:eastAsia="SimSun"/>
        </w:rPr>
        <w:t xml:space="preserve"> cu implantare de stent.</w:t>
      </w:r>
    </w:p>
    <w:p w14:paraId="699F787A" w14:textId="77777777" w:rsidR="00036831" w:rsidRPr="001127C1" w:rsidRDefault="00371B8B" w:rsidP="00F92224">
      <w:pPr>
        <w:rPr>
          <w:rFonts w:eastAsia="SimSun"/>
        </w:rPr>
      </w:pPr>
      <w:r w:rsidRPr="001127C1">
        <w:rPr>
          <w:rFonts w:eastAsia="SimSun"/>
        </w:rPr>
        <w:t>C</w:t>
      </w:r>
      <w:r w:rsidRPr="001127C1">
        <w:rPr>
          <w:noProof/>
        </w:rPr>
        <w:t>riteriul de evaluare</w:t>
      </w:r>
      <w:r w:rsidR="00036831" w:rsidRPr="001127C1">
        <w:rPr>
          <w:rFonts w:eastAsia="SimSun"/>
        </w:rPr>
        <w:t xml:space="preserve"> primar al Studiului PIONEER AF-PCI  a fost să evalueze siguranţa. Datele de eficacitate (inclusiv evenimentele tromboembolice) la această populaţie de pacienţi sunt limitate.</w:t>
      </w:r>
    </w:p>
    <w:p w14:paraId="25DDDD74" w14:textId="77777777" w:rsidR="009F75FD" w:rsidRPr="001127C1" w:rsidRDefault="009F75FD" w:rsidP="00F92224">
      <w:pPr>
        <w:rPr>
          <w:rFonts w:eastAsia="SimSun"/>
        </w:rPr>
      </w:pPr>
    </w:p>
    <w:p w14:paraId="4B856BA7" w14:textId="77777777" w:rsidR="00BB320A" w:rsidRPr="001127C1" w:rsidRDefault="00BB320A" w:rsidP="00F92224">
      <w:r w:rsidRPr="001127C1">
        <w:rPr>
          <w:i/>
          <w:iCs/>
        </w:rPr>
        <w:t>Tratamentul TVP</w:t>
      </w:r>
      <w:r w:rsidR="00FE4D1C" w:rsidRPr="001127C1">
        <w:rPr>
          <w:i/>
          <w:iCs/>
        </w:rPr>
        <w:t>, EP</w:t>
      </w:r>
      <w:r w:rsidRPr="001127C1">
        <w:rPr>
          <w:i/>
          <w:iCs/>
        </w:rPr>
        <w:t xml:space="preserve"> şi prevenirea </w:t>
      </w:r>
      <w:r w:rsidR="003E3A40" w:rsidRPr="001127C1">
        <w:rPr>
          <w:i/>
          <w:iCs/>
        </w:rPr>
        <w:t>recurenţe</w:t>
      </w:r>
      <w:r w:rsidR="00B04F0B" w:rsidRPr="001127C1">
        <w:rPr>
          <w:i/>
          <w:iCs/>
        </w:rPr>
        <w:t>i</w:t>
      </w:r>
      <w:r w:rsidR="003E3A40" w:rsidRPr="001127C1">
        <w:rPr>
          <w:i/>
          <w:iCs/>
        </w:rPr>
        <w:t xml:space="preserve"> </w:t>
      </w:r>
      <w:r w:rsidRPr="001127C1">
        <w:rPr>
          <w:i/>
          <w:iCs/>
        </w:rPr>
        <w:t xml:space="preserve">TVP şi </w:t>
      </w:r>
      <w:r w:rsidR="00062185" w:rsidRPr="001127C1">
        <w:rPr>
          <w:i/>
          <w:iCs/>
        </w:rPr>
        <w:t xml:space="preserve">a </w:t>
      </w:r>
      <w:r w:rsidRPr="001127C1">
        <w:rPr>
          <w:i/>
          <w:iCs/>
        </w:rPr>
        <w:t>EP</w:t>
      </w:r>
      <w:r w:rsidR="007E2A59" w:rsidRPr="001127C1">
        <w:rPr>
          <w:i/>
          <w:iCs/>
        </w:rPr>
        <w:t xml:space="preserve"> </w:t>
      </w:r>
    </w:p>
    <w:p w14:paraId="587FCE91" w14:textId="77777777" w:rsidR="00BB320A" w:rsidRPr="001127C1" w:rsidRDefault="00BB320A" w:rsidP="00F92224">
      <w:r w:rsidRPr="001127C1">
        <w:t xml:space="preserve">Programul clinic </w:t>
      </w:r>
      <w:r w:rsidR="002B0315" w:rsidRPr="001127C1">
        <w:t xml:space="preserve">al </w:t>
      </w:r>
      <w:r w:rsidR="002623B5" w:rsidRPr="001127C1">
        <w:t>r</w:t>
      </w:r>
      <w:r w:rsidR="004235DF" w:rsidRPr="001127C1">
        <w:t>ivaroxaban</w:t>
      </w:r>
      <w:r w:rsidRPr="001127C1">
        <w:t xml:space="preserve"> a fost conceput pentru a demonstra eficacitatea </w:t>
      </w:r>
      <w:r w:rsidR="002623B5" w:rsidRPr="001127C1">
        <w:t>r</w:t>
      </w:r>
      <w:r w:rsidR="004235DF" w:rsidRPr="001127C1">
        <w:t>ivaroxaban</w:t>
      </w:r>
      <w:r w:rsidRPr="001127C1">
        <w:t xml:space="preserve"> pentru tratamentul iniţial şi de lungă durată al TVP acute şi </w:t>
      </w:r>
      <w:r w:rsidR="002B0315" w:rsidRPr="001127C1">
        <w:t xml:space="preserve">al </w:t>
      </w:r>
      <w:r w:rsidR="00807153" w:rsidRPr="001127C1">
        <w:t xml:space="preserve">EP </w:t>
      </w:r>
      <w:r w:rsidR="002B0315" w:rsidRPr="001127C1">
        <w:t xml:space="preserve">acute </w:t>
      </w:r>
      <w:r w:rsidR="00807153" w:rsidRPr="001127C1">
        <w:t xml:space="preserve">şi </w:t>
      </w:r>
      <w:r w:rsidRPr="001127C1">
        <w:t xml:space="preserve">prevenirea </w:t>
      </w:r>
      <w:r w:rsidR="00062185" w:rsidRPr="001127C1">
        <w:t>recuren</w:t>
      </w:r>
      <w:r w:rsidR="00807153" w:rsidRPr="001127C1">
        <w:t>ţ</w:t>
      </w:r>
      <w:r w:rsidR="00062185" w:rsidRPr="001127C1">
        <w:t>e</w:t>
      </w:r>
      <w:r w:rsidR="00807153" w:rsidRPr="001127C1">
        <w:t>i</w:t>
      </w:r>
      <w:r w:rsidR="002B0315" w:rsidRPr="001127C1">
        <w:t xml:space="preserve"> TVP și </w:t>
      </w:r>
      <w:r w:rsidR="00553009" w:rsidRPr="001127C1">
        <w:t xml:space="preserve">a </w:t>
      </w:r>
      <w:r w:rsidR="002B0315" w:rsidRPr="001127C1">
        <w:t>EP</w:t>
      </w:r>
      <w:r w:rsidRPr="001127C1">
        <w:t>.</w:t>
      </w:r>
    </w:p>
    <w:p w14:paraId="3A2475E8" w14:textId="77777777" w:rsidR="00BB320A" w:rsidRPr="001127C1" w:rsidRDefault="00BB320A" w:rsidP="00F92224">
      <w:r w:rsidRPr="001127C1">
        <w:t xml:space="preserve">Au fost studiaţi </w:t>
      </w:r>
      <w:r w:rsidR="002B0315" w:rsidRPr="001127C1">
        <w:t xml:space="preserve">peste </w:t>
      </w:r>
      <w:r w:rsidRPr="001127C1">
        <w:t xml:space="preserve"> </w:t>
      </w:r>
      <w:r w:rsidR="00B97893" w:rsidRPr="001127C1">
        <w:t>12</w:t>
      </w:r>
      <w:r w:rsidR="002B0315" w:rsidRPr="001127C1">
        <w:t>.</w:t>
      </w:r>
      <w:r w:rsidR="00B97893" w:rsidRPr="001127C1">
        <w:t>800 </w:t>
      </w:r>
      <w:r w:rsidRPr="001127C1">
        <w:t xml:space="preserve">pacienţi în </w:t>
      </w:r>
      <w:r w:rsidR="00B97893" w:rsidRPr="001127C1">
        <w:t xml:space="preserve">patru </w:t>
      </w:r>
      <w:r w:rsidRPr="001127C1">
        <w:t>studii clinice de fază III, randomizate, controlate (studi</w:t>
      </w:r>
      <w:r w:rsidR="00B97CF8" w:rsidRPr="001127C1">
        <w:t>ile</w:t>
      </w:r>
      <w:r w:rsidRPr="001127C1">
        <w:t xml:space="preserve"> E</w:t>
      </w:r>
      <w:r w:rsidR="00554866" w:rsidRPr="001127C1">
        <w:t>INSTEIN</w:t>
      </w:r>
      <w:r w:rsidRPr="001127C1">
        <w:t xml:space="preserve"> DVT</w:t>
      </w:r>
      <w:r w:rsidR="00191133" w:rsidRPr="001127C1">
        <w:t>, E</w:t>
      </w:r>
      <w:r w:rsidR="00554866" w:rsidRPr="001127C1">
        <w:t>INSTEIN</w:t>
      </w:r>
      <w:r w:rsidR="00191133" w:rsidRPr="001127C1">
        <w:t xml:space="preserve"> </w:t>
      </w:r>
      <w:r w:rsidR="00462810" w:rsidRPr="001127C1">
        <w:t>P</w:t>
      </w:r>
      <w:r w:rsidR="00191133" w:rsidRPr="001127C1">
        <w:t>E</w:t>
      </w:r>
      <w:r w:rsidR="00B97893" w:rsidRPr="001127C1">
        <w:t>,</w:t>
      </w:r>
      <w:r w:rsidRPr="001127C1">
        <w:t xml:space="preserve"> E</w:t>
      </w:r>
      <w:r w:rsidR="00554866" w:rsidRPr="001127C1">
        <w:t>INSTEIN</w:t>
      </w:r>
      <w:r w:rsidRPr="001127C1">
        <w:t xml:space="preserve"> Extension </w:t>
      </w:r>
      <w:r w:rsidR="00B97893" w:rsidRPr="001127C1">
        <w:t>și E</w:t>
      </w:r>
      <w:r w:rsidR="00554866" w:rsidRPr="001127C1">
        <w:t>INSTEIN CHOICE</w:t>
      </w:r>
      <w:r w:rsidRPr="001127C1">
        <w:t>)</w:t>
      </w:r>
      <w:r w:rsidR="00462810" w:rsidRPr="001127C1">
        <w:t xml:space="preserve"> şi suplimentar </w:t>
      </w:r>
      <w:r w:rsidR="000A46FA" w:rsidRPr="001127C1">
        <w:t xml:space="preserve">a fost realizată o analiză comună predefinită a </w:t>
      </w:r>
      <w:r w:rsidR="006D70BA" w:rsidRPr="001127C1">
        <w:t xml:space="preserve">rezultatelor </w:t>
      </w:r>
      <w:r w:rsidR="000A46FA" w:rsidRPr="001127C1">
        <w:t>studiilor E</w:t>
      </w:r>
      <w:r w:rsidR="00554866" w:rsidRPr="001127C1">
        <w:t>INSTEIN</w:t>
      </w:r>
      <w:r w:rsidR="000A46FA" w:rsidRPr="001127C1">
        <w:t xml:space="preserve"> </w:t>
      </w:r>
      <w:r w:rsidR="00191133" w:rsidRPr="001127C1">
        <w:t>DVT şi E</w:t>
      </w:r>
      <w:r w:rsidR="00554866" w:rsidRPr="001127C1">
        <w:t>INSTEIN</w:t>
      </w:r>
      <w:r w:rsidR="00191133" w:rsidRPr="001127C1">
        <w:t xml:space="preserve"> </w:t>
      </w:r>
      <w:r w:rsidR="000A46FA" w:rsidRPr="001127C1">
        <w:t>P</w:t>
      </w:r>
      <w:r w:rsidR="00191133" w:rsidRPr="001127C1">
        <w:t>E</w:t>
      </w:r>
      <w:r w:rsidRPr="001127C1">
        <w:t>. Durata globală combinată a tratamentului, în ambele studii, a fost de până la 21 luni.</w:t>
      </w:r>
    </w:p>
    <w:p w14:paraId="23CC07F8" w14:textId="77777777" w:rsidR="00BB320A" w:rsidRPr="001127C1" w:rsidRDefault="00BB320A" w:rsidP="00F92224">
      <w:pPr>
        <w:rPr>
          <w:rFonts w:eastAsia="SimSun"/>
        </w:rPr>
      </w:pPr>
    </w:p>
    <w:p w14:paraId="655A81E5" w14:textId="77777777" w:rsidR="00BB320A" w:rsidRPr="001127C1" w:rsidRDefault="00BB320A" w:rsidP="00F92224">
      <w:r w:rsidRPr="001127C1">
        <w:t>În studiul E</w:t>
      </w:r>
      <w:r w:rsidR="00554866" w:rsidRPr="001127C1">
        <w:t>INSTEIN</w:t>
      </w:r>
      <w:r w:rsidRPr="001127C1">
        <w:t xml:space="preserve"> DVT au fost studiaţi 3</w:t>
      </w:r>
      <w:r w:rsidR="00FB7152" w:rsidRPr="001127C1">
        <w:t>.</w:t>
      </w:r>
      <w:r w:rsidRPr="001127C1">
        <w:t xml:space="preserve">449 pacienţi cu TVP acută pentru tratamentul TVP şi prevenirea </w:t>
      </w:r>
      <w:r w:rsidR="00B04F0B" w:rsidRPr="001127C1">
        <w:t xml:space="preserve">recurenţei </w:t>
      </w:r>
      <w:r w:rsidRPr="001127C1">
        <w:t xml:space="preserve">TVP şi </w:t>
      </w:r>
      <w:r w:rsidR="00062185" w:rsidRPr="001127C1">
        <w:t xml:space="preserve">a </w:t>
      </w:r>
      <w:r w:rsidRPr="001127C1">
        <w:t>EP</w:t>
      </w:r>
      <w:r w:rsidR="00B04F0B" w:rsidRPr="001127C1">
        <w:t xml:space="preserve"> </w:t>
      </w:r>
      <w:r w:rsidRPr="001127C1">
        <w:t>(pacienţii care s</w:t>
      </w:r>
      <w:r w:rsidRPr="001127C1">
        <w:noBreakHyphen/>
        <w:t>au prezentat cu EP simptomatică au fost excluşi din acest studiu). Durata tratamentului a fost de până la 12 luni, în funcţie de opinia clinică a investigatorului.</w:t>
      </w:r>
    </w:p>
    <w:p w14:paraId="5C360EFF" w14:textId="77777777" w:rsidR="00BB320A" w:rsidRPr="001127C1" w:rsidRDefault="00BB320A" w:rsidP="00F92224">
      <w:r w:rsidRPr="001127C1">
        <w:t>Pentru tratamentul iniţial de 3 săptămâni al TVP acute s</w:t>
      </w:r>
      <w:r w:rsidRPr="001127C1">
        <w:noBreakHyphen/>
        <w:t>au administrat 15 mg de rivaroxaban de două ori pe zi. În continuare s</w:t>
      </w:r>
      <w:r w:rsidRPr="001127C1">
        <w:noBreakHyphen/>
        <w:t>au administrat 20 mg de rivaroxaban o dată pe zi.</w:t>
      </w:r>
    </w:p>
    <w:p w14:paraId="20EA408E" w14:textId="77777777" w:rsidR="001453B6" w:rsidRPr="001127C1" w:rsidRDefault="001453B6" w:rsidP="00F92224"/>
    <w:p w14:paraId="55BB3AFC" w14:textId="77777777" w:rsidR="000A46FA" w:rsidRPr="001127C1" w:rsidRDefault="00191133" w:rsidP="00F92224">
      <w:r w:rsidRPr="001127C1">
        <w:t xml:space="preserve">În </w:t>
      </w:r>
      <w:r w:rsidR="00553009" w:rsidRPr="001127C1">
        <w:t xml:space="preserve">studiul </w:t>
      </w:r>
      <w:r w:rsidRPr="001127C1">
        <w:t>E</w:t>
      </w:r>
      <w:r w:rsidR="00554866" w:rsidRPr="001127C1">
        <w:t>INSTEIN</w:t>
      </w:r>
      <w:r w:rsidRPr="001127C1">
        <w:t xml:space="preserve"> </w:t>
      </w:r>
      <w:r w:rsidR="000A46FA" w:rsidRPr="001127C1">
        <w:t>P</w:t>
      </w:r>
      <w:r w:rsidRPr="001127C1">
        <w:t>E</w:t>
      </w:r>
      <w:r w:rsidR="000A46FA" w:rsidRPr="001127C1">
        <w:t xml:space="preserve"> au fost studiaţi 4</w:t>
      </w:r>
      <w:r w:rsidR="00FB7152" w:rsidRPr="001127C1">
        <w:t>.</w:t>
      </w:r>
      <w:r w:rsidR="000A46FA" w:rsidRPr="001127C1">
        <w:t xml:space="preserve">832 pacienţi cu EP acută pentru tratamentul EP şi prevenţia </w:t>
      </w:r>
      <w:r w:rsidR="003E3A40" w:rsidRPr="001127C1">
        <w:t>recurenţe</w:t>
      </w:r>
      <w:r w:rsidR="009A1C6E" w:rsidRPr="001127C1">
        <w:t>i</w:t>
      </w:r>
      <w:r w:rsidR="003E3A40" w:rsidRPr="001127C1">
        <w:t xml:space="preserve"> </w:t>
      </w:r>
      <w:r w:rsidR="000A46FA" w:rsidRPr="001127C1">
        <w:t xml:space="preserve">TVP şi </w:t>
      </w:r>
      <w:r w:rsidR="003E3A40" w:rsidRPr="001127C1">
        <w:t xml:space="preserve">a </w:t>
      </w:r>
      <w:r w:rsidR="000A46FA" w:rsidRPr="001127C1">
        <w:t>EP. Durata tratamentului a fost de 3, 6 sau 12 luni, în funcţie de evaluarea clinică a investigatorului.</w:t>
      </w:r>
    </w:p>
    <w:p w14:paraId="0AD2C69E" w14:textId="77777777" w:rsidR="000A46FA" w:rsidRPr="001127C1" w:rsidRDefault="000A46FA" w:rsidP="00F92224">
      <w:r w:rsidRPr="001127C1">
        <w:t>Pentru tratamentul iniţial al EP acute au fost administrate 15 mg rivaroxaban de două ori pe zi timp de trei săptămâni. Acesta a fost continuat cu 20 mg rivaroxaban o dată pe zi.</w:t>
      </w:r>
    </w:p>
    <w:p w14:paraId="531A528B" w14:textId="77777777" w:rsidR="000A46FA" w:rsidRPr="001127C1" w:rsidRDefault="000A46FA" w:rsidP="00F92224">
      <w:r w:rsidRPr="001127C1">
        <w:t xml:space="preserve"> </w:t>
      </w:r>
    </w:p>
    <w:p w14:paraId="33DD92B6" w14:textId="77777777" w:rsidR="00BB320A" w:rsidRPr="001127C1" w:rsidRDefault="000A46FA" w:rsidP="00F92224">
      <w:r w:rsidRPr="001127C1">
        <w:t>Atât pentru studiul E</w:t>
      </w:r>
      <w:r w:rsidR="00554866" w:rsidRPr="001127C1">
        <w:t>INSTEIN</w:t>
      </w:r>
      <w:r w:rsidRPr="001127C1">
        <w:t xml:space="preserve"> </w:t>
      </w:r>
      <w:r w:rsidR="00191133" w:rsidRPr="001127C1">
        <w:t>DVT, cât şi pentru E</w:t>
      </w:r>
      <w:r w:rsidR="00554866" w:rsidRPr="001127C1">
        <w:t>INSTEIN</w:t>
      </w:r>
      <w:r w:rsidR="00191133" w:rsidRPr="001127C1">
        <w:t xml:space="preserve"> </w:t>
      </w:r>
      <w:r w:rsidRPr="001127C1">
        <w:t>P</w:t>
      </w:r>
      <w:r w:rsidR="00191133" w:rsidRPr="001127C1">
        <w:t>E</w:t>
      </w:r>
      <w:r w:rsidRPr="001127C1">
        <w:t>,</w:t>
      </w:r>
      <w:r w:rsidR="006A452D" w:rsidRPr="001127C1">
        <w:t xml:space="preserve"> </w:t>
      </w:r>
      <w:r w:rsidRPr="001127C1">
        <w:t>s</w:t>
      </w:r>
      <w:r w:rsidR="00BB320A" w:rsidRPr="001127C1">
        <w:t>chema de tratament a medicamentului comparator a constat în administrarea de enoxaparină timp de cel puţin 5 zile în asociere cu un antagonist al vitaminei K, până ce valorile TP/INR s</w:t>
      </w:r>
      <w:r w:rsidR="00BB320A" w:rsidRPr="001127C1">
        <w:noBreakHyphen/>
        <w:t>au situat în intervalul terapeutic (</w:t>
      </w:r>
      <w:r w:rsidR="00BB320A" w:rsidRPr="001127C1">
        <w:sym w:font="Symbol" w:char="F0B3"/>
      </w:r>
      <w:r w:rsidR="00BB320A" w:rsidRPr="001127C1">
        <w:t> 2,0). Tratamentul a fost continuat cu o doză de antagonist al vitaminei K ajustată în vederea menţinerii valorilor TP/INR în intervalul terapeutic de 2,0 până la 3,0.</w:t>
      </w:r>
    </w:p>
    <w:p w14:paraId="56521F64" w14:textId="77777777" w:rsidR="00BB320A" w:rsidRPr="001127C1" w:rsidRDefault="00BB320A" w:rsidP="00F92224">
      <w:pPr>
        <w:rPr>
          <w:rFonts w:eastAsia="SimSun"/>
        </w:rPr>
      </w:pPr>
    </w:p>
    <w:p w14:paraId="278B1FEA" w14:textId="77777777" w:rsidR="00BB320A" w:rsidRPr="001127C1" w:rsidRDefault="00BB320A" w:rsidP="00F92224">
      <w:pPr>
        <w:autoSpaceDE w:val="0"/>
        <w:autoSpaceDN w:val="0"/>
        <w:adjustRightInd w:val="0"/>
      </w:pPr>
      <w:r w:rsidRPr="001127C1">
        <w:t>În studiul E</w:t>
      </w:r>
      <w:r w:rsidR="00554866" w:rsidRPr="001127C1">
        <w:t>INSTEIN</w:t>
      </w:r>
      <w:r w:rsidRPr="001127C1">
        <w:t xml:space="preserve"> Extension au fost studiaţi 1</w:t>
      </w:r>
      <w:r w:rsidR="00FB7152" w:rsidRPr="001127C1">
        <w:t>.</w:t>
      </w:r>
      <w:r w:rsidRPr="001127C1">
        <w:t xml:space="preserve">197 pacienţi cu TVP sau EP pentru prevenirea </w:t>
      </w:r>
      <w:r w:rsidR="003E3A40" w:rsidRPr="001127C1">
        <w:t>recurenţe</w:t>
      </w:r>
      <w:r w:rsidR="009A1C6E" w:rsidRPr="001127C1">
        <w:t>i</w:t>
      </w:r>
      <w:r w:rsidR="003E3A40" w:rsidRPr="001127C1">
        <w:t xml:space="preserve"> </w:t>
      </w:r>
      <w:r w:rsidRPr="001127C1">
        <w:t xml:space="preserve">TVP şi </w:t>
      </w:r>
      <w:r w:rsidR="00A22FBA" w:rsidRPr="001127C1">
        <w:t xml:space="preserve">a </w:t>
      </w:r>
      <w:r w:rsidRPr="001127C1">
        <w:t xml:space="preserve">EP. Durata tratamentului a fost o perioadă suplimentară de 6 sau 12 luni la pacienţii care au terminat 6 până la 12 luni de tratament pentru tromboembolism venos, în funcţie de opinia clinică a investigatorului. </w:t>
      </w:r>
      <w:r w:rsidR="00A52457" w:rsidRPr="001127C1">
        <w:t>R</w:t>
      </w:r>
      <w:r w:rsidR="004235DF" w:rsidRPr="001127C1">
        <w:t>ivaroxaban</w:t>
      </w:r>
      <w:r w:rsidRPr="001127C1">
        <w:t xml:space="preserve"> 20 mg o dată pe zi a fost comparat cu placebo.</w:t>
      </w:r>
    </w:p>
    <w:p w14:paraId="1F540CA8" w14:textId="77777777" w:rsidR="00BB320A" w:rsidRPr="001127C1" w:rsidRDefault="00BB320A" w:rsidP="00F92224">
      <w:pPr>
        <w:pStyle w:val="Default"/>
        <w:rPr>
          <w:color w:val="auto"/>
          <w:sz w:val="22"/>
          <w:szCs w:val="22"/>
          <w:lang w:val="ro-RO"/>
        </w:rPr>
      </w:pPr>
    </w:p>
    <w:p w14:paraId="767648CB" w14:textId="77777777" w:rsidR="00BB320A" w:rsidRPr="001127C1" w:rsidRDefault="00B97893" w:rsidP="00F92224">
      <w:pPr>
        <w:spacing w:line="240" w:lineRule="auto"/>
      </w:pPr>
      <w:r w:rsidRPr="001127C1">
        <w:t>Studiile E</w:t>
      </w:r>
      <w:r w:rsidR="00554866" w:rsidRPr="001127C1">
        <w:t>INSTEIN</w:t>
      </w:r>
      <w:r w:rsidRPr="001127C1">
        <w:t xml:space="preserve"> DVT, PE și Extension</w:t>
      </w:r>
      <w:r w:rsidR="00BB320A" w:rsidRPr="001127C1">
        <w:t xml:space="preserve"> au utilizat aceleaşi </w:t>
      </w:r>
      <w:r w:rsidR="00B21277" w:rsidRPr="001127C1">
        <w:t>criterii de evaluare</w:t>
      </w:r>
      <w:r w:rsidR="00BB320A" w:rsidRPr="001127C1">
        <w:t xml:space="preserve"> (principal şi secundar) de eficacitate predefinite. </w:t>
      </w:r>
      <w:r w:rsidR="00B21277" w:rsidRPr="001127C1">
        <w:t>C</w:t>
      </w:r>
      <w:r w:rsidR="00B21277" w:rsidRPr="001127C1">
        <w:rPr>
          <w:noProof/>
        </w:rPr>
        <w:t>riteriul de evaluare</w:t>
      </w:r>
      <w:r w:rsidR="00BB320A" w:rsidRPr="001127C1">
        <w:t xml:space="preserve"> principal de eficacitate a fost TEV recurentă simptomatică definită </w:t>
      </w:r>
      <w:r w:rsidR="00FB7152" w:rsidRPr="001127C1">
        <w:t>prin</w:t>
      </w:r>
      <w:r w:rsidR="00BB320A" w:rsidRPr="001127C1">
        <w:t xml:space="preserve"> TVP recurentă sau EP </w:t>
      </w:r>
      <w:r w:rsidR="00FB7152" w:rsidRPr="001127C1">
        <w:t>fa</w:t>
      </w:r>
      <w:r w:rsidR="00C73818" w:rsidRPr="001127C1">
        <w:t>tală</w:t>
      </w:r>
      <w:r w:rsidR="00BB320A" w:rsidRPr="001127C1">
        <w:t xml:space="preserve"> sau non</w:t>
      </w:r>
      <w:r w:rsidR="00BB320A" w:rsidRPr="001127C1">
        <w:noBreakHyphen/>
      </w:r>
      <w:r w:rsidR="00FB7152" w:rsidRPr="001127C1">
        <w:t>fa</w:t>
      </w:r>
      <w:r w:rsidR="00C73818" w:rsidRPr="001127C1">
        <w:t>tală</w:t>
      </w:r>
      <w:r w:rsidR="00BB320A" w:rsidRPr="001127C1">
        <w:t xml:space="preserve">. </w:t>
      </w:r>
      <w:r w:rsidR="00FB7152" w:rsidRPr="001127C1">
        <w:t>Obiectivul</w:t>
      </w:r>
      <w:r w:rsidR="00BB320A" w:rsidRPr="001127C1">
        <w:t xml:space="preserve"> secundar de eficacitate a fost definit </w:t>
      </w:r>
      <w:r w:rsidR="00FB7152" w:rsidRPr="001127C1">
        <w:t>prin</w:t>
      </w:r>
      <w:r w:rsidR="00BB320A" w:rsidRPr="001127C1">
        <w:t xml:space="preserve"> TVP recurentă, EP non</w:t>
      </w:r>
      <w:r w:rsidR="00BB320A" w:rsidRPr="001127C1">
        <w:noBreakHyphen/>
      </w:r>
      <w:r w:rsidR="00FB7152" w:rsidRPr="001127C1">
        <w:t>fa</w:t>
      </w:r>
      <w:r w:rsidR="00C73818" w:rsidRPr="001127C1">
        <w:t>tală</w:t>
      </w:r>
      <w:r w:rsidR="00BB320A" w:rsidRPr="001127C1">
        <w:t xml:space="preserve"> şi mortalitate</w:t>
      </w:r>
      <w:r w:rsidR="00FB7152" w:rsidRPr="001127C1">
        <w:t>a</w:t>
      </w:r>
      <w:r w:rsidR="00BB320A" w:rsidRPr="001127C1">
        <w:t xml:space="preserve"> din orice cauză.</w:t>
      </w:r>
    </w:p>
    <w:p w14:paraId="32D383B1" w14:textId="77777777" w:rsidR="00B97893" w:rsidRPr="001127C1" w:rsidRDefault="00B97893" w:rsidP="00F92224">
      <w:pPr>
        <w:spacing w:line="240" w:lineRule="auto"/>
      </w:pPr>
    </w:p>
    <w:p w14:paraId="776FDF29" w14:textId="77777777" w:rsidR="00B97893" w:rsidRPr="001127C1" w:rsidRDefault="00B97893" w:rsidP="00F92224">
      <w:pPr>
        <w:pStyle w:val="Default"/>
        <w:widowControl/>
        <w:rPr>
          <w:rFonts w:eastAsia="Times New Roman"/>
          <w:noProof/>
          <w:color w:val="auto"/>
          <w:sz w:val="22"/>
          <w:szCs w:val="22"/>
          <w:lang w:val="ro-RO"/>
        </w:rPr>
      </w:pPr>
      <w:r w:rsidRPr="001127C1">
        <w:rPr>
          <w:rFonts w:eastAsia="Times New Roman"/>
          <w:noProof/>
          <w:color w:val="auto"/>
          <w:sz w:val="22"/>
          <w:szCs w:val="22"/>
          <w:lang w:val="ro-RO"/>
        </w:rPr>
        <w:t>În studiul E</w:t>
      </w:r>
      <w:r w:rsidR="00554866" w:rsidRPr="001127C1">
        <w:rPr>
          <w:sz w:val="22"/>
          <w:szCs w:val="22"/>
          <w:lang w:val="ro-RO"/>
        </w:rPr>
        <w:t>INSTEIN</w:t>
      </w:r>
      <w:r w:rsidRPr="001127C1">
        <w:rPr>
          <w:rFonts w:eastAsia="Times New Roman"/>
          <w:noProof/>
          <w:color w:val="auto"/>
          <w:sz w:val="22"/>
          <w:szCs w:val="22"/>
          <w:lang w:val="ro-RO"/>
        </w:rPr>
        <w:t xml:space="preserve"> C</w:t>
      </w:r>
      <w:r w:rsidR="00554866" w:rsidRPr="001127C1">
        <w:rPr>
          <w:rFonts w:eastAsia="Times New Roman"/>
          <w:noProof/>
          <w:color w:val="auto"/>
          <w:sz w:val="22"/>
          <w:szCs w:val="22"/>
          <w:lang w:val="ro-RO"/>
        </w:rPr>
        <w:t>HOICE</w:t>
      </w:r>
      <w:r w:rsidRPr="001127C1">
        <w:rPr>
          <w:rFonts w:eastAsia="Times New Roman"/>
          <w:noProof/>
          <w:color w:val="auto"/>
          <w:sz w:val="22"/>
          <w:szCs w:val="22"/>
          <w:lang w:val="ro-RO"/>
        </w:rPr>
        <w:t>, 3</w:t>
      </w:r>
      <w:r w:rsidR="00FB7152" w:rsidRPr="001127C1">
        <w:rPr>
          <w:rFonts w:eastAsia="Times New Roman"/>
          <w:noProof/>
          <w:color w:val="auto"/>
          <w:sz w:val="22"/>
          <w:szCs w:val="22"/>
          <w:lang w:val="ro-RO"/>
        </w:rPr>
        <w:t>.</w:t>
      </w:r>
      <w:r w:rsidRPr="001127C1">
        <w:rPr>
          <w:rFonts w:eastAsia="Times New Roman"/>
          <w:noProof/>
          <w:color w:val="auto"/>
          <w:sz w:val="22"/>
          <w:szCs w:val="22"/>
          <w:lang w:val="ro-RO"/>
        </w:rPr>
        <w:t>396 pacienți cu TVP și/sau EP simptomatică,</w:t>
      </w:r>
      <w:r w:rsidR="003D08A5" w:rsidRPr="001127C1">
        <w:rPr>
          <w:rFonts w:eastAsia="Times New Roman"/>
          <w:noProof/>
          <w:color w:val="auto"/>
          <w:sz w:val="22"/>
          <w:szCs w:val="22"/>
          <w:lang w:val="ro-RO"/>
        </w:rPr>
        <w:t xml:space="preserve"> care au finalizat 6</w:t>
      </w:r>
      <w:r w:rsidR="00FB7152" w:rsidRPr="001127C1">
        <w:rPr>
          <w:rFonts w:eastAsia="Times New Roman"/>
          <w:noProof/>
          <w:color w:val="auto"/>
          <w:sz w:val="22"/>
          <w:szCs w:val="22"/>
          <w:lang w:val="ro-RO"/>
        </w:rPr>
        <w:t xml:space="preserve"> </w:t>
      </w:r>
      <w:r w:rsidR="003D08A5" w:rsidRPr="001127C1">
        <w:rPr>
          <w:rFonts w:eastAsia="Times New Roman"/>
          <w:noProof/>
          <w:color w:val="auto"/>
          <w:sz w:val="22"/>
          <w:szCs w:val="22"/>
          <w:lang w:val="ro-RO"/>
        </w:rPr>
        <w:noBreakHyphen/>
        <w:t>12 </w:t>
      </w:r>
      <w:r w:rsidRPr="001127C1">
        <w:rPr>
          <w:rFonts w:eastAsia="Times New Roman"/>
          <w:noProof/>
          <w:color w:val="auto"/>
          <w:sz w:val="22"/>
          <w:szCs w:val="22"/>
          <w:lang w:val="ro-RO"/>
        </w:rPr>
        <w:t xml:space="preserve">luni de tratament  anticoagulant, au fost studiați pentru prevenirea EP letale sau </w:t>
      </w:r>
      <w:r w:rsidR="00FB7152" w:rsidRPr="001127C1">
        <w:rPr>
          <w:rFonts w:eastAsia="Times New Roman"/>
          <w:noProof/>
          <w:color w:val="auto"/>
          <w:sz w:val="22"/>
          <w:szCs w:val="22"/>
          <w:lang w:val="ro-RO"/>
        </w:rPr>
        <w:t>a</w:t>
      </w:r>
      <w:r w:rsidR="00DE4F56" w:rsidRPr="001127C1">
        <w:rPr>
          <w:rFonts w:eastAsia="Times New Roman"/>
          <w:noProof/>
          <w:color w:val="auto"/>
          <w:sz w:val="22"/>
          <w:szCs w:val="22"/>
          <w:lang w:val="ro-RO"/>
        </w:rPr>
        <w:t xml:space="preserve"> </w:t>
      </w:r>
      <w:r w:rsidRPr="001127C1">
        <w:rPr>
          <w:rFonts w:eastAsia="Times New Roman"/>
          <w:noProof/>
          <w:color w:val="auto"/>
          <w:sz w:val="22"/>
          <w:szCs w:val="22"/>
          <w:lang w:val="ro-RO"/>
        </w:rPr>
        <w:t>recurenței TVP sau EP simptomatice non-</w:t>
      </w:r>
      <w:r w:rsidR="00FB7152" w:rsidRPr="001127C1">
        <w:rPr>
          <w:rFonts w:eastAsia="Times New Roman"/>
          <w:noProof/>
          <w:color w:val="auto"/>
          <w:sz w:val="22"/>
          <w:szCs w:val="22"/>
          <w:lang w:val="ro-RO"/>
        </w:rPr>
        <w:t>fa</w:t>
      </w:r>
      <w:r w:rsidRPr="001127C1">
        <w:rPr>
          <w:rFonts w:eastAsia="Times New Roman"/>
          <w:noProof/>
          <w:color w:val="auto"/>
          <w:sz w:val="22"/>
          <w:szCs w:val="22"/>
          <w:lang w:val="ro-RO"/>
        </w:rPr>
        <w:t xml:space="preserve">tale. Pacienții cu indicația de continuare a tratamentului cu doze terapeutice de anticoagulant au fost excluși din studiu. Durata tratamentului a fost de până la 12 luni, în funcție de data individuală de randomizare (media: 351 zile). </w:t>
      </w:r>
      <w:r w:rsidR="004235DF" w:rsidRPr="001127C1">
        <w:rPr>
          <w:rFonts w:eastAsia="Times New Roman"/>
          <w:noProof/>
          <w:color w:val="auto"/>
          <w:sz w:val="22"/>
          <w:szCs w:val="22"/>
          <w:lang w:val="ro-RO"/>
        </w:rPr>
        <w:t>Rivaroxaban</w:t>
      </w:r>
      <w:r w:rsidRPr="001127C1">
        <w:rPr>
          <w:rFonts w:eastAsia="Times New Roman"/>
          <w:noProof/>
          <w:color w:val="auto"/>
          <w:sz w:val="22"/>
          <w:szCs w:val="22"/>
          <w:lang w:val="ro-RO"/>
        </w:rPr>
        <w:t xml:space="preserve"> 20 mg o dată pe zi și </w:t>
      </w:r>
      <w:r w:rsidR="002623B5" w:rsidRPr="001127C1">
        <w:rPr>
          <w:rFonts w:eastAsia="Times New Roman"/>
          <w:noProof/>
          <w:color w:val="auto"/>
          <w:sz w:val="22"/>
          <w:szCs w:val="22"/>
          <w:lang w:val="ro-RO"/>
        </w:rPr>
        <w:t>r</w:t>
      </w:r>
      <w:r w:rsidR="004235DF" w:rsidRPr="001127C1">
        <w:rPr>
          <w:rFonts w:eastAsia="Times New Roman"/>
          <w:noProof/>
          <w:color w:val="auto"/>
          <w:sz w:val="22"/>
          <w:szCs w:val="22"/>
          <w:lang w:val="ro-RO"/>
        </w:rPr>
        <w:t>ivaroxaban</w:t>
      </w:r>
      <w:r w:rsidRPr="001127C1">
        <w:rPr>
          <w:rFonts w:eastAsia="Times New Roman"/>
          <w:noProof/>
          <w:color w:val="auto"/>
          <w:sz w:val="22"/>
          <w:szCs w:val="22"/>
          <w:lang w:val="ro-RO"/>
        </w:rPr>
        <w:t xml:space="preserve"> 10 mg o dată pe zi au fost comparate cu 100 mg de acid acetilsalicilic o dată pe zi.</w:t>
      </w:r>
    </w:p>
    <w:p w14:paraId="19D11B23" w14:textId="77777777" w:rsidR="00B97893" w:rsidRPr="001127C1" w:rsidRDefault="00B97893" w:rsidP="00F92224">
      <w:pPr>
        <w:pStyle w:val="Default"/>
        <w:widowControl/>
        <w:rPr>
          <w:rFonts w:eastAsia="Times New Roman"/>
          <w:noProof/>
          <w:color w:val="auto"/>
          <w:sz w:val="22"/>
          <w:szCs w:val="22"/>
          <w:lang w:val="ro-RO"/>
        </w:rPr>
      </w:pPr>
    </w:p>
    <w:p w14:paraId="060ACF48" w14:textId="77777777" w:rsidR="00B97893" w:rsidRPr="001127C1" w:rsidRDefault="00B21277" w:rsidP="00F92224">
      <w:pPr>
        <w:spacing w:line="240" w:lineRule="auto"/>
      </w:pPr>
      <w:r w:rsidRPr="001127C1">
        <w:t>C</w:t>
      </w:r>
      <w:r w:rsidRPr="001127C1">
        <w:rPr>
          <w:noProof/>
        </w:rPr>
        <w:t>riteriul de evaluare</w:t>
      </w:r>
      <w:r w:rsidR="00B97893" w:rsidRPr="001127C1">
        <w:t xml:space="preserve"> principal de eficacitate a fost TEV recurentă simptomatică definită </w:t>
      </w:r>
      <w:r w:rsidR="00FB7152" w:rsidRPr="001127C1">
        <w:t>prin</w:t>
      </w:r>
      <w:r w:rsidR="00B97893" w:rsidRPr="001127C1">
        <w:t xml:space="preserve"> TVP recurentă sau EP </w:t>
      </w:r>
      <w:r w:rsidR="00FB7152" w:rsidRPr="001127C1">
        <w:t>fa</w:t>
      </w:r>
      <w:r w:rsidR="00B97893" w:rsidRPr="001127C1">
        <w:t>tală sau non</w:t>
      </w:r>
      <w:r w:rsidR="00B97893" w:rsidRPr="001127C1">
        <w:noBreakHyphen/>
      </w:r>
      <w:r w:rsidR="00FB7152" w:rsidRPr="001127C1">
        <w:t>fa</w:t>
      </w:r>
      <w:r w:rsidR="00B97893" w:rsidRPr="001127C1">
        <w:t>tală.</w:t>
      </w:r>
    </w:p>
    <w:p w14:paraId="67BEAE28" w14:textId="77777777" w:rsidR="00BB320A" w:rsidRPr="001127C1" w:rsidRDefault="00BB320A" w:rsidP="00F92224">
      <w:pPr>
        <w:rPr>
          <w:rFonts w:eastAsia="SimSun"/>
        </w:rPr>
      </w:pPr>
    </w:p>
    <w:p w14:paraId="192C2CCB" w14:textId="77777777" w:rsidR="00BB320A" w:rsidRPr="001127C1" w:rsidRDefault="00BB320A" w:rsidP="00F92224">
      <w:pPr>
        <w:autoSpaceDE w:val="0"/>
        <w:autoSpaceDN w:val="0"/>
        <w:adjustRightInd w:val="0"/>
      </w:pPr>
      <w:r w:rsidRPr="001127C1">
        <w:t>În studiul E</w:t>
      </w:r>
      <w:r w:rsidR="00554866" w:rsidRPr="001127C1">
        <w:t>INSTEIN</w:t>
      </w:r>
      <w:r w:rsidRPr="001127C1">
        <w:t xml:space="preserve"> DVT (vezi Tabelul </w:t>
      </w:r>
      <w:r w:rsidR="00B97893" w:rsidRPr="001127C1">
        <w:t>6</w:t>
      </w:r>
      <w:r w:rsidRPr="001127C1">
        <w:t>), s</w:t>
      </w:r>
      <w:r w:rsidRPr="001127C1">
        <w:noBreakHyphen/>
        <w:t>a demonstrat că rivaroxaban este non</w:t>
      </w:r>
      <w:r w:rsidRPr="001127C1">
        <w:noBreakHyphen/>
        <w:t xml:space="preserve">inferior enoxaparinei/AVK din punct de vedere al </w:t>
      </w:r>
      <w:r w:rsidR="00FB7152" w:rsidRPr="001127C1">
        <w:t>obiectivului</w:t>
      </w:r>
      <w:r w:rsidRPr="001127C1">
        <w:t xml:space="preserve"> primar de eficacitate (p &lt; 0,0001 (testul de non</w:t>
      </w:r>
      <w:r w:rsidRPr="001127C1">
        <w:noBreakHyphen/>
        <w:t xml:space="preserve">inferioritate); </w:t>
      </w:r>
      <w:r w:rsidR="00193621" w:rsidRPr="001127C1">
        <w:t>RR</w:t>
      </w:r>
      <w:r w:rsidRPr="001127C1">
        <w:t>: 0,680 (0,443 </w:t>
      </w:r>
      <w:r w:rsidRPr="001127C1">
        <w:noBreakHyphen/>
        <w:t> 1,042), p = 0,076 (testul de superioritate)). Beneficiul clinic net prespecificat (</w:t>
      </w:r>
      <w:r w:rsidR="00FA0DDC" w:rsidRPr="001127C1">
        <w:rPr>
          <w:noProof/>
        </w:rPr>
        <w:t xml:space="preserve"> criteriul de evaluare</w:t>
      </w:r>
      <w:r w:rsidRPr="001127C1">
        <w:t xml:space="preserve"> principal de eficacitate plus evenimente hemoragice majore) s</w:t>
      </w:r>
      <w:r w:rsidRPr="001127C1">
        <w:noBreakHyphen/>
        <w:t xml:space="preserve">a raportat cu un </w:t>
      </w:r>
      <w:r w:rsidR="00193621" w:rsidRPr="001127C1">
        <w:t>RR</w:t>
      </w:r>
      <w:r w:rsidRPr="001127C1">
        <w:t xml:space="preserve"> de 0,67 ((IÎ 95% = 0,47 </w:t>
      </w:r>
      <w:r w:rsidRPr="001127C1">
        <w:noBreakHyphen/>
        <w:t> 0,95), valoarea</w:t>
      </w:r>
      <w:r w:rsidR="00193621" w:rsidRPr="001127C1">
        <w:t xml:space="preserve"> </w:t>
      </w:r>
      <w:r w:rsidRPr="001127C1">
        <w:t xml:space="preserve">p nominală p = 0,027) în favoarea rivaroxaban. Valorile INR au fost în intervalul terapeutic, o medie de 60,3% din timp, pentru durata medie a tratamentului de 189 de zile, şi 55,4%, 60,1%, şi 62,8% din timp în </w:t>
      </w:r>
      <w:r w:rsidR="0038381C" w:rsidRPr="001127C1">
        <w:t xml:space="preserve">cele </w:t>
      </w:r>
      <w:r w:rsidRPr="001127C1">
        <w:t xml:space="preserve">3, 6, şi  respectiv 12 </w:t>
      </w:r>
      <w:r w:rsidRPr="001127C1">
        <w:lastRenderedPageBreak/>
        <w:t>luni de tratament în grupuri</w:t>
      </w:r>
      <w:r w:rsidR="00870106" w:rsidRPr="001127C1">
        <w:t>le</w:t>
      </w:r>
      <w:r w:rsidRPr="001127C1">
        <w:t xml:space="preserve"> cu durată </w:t>
      </w:r>
      <w:r w:rsidR="0038381C" w:rsidRPr="001127C1">
        <w:t>pre</w:t>
      </w:r>
      <w:r w:rsidR="00FE0552" w:rsidRPr="001127C1">
        <w:t>stabilită</w:t>
      </w:r>
      <w:r w:rsidRPr="001127C1">
        <w:t xml:space="preserve">. În grupul </w:t>
      </w:r>
      <w:r w:rsidR="0038381C" w:rsidRPr="001127C1">
        <w:t xml:space="preserve">tratat </w:t>
      </w:r>
      <w:r w:rsidRPr="001127C1">
        <w:t xml:space="preserve">cu enoxaparină / VKA, nu a existat nicio relaţie clară între TTR (timpul în </w:t>
      </w:r>
      <w:r w:rsidR="0038381C" w:rsidRPr="001127C1">
        <w:t>interval terapeutic</w:t>
      </w:r>
      <w:r w:rsidRPr="001127C1">
        <w:t xml:space="preserve"> de 2</w:t>
      </w:r>
      <w:r w:rsidR="00CF0145" w:rsidRPr="001127C1">
        <w:t>,0 -</w:t>
      </w:r>
      <w:r w:rsidRPr="001127C1">
        <w:t xml:space="preserve"> 3</w:t>
      </w:r>
      <w:r w:rsidR="00CF0145" w:rsidRPr="001127C1">
        <w:t>,0</w:t>
      </w:r>
      <w:r w:rsidRPr="001127C1">
        <w:t xml:space="preserve">), în </w:t>
      </w:r>
      <w:r w:rsidR="0038381C" w:rsidRPr="001127C1">
        <w:t>cele trei intervale egale</w:t>
      </w:r>
      <w:r w:rsidRPr="001127C1">
        <w:t xml:space="preserve"> şi incidenţa T</w:t>
      </w:r>
      <w:r w:rsidR="00191133" w:rsidRPr="001127C1">
        <w:t>E</w:t>
      </w:r>
      <w:r w:rsidRPr="001127C1">
        <w:t>V recurentă (P = 0</w:t>
      </w:r>
      <w:r w:rsidR="00800A2C" w:rsidRPr="001127C1">
        <w:t>,</w:t>
      </w:r>
      <w:r w:rsidRPr="001127C1">
        <w:t xml:space="preserve">932 pentru interacţiune). În </w:t>
      </w:r>
      <w:r w:rsidR="0038381C" w:rsidRPr="001127C1">
        <w:t xml:space="preserve">treimea </w:t>
      </w:r>
      <w:r w:rsidRPr="001127C1">
        <w:t xml:space="preserve">cea mai mare </w:t>
      </w:r>
      <w:r w:rsidR="0038381C" w:rsidRPr="001127C1">
        <w:t>faţă</w:t>
      </w:r>
      <w:r w:rsidRPr="001127C1">
        <w:t xml:space="preserve"> de centru, </w:t>
      </w:r>
      <w:r w:rsidR="00193621" w:rsidRPr="001127C1">
        <w:t>RR</w:t>
      </w:r>
      <w:r w:rsidRPr="001127C1">
        <w:t xml:space="preserve"> cu rivaroxaban comparativ cu warfarina a fost 0,69 (IÎ 95%, 0,35 - 1</w:t>
      </w:r>
      <w:r w:rsidR="00800A2C" w:rsidRPr="001127C1">
        <w:t>,</w:t>
      </w:r>
      <w:r w:rsidRPr="001127C1">
        <w:t>35).</w:t>
      </w:r>
    </w:p>
    <w:p w14:paraId="4EBF2FAD" w14:textId="77777777" w:rsidR="00BB320A" w:rsidRPr="001127C1" w:rsidRDefault="00BB320A" w:rsidP="00F92224">
      <w:pPr>
        <w:autoSpaceDE w:val="0"/>
        <w:autoSpaceDN w:val="0"/>
        <w:adjustRightInd w:val="0"/>
        <w:rPr>
          <w:rFonts w:eastAsia="MS Mincho"/>
        </w:rPr>
      </w:pPr>
    </w:p>
    <w:p w14:paraId="1794E813" w14:textId="77777777" w:rsidR="00BB320A" w:rsidRPr="001127C1" w:rsidRDefault="00BB320A" w:rsidP="00F92224">
      <w:r w:rsidRPr="001127C1">
        <w:t xml:space="preserve">Ratele de incidenţă pentru </w:t>
      </w:r>
      <w:r w:rsidR="0087012C" w:rsidRPr="001127C1">
        <w:rPr>
          <w:noProof/>
        </w:rPr>
        <w:t xml:space="preserve"> criteriul de evaluare</w:t>
      </w:r>
      <w:r w:rsidR="00A22FBA" w:rsidRPr="001127C1">
        <w:t xml:space="preserve"> final</w:t>
      </w:r>
      <w:r w:rsidRPr="001127C1">
        <w:t xml:space="preserve"> principal de siguranţă (evenimente hemoragice majore sau non</w:t>
      </w:r>
      <w:r w:rsidRPr="001127C1">
        <w:noBreakHyphen/>
        <w:t xml:space="preserve">majore relevante  clinic), precum şi pentru </w:t>
      </w:r>
      <w:r w:rsidR="00B97CCD" w:rsidRPr="001127C1">
        <w:rPr>
          <w:noProof/>
        </w:rPr>
        <w:t xml:space="preserve"> criteriul de evaluare</w:t>
      </w:r>
      <w:r w:rsidRPr="001127C1">
        <w:t xml:space="preserve"> secundar de siguranţă (evenimente hemoragice majore) au fost similare pentru ambele grupuri de tratament.</w:t>
      </w:r>
    </w:p>
    <w:p w14:paraId="4697EDC7" w14:textId="77777777" w:rsidR="00CF0145" w:rsidRPr="001127C1" w:rsidRDefault="00CF0145" w:rsidP="00F92224"/>
    <w:tbl>
      <w:tblPr>
        <w:tblW w:w="0" w:type="auto"/>
        <w:tblInd w:w="108" w:type="dxa"/>
        <w:tblLayout w:type="fixed"/>
        <w:tblLook w:val="01E0" w:firstRow="1" w:lastRow="1" w:firstColumn="1" w:lastColumn="1" w:noHBand="0" w:noVBand="0"/>
      </w:tblPr>
      <w:tblGrid>
        <w:gridCol w:w="3360"/>
        <w:gridCol w:w="3120"/>
        <w:gridCol w:w="2880"/>
      </w:tblGrid>
      <w:tr w:rsidR="00CF0145" w:rsidRPr="001127C1" w14:paraId="3B7322F8" w14:textId="77777777">
        <w:tc>
          <w:tcPr>
            <w:tcW w:w="9360" w:type="dxa"/>
            <w:gridSpan w:val="3"/>
          </w:tcPr>
          <w:p w14:paraId="4D89D311" w14:textId="77777777" w:rsidR="00CF0145" w:rsidRPr="001127C1" w:rsidRDefault="00CF0145" w:rsidP="00F92224">
            <w:pPr>
              <w:keepNext/>
              <w:keepLines/>
            </w:pPr>
            <w:r w:rsidRPr="001127C1">
              <w:rPr>
                <w:b/>
                <w:bCs/>
              </w:rPr>
              <w:t>Tabelul </w:t>
            </w:r>
            <w:r w:rsidR="00B97893" w:rsidRPr="001127C1">
              <w:rPr>
                <w:b/>
                <w:bCs/>
              </w:rPr>
              <w:t>6</w:t>
            </w:r>
            <w:r w:rsidRPr="001127C1">
              <w:rPr>
                <w:b/>
                <w:bCs/>
              </w:rPr>
              <w:t xml:space="preserve">: Rezultatele de eficacitate şi </w:t>
            </w:r>
            <w:r w:rsidR="002C1DA4" w:rsidRPr="001127C1">
              <w:rPr>
                <w:b/>
                <w:bCs/>
              </w:rPr>
              <w:t xml:space="preserve">de </w:t>
            </w:r>
            <w:r w:rsidRPr="001127C1">
              <w:rPr>
                <w:b/>
                <w:bCs/>
              </w:rPr>
              <w:t>siguranţă din studiul de fază III E</w:t>
            </w:r>
            <w:r w:rsidR="002C1DA4" w:rsidRPr="001127C1">
              <w:rPr>
                <w:b/>
                <w:bCs/>
              </w:rPr>
              <w:t>INSTEIN</w:t>
            </w:r>
            <w:r w:rsidRPr="001127C1">
              <w:rPr>
                <w:b/>
                <w:bCs/>
              </w:rPr>
              <w:t xml:space="preserve"> DVT</w:t>
            </w:r>
          </w:p>
        </w:tc>
      </w:tr>
      <w:tr w:rsidR="00CF0145" w:rsidRPr="001127C1" w14:paraId="123B6818" w14:textId="77777777">
        <w:trPr>
          <w:cantSplit/>
          <w:tblHeader/>
        </w:trPr>
        <w:tc>
          <w:tcPr>
            <w:tcW w:w="3360" w:type="dxa"/>
            <w:tcBorders>
              <w:top w:val="single" w:sz="4" w:space="0" w:color="auto"/>
              <w:left w:val="single" w:sz="4" w:space="0" w:color="auto"/>
              <w:bottom w:val="single" w:sz="4" w:space="0" w:color="auto"/>
              <w:right w:val="single" w:sz="4" w:space="0" w:color="auto"/>
            </w:tcBorders>
            <w:vAlign w:val="center"/>
          </w:tcPr>
          <w:p w14:paraId="4B115E3B" w14:textId="77777777" w:rsidR="00CF0145" w:rsidRPr="001127C1" w:rsidRDefault="00CF0145" w:rsidP="00F92224">
            <w:pPr>
              <w:keepNext/>
              <w:keepLines/>
            </w:pPr>
            <w:r w:rsidRPr="001127C1">
              <w:t xml:space="preserve">Populaţia </w:t>
            </w:r>
            <w:r w:rsidR="002C1DA4" w:rsidRPr="001127C1">
              <w:t xml:space="preserve">de </w:t>
            </w:r>
            <w:r w:rsidRPr="001127C1">
              <w:t>studiu</w:t>
            </w:r>
          </w:p>
        </w:tc>
        <w:tc>
          <w:tcPr>
            <w:tcW w:w="6000" w:type="dxa"/>
            <w:gridSpan w:val="2"/>
            <w:tcBorders>
              <w:top w:val="single" w:sz="4" w:space="0" w:color="auto"/>
              <w:left w:val="single" w:sz="4" w:space="0" w:color="auto"/>
              <w:bottom w:val="single" w:sz="4" w:space="0" w:color="auto"/>
              <w:right w:val="single" w:sz="4" w:space="0" w:color="auto"/>
            </w:tcBorders>
            <w:vAlign w:val="center"/>
          </w:tcPr>
          <w:p w14:paraId="7458EAFA" w14:textId="77777777" w:rsidR="00CF0145" w:rsidRPr="001127C1" w:rsidRDefault="00CF0145" w:rsidP="00F92224">
            <w:pPr>
              <w:keepNext/>
              <w:keepLines/>
            </w:pPr>
            <w:r w:rsidRPr="001127C1">
              <w:t>3</w:t>
            </w:r>
            <w:r w:rsidR="002C1DA4" w:rsidRPr="001127C1">
              <w:t>.</w:t>
            </w:r>
            <w:r w:rsidRPr="001127C1">
              <w:t>449 pacienţi cu tromboză venoasă profundă acută simptomatică</w:t>
            </w:r>
          </w:p>
        </w:tc>
      </w:tr>
      <w:tr w:rsidR="00CF0145" w:rsidRPr="001127C1" w14:paraId="29B1BFD0" w14:textId="77777777">
        <w:trPr>
          <w:cantSplit/>
          <w:tblHeader/>
        </w:trPr>
        <w:tc>
          <w:tcPr>
            <w:tcW w:w="3360" w:type="dxa"/>
            <w:tcBorders>
              <w:top w:val="single" w:sz="4" w:space="0" w:color="auto"/>
              <w:left w:val="single" w:sz="4" w:space="0" w:color="auto"/>
              <w:bottom w:val="single" w:sz="4" w:space="0" w:color="auto"/>
              <w:right w:val="single" w:sz="4" w:space="0" w:color="auto"/>
            </w:tcBorders>
            <w:vAlign w:val="center"/>
          </w:tcPr>
          <w:p w14:paraId="0C150A28" w14:textId="77777777" w:rsidR="00CF0145" w:rsidRPr="001127C1" w:rsidRDefault="00CF0145" w:rsidP="00F92224">
            <w:r w:rsidRPr="001127C1">
              <w:t xml:space="preserve">Dozele şi durata </w:t>
            </w:r>
            <w:r w:rsidR="002C1DA4" w:rsidRPr="001127C1">
              <w:t xml:space="preserve">de </w:t>
            </w:r>
            <w:r w:rsidRPr="001127C1">
              <w:t>tratament</w:t>
            </w:r>
          </w:p>
        </w:tc>
        <w:tc>
          <w:tcPr>
            <w:tcW w:w="3120" w:type="dxa"/>
            <w:tcBorders>
              <w:top w:val="single" w:sz="4" w:space="0" w:color="auto"/>
              <w:left w:val="single" w:sz="4" w:space="0" w:color="auto"/>
              <w:bottom w:val="single" w:sz="4" w:space="0" w:color="auto"/>
              <w:right w:val="single" w:sz="4" w:space="0" w:color="auto"/>
            </w:tcBorders>
            <w:vAlign w:val="center"/>
          </w:tcPr>
          <w:p w14:paraId="1E33652B" w14:textId="77777777" w:rsidR="00CF0145" w:rsidRPr="001127C1" w:rsidRDefault="004235DF" w:rsidP="00F92224">
            <w:pPr>
              <w:rPr>
                <w:vertAlign w:val="superscript"/>
              </w:rPr>
            </w:pPr>
            <w:r w:rsidRPr="001127C1">
              <w:t>Rivaroxaban</w:t>
            </w:r>
            <w:r w:rsidR="00CF0145" w:rsidRPr="001127C1">
              <w:rPr>
                <w:vertAlign w:val="superscript"/>
              </w:rPr>
              <w:t>a</w:t>
            </w:r>
            <w:r w:rsidR="001A76A9" w:rsidRPr="001127C1">
              <w:rPr>
                <w:vertAlign w:val="superscript"/>
              </w:rPr>
              <w:t>)</w:t>
            </w:r>
          </w:p>
          <w:p w14:paraId="34BCE4C9" w14:textId="77777777" w:rsidR="00CF0145" w:rsidRPr="001127C1" w:rsidRDefault="00CF0145" w:rsidP="00F92224">
            <w:r w:rsidRPr="001127C1">
              <w:t>3, 6 sau 12 luni</w:t>
            </w:r>
          </w:p>
          <w:p w14:paraId="4DA1B568" w14:textId="77777777" w:rsidR="00CF0145" w:rsidRPr="001127C1" w:rsidRDefault="00CF0145" w:rsidP="00F92224">
            <w:r w:rsidRPr="001127C1">
              <w:t>N = 1</w:t>
            </w:r>
            <w:r w:rsidR="00553009" w:rsidRPr="001127C1">
              <w:t>.</w:t>
            </w:r>
            <w:r w:rsidRPr="001127C1">
              <w:t>731</w:t>
            </w:r>
          </w:p>
        </w:tc>
        <w:tc>
          <w:tcPr>
            <w:tcW w:w="2880" w:type="dxa"/>
            <w:tcBorders>
              <w:top w:val="single" w:sz="4" w:space="0" w:color="auto"/>
              <w:left w:val="single" w:sz="4" w:space="0" w:color="auto"/>
              <w:bottom w:val="single" w:sz="4" w:space="0" w:color="auto"/>
              <w:right w:val="single" w:sz="4" w:space="0" w:color="auto"/>
            </w:tcBorders>
            <w:vAlign w:val="center"/>
          </w:tcPr>
          <w:p w14:paraId="4FB92E12" w14:textId="77777777" w:rsidR="00CF0145" w:rsidRPr="001127C1" w:rsidRDefault="00CF0145" w:rsidP="00F92224">
            <w:r w:rsidRPr="001127C1">
              <w:t>Enoxaparină/AVK</w:t>
            </w:r>
            <w:r w:rsidRPr="001127C1">
              <w:rPr>
                <w:vertAlign w:val="superscript"/>
              </w:rPr>
              <w:t>b</w:t>
            </w:r>
            <w:r w:rsidR="001A76A9" w:rsidRPr="001127C1">
              <w:rPr>
                <w:vertAlign w:val="superscript"/>
              </w:rPr>
              <w:t>)</w:t>
            </w:r>
          </w:p>
          <w:p w14:paraId="0E2959D6" w14:textId="77777777" w:rsidR="00CF0145" w:rsidRPr="001127C1" w:rsidRDefault="00CF0145" w:rsidP="00F92224">
            <w:r w:rsidRPr="001127C1">
              <w:t>3, 6 sau 12 luni</w:t>
            </w:r>
          </w:p>
          <w:p w14:paraId="63680C6E" w14:textId="77777777" w:rsidR="00CF0145" w:rsidRPr="001127C1" w:rsidRDefault="00CF0145" w:rsidP="00F92224">
            <w:r w:rsidRPr="001127C1">
              <w:t>N = 1</w:t>
            </w:r>
            <w:r w:rsidR="00553009" w:rsidRPr="001127C1">
              <w:t>.</w:t>
            </w:r>
            <w:r w:rsidRPr="001127C1">
              <w:t>718</w:t>
            </w:r>
          </w:p>
        </w:tc>
      </w:tr>
      <w:tr w:rsidR="00CF0145" w:rsidRPr="001127C1" w14:paraId="588D4423" w14:textId="77777777">
        <w:trPr>
          <w:cantSplit/>
        </w:trPr>
        <w:tc>
          <w:tcPr>
            <w:tcW w:w="3360" w:type="dxa"/>
            <w:tcBorders>
              <w:top w:val="single" w:sz="4" w:space="0" w:color="auto"/>
              <w:left w:val="single" w:sz="4" w:space="0" w:color="auto"/>
              <w:bottom w:val="single" w:sz="4" w:space="0" w:color="auto"/>
              <w:right w:val="single" w:sz="4" w:space="0" w:color="auto"/>
            </w:tcBorders>
            <w:vAlign w:val="center"/>
          </w:tcPr>
          <w:p w14:paraId="23185EF6" w14:textId="77777777" w:rsidR="00CF0145" w:rsidRPr="001127C1" w:rsidRDefault="00CF0145" w:rsidP="00F92224">
            <w:r w:rsidRPr="001127C1">
              <w:t>TEV recurentă simptomatică*</w:t>
            </w:r>
          </w:p>
        </w:tc>
        <w:tc>
          <w:tcPr>
            <w:tcW w:w="3120" w:type="dxa"/>
            <w:tcBorders>
              <w:top w:val="single" w:sz="4" w:space="0" w:color="auto"/>
              <w:left w:val="single" w:sz="4" w:space="0" w:color="auto"/>
              <w:bottom w:val="single" w:sz="4" w:space="0" w:color="auto"/>
              <w:right w:val="single" w:sz="4" w:space="0" w:color="auto"/>
            </w:tcBorders>
            <w:vAlign w:val="center"/>
          </w:tcPr>
          <w:p w14:paraId="78FFD962" w14:textId="77777777" w:rsidR="00CF0145" w:rsidRPr="001127C1" w:rsidRDefault="00CF0145" w:rsidP="00F92224">
            <w:r w:rsidRPr="001127C1">
              <w:t>36</w:t>
            </w:r>
            <w:r w:rsidRPr="001127C1">
              <w:br/>
              <w:t>(2,1%)</w:t>
            </w:r>
          </w:p>
        </w:tc>
        <w:tc>
          <w:tcPr>
            <w:tcW w:w="2880" w:type="dxa"/>
            <w:tcBorders>
              <w:top w:val="single" w:sz="4" w:space="0" w:color="auto"/>
              <w:left w:val="single" w:sz="4" w:space="0" w:color="auto"/>
              <w:bottom w:val="single" w:sz="4" w:space="0" w:color="auto"/>
              <w:right w:val="single" w:sz="4" w:space="0" w:color="auto"/>
            </w:tcBorders>
            <w:vAlign w:val="center"/>
          </w:tcPr>
          <w:p w14:paraId="0A437286" w14:textId="77777777" w:rsidR="00CF0145" w:rsidRPr="001127C1" w:rsidRDefault="00CF0145" w:rsidP="00F92224">
            <w:r w:rsidRPr="001127C1">
              <w:t>51</w:t>
            </w:r>
            <w:r w:rsidRPr="001127C1">
              <w:br/>
              <w:t>(3,0%)</w:t>
            </w:r>
          </w:p>
        </w:tc>
      </w:tr>
      <w:tr w:rsidR="00CF0145" w:rsidRPr="001127C1" w14:paraId="0A9241EB" w14:textId="77777777">
        <w:trPr>
          <w:cantSplit/>
        </w:trPr>
        <w:tc>
          <w:tcPr>
            <w:tcW w:w="3360" w:type="dxa"/>
            <w:tcBorders>
              <w:top w:val="single" w:sz="4" w:space="0" w:color="auto"/>
              <w:left w:val="single" w:sz="4" w:space="0" w:color="auto"/>
              <w:bottom w:val="single" w:sz="4" w:space="0" w:color="auto"/>
              <w:right w:val="single" w:sz="4" w:space="0" w:color="auto"/>
            </w:tcBorders>
            <w:vAlign w:val="center"/>
          </w:tcPr>
          <w:p w14:paraId="3E7BDB2A" w14:textId="77777777" w:rsidR="00CF0145" w:rsidRPr="001127C1" w:rsidRDefault="00CF0145" w:rsidP="00F92224">
            <w:r w:rsidRPr="001127C1">
              <w:t xml:space="preserve">     EP recurentă simptomatică</w:t>
            </w:r>
          </w:p>
        </w:tc>
        <w:tc>
          <w:tcPr>
            <w:tcW w:w="3120" w:type="dxa"/>
            <w:tcBorders>
              <w:top w:val="single" w:sz="4" w:space="0" w:color="auto"/>
              <w:left w:val="single" w:sz="4" w:space="0" w:color="auto"/>
              <w:bottom w:val="single" w:sz="4" w:space="0" w:color="auto"/>
              <w:right w:val="single" w:sz="4" w:space="0" w:color="auto"/>
            </w:tcBorders>
            <w:vAlign w:val="center"/>
          </w:tcPr>
          <w:p w14:paraId="3093BC0A" w14:textId="77777777" w:rsidR="00CF0145" w:rsidRPr="001127C1" w:rsidRDefault="00CF0145" w:rsidP="00F92224">
            <w:r w:rsidRPr="001127C1">
              <w:t>20</w:t>
            </w:r>
            <w:r w:rsidRPr="001127C1">
              <w:br/>
              <w:t>(1,2%)</w:t>
            </w:r>
          </w:p>
        </w:tc>
        <w:tc>
          <w:tcPr>
            <w:tcW w:w="2880" w:type="dxa"/>
            <w:tcBorders>
              <w:top w:val="single" w:sz="4" w:space="0" w:color="auto"/>
              <w:left w:val="single" w:sz="4" w:space="0" w:color="auto"/>
              <w:bottom w:val="single" w:sz="4" w:space="0" w:color="auto"/>
              <w:right w:val="single" w:sz="4" w:space="0" w:color="auto"/>
            </w:tcBorders>
            <w:vAlign w:val="center"/>
          </w:tcPr>
          <w:p w14:paraId="2EA1A70C" w14:textId="77777777" w:rsidR="00CF0145" w:rsidRPr="001127C1" w:rsidRDefault="00CF0145" w:rsidP="00F92224">
            <w:r w:rsidRPr="001127C1">
              <w:t>18</w:t>
            </w:r>
            <w:r w:rsidRPr="001127C1">
              <w:br/>
              <w:t>(1,0%)</w:t>
            </w:r>
          </w:p>
        </w:tc>
      </w:tr>
      <w:tr w:rsidR="00CF0145" w:rsidRPr="001127C1" w14:paraId="60287F0F" w14:textId="77777777">
        <w:trPr>
          <w:cantSplit/>
        </w:trPr>
        <w:tc>
          <w:tcPr>
            <w:tcW w:w="3360" w:type="dxa"/>
            <w:tcBorders>
              <w:top w:val="single" w:sz="4" w:space="0" w:color="auto"/>
              <w:left w:val="single" w:sz="4" w:space="0" w:color="auto"/>
              <w:bottom w:val="single" w:sz="4" w:space="0" w:color="auto"/>
              <w:right w:val="single" w:sz="4" w:space="0" w:color="auto"/>
            </w:tcBorders>
            <w:vAlign w:val="center"/>
          </w:tcPr>
          <w:p w14:paraId="27F77D95" w14:textId="77777777" w:rsidR="00CF0145" w:rsidRPr="001127C1" w:rsidRDefault="00CF0145" w:rsidP="00F92224">
            <w:r w:rsidRPr="001127C1">
              <w:t xml:space="preserve">    TVP recurentă simptomatică</w:t>
            </w:r>
          </w:p>
        </w:tc>
        <w:tc>
          <w:tcPr>
            <w:tcW w:w="3120" w:type="dxa"/>
            <w:tcBorders>
              <w:top w:val="single" w:sz="4" w:space="0" w:color="auto"/>
              <w:left w:val="single" w:sz="4" w:space="0" w:color="auto"/>
              <w:bottom w:val="single" w:sz="4" w:space="0" w:color="auto"/>
              <w:right w:val="single" w:sz="4" w:space="0" w:color="auto"/>
            </w:tcBorders>
            <w:vAlign w:val="center"/>
          </w:tcPr>
          <w:p w14:paraId="5C999338" w14:textId="77777777" w:rsidR="00CF0145" w:rsidRPr="001127C1" w:rsidRDefault="00CF0145" w:rsidP="00F92224">
            <w:r w:rsidRPr="001127C1">
              <w:t>14</w:t>
            </w:r>
            <w:r w:rsidRPr="001127C1">
              <w:br/>
              <w:t>(0,8%)</w:t>
            </w:r>
          </w:p>
        </w:tc>
        <w:tc>
          <w:tcPr>
            <w:tcW w:w="2880" w:type="dxa"/>
            <w:tcBorders>
              <w:top w:val="single" w:sz="4" w:space="0" w:color="auto"/>
              <w:left w:val="single" w:sz="4" w:space="0" w:color="auto"/>
              <w:bottom w:val="single" w:sz="4" w:space="0" w:color="auto"/>
              <w:right w:val="single" w:sz="4" w:space="0" w:color="auto"/>
            </w:tcBorders>
            <w:vAlign w:val="center"/>
          </w:tcPr>
          <w:p w14:paraId="0AB1C03C" w14:textId="77777777" w:rsidR="00CF0145" w:rsidRPr="001127C1" w:rsidRDefault="00CF0145" w:rsidP="00F92224">
            <w:r w:rsidRPr="001127C1">
              <w:t>28</w:t>
            </w:r>
            <w:r w:rsidRPr="001127C1">
              <w:br/>
              <w:t>(1,6%)</w:t>
            </w:r>
          </w:p>
        </w:tc>
      </w:tr>
      <w:tr w:rsidR="00CF0145" w:rsidRPr="001127C1" w14:paraId="63105198" w14:textId="77777777">
        <w:trPr>
          <w:cantSplit/>
        </w:trPr>
        <w:tc>
          <w:tcPr>
            <w:tcW w:w="3360" w:type="dxa"/>
            <w:tcBorders>
              <w:top w:val="single" w:sz="4" w:space="0" w:color="auto"/>
              <w:left w:val="single" w:sz="4" w:space="0" w:color="auto"/>
              <w:bottom w:val="single" w:sz="4" w:space="0" w:color="auto"/>
              <w:right w:val="single" w:sz="4" w:space="0" w:color="auto"/>
            </w:tcBorders>
            <w:vAlign w:val="center"/>
          </w:tcPr>
          <w:p w14:paraId="0C9F444F" w14:textId="77777777" w:rsidR="00CF0145" w:rsidRPr="001127C1" w:rsidRDefault="00CF0145" w:rsidP="00F92224">
            <w:r w:rsidRPr="001127C1">
              <w:t xml:space="preserve">    EP şi TVP simptomatice</w:t>
            </w:r>
          </w:p>
        </w:tc>
        <w:tc>
          <w:tcPr>
            <w:tcW w:w="3120" w:type="dxa"/>
            <w:tcBorders>
              <w:top w:val="single" w:sz="4" w:space="0" w:color="auto"/>
              <w:left w:val="single" w:sz="4" w:space="0" w:color="auto"/>
              <w:bottom w:val="single" w:sz="4" w:space="0" w:color="auto"/>
              <w:right w:val="single" w:sz="4" w:space="0" w:color="auto"/>
            </w:tcBorders>
            <w:vAlign w:val="center"/>
          </w:tcPr>
          <w:p w14:paraId="550C46B7" w14:textId="77777777" w:rsidR="00CF0145" w:rsidRPr="001127C1" w:rsidRDefault="00CF0145" w:rsidP="00F92224">
            <w:r w:rsidRPr="001127C1">
              <w:t>1</w:t>
            </w:r>
          </w:p>
          <w:p w14:paraId="5301C747" w14:textId="77777777" w:rsidR="00CF0145" w:rsidRPr="001127C1" w:rsidRDefault="00CF0145" w:rsidP="00F92224">
            <w:r w:rsidRPr="001127C1">
              <w:t>(0,1%)</w:t>
            </w:r>
          </w:p>
        </w:tc>
        <w:tc>
          <w:tcPr>
            <w:tcW w:w="2880" w:type="dxa"/>
            <w:tcBorders>
              <w:top w:val="single" w:sz="4" w:space="0" w:color="auto"/>
              <w:left w:val="single" w:sz="4" w:space="0" w:color="auto"/>
              <w:bottom w:val="single" w:sz="4" w:space="0" w:color="auto"/>
              <w:right w:val="single" w:sz="4" w:space="0" w:color="auto"/>
            </w:tcBorders>
            <w:vAlign w:val="center"/>
          </w:tcPr>
          <w:p w14:paraId="0646BEBF" w14:textId="77777777" w:rsidR="00CF0145" w:rsidRPr="001127C1" w:rsidRDefault="00CF0145" w:rsidP="00F92224">
            <w:r w:rsidRPr="001127C1">
              <w:t>0</w:t>
            </w:r>
          </w:p>
        </w:tc>
      </w:tr>
      <w:tr w:rsidR="00CF0145" w:rsidRPr="001127C1" w14:paraId="539C2B55" w14:textId="77777777">
        <w:trPr>
          <w:cantSplit/>
        </w:trPr>
        <w:tc>
          <w:tcPr>
            <w:tcW w:w="3360" w:type="dxa"/>
            <w:tcBorders>
              <w:top w:val="single" w:sz="4" w:space="0" w:color="auto"/>
              <w:left w:val="single" w:sz="4" w:space="0" w:color="auto"/>
              <w:bottom w:val="single" w:sz="4" w:space="0" w:color="auto"/>
              <w:right w:val="single" w:sz="4" w:space="0" w:color="auto"/>
            </w:tcBorders>
            <w:vAlign w:val="center"/>
          </w:tcPr>
          <w:p w14:paraId="04171481" w14:textId="77777777" w:rsidR="00CF0145" w:rsidRPr="001127C1" w:rsidRDefault="00CF0145" w:rsidP="00F92224">
            <w:pPr>
              <w:ind w:left="252" w:hanging="252"/>
            </w:pPr>
            <w:r w:rsidRPr="001127C1">
              <w:t xml:space="preserve">    EP </w:t>
            </w:r>
            <w:r w:rsidR="005C53F7" w:rsidRPr="001127C1">
              <w:t>letală</w:t>
            </w:r>
            <w:r w:rsidRPr="001127C1">
              <w:t>/</w:t>
            </w:r>
            <w:r w:rsidR="00193621" w:rsidRPr="001127C1">
              <w:t>d</w:t>
            </w:r>
            <w:r w:rsidRPr="001127C1">
              <w:t xml:space="preserve">eces pentru care </w:t>
            </w:r>
            <w:r w:rsidR="002C1DA4" w:rsidRPr="001127C1">
              <w:t xml:space="preserve">EP </w:t>
            </w:r>
            <w:r w:rsidRPr="001127C1">
              <w:t xml:space="preserve">nu poate fi exclusă </w:t>
            </w:r>
          </w:p>
        </w:tc>
        <w:tc>
          <w:tcPr>
            <w:tcW w:w="3120" w:type="dxa"/>
            <w:tcBorders>
              <w:top w:val="single" w:sz="4" w:space="0" w:color="auto"/>
              <w:left w:val="single" w:sz="4" w:space="0" w:color="auto"/>
              <w:bottom w:val="single" w:sz="4" w:space="0" w:color="auto"/>
              <w:right w:val="single" w:sz="4" w:space="0" w:color="auto"/>
            </w:tcBorders>
            <w:vAlign w:val="center"/>
          </w:tcPr>
          <w:p w14:paraId="047A5C01" w14:textId="77777777" w:rsidR="00CF0145" w:rsidRPr="001127C1" w:rsidRDefault="00CF0145" w:rsidP="00F92224">
            <w:r w:rsidRPr="001127C1">
              <w:t>4</w:t>
            </w:r>
            <w:r w:rsidRPr="001127C1">
              <w:br/>
              <w:t>(0,2%)</w:t>
            </w:r>
          </w:p>
        </w:tc>
        <w:tc>
          <w:tcPr>
            <w:tcW w:w="2880" w:type="dxa"/>
            <w:tcBorders>
              <w:top w:val="single" w:sz="4" w:space="0" w:color="auto"/>
              <w:left w:val="single" w:sz="4" w:space="0" w:color="auto"/>
              <w:bottom w:val="single" w:sz="4" w:space="0" w:color="auto"/>
              <w:right w:val="single" w:sz="4" w:space="0" w:color="auto"/>
            </w:tcBorders>
            <w:vAlign w:val="center"/>
          </w:tcPr>
          <w:p w14:paraId="65283C3F" w14:textId="77777777" w:rsidR="00CF0145" w:rsidRPr="001127C1" w:rsidRDefault="00CF0145" w:rsidP="00F92224">
            <w:r w:rsidRPr="001127C1">
              <w:t>6</w:t>
            </w:r>
            <w:r w:rsidRPr="001127C1">
              <w:br/>
              <w:t>(0,3%)</w:t>
            </w:r>
          </w:p>
        </w:tc>
      </w:tr>
      <w:tr w:rsidR="00CF0145" w:rsidRPr="001127C1" w14:paraId="72EF0D05" w14:textId="77777777">
        <w:trPr>
          <w:cantSplit/>
        </w:trPr>
        <w:tc>
          <w:tcPr>
            <w:tcW w:w="3360" w:type="dxa"/>
            <w:tcBorders>
              <w:top w:val="single" w:sz="4" w:space="0" w:color="auto"/>
              <w:left w:val="single" w:sz="4" w:space="0" w:color="auto"/>
              <w:bottom w:val="single" w:sz="4" w:space="0" w:color="auto"/>
              <w:right w:val="single" w:sz="4" w:space="0" w:color="auto"/>
            </w:tcBorders>
            <w:vAlign w:val="center"/>
          </w:tcPr>
          <w:p w14:paraId="29372BAE" w14:textId="77777777" w:rsidR="00CF0145" w:rsidRPr="001127C1" w:rsidRDefault="00CF0145" w:rsidP="00F92224">
            <w:r w:rsidRPr="001127C1">
              <w:t xml:space="preserve">Hemoragie majoră </w:t>
            </w:r>
            <w:r w:rsidR="005C53F7" w:rsidRPr="001127C1">
              <w:t>sau</w:t>
            </w:r>
            <w:r w:rsidRPr="001127C1">
              <w:t xml:space="preserve"> </w:t>
            </w:r>
            <w:r w:rsidR="00553009" w:rsidRPr="001127C1">
              <w:t xml:space="preserve">non-majoră </w:t>
            </w:r>
            <w:r w:rsidRPr="001127C1">
              <w:t>relevantă clinic</w:t>
            </w:r>
          </w:p>
        </w:tc>
        <w:tc>
          <w:tcPr>
            <w:tcW w:w="3120" w:type="dxa"/>
            <w:tcBorders>
              <w:top w:val="single" w:sz="4" w:space="0" w:color="auto"/>
              <w:left w:val="single" w:sz="4" w:space="0" w:color="auto"/>
              <w:bottom w:val="single" w:sz="4" w:space="0" w:color="auto"/>
              <w:right w:val="single" w:sz="4" w:space="0" w:color="auto"/>
            </w:tcBorders>
            <w:vAlign w:val="center"/>
          </w:tcPr>
          <w:p w14:paraId="449376D8" w14:textId="77777777" w:rsidR="00CF0145" w:rsidRPr="001127C1" w:rsidRDefault="00CF0145" w:rsidP="00F92224">
            <w:r w:rsidRPr="001127C1">
              <w:t>139</w:t>
            </w:r>
            <w:r w:rsidRPr="001127C1">
              <w:br/>
              <w:t>(8,1%)</w:t>
            </w:r>
          </w:p>
        </w:tc>
        <w:tc>
          <w:tcPr>
            <w:tcW w:w="2880" w:type="dxa"/>
            <w:tcBorders>
              <w:top w:val="single" w:sz="4" w:space="0" w:color="auto"/>
              <w:left w:val="single" w:sz="4" w:space="0" w:color="auto"/>
              <w:bottom w:val="single" w:sz="4" w:space="0" w:color="auto"/>
              <w:right w:val="single" w:sz="4" w:space="0" w:color="auto"/>
            </w:tcBorders>
            <w:vAlign w:val="center"/>
          </w:tcPr>
          <w:p w14:paraId="684324FE" w14:textId="77777777" w:rsidR="00CF0145" w:rsidRPr="001127C1" w:rsidRDefault="00CF0145" w:rsidP="00F92224">
            <w:r w:rsidRPr="001127C1">
              <w:t>138</w:t>
            </w:r>
            <w:r w:rsidRPr="001127C1">
              <w:br/>
              <w:t>(8,1%)</w:t>
            </w:r>
          </w:p>
        </w:tc>
      </w:tr>
      <w:tr w:rsidR="00CF0145" w:rsidRPr="001127C1" w14:paraId="3D1D43B2" w14:textId="77777777">
        <w:trPr>
          <w:cantSplit/>
        </w:trPr>
        <w:tc>
          <w:tcPr>
            <w:tcW w:w="3360" w:type="dxa"/>
            <w:tcBorders>
              <w:top w:val="single" w:sz="4" w:space="0" w:color="auto"/>
              <w:left w:val="single" w:sz="4" w:space="0" w:color="auto"/>
              <w:bottom w:val="single" w:sz="4" w:space="0" w:color="auto"/>
              <w:right w:val="single" w:sz="4" w:space="0" w:color="auto"/>
            </w:tcBorders>
            <w:vAlign w:val="center"/>
          </w:tcPr>
          <w:p w14:paraId="57D37678" w14:textId="77777777" w:rsidR="00CF0145" w:rsidRPr="001127C1" w:rsidRDefault="00CF0145" w:rsidP="00F92224">
            <w:r w:rsidRPr="001127C1">
              <w:t>Evenimente hemoragice majore</w:t>
            </w:r>
          </w:p>
        </w:tc>
        <w:tc>
          <w:tcPr>
            <w:tcW w:w="3120" w:type="dxa"/>
            <w:tcBorders>
              <w:top w:val="single" w:sz="4" w:space="0" w:color="auto"/>
              <w:left w:val="single" w:sz="4" w:space="0" w:color="auto"/>
              <w:bottom w:val="single" w:sz="4" w:space="0" w:color="auto"/>
              <w:right w:val="single" w:sz="4" w:space="0" w:color="auto"/>
            </w:tcBorders>
            <w:vAlign w:val="center"/>
          </w:tcPr>
          <w:p w14:paraId="6674CAF5" w14:textId="77777777" w:rsidR="00CF0145" w:rsidRPr="001127C1" w:rsidRDefault="00CF0145" w:rsidP="00F92224">
            <w:r w:rsidRPr="001127C1">
              <w:t>14</w:t>
            </w:r>
            <w:r w:rsidRPr="001127C1">
              <w:br/>
              <w:t>(0,8%)</w:t>
            </w:r>
          </w:p>
        </w:tc>
        <w:tc>
          <w:tcPr>
            <w:tcW w:w="2880" w:type="dxa"/>
            <w:tcBorders>
              <w:top w:val="single" w:sz="4" w:space="0" w:color="auto"/>
              <w:left w:val="single" w:sz="4" w:space="0" w:color="auto"/>
              <w:bottom w:val="single" w:sz="4" w:space="0" w:color="auto"/>
              <w:right w:val="single" w:sz="4" w:space="0" w:color="auto"/>
            </w:tcBorders>
            <w:vAlign w:val="center"/>
          </w:tcPr>
          <w:p w14:paraId="299B1264" w14:textId="77777777" w:rsidR="00CF0145" w:rsidRPr="001127C1" w:rsidRDefault="00CF0145" w:rsidP="00F92224">
            <w:r w:rsidRPr="001127C1">
              <w:t>20</w:t>
            </w:r>
            <w:r w:rsidRPr="001127C1">
              <w:br/>
              <w:t>(1,2%)</w:t>
            </w:r>
          </w:p>
        </w:tc>
      </w:tr>
      <w:tr w:rsidR="00CF0145" w:rsidRPr="001127C1" w14:paraId="5D0BA763" w14:textId="77777777">
        <w:tc>
          <w:tcPr>
            <w:tcW w:w="9360" w:type="dxa"/>
            <w:gridSpan w:val="3"/>
            <w:tcBorders>
              <w:top w:val="nil"/>
              <w:left w:val="nil"/>
              <w:bottom w:val="nil"/>
              <w:right w:val="nil"/>
            </w:tcBorders>
          </w:tcPr>
          <w:p w14:paraId="26BAD470" w14:textId="77777777" w:rsidR="00CF0145" w:rsidRPr="001127C1" w:rsidRDefault="00CF0145" w:rsidP="00F92224">
            <w:r w:rsidRPr="001127C1">
              <w:t>a)</w:t>
            </w:r>
            <w:r w:rsidRPr="001127C1">
              <w:tab/>
              <w:t>Rivaroxaban 15 mg de două ori pe zi timp de 3 săptămâni urmat de 20 mg o dată pe zi</w:t>
            </w:r>
          </w:p>
          <w:p w14:paraId="68749F2E" w14:textId="77777777" w:rsidR="00CF0145" w:rsidRPr="001127C1" w:rsidRDefault="00CF0145" w:rsidP="00F92224">
            <w:r w:rsidRPr="001127C1">
              <w:t>b)</w:t>
            </w:r>
            <w:r w:rsidRPr="001127C1">
              <w:tab/>
              <w:t>Enoxaparină timp de cel puţin 5 zile</w:t>
            </w:r>
            <w:r w:rsidR="00243F13" w:rsidRPr="001127C1">
              <w:t xml:space="preserve"> </w:t>
            </w:r>
            <w:r w:rsidR="00C91E47" w:rsidRPr="001127C1">
              <w:t>suprapusă şi</w:t>
            </w:r>
            <w:r w:rsidRPr="001127C1">
              <w:t xml:space="preserve"> urmată de</w:t>
            </w:r>
            <w:r w:rsidR="009E1681" w:rsidRPr="001127C1">
              <w:t xml:space="preserve"> </w:t>
            </w:r>
            <w:r w:rsidRPr="001127C1">
              <w:t>AVK</w:t>
            </w:r>
            <w:r w:rsidRPr="001127C1">
              <w:br/>
            </w:r>
            <w:r w:rsidRPr="001127C1">
              <w:rPr>
                <w:b/>
                <w:bCs/>
              </w:rPr>
              <w:t>*</w:t>
            </w:r>
            <w:r w:rsidRPr="001127C1">
              <w:tab/>
              <w:t>p &lt; 0,0001 (non</w:t>
            </w:r>
            <w:r w:rsidRPr="001127C1">
              <w:noBreakHyphen/>
              <w:t>inferioritate</w:t>
            </w:r>
            <w:r w:rsidR="00C206A6" w:rsidRPr="001127C1">
              <w:t xml:space="preserve"> pentru un </w:t>
            </w:r>
            <w:r w:rsidR="00193621" w:rsidRPr="001127C1">
              <w:t>RR</w:t>
            </w:r>
            <w:r w:rsidR="00C206A6" w:rsidRPr="001127C1">
              <w:t xml:space="preserve"> pre</w:t>
            </w:r>
            <w:r w:rsidR="008165ED" w:rsidRPr="001127C1">
              <w:t>specificat</w:t>
            </w:r>
            <w:r w:rsidR="00C206A6" w:rsidRPr="001127C1">
              <w:t xml:space="preserve"> </w:t>
            </w:r>
            <w:r w:rsidRPr="001127C1">
              <w:t xml:space="preserve">de 2,0); </w:t>
            </w:r>
            <w:r w:rsidR="00193621" w:rsidRPr="001127C1">
              <w:t>RR</w:t>
            </w:r>
            <w:r w:rsidRPr="001127C1">
              <w:t>: 0,680 (0,443 </w:t>
            </w:r>
            <w:r w:rsidRPr="001127C1">
              <w:noBreakHyphen/>
              <w:t> 1,042), p = 0,076 (superioritate)</w:t>
            </w:r>
          </w:p>
        </w:tc>
      </w:tr>
    </w:tbl>
    <w:p w14:paraId="23216E96" w14:textId="77777777" w:rsidR="00CF0145" w:rsidRPr="001127C1" w:rsidRDefault="00CF0145" w:rsidP="00F92224"/>
    <w:p w14:paraId="549C405D" w14:textId="77777777" w:rsidR="00C206A6" w:rsidRPr="001127C1" w:rsidRDefault="00CF0145" w:rsidP="00F92224">
      <w:pPr>
        <w:autoSpaceDE w:val="0"/>
        <w:autoSpaceDN w:val="0"/>
        <w:adjustRightInd w:val="0"/>
      </w:pPr>
      <w:r w:rsidRPr="001127C1">
        <w:t>În studiul E</w:t>
      </w:r>
      <w:r w:rsidR="008165ED" w:rsidRPr="001127C1">
        <w:t>INSTEIN</w:t>
      </w:r>
      <w:r w:rsidRPr="001127C1">
        <w:t xml:space="preserve"> P</w:t>
      </w:r>
      <w:r w:rsidR="009A1C6E" w:rsidRPr="001127C1">
        <w:t>E</w:t>
      </w:r>
      <w:r w:rsidRPr="001127C1">
        <w:t xml:space="preserve"> (vezi Tabelul</w:t>
      </w:r>
      <w:r w:rsidR="003D08A5" w:rsidRPr="001127C1">
        <w:t> 7</w:t>
      </w:r>
      <w:r w:rsidRPr="001127C1">
        <w:t>)</w:t>
      </w:r>
      <w:r w:rsidR="00522555" w:rsidRPr="001127C1">
        <w:t xml:space="preserve"> </w:t>
      </w:r>
      <w:r w:rsidR="00E76948" w:rsidRPr="001127C1">
        <w:t>s-</w:t>
      </w:r>
      <w:r w:rsidRPr="001127C1">
        <w:t xml:space="preserve">a demonstrat </w:t>
      </w:r>
      <w:r w:rsidR="00E76948" w:rsidRPr="001127C1">
        <w:t xml:space="preserve">că rivaroxaban  este  </w:t>
      </w:r>
      <w:r w:rsidR="008165ED" w:rsidRPr="001127C1">
        <w:t xml:space="preserve">non-inferior </w:t>
      </w:r>
      <w:r w:rsidRPr="001127C1">
        <w:t>faţă de enoxaparină/</w:t>
      </w:r>
      <w:r w:rsidR="00C206A6" w:rsidRPr="001127C1">
        <w:t xml:space="preserve">AVK </w:t>
      </w:r>
      <w:r w:rsidR="00C91E47" w:rsidRPr="001127C1">
        <w:t xml:space="preserve">din punct de vedere al </w:t>
      </w:r>
      <w:r w:rsidR="00440878" w:rsidRPr="001127C1">
        <w:rPr>
          <w:noProof/>
        </w:rPr>
        <w:t>criteriului de evaluare</w:t>
      </w:r>
      <w:r w:rsidR="00C206A6" w:rsidRPr="001127C1">
        <w:t xml:space="preserve"> primar de eficacitate (p = 0,0026 (testul de non</w:t>
      </w:r>
      <w:r w:rsidR="00C206A6" w:rsidRPr="001127C1">
        <w:noBreakHyphen/>
        <w:t xml:space="preserve">inferioritate); </w:t>
      </w:r>
      <w:r w:rsidR="00193621" w:rsidRPr="001127C1">
        <w:t>RR</w:t>
      </w:r>
      <w:r w:rsidR="00C206A6" w:rsidRPr="001127C1">
        <w:t>: 1,123 (0,749 </w:t>
      </w:r>
      <w:r w:rsidR="00C206A6" w:rsidRPr="001127C1">
        <w:noBreakHyphen/>
        <w:t> 1,684). Beneficiul clinic net prespecificat (</w:t>
      </w:r>
      <w:r w:rsidR="00440878" w:rsidRPr="001127C1">
        <w:rPr>
          <w:noProof/>
        </w:rPr>
        <w:t>criteriul de evaluare</w:t>
      </w:r>
      <w:r w:rsidR="00C206A6" w:rsidRPr="001127C1">
        <w:t xml:space="preserve"> principal de eficacitate plus evenimente hemoragice majore) s</w:t>
      </w:r>
      <w:r w:rsidR="00C206A6" w:rsidRPr="001127C1">
        <w:noBreakHyphen/>
        <w:t xml:space="preserve">a raportat cu un </w:t>
      </w:r>
      <w:r w:rsidR="000078A2" w:rsidRPr="001127C1">
        <w:t>RR</w:t>
      </w:r>
      <w:r w:rsidR="00C206A6" w:rsidRPr="001127C1">
        <w:t xml:space="preserve"> de 0,849 ((IÎ 95% = 0,633 – 1,139), valoarea</w:t>
      </w:r>
      <w:r w:rsidR="00C206A6" w:rsidRPr="001127C1">
        <w:noBreakHyphen/>
        <w:t xml:space="preserve">p nominală p = 0,275). Valorile INR au fost în intervalul terapeutic, o medie de 63% din timp, pentru durata medie a tratamentului de 215 de zile, şi 57%, 62%, şi 65% din timp în </w:t>
      </w:r>
      <w:r w:rsidR="00FE0552" w:rsidRPr="001127C1">
        <w:t xml:space="preserve">cele </w:t>
      </w:r>
      <w:r w:rsidR="00C206A6" w:rsidRPr="001127C1">
        <w:t>3, 6, şi respectiv 12 luni de tratament în grupuri</w:t>
      </w:r>
      <w:r w:rsidR="00FE0552" w:rsidRPr="001127C1">
        <w:t>le</w:t>
      </w:r>
      <w:r w:rsidR="00C206A6" w:rsidRPr="001127C1">
        <w:t xml:space="preserve"> cu durată </w:t>
      </w:r>
      <w:r w:rsidR="00FE0552" w:rsidRPr="001127C1">
        <w:t>pre</w:t>
      </w:r>
      <w:r w:rsidR="005C53F7" w:rsidRPr="001127C1">
        <w:t>stabilită</w:t>
      </w:r>
      <w:r w:rsidR="00C206A6" w:rsidRPr="001127C1">
        <w:t xml:space="preserve">. În grupul cu enoxaparină / VKA, nu a existat nicio relaţie clară între TTR (timpul în </w:t>
      </w:r>
      <w:r w:rsidR="00FE0552" w:rsidRPr="001127C1">
        <w:t>interval terapeutic</w:t>
      </w:r>
      <w:r w:rsidR="00C206A6" w:rsidRPr="001127C1">
        <w:t xml:space="preserve"> de 2,0 -  3,0), în </w:t>
      </w:r>
      <w:r w:rsidR="00FE0552" w:rsidRPr="001127C1">
        <w:t>cele trei intervale egale</w:t>
      </w:r>
      <w:r w:rsidR="00C206A6" w:rsidRPr="001127C1">
        <w:t xml:space="preserve"> şi incidenţa</w:t>
      </w:r>
      <w:r w:rsidR="00D905BB" w:rsidRPr="001127C1">
        <w:t xml:space="preserve"> </w:t>
      </w:r>
      <w:r w:rsidR="00C206A6" w:rsidRPr="001127C1">
        <w:t>T</w:t>
      </w:r>
      <w:r w:rsidR="00D905BB" w:rsidRPr="001127C1">
        <w:t>E</w:t>
      </w:r>
      <w:r w:rsidR="00C206A6" w:rsidRPr="001127C1">
        <w:t>V recurentă</w:t>
      </w:r>
      <w:r w:rsidR="00D905BB" w:rsidRPr="001127C1">
        <w:t xml:space="preserve"> (P = 0</w:t>
      </w:r>
      <w:r w:rsidR="00DE05B2" w:rsidRPr="001127C1">
        <w:t>,</w:t>
      </w:r>
      <w:r w:rsidR="00D905BB" w:rsidRPr="001127C1">
        <w:t>082</w:t>
      </w:r>
      <w:r w:rsidR="00C206A6" w:rsidRPr="001127C1">
        <w:t xml:space="preserve"> pentru interacţiune). În </w:t>
      </w:r>
      <w:r w:rsidR="00FE0552" w:rsidRPr="001127C1">
        <w:t xml:space="preserve">treimea </w:t>
      </w:r>
      <w:r w:rsidR="00C206A6" w:rsidRPr="001127C1">
        <w:t xml:space="preserve">cea mai mare </w:t>
      </w:r>
      <w:r w:rsidR="00FE0552" w:rsidRPr="001127C1">
        <w:t>faţă</w:t>
      </w:r>
      <w:r w:rsidR="00C206A6" w:rsidRPr="001127C1">
        <w:t xml:space="preserve"> de centru, </w:t>
      </w:r>
      <w:r w:rsidR="000078A2" w:rsidRPr="001127C1">
        <w:t>RR</w:t>
      </w:r>
      <w:r w:rsidR="00C206A6" w:rsidRPr="001127C1">
        <w:t xml:space="preserve"> cu rivaroxaban com</w:t>
      </w:r>
      <w:r w:rsidR="00D905BB" w:rsidRPr="001127C1">
        <w:t>parativ cu warfarina a fost 0,642 (IÎ 95%, 0,277</w:t>
      </w:r>
      <w:r w:rsidR="00C206A6" w:rsidRPr="001127C1">
        <w:t xml:space="preserve"> -</w:t>
      </w:r>
      <w:r w:rsidR="00D905BB" w:rsidRPr="001127C1">
        <w:t xml:space="preserve"> 1</w:t>
      </w:r>
      <w:r w:rsidR="00530C1D" w:rsidRPr="001127C1">
        <w:t>,</w:t>
      </w:r>
      <w:r w:rsidR="00D905BB" w:rsidRPr="001127C1">
        <w:t>484</w:t>
      </w:r>
      <w:r w:rsidR="00C206A6" w:rsidRPr="001127C1">
        <w:t>).</w:t>
      </w:r>
    </w:p>
    <w:p w14:paraId="095E21C1" w14:textId="77777777" w:rsidR="00CF0145" w:rsidRPr="001127C1" w:rsidRDefault="00CF0145" w:rsidP="00F92224">
      <w:pPr>
        <w:pStyle w:val="Default"/>
        <w:rPr>
          <w:rFonts w:eastAsia="Times New Roman"/>
          <w:color w:val="auto"/>
          <w:sz w:val="22"/>
          <w:szCs w:val="22"/>
          <w:lang w:val="ro-RO"/>
        </w:rPr>
      </w:pPr>
    </w:p>
    <w:p w14:paraId="7B41A727" w14:textId="77777777" w:rsidR="00131B3E" w:rsidRPr="001127C1" w:rsidRDefault="00131B3E" w:rsidP="00F92224">
      <w:r w:rsidRPr="001127C1">
        <w:t xml:space="preserve">Ratele de incidenţă pentru </w:t>
      </w:r>
      <w:r w:rsidR="00440878" w:rsidRPr="001127C1">
        <w:rPr>
          <w:noProof/>
        </w:rPr>
        <w:t>criteriul de evaluare</w:t>
      </w:r>
      <w:r w:rsidRPr="001127C1">
        <w:t xml:space="preserve"> principal de siguranţă (evenimente hemoragice majore sau relevante  clinic), au fost uşor mai scăzute pentru grupul de tratament cu rivaroxaban (10,3% (249/2412) decât pentru grupul de tratament </w:t>
      </w:r>
      <w:r w:rsidR="00FE0552" w:rsidRPr="001127C1">
        <w:t xml:space="preserve">cu </w:t>
      </w:r>
      <w:r w:rsidRPr="001127C1">
        <w:t xml:space="preserve">enoxaparină/AVK  (11,4% (274/2405). </w:t>
      </w:r>
      <w:r w:rsidR="00E2690E" w:rsidRPr="001127C1">
        <w:t xml:space="preserve"> </w:t>
      </w:r>
      <w:r w:rsidRPr="001127C1">
        <w:t xml:space="preserve">Incidenţa pentru </w:t>
      </w:r>
      <w:r w:rsidR="00440878" w:rsidRPr="001127C1">
        <w:rPr>
          <w:noProof/>
        </w:rPr>
        <w:t>criteriul de evaluare</w:t>
      </w:r>
      <w:r w:rsidR="00440878" w:rsidRPr="001127C1">
        <w:t xml:space="preserve"> </w:t>
      </w:r>
      <w:r w:rsidRPr="001127C1">
        <w:t>secundar de siguranţă (evenimente hemoragice majore) a fost mai scăzută pentru grupul de tratament cu rivaroxaban (1,1% (26/2412) decât pentru grupul de tr</w:t>
      </w:r>
      <w:r w:rsidR="00DE05B2" w:rsidRPr="001127C1">
        <w:t>a</w:t>
      </w:r>
      <w:r w:rsidRPr="001127C1">
        <w:t xml:space="preserve">tament </w:t>
      </w:r>
      <w:r w:rsidR="00FE0552" w:rsidRPr="001127C1">
        <w:t xml:space="preserve">cu </w:t>
      </w:r>
      <w:r w:rsidRPr="001127C1">
        <w:t xml:space="preserve">enoxaparină/AVK  (2,2% (52/2405) cu un </w:t>
      </w:r>
      <w:r w:rsidR="00E87B65" w:rsidRPr="001127C1">
        <w:t>RR</w:t>
      </w:r>
      <w:r w:rsidRPr="001127C1">
        <w:t xml:space="preserve"> de 0,493</w:t>
      </w:r>
      <w:r w:rsidR="00BB4110" w:rsidRPr="001127C1">
        <w:t>(IÎ 95%, 0,308 – 0,</w:t>
      </w:r>
      <w:r w:rsidRPr="001127C1">
        <w:t>789).</w:t>
      </w:r>
    </w:p>
    <w:p w14:paraId="20B66C4B" w14:textId="77777777" w:rsidR="00000144" w:rsidRPr="001127C1" w:rsidRDefault="00000144" w:rsidP="00F92224"/>
    <w:tbl>
      <w:tblPr>
        <w:tblW w:w="0" w:type="auto"/>
        <w:tblInd w:w="108" w:type="dxa"/>
        <w:tblLayout w:type="fixed"/>
        <w:tblLook w:val="01E0" w:firstRow="1" w:lastRow="1" w:firstColumn="1" w:lastColumn="1" w:noHBand="0" w:noVBand="0"/>
      </w:tblPr>
      <w:tblGrid>
        <w:gridCol w:w="3360"/>
        <w:gridCol w:w="3120"/>
        <w:gridCol w:w="2880"/>
      </w:tblGrid>
      <w:tr w:rsidR="00000144" w:rsidRPr="001127C1" w14:paraId="764B4F02" w14:textId="77777777">
        <w:tc>
          <w:tcPr>
            <w:tcW w:w="9360" w:type="dxa"/>
            <w:gridSpan w:val="3"/>
          </w:tcPr>
          <w:p w14:paraId="11654D18" w14:textId="77777777" w:rsidR="00000144" w:rsidRPr="001127C1" w:rsidRDefault="00000144" w:rsidP="00F92224">
            <w:pPr>
              <w:keepNext/>
            </w:pPr>
            <w:r w:rsidRPr="001127C1">
              <w:rPr>
                <w:b/>
                <w:bCs/>
              </w:rPr>
              <w:lastRenderedPageBreak/>
              <w:t>Tabelul </w:t>
            </w:r>
            <w:r w:rsidR="00B97893" w:rsidRPr="001127C1">
              <w:rPr>
                <w:b/>
                <w:bCs/>
              </w:rPr>
              <w:t>7</w:t>
            </w:r>
            <w:r w:rsidRPr="001127C1">
              <w:rPr>
                <w:b/>
                <w:bCs/>
              </w:rPr>
              <w:t xml:space="preserve">: Rezultatele de eficacitate şi </w:t>
            </w:r>
            <w:r w:rsidR="00FE0552" w:rsidRPr="001127C1">
              <w:rPr>
                <w:b/>
                <w:bCs/>
              </w:rPr>
              <w:t xml:space="preserve">de </w:t>
            </w:r>
            <w:r w:rsidRPr="001127C1">
              <w:rPr>
                <w:b/>
                <w:bCs/>
              </w:rPr>
              <w:t>siguranţă din studiul de fază III E</w:t>
            </w:r>
            <w:r w:rsidR="00FE0552" w:rsidRPr="001127C1">
              <w:rPr>
                <w:b/>
                <w:bCs/>
              </w:rPr>
              <w:t>INSTEIN</w:t>
            </w:r>
            <w:r w:rsidRPr="001127C1">
              <w:rPr>
                <w:b/>
                <w:bCs/>
              </w:rPr>
              <w:t xml:space="preserve"> P</w:t>
            </w:r>
            <w:r w:rsidR="00191133" w:rsidRPr="001127C1">
              <w:rPr>
                <w:b/>
                <w:bCs/>
              </w:rPr>
              <w:t>E</w:t>
            </w:r>
          </w:p>
        </w:tc>
      </w:tr>
      <w:tr w:rsidR="00000144" w:rsidRPr="001127C1" w14:paraId="03FA9004" w14:textId="77777777">
        <w:trPr>
          <w:cantSplit/>
          <w:tblHeader/>
        </w:trPr>
        <w:tc>
          <w:tcPr>
            <w:tcW w:w="3360" w:type="dxa"/>
            <w:tcBorders>
              <w:top w:val="single" w:sz="4" w:space="0" w:color="auto"/>
              <w:left w:val="single" w:sz="4" w:space="0" w:color="auto"/>
              <w:bottom w:val="single" w:sz="4" w:space="0" w:color="auto"/>
              <w:right w:val="single" w:sz="4" w:space="0" w:color="auto"/>
            </w:tcBorders>
            <w:vAlign w:val="center"/>
          </w:tcPr>
          <w:p w14:paraId="4222EFE5" w14:textId="77777777" w:rsidR="00000144" w:rsidRPr="001127C1" w:rsidRDefault="00000144" w:rsidP="00F92224">
            <w:pPr>
              <w:keepNext/>
            </w:pPr>
            <w:r w:rsidRPr="001127C1">
              <w:t xml:space="preserve">Populaţia </w:t>
            </w:r>
            <w:r w:rsidR="00FE0552" w:rsidRPr="001127C1">
              <w:t xml:space="preserve">de </w:t>
            </w:r>
            <w:r w:rsidRPr="001127C1">
              <w:t>studiu</w:t>
            </w:r>
          </w:p>
        </w:tc>
        <w:tc>
          <w:tcPr>
            <w:tcW w:w="6000" w:type="dxa"/>
            <w:gridSpan w:val="2"/>
            <w:tcBorders>
              <w:top w:val="single" w:sz="4" w:space="0" w:color="auto"/>
              <w:left w:val="single" w:sz="4" w:space="0" w:color="auto"/>
              <w:bottom w:val="single" w:sz="4" w:space="0" w:color="auto"/>
              <w:right w:val="single" w:sz="4" w:space="0" w:color="auto"/>
            </w:tcBorders>
            <w:vAlign w:val="center"/>
          </w:tcPr>
          <w:p w14:paraId="5159FAE2" w14:textId="77777777" w:rsidR="00000144" w:rsidRPr="001127C1" w:rsidRDefault="00000144" w:rsidP="00F92224">
            <w:pPr>
              <w:keepNext/>
            </w:pPr>
            <w:r w:rsidRPr="001127C1">
              <w:t>4</w:t>
            </w:r>
            <w:r w:rsidR="00FE0552" w:rsidRPr="001127C1">
              <w:t>.</w:t>
            </w:r>
            <w:r w:rsidRPr="001127C1">
              <w:t>832 pacienţi cu o EP acută simptomatică</w:t>
            </w:r>
          </w:p>
        </w:tc>
      </w:tr>
      <w:tr w:rsidR="00000144" w:rsidRPr="001127C1" w14:paraId="32CD69FC" w14:textId="77777777">
        <w:trPr>
          <w:cantSplit/>
          <w:tblHeader/>
        </w:trPr>
        <w:tc>
          <w:tcPr>
            <w:tcW w:w="3360" w:type="dxa"/>
            <w:tcBorders>
              <w:top w:val="single" w:sz="4" w:space="0" w:color="auto"/>
              <w:left w:val="single" w:sz="4" w:space="0" w:color="auto"/>
              <w:bottom w:val="single" w:sz="4" w:space="0" w:color="auto"/>
              <w:right w:val="single" w:sz="4" w:space="0" w:color="auto"/>
            </w:tcBorders>
            <w:vAlign w:val="center"/>
          </w:tcPr>
          <w:p w14:paraId="3E7389BF" w14:textId="77777777" w:rsidR="00000144" w:rsidRPr="001127C1" w:rsidRDefault="00000144" w:rsidP="00F92224">
            <w:pPr>
              <w:keepNext/>
            </w:pPr>
            <w:r w:rsidRPr="001127C1">
              <w:t xml:space="preserve">Dozele şi durata </w:t>
            </w:r>
            <w:r w:rsidR="00FE0552" w:rsidRPr="001127C1">
              <w:t xml:space="preserve">de </w:t>
            </w:r>
            <w:r w:rsidRPr="001127C1">
              <w:t>tratament</w:t>
            </w:r>
          </w:p>
        </w:tc>
        <w:tc>
          <w:tcPr>
            <w:tcW w:w="3120" w:type="dxa"/>
            <w:tcBorders>
              <w:top w:val="single" w:sz="4" w:space="0" w:color="auto"/>
              <w:left w:val="single" w:sz="4" w:space="0" w:color="auto"/>
              <w:bottom w:val="single" w:sz="4" w:space="0" w:color="auto"/>
              <w:right w:val="single" w:sz="4" w:space="0" w:color="auto"/>
            </w:tcBorders>
            <w:vAlign w:val="center"/>
          </w:tcPr>
          <w:p w14:paraId="7178493D" w14:textId="77777777" w:rsidR="00000144" w:rsidRPr="001127C1" w:rsidRDefault="004235DF" w:rsidP="00F92224">
            <w:pPr>
              <w:keepNext/>
              <w:rPr>
                <w:vertAlign w:val="superscript"/>
              </w:rPr>
            </w:pPr>
            <w:r w:rsidRPr="001127C1">
              <w:t>Rivaroxaban</w:t>
            </w:r>
            <w:r w:rsidR="00000144" w:rsidRPr="001127C1">
              <w:rPr>
                <w:vertAlign w:val="superscript"/>
              </w:rPr>
              <w:t>a</w:t>
            </w:r>
            <w:r w:rsidR="00272308" w:rsidRPr="001127C1">
              <w:rPr>
                <w:vertAlign w:val="superscript"/>
              </w:rPr>
              <w:t>)</w:t>
            </w:r>
          </w:p>
          <w:p w14:paraId="2E9E95BC" w14:textId="77777777" w:rsidR="00000144" w:rsidRPr="001127C1" w:rsidRDefault="00000144" w:rsidP="00F92224">
            <w:pPr>
              <w:keepNext/>
            </w:pPr>
            <w:r w:rsidRPr="001127C1">
              <w:t>3, 6 sau 12 luni</w:t>
            </w:r>
          </w:p>
          <w:p w14:paraId="14E3086B" w14:textId="77777777" w:rsidR="00000144" w:rsidRPr="001127C1" w:rsidRDefault="00000144" w:rsidP="00F92224">
            <w:pPr>
              <w:keepNext/>
            </w:pPr>
            <w:r w:rsidRPr="001127C1">
              <w:t>N = 2</w:t>
            </w:r>
            <w:r w:rsidR="00FE0552" w:rsidRPr="001127C1">
              <w:t>.</w:t>
            </w:r>
            <w:r w:rsidRPr="001127C1">
              <w:t>419</w:t>
            </w:r>
          </w:p>
        </w:tc>
        <w:tc>
          <w:tcPr>
            <w:tcW w:w="2880" w:type="dxa"/>
            <w:tcBorders>
              <w:top w:val="single" w:sz="4" w:space="0" w:color="auto"/>
              <w:left w:val="single" w:sz="4" w:space="0" w:color="auto"/>
              <w:bottom w:val="single" w:sz="4" w:space="0" w:color="auto"/>
              <w:right w:val="single" w:sz="4" w:space="0" w:color="auto"/>
            </w:tcBorders>
            <w:vAlign w:val="center"/>
          </w:tcPr>
          <w:p w14:paraId="64C6B069" w14:textId="77777777" w:rsidR="00000144" w:rsidRPr="001127C1" w:rsidRDefault="00000144" w:rsidP="00F92224">
            <w:pPr>
              <w:keepNext/>
            </w:pPr>
            <w:r w:rsidRPr="001127C1">
              <w:t>Enoxaparină/AVK</w:t>
            </w:r>
            <w:r w:rsidRPr="001127C1">
              <w:rPr>
                <w:vertAlign w:val="superscript"/>
              </w:rPr>
              <w:t>b</w:t>
            </w:r>
            <w:r w:rsidR="00272308" w:rsidRPr="001127C1">
              <w:rPr>
                <w:vertAlign w:val="superscript"/>
              </w:rPr>
              <w:t>)</w:t>
            </w:r>
          </w:p>
          <w:p w14:paraId="356A872F" w14:textId="77777777" w:rsidR="00000144" w:rsidRPr="001127C1" w:rsidRDefault="00000144" w:rsidP="00F92224">
            <w:pPr>
              <w:keepNext/>
            </w:pPr>
            <w:r w:rsidRPr="001127C1">
              <w:t>3, 6 sau 12 luni</w:t>
            </w:r>
          </w:p>
          <w:p w14:paraId="52D0E426" w14:textId="77777777" w:rsidR="00000144" w:rsidRPr="001127C1" w:rsidRDefault="00000144" w:rsidP="00F92224">
            <w:pPr>
              <w:keepNext/>
            </w:pPr>
            <w:r w:rsidRPr="001127C1">
              <w:t>N = 2</w:t>
            </w:r>
            <w:r w:rsidR="00FE0552" w:rsidRPr="001127C1">
              <w:t>.</w:t>
            </w:r>
            <w:r w:rsidRPr="001127C1">
              <w:t>413</w:t>
            </w:r>
          </w:p>
        </w:tc>
      </w:tr>
      <w:tr w:rsidR="00000144" w:rsidRPr="001127C1" w14:paraId="0D4EE054" w14:textId="77777777">
        <w:trPr>
          <w:cantSplit/>
        </w:trPr>
        <w:tc>
          <w:tcPr>
            <w:tcW w:w="3360" w:type="dxa"/>
            <w:tcBorders>
              <w:top w:val="single" w:sz="4" w:space="0" w:color="auto"/>
              <w:left w:val="single" w:sz="4" w:space="0" w:color="auto"/>
              <w:bottom w:val="single" w:sz="4" w:space="0" w:color="auto"/>
              <w:right w:val="single" w:sz="4" w:space="0" w:color="auto"/>
            </w:tcBorders>
            <w:vAlign w:val="center"/>
          </w:tcPr>
          <w:p w14:paraId="0D67BCC5" w14:textId="77777777" w:rsidR="00000144" w:rsidRPr="001127C1" w:rsidRDefault="00000144" w:rsidP="00F92224">
            <w:pPr>
              <w:keepNext/>
            </w:pPr>
            <w:r w:rsidRPr="001127C1">
              <w:t>TEV recurentă simptomatică*</w:t>
            </w:r>
          </w:p>
        </w:tc>
        <w:tc>
          <w:tcPr>
            <w:tcW w:w="3120" w:type="dxa"/>
            <w:tcBorders>
              <w:top w:val="single" w:sz="4" w:space="0" w:color="auto"/>
              <w:left w:val="single" w:sz="4" w:space="0" w:color="auto"/>
              <w:bottom w:val="single" w:sz="4" w:space="0" w:color="auto"/>
              <w:right w:val="single" w:sz="4" w:space="0" w:color="auto"/>
            </w:tcBorders>
            <w:vAlign w:val="center"/>
          </w:tcPr>
          <w:p w14:paraId="5FC18B56" w14:textId="77777777" w:rsidR="00000144" w:rsidRPr="001127C1" w:rsidRDefault="00000144" w:rsidP="00F92224">
            <w:pPr>
              <w:keepNext/>
            </w:pPr>
            <w:r w:rsidRPr="001127C1">
              <w:t>50</w:t>
            </w:r>
            <w:r w:rsidRPr="001127C1">
              <w:br/>
              <w:t>(2,1%)</w:t>
            </w:r>
          </w:p>
        </w:tc>
        <w:tc>
          <w:tcPr>
            <w:tcW w:w="2880" w:type="dxa"/>
            <w:tcBorders>
              <w:top w:val="single" w:sz="4" w:space="0" w:color="auto"/>
              <w:left w:val="single" w:sz="4" w:space="0" w:color="auto"/>
              <w:bottom w:val="single" w:sz="4" w:space="0" w:color="auto"/>
              <w:right w:val="single" w:sz="4" w:space="0" w:color="auto"/>
            </w:tcBorders>
            <w:vAlign w:val="center"/>
          </w:tcPr>
          <w:p w14:paraId="1F0B3DCF" w14:textId="77777777" w:rsidR="00000144" w:rsidRPr="001127C1" w:rsidRDefault="00000144" w:rsidP="00F92224">
            <w:pPr>
              <w:keepNext/>
            </w:pPr>
            <w:r w:rsidRPr="001127C1">
              <w:t>44</w:t>
            </w:r>
            <w:r w:rsidRPr="001127C1">
              <w:br/>
              <w:t>(1,8%)</w:t>
            </w:r>
          </w:p>
        </w:tc>
      </w:tr>
      <w:tr w:rsidR="00000144" w:rsidRPr="001127C1" w14:paraId="0758034C" w14:textId="77777777">
        <w:trPr>
          <w:cantSplit/>
        </w:trPr>
        <w:tc>
          <w:tcPr>
            <w:tcW w:w="3360" w:type="dxa"/>
            <w:tcBorders>
              <w:top w:val="single" w:sz="4" w:space="0" w:color="auto"/>
              <w:left w:val="single" w:sz="4" w:space="0" w:color="auto"/>
              <w:bottom w:val="single" w:sz="4" w:space="0" w:color="auto"/>
              <w:right w:val="single" w:sz="4" w:space="0" w:color="auto"/>
            </w:tcBorders>
            <w:vAlign w:val="center"/>
          </w:tcPr>
          <w:p w14:paraId="2600BDD9" w14:textId="77777777" w:rsidR="00000144" w:rsidRPr="001127C1" w:rsidRDefault="00000144" w:rsidP="00F92224">
            <w:pPr>
              <w:keepNext/>
            </w:pPr>
            <w:r w:rsidRPr="001127C1">
              <w:t xml:space="preserve">     EP recurentă simptomatică</w:t>
            </w:r>
          </w:p>
        </w:tc>
        <w:tc>
          <w:tcPr>
            <w:tcW w:w="3120" w:type="dxa"/>
            <w:tcBorders>
              <w:top w:val="single" w:sz="4" w:space="0" w:color="auto"/>
              <w:left w:val="single" w:sz="4" w:space="0" w:color="auto"/>
              <w:bottom w:val="single" w:sz="4" w:space="0" w:color="auto"/>
              <w:right w:val="single" w:sz="4" w:space="0" w:color="auto"/>
            </w:tcBorders>
            <w:vAlign w:val="center"/>
          </w:tcPr>
          <w:p w14:paraId="058004AE" w14:textId="77777777" w:rsidR="00000144" w:rsidRPr="001127C1" w:rsidRDefault="00000144" w:rsidP="00F92224">
            <w:pPr>
              <w:keepNext/>
            </w:pPr>
            <w:r w:rsidRPr="001127C1">
              <w:t>23</w:t>
            </w:r>
            <w:r w:rsidRPr="001127C1">
              <w:br/>
              <w:t>(1,0%)</w:t>
            </w:r>
          </w:p>
        </w:tc>
        <w:tc>
          <w:tcPr>
            <w:tcW w:w="2880" w:type="dxa"/>
            <w:tcBorders>
              <w:top w:val="single" w:sz="4" w:space="0" w:color="auto"/>
              <w:left w:val="single" w:sz="4" w:space="0" w:color="auto"/>
              <w:bottom w:val="single" w:sz="4" w:space="0" w:color="auto"/>
              <w:right w:val="single" w:sz="4" w:space="0" w:color="auto"/>
            </w:tcBorders>
            <w:vAlign w:val="center"/>
          </w:tcPr>
          <w:p w14:paraId="1B402855" w14:textId="77777777" w:rsidR="00000144" w:rsidRPr="001127C1" w:rsidRDefault="00000144" w:rsidP="00F92224">
            <w:pPr>
              <w:keepNext/>
            </w:pPr>
            <w:r w:rsidRPr="001127C1">
              <w:t>20</w:t>
            </w:r>
            <w:r w:rsidRPr="001127C1">
              <w:br/>
              <w:t>(0,8%)</w:t>
            </w:r>
          </w:p>
        </w:tc>
      </w:tr>
      <w:tr w:rsidR="00000144" w:rsidRPr="001127C1" w14:paraId="0CAD81DF" w14:textId="77777777">
        <w:trPr>
          <w:cantSplit/>
        </w:trPr>
        <w:tc>
          <w:tcPr>
            <w:tcW w:w="3360" w:type="dxa"/>
            <w:tcBorders>
              <w:top w:val="single" w:sz="4" w:space="0" w:color="auto"/>
              <w:left w:val="single" w:sz="4" w:space="0" w:color="auto"/>
              <w:bottom w:val="single" w:sz="4" w:space="0" w:color="auto"/>
              <w:right w:val="single" w:sz="4" w:space="0" w:color="auto"/>
            </w:tcBorders>
            <w:vAlign w:val="center"/>
          </w:tcPr>
          <w:p w14:paraId="568339D9" w14:textId="77777777" w:rsidR="00000144" w:rsidRPr="001127C1" w:rsidRDefault="00000144" w:rsidP="00F92224">
            <w:pPr>
              <w:keepNext/>
            </w:pPr>
            <w:r w:rsidRPr="001127C1">
              <w:t xml:space="preserve">    TVP recurentă simptomatică</w:t>
            </w:r>
          </w:p>
        </w:tc>
        <w:tc>
          <w:tcPr>
            <w:tcW w:w="3120" w:type="dxa"/>
            <w:tcBorders>
              <w:top w:val="single" w:sz="4" w:space="0" w:color="auto"/>
              <w:left w:val="single" w:sz="4" w:space="0" w:color="auto"/>
              <w:bottom w:val="single" w:sz="4" w:space="0" w:color="auto"/>
              <w:right w:val="single" w:sz="4" w:space="0" w:color="auto"/>
            </w:tcBorders>
            <w:vAlign w:val="center"/>
          </w:tcPr>
          <w:p w14:paraId="034F1F5D" w14:textId="77777777" w:rsidR="00000144" w:rsidRPr="001127C1" w:rsidRDefault="00000144" w:rsidP="00F92224">
            <w:pPr>
              <w:keepNext/>
            </w:pPr>
            <w:r w:rsidRPr="001127C1">
              <w:t>18</w:t>
            </w:r>
            <w:r w:rsidRPr="001127C1">
              <w:br/>
              <w:t>(0,7%)</w:t>
            </w:r>
          </w:p>
        </w:tc>
        <w:tc>
          <w:tcPr>
            <w:tcW w:w="2880" w:type="dxa"/>
            <w:tcBorders>
              <w:top w:val="single" w:sz="4" w:space="0" w:color="auto"/>
              <w:left w:val="single" w:sz="4" w:space="0" w:color="auto"/>
              <w:bottom w:val="single" w:sz="4" w:space="0" w:color="auto"/>
              <w:right w:val="single" w:sz="4" w:space="0" w:color="auto"/>
            </w:tcBorders>
            <w:vAlign w:val="center"/>
          </w:tcPr>
          <w:p w14:paraId="0D72EAFC" w14:textId="77777777" w:rsidR="00000144" w:rsidRPr="001127C1" w:rsidRDefault="00000144" w:rsidP="00F92224">
            <w:pPr>
              <w:keepNext/>
            </w:pPr>
            <w:r w:rsidRPr="001127C1">
              <w:t>17</w:t>
            </w:r>
            <w:r w:rsidRPr="001127C1">
              <w:br/>
              <w:t>(0,7%)</w:t>
            </w:r>
          </w:p>
        </w:tc>
      </w:tr>
      <w:tr w:rsidR="00000144" w:rsidRPr="001127C1" w14:paraId="757B5894" w14:textId="77777777">
        <w:trPr>
          <w:cantSplit/>
        </w:trPr>
        <w:tc>
          <w:tcPr>
            <w:tcW w:w="3360" w:type="dxa"/>
            <w:tcBorders>
              <w:top w:val="single" w:sz="4" w:space="0" w:color="auto"/>
              <w:left w:val="single" w:sz="4" w:space="0" w:color="auto"/>
              <w:bottom w:val="single" w:sz="4" w:space="0" w:color="auto"/>
              <w:right w:val="single" w:sz="4" w:space="0" w:color="auto"/>
            </w:tcBorders>
            <w:vAlign w:val="center"/>
          </w:tcPr>
          <w:p w14:paraId="775BF497" w14:textId="77777777" w:rsidR="00000144" w:rsidRPr="001127C1" w:rsidRDefault="00000144" w:rsidP="00F92224">
            <w:pPr>
              <w:keepNext/>
            </w:pPr>
            <w:r w:rsidRPr="001127C1">
              <w:t xml:space="preserve">    EP şi TVP simptomatice</w:t>
            </w:r>
          </w:p>
        </w:tc>
        <w:tc>
          <w:tcPr>
            <w:tcW w:w="3120" w:type="dxa"/>
            <w:tcBorders>
              <w:top w:val="single" w:sz="4" w:space="0" w:color="auto"/>
              <w:left w:val="single" w:sz="4" w:space="0" w:color="auto"/>
              <w:bottom w:val="single" w:sz="4" w:space="0" w:color="auto"/>
              <w:right w:val="single" w:sz="4" w:space="0" w:color="auto"/>
            </w:tcBorders>
            <w:vAlign w:val="center"/>
          </w:tcPr>
          <w:p w14:paraId="1DC347FB" w14:textId="77777777" w:rsidR="00000144" w:rsidRPr="001127C1" w:rsidRDefault="00000144" w:rsidP="00F92224">
            <w:pPr>
              <w:keepNext/>
            </w:pPr>
            <w:r w:rsidRPr="001127C1">
              <w:t>0</w:t>
            </w:r>
          </w:p>
        </w:tc>
        <w:tc>
          <w:tcPr>
            <w:tcW w:w="2880" w:type="dxa"/>
            <w:tcBorders>
              <w:top w:val="single" w:sz="4" w:space="0" w:color="auto"/>
              <w:left w:val="single" w:sz="4" w:space="0" w:color="auto"/>
              <w:bottom w:val="single" w:sz="4" w:space="0" w:color="auto"/>
              <w:right w:val="single" w:sz="4" w:space="0" w:color="auto"/>
            </w:tcBorders>
            <w:vAlign w:val="center"/>
          </w:tcPr>
          <w:p w14:paraId="67AD3D3A" w14:textId="77777777" w:rsidR="00000144" w:rsidRPr="001127C1" w:rsidRDefault="00000144" w:rsidP="00F92224">
            <w:pPr>
              <w:keepNext/>
            </w:pPr>
            <w:r w:rsidRPr="001127C1">
              <w:t>2</w:t>
            </w:r>
          </w:p>
          <w:p w14:paraId="7C12BA20" w14:textId="77777777" w:rsidR="00000144" w:rsidRPr="001127C1" w:rsidRDefault="00000144" w:rsidP="00F92224">
            <w:pPr>
              <w:keepNext/>
            </w:pPr>
            <w:r w:rsidRPr="001127C1">
              <w:t>(&lt;0,1%)</w:t>
            </w:r>
          </w:p>
        </w:tc>
      </w:tr>
      <w:tr w:rsidR="00000144" w:rsidRPr="001127C1" w14:paraId="52E40B0A" w14:textId="77777777">
        <w:trPr>
          <w:cantSplit/>
        </w:trPr>
        <w:tc>
          <w:tcPr>
            <w:tcW w:w="3360" w:type="dxa"/>
            <w:tcBorders>
              <w:top w:val="single" w:sz="4" w:space="0" w:color="auto"/>
              <w:left w:val="single" w:sz="4" w:space="0" w:color="auto"/>
              <w:bottom w:val="single" w:sz="4" w:space="0" w:color="auto"/>
              <w:right w:val="single" w:sz="4" w:space="0" w:color="auto"/>
            </w:tcBorders>
            <w:vAlign w:val="center"/>
          </w:tcPr>
          <w:p w14:paraId="180228D1" w14:textId="77777777" w:rsidR="00000144" w:rsidRPr="001127C1" w:rsidRDefault="00000144" w:rsidP="00F92224">
            <w:pPr>
              <w:keepNext/>
              <w:ind w:left="252" w:hanging="252"/>
            </w:pPr>
            <w:r w:rsidRPr="001127C1">
              <w:t xml:space="preserve">    EP </w:t>
            </w:r>
            <w:r w:rsidR="00C73818" w:rsidRPr="001127C1">
              <w:t>letală</w:t>
            </w:r>
            <w:r w:rsidRPr="001127C1">
              <w:t>/</w:t>
            </w:r>
            <w:r w:rsidR="00B76E8E" w:rsidRPr="001127C1">
              <w:t>d</w:t>
            </w:r>
            <w:r w:rsidRPr="001127C1">
              <w:t xml:space="preserve">eces pentru care </w:t>
            </w:r>
            <w:r w:rsidR="00FE0552" w:rsidRPr="001127C1">
              <w:t xml:space="preserve">EP </w:t>
            </w:r>
            <w:r w:rsidRPr="001127C1">
              <w:t xml:space="preserve">nu poate fi exclusă </w:t>
            </w:r>
          </w:p>
        </w:tc>
        <w:tc>
          <w:tcPr>
            <w:tcW w:w="3120" w:type="dxa"/>
            <w:tcBorders>
              <w:top w:val="single" w:sz="4" w:space="0" w:color="auto"/>
              <w:left w:val="single" w:sz="4" w:space="0" w:color="auto"/>
              <w:bottom w:val="single" w:sz="4" w:space="0" w:color="auto"/>
              <w:right w:val="single" w:sz="4" w:space="0" w:color="auto"/>
            </w:tcBorders>
            <w:vAlign w:val="center"/>
          </w:tcPr>
          <w:p w14:paraId="25E4A7EE" w14:textId="77777777" w:rsidR="00000144" w:rsidRPr="001127C1" w:rsidRDefault="00000144" w:rsidP="00F92224">
            <w:pPr>
              <w:keepNext/>
            </w:pPr>
            <w:r w:rsidRPr="001127C1">
              <w:t>11</w:t>
            </w:r>
            <w:r w:rsidRPr="001127C1">
              <w:br/>
              <w:t>(0,5%)</w:t>
            </w:r>
          </w:p>
        </w:tc>
        <w:tc>
          <w:tcPr>
            <w:tcW w:w="2880" w:type="dxa"/>
            <w:tcBorders>
              <w:top w:val="single" w:sz="4" w:space="0" w:color="auto"/>
              <w:left w:val="single" w:sz="4" w:space="0" w:color="auto"/>
              <w:bottom w:val="single" w:sz="4" w:space="0" w:color="auto"/>
              <w:right w:val="single" w:sz="4" w:space="0" w:color="auto"/>
            </w:tcBorders>
            <w:vAlign w:val="center"/>
          </w:tcPr>
          <w:p w14:paraId="500B0C4F" w14:textId="77777777" w:rsidR="00000144" w:rsidRPr="001127C1" w:rsidRDefault="00000144" w:rsidP="00F92224">
            <w:pPr>
              <w:keepNext/>
            </w:pPr>
            <w:r w:rsidRPr="001127C1">
              <w:t>7</w:t>
            </w:r>
            <w:r w:rsidRPr="001127C1">
              <w:br/>
              <w:t>(0,3%)</w:t>
            </w:r>
          </w:p>
        </w:tc>
      </w:tr>
      <w:tr w:rsidR="00000144" w:rsidRPr="001127C1" w14:paraId="4F3D3DFB" w14:textId="77777777">
        <w:trPr>
          <w:cantSplit/>
        </w:trPr>
        <w:tc>
          <w:tcPr>
            <w:tcW w:w="3360" w:type="dxa"/>
            <w:tcBorders>
              <w:top w:val="single" w:sz="4" w:space="0" w:color="auto"/>
              <w:left w:val="single" w:sz="4" w:space="0" w:color="auto"/>
              <w:bottom w:val="single" w:sz="4" w:space="0" w:color="auto"/>
              <w:right w:val="single" w:sz="4" w:space="0" w:color="auto"/>
            </w:tcBorders>
            <w:vAlign w:val="center"/>
          </w:tcPr>
          <w:p w14:paraId="11885E65" w14:textId="77777777" w:rsidR="00000144" w:rsidRPr="001127C1" w:rsidRDefault="00000144" w:rsidP="00F92224">
            <w:pPr>
              <w:keepNext/>
            </w:pPr>
            <w:r w:rsidRPr="001127C1">
              <w:t xml:space="preserve">Hemoragie majoră </w:t>
            </w:r>
            <w:r w:rsidR="00C83A6D" w:rsidRPr="001127C1">
              <w:t>sau</w:t>
            </w:r>
            <w:r w:rsidR="00553009" w:rsidRPr="001127C1">
              <w:t xml:space="preserve"> non</w:t>
            </w:r>
            <w:r w:rsidR="00553009" w:rsidRPr="001127C1">
              <w:noBreakHyphen/>
              <w:t>majoră</w:t>
            </w:r>
            <w:r w:rsidR="00C83A6D" w:rsidRPr="001127C1">
              <w:t xml:space="preserve"> </w:t>
            </w:r>
            <w:r w:rsidRPr="001127C1">
              <w:t>relevantă  clinic</w:t>
            </w:r>
          </w:p>
        </w:tc>
        <w:tc>
          <w:tcPr>
            <w:tcW w:w="3120" w:type="dxa"/>
            <w:tcBorders>
              <w:top w:val="single" w:sz="4" w:space="0" w:color="auto"/>
              <w:left w:val="single" w:sz="4" w:space="0" w:color="auto"/>
              <w:bottom w:val="single" w:sz="4" w:space="0" w:color="auto"/>
              <w:right w:val="single" w:sz="4" w:space="0" w:color="auto"/>
            </w:tcBorders>
            <w:vAlign w:val="center"/>
          </w:tcPr>
          <w:p w14:paraId="379A016A" w14:textId="77777777" w:rsidR="00000144" w:rsidRPr="001127C1" w:rsidRDefault="00000144" w:rsidP="00F92224">
            <w:pPr>
              <w:keepNext/>
            </w:pPr>
            <w:r w:rsidRPr="001127C1">
              <w:t>249</w:t>
            </w:r>
            <w:r w:rsidRPr="001127C1">
              <w:br/>
              <w:t>(10,3%)</w:t>
            </w:r>
          </w:p>
        </w:tc>
        <w:tc>
          <w:tcPr>
            <w:tcW w:w="2880" w:type="dxa"/>
            <w:tcBorders>
              <w:top w:val="single" w:sz="4" w:space="0" w:color="auto"/>
              <w:left w:val="single" w:sz="4" w:space="0" w:color="auto"/>
              <w:bottom w:val="single" w:sz="4" w:space="0" w:color="auto"/>
              <w:right w:val="single" w:sz="4" w:space="0" w:color="auto"/>
            </w:tcBorders>
            <w:vAlign w:val="center"/>
          </w:tcPr>
          <w:p w14:paraId="2A35063E" w14:textId="77777777" w:rsidR="00000144" w:rsidRPr="001127C1" w:rsidRDefault="00000144" w:rsidP="00F92224">
            <w:pPr>
              <w:keepNext/>
            </w:pPr>
            <w:r w:rsidRPr="001127C1">
              <w:t>274</w:t>
            </w:r>
            <w:r w:rsidRPr="001127C1">
              <w:br/>
              <w:t>(11,4%)</w:t>
            </w:r>
          </w:p>
        </w:tc>
      </w:tr>
      <w:tr w:rsidR="00000144" w:rsidRPr="001127C1" w14:paraId="24C60334" w14:textId="77777777">
        <w:trPr>
          <w:cantSplit/>
        </w:trPr>
        <w:tc>
          <w:tcPr>
            <w:tcW w:w="3360" w:type="dxa"/>
            <w:tcBorders>
              <w:top w:val="single" w:sz="4" w:space="0" w:color="auto"/>
              <w:left w:val="single" w:sz="4" w:space="0" w:color="auto"/>
              <w:bottom w:val="single" w:sz="4" w:space="0" w:color="auto"/>
              <w:right w:val="single" w:sz="4" w:space="0" w:color="auto"/>
            </w:tcBorders>
            <w:vAlign w:val="center"/>
          </w:tcPr>
          <w:p w14:paraId="7B7FAEA1" w14:textId="77777777" w:rsidR="00000144" w:rsidRPr="001127C1" w:rsidRDefault="00000144" w:rsidP="00F92224">
            <w:pPr>
              <w:keepNext/>
            </w:pPr>
            <w:r w:rsidRPr="001127C1">
              <w:t>Evenimente hemoragice majore</w:t>
            </w:r>
          </w:p>
        </w:tc>
        <w:tc>
          <w:tcPr>
            <w:tcW w:w="3120" w:type="dxa"/>
            <w:tcBorders>
              <w:top w:val="single" w:sz="4" w:space="0" w:color="auto"/>
              <w:left w:val="single" w:sz="4" w:space="0" w:color="auto"/>
              <w:bottom w:val="single" w:sz="4" w:space="0" w:color="auto"/>
              <w:right w:val="single" w:sz="4" w:space="0" w:color="auto"/>
            </w:tcBorders>
            <w:vAlign w:val="center"/>
          </w:tcPr>
          <w:p w14:paraId="6C5B5EA1" w14:textId="77777777" w:rsidR="00000144" w:rsidRPr="001127C1" w:rsidRDefault="00000144" w:rsidP="00F92224">
            <w:pPr>
              <w:keepNext/>
            </w:pPr>
            <w:r w:rsidRPr="001127C1">
              <w:t>26</w:t>
            </w:r>
            <w:r w:rsidRPr="001127C1">
              <w:br/>
              <w:t>(1,1%)</w:t>
            </w:r>
          </w:p>
        </w:tc>
        <w:tc>
          <w:tcPr>
            <w:tcW w:w="2880" w:type="dxa"/>
            <w:tcBorders>
              <w:top w:val="single" w:sz="4" w:space="0" w:color="auto"/>
              <w:left w:val="single" w:sz="4" w:space="0" w:color="auto"/>
              <w:bottom w:val="single" w:sz="4" w:space="0" w:color="auto"/>
              <w:right w:val="single" w:sz="4" w:space="0" w:color="auto"/>
            </w:tcBorders>
            <w:vAlign w:val="center"/>
          </w:tcPr>
          <w:p w14:paraId="084A4858" w14:textId="77777777" w:rsidR="00000144" w:rsidRPr="001127C1" w:rsidRDefault="00000144" w:rsidP="00F92224">
            <w:pPr>
              <w:keepNext/>
            </w:pPr>
            <w:r w:rsidRPr="001127C1">
              <w:t>52</w:t>
            </w:r>
            <w:r w:rsidRPr="001127C1">
              <w:br/>
              <w:t>(2,2%)</w:t>
            </w:r>
          </w:p>
        </w:tc>
      </w:tr>
      <w:tr w:rsidR="00000144" w:rsidRPr="001127C1" w14:paraId="23280E86" w14:textId="77777777">
        <w:tc>
          <w:tcPr>
            <w:tcW w:w="9360" w:type="dxa"/>
            <w:gridSpan w:val="3"/>
            <w:tcBorders>
              <w:top w:val="nil"/>
              <w:left w:val="nil"/>
              <w:bottom w:val="nil"/>
              <w:right w:val="nil"/>
            </w:tcBorders>
          </w:tcPr>
          <w:p w14:paraId="5B75B44F" w14:textId="77777777" w:rsidR="00000144" w:rsidRPr="001127C1" w:rsidRDefault="00000144" w:rsidP="00F92224">
            <w:r w:rsidRPr="001127C1">
              <w:t>a)</w:t>
            </w:r>
            <w:r w:rsidRPr="001127C1">
              <w:tab/>
              <w:t>Rivaroxaban 15 mg de două ori pe zi timp de 3 săptămâni urmat de 20 mg o dată pe zi</w:t>
            </w:r>
          </w:p>
          <w:p w14:paraId="4D933368" w14:textId="77777777" w:rsidR="00000144" w:rsidRPr="001127C1" w:rsidRDefault="00000144" w:rsidP="00F92224">
            <w:r w:rsidRPr="001127C1">
              <w:t>b)</w:t>
            </w:r>
            <w:r w:rsidRPr="001127C1">
              <w:tab/>
              <w:t>Enoxaparină timp de cel puţin 5 zile</w:t>
            </w:r>
            <w:r w:rsidR="007B362F" w:rsidRPr="001127C1">
              <w:t xml:space="preserve"> suprapus</w:t>
            </w:r>
            <w:r w:rsidR="008969E4" w:rsidRPr="001127C1">
              <w:t>ă</w:t>
            </w:r>
            <w:r w:rsidR="007B362F" w:rsidRPr="001127C1">
              <w:t xml:space="preserve"> </w:t>
            </w:r>
            <w:r w:rsidR="008969E4" w:rsidRPr="001127C1">
              <w:t>ş</w:t>
            </w:r>
            <w:r w:rsidR="007B362F" w:rsidRPr="001127C1">
              <w:t>i</w:t>
            </w:r>
            <w:r w:rsidRPr="001127C1">
              <w:t xml:space="preserve"> urmată de</w:t>
            </w:r>
            <w:r w:rsidR="007B362F" w:rsidRPr="001127C1">
              <w:t xml:space="preserve"> </w:t>
            </w:r>
            <w:r w:rsidRPr="001127C1">
              <w:t>AVK</w:t>
            </w:r>
            <w:r w:rsidRPr="001127C1">
              <w:br/>
            </w:r>
            <w:r w:rsidRPr="001127C1">
              <w:rPr>
                <w:b/>
                <w:bCs/>
              </w:rPr>
              <w:t>*</w:t>
            </w:r>
            <w:r w:rsidR="006D70BA" w:rsidRPr="001127C1">
              <w:tab/>
              <w:t>p &lt; 0,0026</w:t>
            </w:r>
            <w:r w:rsidRPr="001127C1">
              <w:t xml:space="preserve"> (non</w:t>
            </w:r>
            <w:r w:rsidRPr="001127C1">
              <w:noBreakHyphen/>
              <w:t xml:space="preserve">inferioritate pentru un </w:t>
            </w:r>
            <w:r w:rsidR="00B76E8E" w:rsidRPr="001127C1">
              <w:t>RR</w:t>
            </w:r>
            <w:r w:rsidRPr="001127C1">
              <w:t xml:space="preserve"> premenţionat de 2,0</w:t>
            </w:r>
            <w:r w:rsidR="006D70BA" w:rsidRPr="001127C1">
              <w:t xml:space="preserve">); </w:t>
            </w:r>
            <w:r w:rsidR="00B76E8E" w:rsidRPr="001127C1">
              <w:t>RR</w:t>
            </w:r>
            <w:r w:rsidR="006D70BA" w:rsidRPr="001127C1">
              <w:t>: 1,123 (0,749 </w:t>
            </w:r>
            <w:r w:rsidR="006D70BA" w:rsidRPr="001127C1">
              <w:noBreakHyphen/>
              <w:t> 1,684)</w:t>
            </w:r>
          </w:p>
        </w:tc>
      </w:tr>
    </w:tbl>
    <w:p w14:paraId="52C1FA2E" w14:textId="77777777" w:rsidR="00201121" w:rsidRPr="001127C1" w:rsidRDefault="00201121" w:rsidP="00F92224"/>
    <w:p w14:paraId="76A785D5" w14:textId="77777777" w:rsidR="006D70BA" w:rsidRPr="001127C1" w:rsidRDefault="006D70BA" w:rsidP="00F92224">
      <w:pPr>
        <w:pStyle w:val="Default"/>
        <w:rPr>
          <w:color w:val="auto"/>
          <w:sz w:val="22"/>
          <w:szCs w:val="22"/>
          <w:lang w:val="ro-RO"/>
        </w:rPr>
      </w:pPr>
      <w:r w:rsidRPr="001127C1">
        <w:rPr>
          <w:color w:val="auto"/>
          <w:sz w:val="22"/>
          <w:szCs w:val="22"/>
          <w:lang w:val="ro-RO"/>
        </w:rPr>
        <w:t>A fost realizată o analiză comună predefinită a rezultatelor stud</w:t>
      </w:r>
      <w:r w:rsidR="00191133" w:rsidRPr="001127C1">
        <w:rPr>
          <w:color w:val="auto"/>
          <w:sz w:val="22"/>
          <w:szCs w:val="22"/>
          <w:lang w:val="ro-RO"/>
        </w:rPr>
        <w:t xml:space="preserve">iilor </w:t>
      </w:r>
      <w:r w:rsidR="008B26C2" w:rsidRPr="001127C1">
        <w:rPr>
          <w:color w:val="auto"/>
          <w:sz w:val="22"/>
          <w:szCs w:val="22"/>
          <w:lang w:val="ro-RO"/>
        </w:rPr>
        <w:t xml:space="preserve">EINSTEIN </w:t>
      </w:r>
      <w:r w:rsidR="00191133" w:rsidRPr="001127C1">
        <w:rPr>
          <w:color w:val="auto"/>
          <w:sz w:val="22"/>
          <w:szCs w:val="22"/>
          <w:lang w:val="ro-RO"/>
        </w:rPr>
        <w:t xml:space="preserve">DVT şi </w:t>
      </w:r>
      <w:r w:rsidR="008B26C2" w:rsidRPr="001127C1">
        <w:rPr>
          <w:color w:val="auto"/>
          <w:sz w:val="22"/>
          <w:szCs w:val="22"/>
          <w:lang w:val="ro-RO"/>
        </w:rPr>
        <w:t xml:space="preserve">EINSTEIN </w:t>
      </w:r>
      <w:r w:rsidRPr="001127C1">
        <w:rPr>
          <w:color w:val="auto"/>
          <w:sz w:val="22"/>
          <w:szCs w:val="22"/>
          <w:lang w:val="ro-RO"/>
        </w:rPr>
        <w:t>P</w:t>
      </w:r>
      <w:r w:rsidR="00191133" w:rsidRPr="001127C1">
        <w:rPr>
          <w:color w:val="auto"/>
          <w:sz w:val="22"/>
          <w:szCs w:val="22"/>
          <w:lang w:val="ro-RO"/>
        </w:rPr>
        <w:t>E</w:t>
      </w:r>
      <w:r w:rsidRPr="001127C1">
        <w:rPr>
          <w:color w:val="auto"/>
          <w:sz w:val="22"/>
          <w:szCs w:val="22"/>
          <w:lang w:val="ro-RO"/>
        </w:rPr>
        <w:t xml:space="preserve"> (vezi </w:t>
      </w:r>
      <w:r w:rsidR="00B76E8E" w:rsidRPr="001127C1">
        <w:rPr>
          <w:color w:val="auto"/>
          <w:sz w:val="22"/>
          <w:szCs w:val="22"/>
          <w:lang w:val="ro-RO"/>
        </w:rPr>
        <w:t>T</w:t>
      </w:r>
      <w:r w:rsidRPr="001127C1">
        <w:rPr>
          <w:color w:val="auto"/>
          <w:sz w:val="22"/>
          <w:szCs w:val="22"/>
          <w:lang w:val="ro-RO"/>
        </w:rPr>
        <w:t>abelul</w:t>
      </w:r>
      <w:r w:rsidR="003D08A5" w:rsidRPr="001127C1">
        <w:rPr>
          <w:color w:val="auto"/>
          <w:sz w:val="22"/>
          <w:szCs w:val="22"/>
          <w:lang w:val="ro-RO"/>
        </w:rPr>
        <w:t> </w:t>
      </w:r>
      <w:r w:rsidR="00B97893" w:rsidRPr="001127C1">
        <w:rPr>
          <w:color w:val="auto"/>
          <w:sz w:val="22"/>
          <w:szCs w:val="22"/>
          <w:lang w:val="ro-RO"/>
        </w:rPr>
        <w:t>8</w:t>
      </w:r>
      <w:r w:rsidRPr="001127C1">
        <w:rPr>
          <w:color w:val="auto"/>
          <w:sz w:val="22"/>
          <w:szCs w:val="22"/>
          <w:lang w:val="ro-RO"/>
        </w:rPr>
        <w:t>)</w:t>
      </w:r>
    </w:p>
    <w:p w14:paraId="13C63564" w14:textId="77777777" w:rsidR="006D70BA" w:rsidRPr="001127C1" w:rsidRDefault="006D70BA" w:rsidP="00F92224">
      <w:pPr>
        <w:pStyle w:val="Default"/>
        <w:rPr>
          <w:color w:val="auto"/>
          <w:sz w:val="22"/>
          <w:szCs w:val="22"/>
          <w:lang w:val="ro-RO"/>
        </w:rPr>
      </w:pPr>
    </w:p>
    <w:tbl>
      <w:tblPr>
        <w:tblW w:w="0" w:type="auto"/>
        <w:tblInd w:w="108" w:type="dxa"/>
        <w:tblLayout w:type="fixed"/>
        <w:tblLook w:val="01E0" w:firstRow="1" w:lastRow="1" w:firstColumn="1" w:lastColumn="1" w:noHBand="0" w:noVBand="0"/>
      </w:tblPr>
      <w:tblGrid>
        <w:gridCol w:w="3360"/>
        <w:gridCol w:w="3120"/>
        <w:gridCol w:w="2880"/>
      </w:tblGrid>
      <w:tr w:rsidR="006D70BA" w:rsidRPr="001127C1" w14:paraId="78FA493A" w14:textId="77777777">
        <w:tc>
          <w:tcPr>
            <w:tcW w:w="9360" w:type="dxa"/>
            <w:gridSpan w:val="3"/>
          </w:tcPr>
          <w:p w14:paraId="35FAFE4B" w14:textId="77777777" w:rsidR="006D70BA" w:rsidRPr="001127C1" w:rsidRDefault="006D70BA" w:rsidP="00F92224">
            <w:r w:rsidRPr="001127C1">
              <w:rPr>
                <w:b/>
                <w:bCs/>
              </w:rPr>
              <w:t>Tabelul </w:t>
            </w:r>
            <w:r w:rsidR="00B97893" w:rsidRPr="001127C1">
              <w:rPr>
                <w:b/>
                <w:bCs/>
              </w:rPr>
              <w:t>8</w:t>
            </w:r>
            <w:r w:rsidRPr="001127C1">
              <w:rPr>
                <w:b/>
                <w:bCs/>
              </w:rPr>
              <w:t xml:space="preserve">: Rezultatele de eficacitate şi </w:t>
            </w:r>
            <w:r w:rsidR="00FE0552" w:rsidRPr="001127C1">
              <w:rPr>
                <w:b/>
                <w:bCs/>
              </w:rPr>
              <w:t xml:space="preserve">de </w:t>
            </w:r>
            <w:r w:rsidRPr="001127C1">
              <w:rPr>
                <w:b/>
                <w:bCs/>
              </w:rPr>
              <w:t>siguranţă din</w:t>
            </w:r>
            <w:r w:rsidRPr="001127C1">
              <w:t xml:space="preserve"> </w:t>
            </w:r>
            <w:r w:rsidRPr="001127C1">
              <w:rPr>
                <w:b/>
              </w:rPr>
              <w:t>analiza comună</w:t>
            </w:r>
            <w:r w:rsidRPr="001127C1">
              <w:rPr>
                <w:b/>
                <w:bCs/>
              </w:rPr>
              <w:t xml:space="preserve"> </w:t>
            </w:r>
            <w:r w:rsidR="00082906" w:rsidRPr="001127C1">
              <w:rPr>
                <w:b/>
                <w:bCs/>
              </w:rPr>
              <w:t xml:space="preserve">a </w:t>
            </w:r>
            <w:r w:rsidRPr="001127C1">
              <w:rPr>
                <w:b/>
                <w:bCs/>
              </w:rPr>
              <w:t>studiilor de fază III E</w:t>
            </w:r>
            <w:r w:rsidR="00FE0552" w:rsidRPr="001127C1">
              <w:rPr>
                <w:b/>
                <w:bCs/>
              </w:rPr>
              <w:t>INSTEIN</w:t>
            </w:r>
            <w:r w:rsidRPr="001127C1">
              <w:rPr>
                <w:b/>
                <w:bCs/>
              </w:rPr>
              <w:t xml:space="preserve"> </w:t>
            </w:r>
            <w:r w:rsidR="00082906" w:rsidRPr="001127C1">
              <w:rPr>
                <w:b/>
                <w:bCs/>
              </w:rPr>
              <w:t>D</w:t>
            </w:r>
            <w:r w:rsidRPr="001127C1">
              <w:rPr>
                <w:b/>
                <w:bCs/>
              </w:rPr>
              <w:t>V</w:t>
            </w:r>
            <w:r w:rsidR="00082906" w:rsidRPr="001127C1">
              <w:rPr>
                <w:b/>
                <w:bCs/>
              </w:rPr>
              <w:t>T</w:t>
            </w:r>
            <w:r w:rsidRPr="001127C1">
              <w:rPr>
                <w:b/>
                <w:bCs/>
              </w:rPr>
              <w:t xml:space="preserve"> şi E</w:t>
            </w:r>
            <w:r w:rsidR="00FE0552" w:rsidRPr="001127C1">
              <w:rPr>
                <w:b/>
                <w:bCs/>
              </w:rPr>
              <w:t>INSTEIN</w:t>
            </w:r>
            <w:r w:rsidRPr="001127C1">
              <w:rPr>
                <w:b/>
                <w:bCs/>
              </w:rPr>
              <w:t xml:space="preserve"> P</w:t>
            </w:r>
            <w:r w:rsidR="00191133" w:rsidRPr="001127C1">
              <w:rPr>
                <w:b/>
                <w:bCs/>
              </w:rPr>
              <w:t>E</w:t>
            </w:r>
          </w:p>
        </w:tc>
      </w:tr>
      <w:tr w:rsidR="006D70BA" w:rsidRPr="001127C1" w14:paraId="22F0172B" w14:textId="77777777">
        <w:trPr>
          <w:cantSplit/>
          <w:tblHeader/>
        </w:trPr>
        <w:tc>
          <w:tcPr>
            <w:tcW w:w="3360" w:type="dxa"/>
            <w:tcBorders>
              <w:top w:val="single" w:sz="4" w:space="0" w:color="auto"/>
              <w:left w:val="single" w:sz="4" w:space="0" w:color="auto"/>
              <w:bottom w:val="single" w:sz="4" w:space="0" w:color="auto"/>
              <w:right w:val="single" w:sz="4" w:space="0" w:color="auto"/>
            </w:tcBorders>
            <w:vAlign w:val="center"/>
          </w:tcPr>
          <w:p w14:paraId="34D828F0" w14:textId="77777777" w:rsidR="006D70BA" w:rsidRPr="001127C1" w:rsidRDefault="006D70BA" w:rsidP="00F92224">
            <w:r w:rsidRPr="001127C1">
              <w:t xml:space="preserve">Populaţia </w:t>
            </w:r>
            <w:r w:rsidR="007D07EA" w:rsidRPr="001127C1">
              <w:t xml:space="preserve">de </w:t>
            </w:r>
            <w:r w:rsidRPr="001127C1">
              <w:t>studiu</w:t>
            </w:r>
          </w:p>
        </w:tc>
        <w:tc>
          <w:tcPr>
            <w:tcW w:w="6000" w:type="dxa"/>
            <w:gridSpan w:val="2"/>
            <w:tcBorders>
              <w:top w:val="single" w:sz="4" w:space="0" w:color="auto"/>
              <w:left w:val="single" w:sz="4" w:space="0" w:color="auto"/>
              <w:bottom w:val="single" w:sz="4" w:space="0" w:color="auto"/>
              <w:right w:val="single" w:sz="4" w:space="0" w:color="auto"/>
            </w:tcBorders>
            <w:vAlign w:val="center"/>
          </w:tcPr>
          <w:p w14:paraId="63A74432" w14:textId="77777777" w:rsidR="006D70BA" w:rsidRPr="001127C1" w:rsidRDefault="00B61404" w:rsidP="00F92224">
            <w:r w:rsidRPr="001127C1">
              <w:t>8</w:t>
            </w:r>
            <w:r w:rsidR="00FE0552" w:rsidRPr="001127C1">
              <w:t>.</w:t>
            </w:r>
            <w:r w:rsidRPr="001127C1">
              <w:t>281</w:t>
            </w:r>
            <w:r w:rsidR="006D70BA" w:rsidRPr="001127C1">
              <w:t xml:space="preserve"> pacienţi cu  </w:t>
            </w:r>
            <w:r w:rsidRPr="001127C1">
              <w:t xml:space="preserve">TVP sau </w:t>
            </w:r>
            <w:r w:rsidR="006D70BA" w:rsidRPr="001127C1">
              <w:t>EP acută simptomatică</w:t>
            </w:r>
          </w:p>
        </w:tc>
      </w:tr>
      <w:tr w:rsidR="006D70BA" w:rsidRPr="001127C1" w14:paraId="7B5A6EBD" w14:textId="77777777">
        <w:trPr>
          <w:cantSplit/>
          <w:tblHeader/>
        </w:trPr>
        <w:tc>
          <w:tcPr>
            <w:tcW w:w="3360" w:type="dxa"/>
            <w:tcBorders>
              <w:top w:val="single" w:sz="4" w:space="0" w:color="auto"/>
              <w:left w:val="single" w:sz="4" w:space="0" w:color="auto"/>
              <w:bottom w:val="single" w:sz="4" w:space="0" w:color="auto"/>
              <w:right w:val="single" w:sz="4" w:space="0" w:color="auto"/>
            </w:tcBorders>
            <w:vAlign w:val="center"/>
          </w:tcPr>
          <w:p w14:paraId="6FB5A0C3" w14:textId="77777777" w:rsidR="006D70BA" w:rsidRPr="001127C1" w:rsidRDefault="006D70BA" w:rsidP="00F92224">
            <w:r w:rsidRPr="001127C1">
              <w:t xml:space="preserve">Dozele şi durata </w:t>
            </w:r>
            <w:r w:rsidR="007D07EA" w:rsidRPr="001127C1">
              <w:t xml:space="preserve">de </w:t>
            </w:r>
            <w:r w:rsidRPr="001127C1">
              <w:t>tratament</w:t>
            </w:r>
          </w:p>
        </w:tc>
        <w:tc>
          <w:tcPr>
            <w:tcW w:w="3120" w:type="dxa"/>
            <w:tcBorders>
              <w:top w:val="single" w:sz="4" w:space="0" w:color="auto"/>
              <w:left w:val="single" w:sz="4" w:space="0" w:color="auto"/>
              <w:bottom w:val="single" w:sz="4" w:space="0" w:color="auto"/>
              <w:right w:val="single" w:sz="4" w:space="0" w:color="auto"/>
            </w:tcBorders>
            <w:vAlign w:val="center"/>
          </w:tcPr>
          <w:p w14:paraId="25E5585F" w14:textId="77777777" w:rsidR="006D70BA" w:rsidRPr="001127C1" w:rsidRDefault="004235DF" w:rsidP="00F92224">
            <w:pPr>
              <w:rPr>
                <w:vertAlign w:val="superscript"/>
              </w:rPr>
            </w:pPr>
            <w:r w:rsidRPr="001127C1">
              <w:t>Rivaroxaban</w:t>
            </w:r>
            <w:r w:rsidR="006D70BA" w:rsidRPr="001127C1">
              <w:rPr>
                <w:vertAlign w:val="superscript"/>
              </w:rPr>
              <w:t>a</w:t>
            </w:r>
            <w:r w:rsidR="00556CF9" w:rsidRPr="001127C1">
              <w:rPr>
                <w:vertAlign w:val="superscript"/>
              </w:rPr>
              <w:t>)</w:t>
            </w:r>
          </w:p>
          <w:p w14:paraId="6A7BEDFB" w14:textId="77777777" w:rsidR="006D70BA" w:rsidRPr="001127C1" w:rsidRDefault="006D70BA" w:rsidP="00F92224">
            <w:r w:rsidRPr="001127C1">
              <w:t>3, 6 sau 12 luni</w:t>
            </w:r>
          </w:p>
          <w:p w14:paraId="2F659C3D" w14:textId="77777777" w:rsidR="006D70BA" w:rsidRPr="001127C1" w:rsidRDefault="006D70BA" w:rsidP="00F92224">
            <w:r w:rsidRPr="001127C1">
              <w:t>N = </w:t>
            </w:r>
            <w:r w:rsidR="00B61404" w:rsidRPr="001127C1">
              <w:t>4</w:t>
            </w:r>
            <w:r w:rsidR="007D07EA" w:rsidRPr="001127C1">
              <w:t>.</w:t>
            </w:r>
            <w:r w:rsidR="00B61404" w:rsidRPr="001127C1">
              <w:t>150</w:t>
            </w:r>
          </w:p>
        </w:tc>
        <w:tc>
          <w:tcPr>
            <w:tcW w:w="2880" w:type="dxa"/>
            <w:tcBorders>
              <w:top w:val="single" w:sz="4" w:space="0" w:color="auto"/>
              <w:left w:val="single" w:sz="4" w:space="0" w:color="auto"/>
              <w:bottom w:val="single" w:sz="4" w:space="0" w:color="auto"/>
              <w:right w:val="single" w:sz="4" w:space="0" w:color="auto"/>
            </w:tcBorders>
            <w:vAlign w:val="center"/>
          </w:tcPr>
          <w:p w14:paraId="682792C5" w14:textId="77777777" w:rsidR="006D70BA" w:rsidRPr="001127C1" w:rsidRDefault="006D70BA" w:rsidP="00F92224">
            <w:r w:rsidRPr="001127C1">
              <w:t>Enoxaparină/AVK</w:t>
            </w:r>
            <w:r w:rsidRPr="001127C1">
              <w:rPr>
                <w:vertAlign w:val="superscript"/>
              </w:rPr>
              <w:t>b</w:t>
            </w:r>
            <w:r w:rsidR="00556CF9" w:rsidRPr="001127C1">
              <w:rPr>
                <w:vertAlign w:val="superscript"/>
              </w:rPr>
              <w:t>)</w:t>
            </w:r>
          </w:p>
          <w:p w14:paraId="51367BC3" w14:textId="77777777" w:rsidR="006D70BA" w:rsidRPr="001127C1" w:rsidRDefault="006D70BA" w:rsidP="00F92224">
            <w:r w:rsidRPr="001127C1">
              <w:t>3, 6 sau 12 luni</w:t>
            </w:r>
          </w:p>
          <w:p w14:paraId="3236CCC5" w14:textId="77777777" w:rsidR="006D70BA" w:rsidRPr="001127C1" w:rsidRDefault="006D70BA" w:rsidP="00F92224">
            <w:r w:rsidRPr="001127C1">
              <w:t>N = </w:t>
            </w:r>
            <w:r w:rsidR="00B61404" w:rsidRPr="001127C1">
              <w:t>4</w:t>
            </w:r>
            <w:r w:rsidR="007D07EA" w:rsidRPr="001127C1">
              <w:t>.</w:t>
            </w:r>
            <w:r w:rsidR="00B61404" w:rsidRPr="001127C1">
              <w:t>131</w:t>
            </w:r>
          </w:p>
        </w:tc>
      </w:tr>
      <w:tr w:rsidR="006D70BA" w:rsidRPr="001127C1" w14:paraId="2BF22323" w14:textId="77777777">
        <w:trPr>
          <w:cantSplit/>
        </w:trPr>
        <w:tc>
          <w:tcPr>
            <w:tcW w:w="3360" w:type="dxa"/>
            <w:tcBorders>
              <w:top w:val="single" w:sz="4" w:space="0" w:color="auto"/>
              <w:left w:val="single" w:sz="4" w:space="0" w:color="auto"/>
              <w:bottom w:val="single" w:sz="4" w:space="0" w:color="auto"/>
              <w:right w:val="single" w:sz="4" w:space="0" w:color="auto"/>
            </w:tcBorders>
            <w:vAlign w:val="center"/>
          </w:tcPr>
          <w:p w14:paraId="57574C4F" w14:textId="77777777" w:rsidR="006D70BA" w:rsidRPr="001127C1" w:rsidRDefault="006D70BA" w:rsidP="00F92224">
            <w:r w:rsidRPr="001127C1">
              <w:t>TEV recurentă simptomatică*</w:t>
            </w:r>
          </w:p>
        </w:tc>
        <w:tc>
          <w:tcPr>
            <w:tcW w:w="3120" w:type="dxa"/>
            <w:tcBorders>
              <w:top w:val="single" w:sz="4" w:space="0" w:color="auto"/>
              <w:left w:val="single" w:sz="4" w:space="0" w:color="auto"/>
              <w:bottom w:val="single" w:sz="4" w:space="0" w:color="auto"/>
              <w:right w:val="single" w:sz="4" w:space="0" w:color="auto"/>
            </w:tcBorders>
            <w:vAlign w:val="center"/>
          </w:tcPr>
          <w:p w14:paraId="4B175215" w14:textId="77777777" w:rsidR="006D70BA" w:rsidRPr="001127C1" w:rsidRDefault="00B61404" w:rsidP="00F92224">
            <w:r w:rsidRPr="001127C1">
              <w:t>86</w:t>
            </w:r>
            <w:r w:rsidR="006D70BA" w:rsidRPr="001127C1">
              <w:br/>
              <w:t>(2,1%)</w:t>
            </w:r>
          </w:p>
        </w:tc>
        <w:tc>
          <w:tcPr>
            <w:tcW w:w="2880" w:type="dxa"/>
            <w:tcBorders>
              <w:top w:val="single" w:sz="4" w:space="0" w:color="auto"/>
              <w:left w:val="single" w:sz="4" w:space="0" w:color="auto"/>
              <w:bottom w:val="single" w:sz="4" w:space="0" w:color="auto"/>
              <w:right w:val="single" w:sz="4" w:space="0" w:color="auto"/>
            </w:tcBorders>
            <w:vAlign w:val="center"/>
          </w:tcPr>
          <w:p w14:paraId="58B4D23C" w14:textId="77777777" w:rsidR="006D70BA" w:rsidRPr="001127C1" w:rsidRDefault="00B61404" w:rsidP="00F92224">
            <w:r w:rsidRPr="001127C1">
              <w:t>95</w:t>
            </w:r>
            <w:r w:rsidR="006D70BA" w:rsidRPr="001127C1">
              <w:br/>
              <w:t>(</w:t>
            </w:r>
            <w:r w:rsidRPr="001127C1">
              <w:t>2</w:t>
            </w:r>
            <w:r w:rsidR="006D70BA" w:rsidRPr="001127C1">
              <w:t>,</w:t>
            </w:r>
            <w:r w:rsidRPr="001127C1">
              <w:t>3</w:t>
            </w:r>
            <w:r w:rsidR="006D70BA" w:rsidRPr="001127C1">
              <w:t>%)</w:t>
            </w:r>
          </w:p>
        </w:tc>
      </w:tr>
      <w:tr w:rsidR="006D70BA" w:rsidRPr="001127C1" w14:paraId="3EFB443B" w14:textId="77777777">
        <w:trPr>
          <w:cantSplit/>
        </w:trPr>
        <w:tc>
          <w:tcPr>
            <w:tcW w:w="3360" w:type="dxa"/>
            <w:tcBorders>
              <w:top w:val="single" w:sz="4" w:space="0" w:color="auto"/>
              <w:left w:val="single" w:sz="4" w:space="0" w:color="auto"/>
              <w:bottom w:val="single" w:sz="4" w:space="0" w:color="auto"/>
              <w:right w:val="single" w:sz="4" w:space="0" w:color="auto"/>
            </w:tcBorders>
            <w:vAlign w:val="center"/>
          </w:tcPr>
          <w:p w14:paraId="033AB94E" w14:textId="77777777" w:rsidR="006D70BA" w:rsidRPr="001127C1" w:rsidRDefault="006D70BA" w:rsidP="00F92224">
            <w:r w:rsidRPr="001127C1">
              <w:t xml:space="preserve">     EP recurentă simptomatică</w:t>
            </w:r>
          </w:p>
        </w:tc>
        <w:tc>
          <w:tcPr>
            <w:tcW w:w="3120" w:type="dxa"/>
            <w:tcBorders>
              <w:top w:val="single" w:sz="4" w:space="0" w:color="auto"/>
              <w:left w:val="single" w:sz="4" w:space="0" w:color="auto"/>
              <w:bottom w:val="single" w:sz="4" w:space="0" w:color="auto"/>
              <w:right w:val="single" w:sz="4" w:space="0" w:color="auto"/>
            </w:tcBorders>
            <w:vAlign w:val="center"/>
          </w:tcPr>
          <w:p w14:paraId="7EE392AA" w14:textId="77777777" w:rsidR="006D70BA" w:rsidRPr="001127C1" w:rsidRDefault="00B61404" w:rsidP="00F92224">
            <w:r w:rsidRPr="001127C1">
              <w:t>4</w:t>
            </w:r>
            <w:r w:rsidR="006D70BA" w:rsidRPr="001127C1">
              <w:t>3</w:t>
            </w:r>
            <w:r w:rsidR="006D70BA" w:rsidRPr="001127C1">
              <w:br/>
              <w:t>(1,0%)</w:t>
            </w:r>
          </w:p>
        </w:tc>
        <w:tc>
          <w:tcPr>
            <w:tcW w:w="2880" w:type="dxa"/>
            <w:tcBorders>
              <w:top w:val="single" w:sz="4" w:space="0" w:color="auto"/>
              <w:left w:val="single" w:sz="4" w:space="0" w:color="auto"/>
              <w:bottom w:val="single" w:sz="4" w:space="0" w:color="auto"/>
              <w:right w:val="single" w:sz="4" w:space="0" w:color="auto"/>
            </w:tcBorders>
            <w:vAlign w:val="center"/>
          </w:tcPr>
          <w:p w14:paraId="7B7E7FD7" w14:textId="77777777" w:rsidR="006D70BA" w:rsidRPr="001127C1" w:rsidRDefault="00B61404" w:rsidP="00F92224">
            <w:r w:rsidRPr="001127C1">
              <w:t>38</w:t>
            </w:r>
            <w:r w:rsidR="006D70BA" w:rsidRPr="001127C1">
              <w:br/>
              <w:t>(0,</w:t>
            </w:r>
            <w:r w:rsidRPr="001127C1">
              <w:t>9</w:t>
            </w:r>
            <w:r w:rsidR="006D70BA" w:rsidRPr="001127C1">
              <w:t>%)</w:t>
            </w:r>
          </w:p>
        </w:tc>
      </w:tr>
      <w:tr w:rsidR="006D70BA" w:rsidRPr="001127C1" w14:paraId="306FD5BF" w14:textId="77777777">
        <w:trPr>
          <w:cantSplit/>
        </w:trPr>
        <w:tc>
          <w:tcPr>
            <w:tcW w:w="3360" w:type="dxa"/>
            <w:tcBorders>
              <w:top w:val="single" w:sz="4" w:space="0" w:color="auto"/>
              <w:left w:val="single" w:sz="4" w:space="0" w:color="auto"/>
              <w:bottom w:val="single" w:sz="4" w:space="0" w:color="auto"/>
              <w:right w:val="single" w:sz="4" w:space="0" w:color="auto"/>
            </w:tcBorders>
            <w:vAlign w:val="center"/>
          </w:tcPr>
          <w:p w14:paraId="48755F47" w14:textId="77777777" w:rsidR="006D70BA" w:rsidRPr="001127C1" w:rsidRDefault="006D70BA" w:rsidP="00F92224">
            <w:r w:rsidRPr="001127C1">
              <w:t xml:space="preserve">    TVP recurentă simptomatică</w:t>
            </w:r>
          </w:p>
        </w:tc>
        <w:tc>
          <w:tcPr>
            <w:tcW w:w="3120" w:type="dxa"/>
            <w:tcBorders>
              <w:top w:val="single" w:sz="4" w:space="0" w:color="auto"/>
              <w:left w:val="single" w:sz="4" w:space="0" w:color="auto"/>
              <w:bottom w:val="single" w:sz="4" w:space="0" w:color="auto"/>
              <w:right w:val="single" w:sz="4" w:space="0" w:color="auto"/>
            </w:tcBorders>
            <w:vAlign w:val="center"/>
          </w:tcPr>
          <w:p w14:paraId="59D50A72" w14:textId="77777777" w:rsidR="006D70BA" w:rsidRPr="001127C1" w:rsidRDefault="00B61404" w:rsidP="00F92224">
            <w:r w:rsidRPr="001127C1">
              <w:t>32</w:t>
            </w:r>
            <w:r w:rsidR="006D70BA" w:rsidRPr="001127C1">
              <w:br/>
              <w:t>(0,</w:t>
            </w:r>
            <w:r w:rsidRPr="001127C1">
              <w:t>8</w:t>
            </w:r>
            <w:r w:rsidR="006D70BA" w:rsidRPr="001127C1">
              <w:t>%)</w:t>
            </w:r>
          </w:p>
        </w:tc>
        <w:tc>
          <w:tcPr>
            <w:tcW w:w="2880" w:type="dxa"/>
            <w:tcBorders>
              <w:top w:val="single" w:sz="4" w:space="0" w:color="auto"/>
              <w:left w:val="single" w:sz="4" w:space="0" w:color="auto"/>
              <w:bottom w:val="single" w:sz="4" w:space="0" w:color="auto"/>
              <w:right w:val="single" w:sz="4" w:space="0" w:color="auto"/>
            </w:tcBorders>
            <w:vAlign w:val="center"/>
          </w:tcPr>
          <w:p w14:paraId="5CFEA795" w14:textId="77777777" w:rsidR="006D70BA" w:rsidRPr="001127C1" w:rsidRDefault="00B61404" w:rsidP="00F92224">
            <w:r w:rsidRPr="001127C1">
              <w:t>45</w:t>
            </w:r>
            <w:r w:rsidR="006D70BA" w:rsidRPr="001127C1">
              <w:br/>
              <w:t>(</w:t>
            </w:r>
            <w:r w:rsidRPr="001127C1">
              <w:t>1</w:t>
            </w:r>
            <w:r w:rsidR="006D70BA" w:rsidRPr="001127C1">
              <w:t>,</w:t>
            </w:r>
            <w:r w:rsidRPr="001127C1">
              <w:t>1</w:t>
            </w:r>
            <w:r w:rsidR="006D70BA" w:rsidRPr="001127C1">
              <w:t>%)</w:t>
            </w:r>
          </w:p>
        </w:tc>
      </w:tr>
      <w:tr w:rsidR="006D70BA" w:rsidRPr="001127C1" w14:paraId="736471D2" w14:textId="77777777">
        <w:trPr>
          <w:cantSplit/>
        </w:trPr>
        <w:tc>
          <w:tcPr>
            <w:tcW w:w="3360" w:type="dxa"/>
            <w:tcBorders>
              <w:top w:val="single" w:sz="4" w:space="0" w:color="auto"/>
              <w:left w:val="single" w:sz="4" w:space="0" w:color="auto"/>
              <w:bottom w:val="single" w:sz="4" w:space="0" w:color="auto"/>
              <w:right w:val="single" w:sz="4" w:space="0" w:color="auto"/>
            </w:tcBorders>
            <w:vAlign w:val="center"/>
          </w:tcPr>
          <w:p w14:paraId="4D67D953" w14:textId="77777777" w:rsidR="006D70BA" w:rsidRPr="001127C1" w:rsidRDefault="006D70BA" w:rsidP="00F92224">
            <w:r w:rsidRPr="001127C1">
              <w:t xml:space="preserve">    EP şi TVP simptomatice</w:t>
            </w:r>
          </w:p>
        </w:tc>
        <w:tc>
          <w:tcPr>
            <w:tcW w:w="3120" w:type="dxa"/>
            <w:tcBorders>
              <w:top w:val="single" w:sz="4" w:space="0" w:color="auto"/>
              <w:left w:val="single" w:sz="4" w:space="0" w:color="auto"/>
              <w:bottom w:val="single" w:sz="4" w:space="0" w:color="auto"/>
              <w:right w:val="single" w:sz="4" w:space="0" w:color="auto"/>
            </w:tcBorders>
            <w:vAlign w:val="center"/>
          </w:tcPr>
          <w:p w14:paraId="2409364C" w14:textId="77777777" w:rsidR="00B61404" w:rsidRPr="001127C1" w:rsidRDefault="00B61404" w:rsidP="00F92224">
            <w:r w:rsidRPr="001127C1">
              <w:t>1</w:t>
            </w:r>
          </w:p>
          <w:p w14:paraId="1074BFBA" w14:textId="77777777" w:rsidR="006D70BA" w:rsidRPr="001127C1" w:rsidRDefault="00B61404" w:rsidP="00F92224">
            <w:r w:rsidRPr="001127C1">
              <w:t>(&lt;0,1%)</w:t>
            </w:r>
          </w:p>
        </w:tc>
        <w:tc>
          <w:tcPr>
            <w:tcW w:w="2880" w:type="dxa"/>
            <w:tcBorders>
              <w:top w:val="single" w:sz="4" w:space="0" w:color="auto"/>
              <w:left w:val="single" w:sz="4" w:space="0" w:color="auto"/>
              <w:bottom w:val="single" w:sz="4" w:space="0" w:color="auto"/>
              <w:right w:val="single" w:sz="4" w:space="0" w:color="auto"/>
            </w:tcBorders>
            <w:vAlign w:val="center"/>
          </w:tcPr>
          <w:p w14:paraId="69EC0C4C" w14:textId="77777777" w:rsidR="006D70BA" w:rsidRPr="001127C1" w:rsidRDefault="006D70BA" w:rsidP="00F92224">
            <w:r w:rsidRPr="001127C1">
              <w:t>2</w:t>
            </w:r>
          </w:p>
          <w:p w14:paraId="1FA0B5A0" w14:textId="77777777" w:rsidR="006D70BA" w:rsidRPr="001127C1" w:rsidRDefault="006D70BA" w:rsidP="00F92224">
            <w:r w:rsidRPr="001127C1">
              <w:t>(&lt;0,1%)</w:t>
            </w:r>
          </w:p>
        </w:tc>
      </w:tr>
      <w:tr w:rsidR="006D70BA" w:rsidRPr="001127C1" w14:paraId="5960070D" w14:textId="77777777">
        <w:trPr>
          <w:cantSplit/>
        </w:trPr>
        <w:tc>
          <w:tcPr>
            <w:tcW w:w="3360" w:type="dxa"/>
            <w:tcBorders>
              <w:top w:val="single" w:sz="4" w:space="0" w:color="auto"/>
              <w:left w:val="single" w:sz="4" w:space="0" w:color="auto"/>
              <w:bottom w:val="single" w:sz="4" w:space="0" w:color="auto"/>
              <w:right w:val="single" w:sz="4" w:space="0" w:color="auto"/>
            </w:tcBorders>
            <w:vAlign w:val="center"/>
          </w:tcPr>
          <w:p w14:paraId="6F6F760E" w14:textId="77777777" w:rsidR="006D70BA" w:rsidRPr="001127C1" w:rsidRDefault="006D70BA" w:rsidP="00F92224">
            <w:pPr>
              <w:ind w:left="252" w:hanging="252"/>
            </w:pPr>
            <w:r w:rsidRPr="001127C1">
              <w:t xml:space="preserve">    EP </w:t>
            </w:r>
            <w:r w:rsidR="00C73818" w:rsidRPr="001127C1">
              <w:t>letală</w:t>
            </w:r>
            <w:r w:rsidRPr="001127C1">
              <w:t xml:space="preserve">/Deces pentru care </w:t>
            </w:r>
            <w:r w:rsidR="007D07EA" w:rsidRPr="001127C1">
              <w:t xml:space="preserve">EP </w:t>
            </w:r>
            <w:r w:rsidRPr="001127C1">
              <w:t xml:space="preserve">nu poate fi exclusă </w:t>
            </w:r>
          </w:p>
        </w:tc>
        <w:tc>
          <w:tcPr>
            <w:tcW w:w="3120" w:type="dxa"/>
            <w:tcBorders>
              <w:top w:val="single" w:sz="4" w:space="0" w:color="auto"/>
              <w:left w:val="single" w:sz="4" w:space="0" w:color="auto"/>
              <w:bottom w:val="single" w:sz="4" w:space="0" w:color="auto"/>
              <w:right w:val="single" w:sz="4" w:space="0" w:color="auto"/>
            </w:tcBorders>
            <w:vAlign w:val="center"/>
          </w:tcPr>
          <w:p w14:paraId="2210DF2A" w14:textId="77777777" w:rsidR="006D70BA" w:rsidRPr="001127C1" w:rsidRDefault="00B61404" w:rsidP="00F92224">
            <w:r w:rsidRPr="001127C1">
              <w:t>15</w:t>
            </w:r>
            <w:r w:rsidR="006D70BA" w:rsidRPr="001127C1">
              <w:br/>
              <w:t>(0,</w:t>
            </w:r>
            <w:r w:rsidRPr="001127C1">
              <w:t>4</w:t>
            </w:r>
            <w:r w:rsidR="006D70BA" w:rsidRPr="001127C1">
              <w:t>%)</w:t>
            </w:r>
          </w:p>
        </w:tc>
        <w:tc>
          <w:tcPr>
            <w:tcW w:w="2880" w:type="dxa"/>
            <w:tcBorders>
              <w:top w:val="single" w:sz="4" w:space="0" w:color="auto"/>
              <w:left w:val="single" w:sz="4" w:space="0" w:color="auto"/>
              <w:bottom w:val="single" w:sz="4" w:space="0" w:color="auto"/>
              <w:right w:val="single" w:sz="4" w:space="0" w:color="auto"/>
            </w:tcBorders>
            <w:vAlign w:val="center"/>
          </w:tcPr>
          <w:p w14:paraId="7C4E0D45" w14:textId="77777777" w:rsidR="006D70BA" w:rsidRPr="001127C1" w:rsidRDefault="00B61404" w:rsidP="00F92224">
            <w:r w:rsidRPr="001127C1">
              <w:t>13</w:t>
            </w:r>
            <w:r w:rsidR="006D70BA" w:rsidRPr="001127C1">
              <w:br/>
              <w:t>(0,3%)</w:t>
            </w:r>
          </w:p>
        </w:tc>
      </w:tr>
      <w:tr w:rsidR="006D70BA" w:rsidRPr="001127C1" w14:paraId="3225DFB8" w14:textId="77777777">
        <w:trPr>
          <w:cantSplit/>
        </w:trPr>
        <w:tc>
          <w:tcPr>
            <w:tcW w:w="3360" w:type="dxa"/>
            <w:tcBorders>
              <w:top w:val="single" w:sz="4" w:space="0" w:color="auto"/>
              <w:left w:val="single" w:sz="4" w:space="0" w:color="auto"/>
              <w:bottom w:val="single" w:sz="4" w:space="0" w:color="auto"/>
              <w:right w:val="single" w:sz="4" w:space="0" w:color="auto"/>
            </w:tcBorders>
            <w:vAlign w:val="center"/>
          </w:tcPr>
          <w:p w14:paraId="53FB68A5" w14:textId="77777777" w:rsidR="006D70BA" w:rsidRPr="001127C1" w:rsidRDefault="006D70BA" w:rsidP="00F92224">
            <w:r w:rsidRPr="001127C1">
              <w:t xml:space="preserve">Hemoragie majoră </w:t>
            </w:r>
            <w:r w:rsidR="00C83A6D" w:rsidRPr="001127C1">
              <w:t>sau</w:t>
            </w:r>
            <w:r w:rsidR="00553009" w:rsidRPr="001127C1">
              <w:t xml:space="preserve"> non</w:t>
            </w:r>
            <w:r w:rsidR="00553009" w:rsidRPr="001127C1">
              <w:noBreakHyphen/>
              <w:t>majoră</w:t>
            </w:r>
            <w:r w:rsidRPr="001127C1">
              <w:t xml:space="preserve"> relevantă  clinic</w:t>
            </w:r>
          </w:p>
        </w:tc>
        <w:tc>
          <w:tcPr>
            <w:tcW w:w="3120" w:type="dxa"/>
            <w:tcBorders>
              <w:top w:val="single" w:sz="4" w:space="0" w:color="auto"/>
              <w:left w:val="single" w:sz="4" w:space="0" w:color="auto"/>
              <w:bottom w:val="single" w:sz="4" w:space="0" w:color="auto"/>
              <w:right w:val="single" w:sz="4" w:space="0" w:color="auto"/>
            </w:tcBorders>
            <w:vAlign w:val="center"/>
          </w:tcPr>
          <w:p w14:paraId="6EEA637F" w14:textId="77777777" w:rsidR="006D70BA" w:rsidRPr="001127C1" w:rsidRDefault="00B61404" w:rsidP="00F92224">
            <w:r w:rsidRPr="001127C1">
              <w:t>388</w:t>
            </w:r>
            <w:r w:rsidR="006D70BA" w:rsidRPr="001127C1">
              <w:br/>
              <w:t>(</w:t>
            </w:r>
            <w:r w:rsidRPr="001127C1">
              <w:t>9</w:t>
            </w:r>
            <w:r w:rsidR="006D70BA" w:rsidRPr="001127C1">
              <w:t>,</w:t>
            </w:r>
            <w:r w:rsidRPr="001127C1">
              <w:t>4</w:t>
            </w:r>
            <w:r w:rsidR="006D70BA" w:rsidRPr="001127C1">
              <w:t>%)</w:t>
            </w:r>
          </w:p>
        </w:tc>
        <w:tc>
          <w:tcPr>
            <w:tcW w:w="2880" w:type="dxa"/>
            <w:tcBorders>
              <w:top w:val="single" w:sz="4" w:space="0" w:color="auto"/>
              <w:left w:val="single" w:sz="4" w:space="0" w:color="auto"/>
              <w:bottom w:val="single" w:sz="4" w:space="0" w:color="auto"/>
              <w:right w:val="single" w:sz="4" w:space="0" w:color="auto"/>
            </w:tcBorders>
            <w:vAlign w:val="center"/>
          </w:tcPr>
          <w:p w14:paraId="30F7EC02" w14:textId="77777777" w:rsidR="006D70BA" w:rsidRPr="001127C1" w:rsidRDefault="00B61404" w:rsidP="00F92224">
            <w:r w:rsidRPr="001127C1">
              <w:t>412</w:t>
            </w:r>
            <w:r w:rsidR="006D70BA" w:rsidRPr="001127C1">
              <w:br/>
              <w:t>(1</w:t>
            </w:r>
            <w:r w:rsidRPr="001127C1">
              <w:t>0</w:t>
            </w:r>
            <w:r w:rsidR="006D70BA" w:rsidRPr="001127C1">
              <w:t>,</w:t>
            </w:r>
            <w:r w:rsidRPr="001127C1">
              <w:t>0</w:t>
            </w:r>
            <w:r w:rsidR="006D70BA" w:rsidRPr="001127C1">
              <w:t>%)</w:t>
            </w:r>
          </w:p>
        </w:tc>
      </w:tr>
      <w:tr w:rsidR="006D70BA" w:rsidRPr="001127C1" w14:paraId="062D85EE" w14:textId="77777777">
        <w:trPr>
          <w:cantSplit/>
        </w:trPr>
        <w:tc>
          <w:tcPr>
            <w:tcW w:w="3360" w:type="dxa"/>
            <w:tcBorders>
              <w:top w:val="single" w:sz="4" w:space="0" w:color="auto"/>
              <w:left w:val="single" w:sz="4" w:space="0" w:color="auto"/>
              <w:bottom w:val="single" w:sz="4" w:space="0" w:color="auto"/>
              <w:right w:val="single" w:sz="4" w:space="0" w:color="auto"/>
            </w:tcBorders>
            <w:vAlign w:val="center"/>
          </w:tcPr>
          <w:p w14:paraId="72046B42" w14:textId="77777777" w:rsidR="006D70BA" w:rsidRPr="001127C1" w:rsidRDefault="006D70BA" w:rsidP="00F92224">
            <w:r w:rsidRPr="001127C1">
              <w:t>Evenimente hemoragice majore</w:t>
            </w:r>
          </w:p>
        </w:tc>
        <w:tc>
          <w:tcPr>
            <w:tcW w:w="3120" w:type="dxa"/>
            <w:tcBorders>
              <w:top w:val="single" w:sz="4" w:space="0" w:color="auto"/>
              <w:left w:val="single" w:sz="4" w:space="0" w:color="auto"/>
              <w:bottom w:val="single" w:sz="4" w:space="0" w:color="auto"/>
              <w:right w:val="single" w:sz="4" w:space="0" w:color="auto"/>
            </w:tcBorders>
            <w:vAlign w:val="center"/>
          </w:tcPr>
          <w:p w14:paraId="2E93C5E1" w14:textId="77777777" w:rsidR="006D70BA" w:rsidRPr="001127C1" w:rsidRDefault="00B61404" w:rsidP="00F92224">
            <w:r w:rsidRPr="001127C1">
              <w:t>40</w:t>
            </w:r>
            <w:r w:rsidR="006D70BA" w:rsidRPr="001127C1">
              <w:br/>
              <w:t>(1,</w:t>
            </w:r>
            <w:r w:rsidRPr="001127C1">
              <w:t>0</w:t>
            </w:r>
            <w:r w:rsidR="006D70BA" w:rsidRPr="001127C1">
              <w:t>%)</w:t>
            </w:r>
          </w:p>
        </w:tc>
        <w:tc>
          <w:tcPr>
            <w:tcW w:w="2880" w:type="dxa"/>
            <w:tcBorders>
              <w:top w:val="single" w:sz="4" w:space="0" w:color="auto"/>
              <w:left w:val="single" w:sz="4" w:space="0" w:color="auto"/>
              <w:bottom w:val="single" w:sz="4" w:space="0" w:color="auto"/>
              <w:right w:val="single" w:sz="4" w:space="0" w:color="auto"/>
            </w:tcBorders>
            <w:vAlign w:val="center"/>
          </w:tcPr>
          <w:p w14:paraId="761B08CD" w14:textId="77777777" w:rsidR="006D70BA" w:rsidRPr="001127C1" w:rsidRDefault="00B61404" w:rsidP="00F92224">
            <w:r w:rsidRPr="001127C1">
              <w:t>7</w:t>
            </w:r>
            <w:r w:rsidR="006D70BA" w:rsidRPr="001127C1">
              <w:t>2</w:t>
            </w:r>
            <w:r w:rsidR="006D70BA" w:rsidRPr="001127C1">
              <w:br/>
              <w:t>(</w:t>
            </w:r>
            <w:r w:rsidRPr="001127C1">
              <w:t>1,7</w:t>
            </w:r>
            <w:r w:rsidR="006D70BA" w:rsidRPr="001127C1">
              <w:t>%)</w:t>
            </w:r>
          </w:p>
        </w:tc>
      </w:tr>
      <w:tr w:rsidR="006D70BA" w:rsidRPr="001127C1" w14:paraId="6850825F" w14:textId="77777777">
        <w:tc>
          <w:tcPr>
            <w:tcW w:w="9360" w:type="dxa"/>
            <w:gridSpan w:val="3"/>
            <w:tcBorders>
              <w:top w:val="nil"/>
              <w:left w:val="nil"/>
              <w:bottom w:val="nil"/>
              <w:right w:val="nil"/>
            </w:tcBorders>
          </w:tcPr>
          <w:p w14:paraId="1B77ACD7" w14:textId="77777777" w:rsidR="006D70BA" w:rsidRPr="001127C1" w:rsidRDefault="006D70BA" w:rsidP="00F92224">
            <w:r w:rsidRPr="001127C1">
              <w:t>a)</w:t>
            </w:r>
            <w:r w:rsidRPr="001127C1">
              <w:tab/>
              <w:t>Rivaroxaban 15 mg de două ori pe zi timp de 3 săptămâni urmat de 20 mg o dată pe zi</w:t>
            </w:r>
          </w:p>
          <w:p w14:paraId="592E827B" w14:textId="77777777" w:rsidR="006D70BA" w:rsidRPr="001127C1" w:rsidRDefault="006D70BA" w:rsidP="00F92224">
            <w:r w:rsidRPr="001127C1">
              <w:t>b)</w:t>
            </w:r>
            <w:r w:rsidRPr="001127C1">
              <w:tab/>
              <w:t>Enoxaparină timp de cel puţin 5 zile</w:t>
            </w:r>
            <w:r w:rsidR="00A708BE" w:rsidRPr="001127C1">
              <w:t xml:space="preserve"> suprapus</w:t>
            </w:r>
            <w:r w:rsidR="00665B76" w:rsidRPr="001127C1">
              <w:t>ă</w:t>
            </w:r>
            <w:r w:rsidR="00A708BE" w:rsidRPr="001127C1">
              <w:t xml:space="preserve"> </w:t>
            </w:r>
            <w:r w:rsidR="00665B76" w:rsidRPr="001127C1">
              <w:t>ş</w:t>
            </w:r>
            <w:r w:rsidR="00A708BE" w:rsidRPr="001127C1">
              <w:t>i</w:t>
            </w:r>
            <w:r w:rsidRPr="001127C1">
              <w:t xml:space="preserve"> urmată de</w:t>
            </w:r>
            <w:r w:rsidR="00A708BE" w:rsidRPr="001127C1">
              <w:t xml:space="preserve"> </w:t>
            </w:r>
            <w:r w:rsidRPr="001127C1">
              <w:t>AVK</w:t>
            </w:r>
            <w:r w:rsidRPr="001127C1">
              <w:br/>
            </w:r>
            <w:r w:rsidRPr="001127C1">
              <w:rPr>
                <w:b/>
                <w:bCs/>
              </w:rPr>
              <w:t>*</w:t>
            </w:r>
            <w:r w:rsidRPr="001127C1">
              <w:tab/>
              <w:t>p &lt; 0,00</w:t>
            </w:r>
            <w:r w:rsidR="00604BAB" w:rsidRPr="001127C1">
              <w:t>01</w:t>
            </w:r>
            <w:r w:rsidRPr="001127C1">
              <w:t xml:space="preserve"> (non</w:t>
            </w:r>
            <w:r w:rsidRPr="001127C1">
              <w:noBreakHyphen/>
              <w:t xml:space="preserve">inferioritate pentru un </w:t>
            </w:r>
            <w:r w:rsidR="00B76E8E" w:rsidRPr="001127C1">
              <w:t>RR</w:t>
            </w:r>
            <w:r w:rsidRPr="001127C1">
              <w:t xml:space="preserve"> premenţionat </w:t>
            </w:r>
            <w:r w:rsidR="00604BAB" w:rsidRPr="001127C1">
              <w:t>de 1,75</w:t>
            </w:r>
            <w:r w:rsidRPr="001127C1">
              <w:t xml:space="preserve">); </w:t>
            </w:r>
            <w:r w:rsidR="00B76E8E" w:rsidRPr="001127C1">
              <w:t>RR</w:t>
            </w:r>
            <w:r w:rsidRPr="001127C1">
              <w:t xml:space="preserve">: </w:t>
            </w:r>
            <w:r w:rsidR="00604BAB" w:rsidRPr="001127C1">
              <w:t xml:space="preserve">0,886 </w:t>
            </w:r>
            <w:r w:rsidRPr="001127C1">
              <w:t>(0,</w:t>
            </w:r>
            <w:r w:rsidR="00604BAB" w:rsidRPr="001127C1">
              <w:t>661</w:t>
            </w:r>
            <w:r w:rsidRPr="001127C1">
              <w:t> </w:t>
            </w:r>
            <w:r w:rsidRPr="001127C1">
              <w:noBreakHyphen/>
              <w:t> 1,</w:t>
            </w:r>
            <w:r w:rsidR="00604BAB" w:rsidRPr="001127C1">
              <w:t>186</w:t>
            </w:r>
            <w:r w:rsidRPr="001127C1">
              <w:t>)</w:t>
            </w:r>
          </w:p>
        </w:tc>
      </w:tr>
    </w:tbl>
    <w:p w14:paraId="73A6609B" w14:textId="77777777" w:rsidR="006D70BA" w:rsidRPr="001127C1" w:rsidRDefault="006D70BA" w:rsidP="00F92224">
      <w:pPr>
        <w:pStyle w:val="Default"/>
        <w:rPr>
          <w:color w:val="auto"/>
          <w:sz w:val="22"/>
          <w:szCs w:val="22"/>
          <w:lang w:val="ro-RO"/>
        </w:rPr>
      </w:pPr>
    </w:p>
    <w:p w14:paraId="50D5224E" w14:textId="77777777" w:rsidR="00933846" w:rsidRPr="001127C1" w:rsidRDefault="00933846" w:rsidP="00F92224">
      <w:r w:rsidRPr="001127C1">
        <w:t>Beneficiul clinic net</w:t>
      </w:r>
      <w:r w:rsidR="00E2690E" w:rsidRPr="001127C1">
        <w:t xml:space="preserve"> prespecificat</w:t>
      </w:r>
      <w:r w:rsidRPr="001127C1">
        <w:t xml:space="preserve"> (</w:t>
      </w:r>
      <w:r w:rsidR="002820CC" w:rsidRPr="001127C1">
        <w:rPr>
          <w:noProof/>
        </w:rPr>
        <w:t>criteriul de evaluare</w:t>
      </w:r>
      <w:r w:rsidR="002820CC" w:rsidRPr="001127C1">
        <w:t xml:space="preserve"> </w:t>
      </w:r>
      <w:r w:rsidR="008D6620" w:rsidRPr="001127C1">
        <w:t xml:space="preserve">principal de </w:t>
      </w:r>
      <w:r w:rsidRPr="001127C1">
        <w:t xml:space="preserve">eficacitate plus </w:t>
      </w:r>
      <w:r w:rsidR="008D6620" w:rsidRPr="001127C1">
        <w:t>evenimente</w:t>
      </w:r>
      <w:r w:rsidRPr="001127C1">
        <w:t>le</w:t>
      </w:r>
      <w:r w:rsidR="008D6620" w:rsidRPr="001127C1">
        <w:t xml:space="preserve"> hemoragice majore</w:t>
      </w:r>
      <w:r w:rsidRPr="001127C1">
        <w:t xml:space="preserve">) al analizei comune a raportat un </w:t>
      </w:r>
      <w:r w:rsidR="00B76E8E" w:rsidRPr="001127C1">
        <w:t>RR</w:t>
      </w:r>
      <w:r w:rsidRPr="001127C1">
        <w:t xml:space="preserve"> pre</w:t>
      </w:r>
      <w:r w:rsidR="007D07EA" w:rsidRPr="001127C1">
        <w:t>specificat</w:t>
      </w:r>
      <w:r w:rsidRPr="001127C1">
        <w:t xml:space="preserve"> de 0,771</w:t>
      </w:r>
      <w:r w:rsidR="00530C1D" w:rsidRPr="001127C1">
        <w:t xml:space="preserve"> </w:t>
      </w:r>
      <w:r w:rsidR="00B04D86" w:rsidRPr="001127C1">
        <w:t>(</w:t>
      </w:r>
      <w:r w:rsidRPr="001127C1">
        <w:t>(IÎ 95%, 0,614 – 0,967), valoarea nominal</w:t>
      </w:r>
      <w:r w:rsidR="00BB4110" w:rsidRPr="001127C1">
        <w:t>ă</w:t>
      </w:r>
      <w:r w:rsidRPr="001127C1">
        <w:t xml:space="preserve"> pentru p = 0,0244</w:t>
      </w:r>
      <w:r w:rsidR="00B04D86" w:rsidRPr="001127C1">
        <w:t>)</w:t>
      </w:r>
      <w:r w:rsidRPr="001127C1">
        <w:t>.</w:t>
      </w:r>
    </w:p>
    <w:p w14:paraId="1B91D7E4" w14:textId="77777777" w:rsidR="00933846" w:rsidRPr="001127C1" w:rsidRDefault="00933846" w:rsidP="00F92224">
      <w:pPr>
        <w:pStyle w:val="Default"/>
        <w:rPr>
          <w:rFonts w:eastAsia="Times New Roman"/>
          <w:color w:val="auto"/>
          <w:sz w:val="22"/>
          <w:szCs w:val="22"/>
          <w:lang w:val="ro-RO"/>
        </w:rPr>
      </w:pPr>
    </w:p>
    <w:p w14:paraId="4513F93B" w14:textId="77777777" w:rsidR="00BB320A" w:rsidRPr="001127C1" w:rsidRDefault="00BB320A" w:rsidP="00F92224">
      <w:pPr>
        <w:pStyle w:val="Default"/>
        <w:rPr>
          <w:rFonts w:eastAsia="Times New Roman"/>
          <w:color w:val="auto"/>
          <w:sz w:val="22"/>
          <w:szCs w:val="22"/>
          <w:lang w:val="ro-RO"/>
        </w:rPr>
      </w:pPr>
      <w:r w:rsidRPr="001127C1">
        <w:rPr>
          <w:rFonts w:eastAsia="Times New Roman"/>
          <w:color w:val="auto"/>
          <w:sz w:val="22"/>
          <w:szCs w:val="22"/>
          <w:lang w:val="ro-RO"/>
        </w:rPr>
        <w:lastRenderedPageBreak/>
        <w:t>În studiul E</w:t>
      </w:r>
      <w:r w:rsidR="007D07EA" w:rsidRPr="001127C1">
        <w:rPr>
          <w:rFonts w:eastAsia="Times New Roman"/>
          <w:color w:val="auto"/>
          <w:sz w:val="22"/>
          <w:szCs w:val="22"/>
          <w:lang w:val="ro-RO"/>
        </w:rPr>
        <w:t>INSTEIN</w:t>
      </w:r>
      <w:r w:rsidRPr="001127C1">
        <w:rPr>
          <w:rFonts w:eastAsia="Times New Roman"/>
          <w:color w:val="auto"/>
          <w:sz w:val="22"/>
          <w:szCs w:val="22"/>
          <w:lang w:val="ro-RO"/>
        </w:rPr>
        <w:t xml:space="preserve"> Extension</w:t>
      </w:r>
      <w:r w:rsidR="00CF0145" w:rsidRPr="001127C1">
        <w:rPr>
          <w:rFonts w:eastAsia="Times New Roman"/>
          <w:color w:val="auto"/>
          <w:sz w:val="22"/>
          <w:szCs w:val="22"/>
          <w:lang w:val="ro-RO"/>
        </w:rPr>
        <w:t xml:space="preserve"> </w:t>
      </w:r>
      <w:r w:rsidRPr="001127C1">
        <w:rPr>
          <w:rFonts w:eastAsia="Times New Roman"/>
          <w:color w:val="auto"/>
          <w:sz w:val="22"/>
          <w:szCs w:val="22"/>
          <w:lang w:val="ro-RO"/>
        </w:rPr>
        <w:t>(vezi Tabelul </w:t>
      </w:r>
      <w:r w:rsidR="00B97893" w:rsidRPr="001127C1">
        <w:rPr>
          <w:rFonts w:eastAsia="Times New Roman"/>
          <w:color w:val="auto"/>
          <w:sz w:val="22"/>
          <w:szCs w:val="22"/>
          <w:lang w:val="ro-RO"/>
        </w:rPr>
        <w:t>9</w:t>
      </w:r>
      <w:r w:rsidRPr="001127C1">
        <w:rPr>
          <w:rFonts w:eastAsia="Times New Roman"/>
          <w:color w:val="auto"/>
          <w:sz w:val="22"/>
          <w:szCs w:val="22"/>
          <w:lang w:val="ro-RO"/>
        </w:rPr>
        <w:t xml:space="preserve">) rivaroxaban a fost superior </w:t>
      </w:r>
      <w:r w:rsidR="007457D0" w:rsidRPr="001127C1">
        <w:rPr>
          <w:rFonts w:eastAsia="Times New Roman"/>
          <w:color w:val="auto"/>
          <w:sz w:val="22"/>
          <w:szCs w:val="22"/>
          <w:lang w:val="ro-RO"/>
        </w:rPr>
        <w:t xml:space="preserve">față de </w:t>
      </w:r>
      <w:r w:rsidRPr="001127C1">
        <w:rPr>
          <w:rFonts w:eastAsia="Times New Roman"/>
          <w:color w:val="auto"/>
          <w:sz w:val="22"/>
          <w:szCs w:val="22"/>
          <w:lang w:val="ro-RO"/>
        </w:rPr>
        <w:t xml:space="preserve">placebo în ceea ce priveşte </w:t>
      </w:r>
      <w:r w:rsidR="002820CC" w:rsidRPr="001127C1">
        <w:rPr>
          <w:rFonts w:eastAsia="Times New Roman"/>
          <w:noProof/>
          <w:color w:val="auto"/>
          <w:sz w:val="22"/>
          <w:szCs w:val="22"/>
          <w:lang w:val="ro-RO"/>
        </w:rPr>
        <w:t>criteriul de evaluare</w:t>
      </w:r>
      <w:r w:rsidR="002820CC" w:rsidRPr="001127C1">
        <w:rPr>
          <w:rFonts w:eastAsia="Times New Roman"/>
          <w:color w:val="auto"/>
          <w:sz w:val="22"/>
          <w:szCs w:val="22"/>
          <w:lang w:val="ro-RO"/>
        </w:rPr>
        <w:t xml:space="preserve"> </w:t>
      </w:r>
      <w:r w:rsidR="00A22FBA" w:rsidRPr="001127C1">
        <w:rPr>
          <w:rFonts w:eastAsia="Times New Roman"/>
          <w:color w:val="auto"/>
          <w:sz w:val="22"/>
          <w:szCs w:val="22"/>
          <w:lang w:val="ro-RO"/>
        </w:rPr>
        <w:t xml:space="preserve">final </w:t>
      </w:r>
      <w:r w:rsidRPr="001127C1">
        <w:rPr>
          <w:rFonts w:eastAsia="Times New Roman"/>
          <w:color w:val="auto"/>
          <w:sz w:val="22"/>
          <w:szCs w:val="22"/>
          <w:lang w:val="ro-RO"/>
        </w:rPr>
        <w:t xml:space="preserve">principal şi secundar de </w:t>
      </w:r>
      <w:r w:rsidR="007457D0" w:rsidRPr="001127C1">
        <w:rPr>
          <w:rFonts w:eastAsia="Times New Roman"/>
          <w:color w:val="auto"/>
          <w:sz w:val="22"/>
          <w:szCs w:val="22"/>
          <w:lang w:val="ro-RO"/>
        </w:rPr>
        <w:t>eficacitate</w:t>
      </w:r>
      <w:r w:rsidRPr="001127C1">
        <w:rPr>
          <w:rFonts w:eastAsia="Times New Roman"/>
          <w:color w:val="auto"/>
          <w:sz w:val="22"/>
          <w:szCs w:val="22"/>
          <w:lang w:val="ro-RO"/>
        </w:rPr>
        <w:t xml:space="preserve">. Pentru </w:t>
      </w:r>
      <w:r w:rsidR="002820CC" w:rsidRPr="001127C1">
        <w:rPr>
          <w:rFonts w:eastAsia="Times New Roman"/>
          <w:noProof/>
          <w:color w:val="auto"/>
          <w:sz w:val="22"/>
          <w:szCs w:val="22"/>
          <w:lang w:val="ro-RO"/>
        </w:rPr>
        <w:t>criteriul de evaluare</w:t>
      </w:r>
      <w:r w:rsidR="002820CC" w:rsidRPr="001127C1">
        <w:rPr>
          <w:rFonts w:eastAsia="Times New Roman"/>
          <w:color w:val="auto"/>
          <w:sz w:val="22"/>
          <w:szCs w:val="22"/>
          <w:lang w:val="ro-RO"/>
        </w:rPr>
        <w:t xml:space="preserve"> </w:t>
      </w:r>
      <w:r w:rsidRPr="001127C1">
        <w:rPr>
          <w:rFonts w:eastAsia="Times New Roman"/>
          <w:color w:val="auto"/>
          <w:sz w:val="22"/>
          <w:szCs w:val="22"/>
          <w:lang w:val="ro-RO"/>
        </w:rPr>
        <w:t>principal de siguranţă (evenimente hemoragice majore) a existat o rată de incidenţă nesemnificativ mai crescută numeric pentru pacienţii trataţi cu rivaroxaban 20 mg o dată pe zi comparativ cu placebo.</w:t>
      </w:r>
      <w:r w:rsidR="00A22FBA" w:rsidRPr="001127C1">
        <w:rPr>
          <w:rFonts w:eastAsia="Times New Roman"/>
          <w:color w:val="auto"/>
          <w:sz w:val="22"/>
          <w:szCs w:val="22"/>
          <w:lang w:val="ro-RO"/>
        </w:rPr>
        <w:t xml:space="preserve"> </w:t>
      </w:r>
      <w:r w:rsidR="002820CC" w:rsidRPr="001127C1">
        <w:rPr>
          <w:rFonts w:eastAsia="Times New Roman"/>
          <w:color w:val="auto"/>
          <w:sz w:val="22"/>
          <w:szCs w:val="22"/>
          <w:lang w:val="ro-RO"/>
        </w:rPr>
        <w:t>C</w:t>
      </w:r>
      <w:r w:rsidR="002820CC" w:rsidRPr="001127C1">
        <w:rPr>
          <w:rFonts w:eastAsia="Times New Roman"/>
          <w:noProof/>
          <w:color w:val="auto"/>
          <w:sz w:val="22"/>
          <w:szCs w:val="22"/>
          <w:lang w:val="ro-RO"/>
        </w:rPr>
        <w:t>riteriul de evaluare</w:t>
      </w:r>
      <w:r w:rsidR="002820CC" w:rsidRPr="001127C1">
        <w:rPr>
          <w:rFonts w:eastAsia="Times New Roman"/>
          <w:color w:val="auto"/>
          <w:sz w:val="22"/>
          <w:szCs w:val="22"/>
          <w:lang w:val="ro-RO"/>
        </w:rPr>
        <w:t xml:space="preserve"> </w:t>
      </w:r>
      <w:r w:rsidR="00A22FBA" w:rsidRPr="001127C1">
        <w:rPr>
          <w:rFonts w:eastAsia="Times New Roman"/>
          <w:color w:val="auto"/>
          <w:sz w:val="22"/>
          <w:szCs w:val="22"/>
          <w:lang w:val="ro-RO"/>
        </w:rPr>
        <w:t xml:space="preserve">final </w:t>
      </w:r>
      <w:r w:rsidRPr="001127C1">
        <w:rPr>
          <w:rFonts w:eastAsia="Times New Roman"/>
          <w:color w:val="auto"/>
          <w:sz w:val="22"/>
          <w:szCs w:val="22"/>
          <w:lang w:val="ro-RO"/>
        </w:rPr>
        <w:t>secundar de siguranţă (evenimente hemoragice majore sau non</w:t>
      </w:r>
      <w:r w:rsidRPr="001127C1">
        <w:rPr>
          <w:rFonts w:eastAsia="Times New Roman"/>
          <w:color w:val="auto"/>
          <w:sz w:val="22"/>
          <w:szCs w:val="22"/>
          <w:lang w:val="ro-RO"/>
        </w:rPr>
        <w:noBreakHyphen/>
        <w:t>majore relevante  clinic) a evidenţiat rate mai crescute pentru pacienţii trataţi cu rivaroxaban 20 mg o dată pe zi comparativ cu placebo.</w:t>
      </w:r>
    </w:p>
    <w:p w14:paraId="2A4D1724" w14:textId="77777777" w:rsidR="00BB320A" w:rsidRPr="001127C1" w:rsidRDefault="00BB320A" w:rsidP="00F92224"/>
    <w:tbl>
      <w:tblPr>
        <w:tblW w:w="0" w:type="auto"/>
        <w:tblInd w:w="108" w:type="dxa"/>
        <w:tblLayout w:type="fixed"/>
        <w:tblLook w:val="01E0" w:firstRow="1" w:lastRow="1" w:firstColumn="1" w:lastColumn="1" w:noHBand="0" w:noVBand="0"/>
      </w:tblPr>
      <w:tblGrid>
        <w:gridCol w:w="3360"/>
        <w:gridCol w:w="3120"/>
        <w:gridCol w:w="2880"/>
      </w:tblGrid>
      <w:tr w:rsidR="00BB320A" w:rsidRPr="001127C1" w14:paraId="6A53B9EB" w14:textId="77777777">
        <w:tc>
          <w:tcPr>
            <w:tcW w:w="9360" w:type="dxa"/>
            <w:gridSpan w:val="3"/>
          </w:tcPr>
          <w:p w14:paraId="6A7D7739" w14:textId="77777777" w:rsidR="00BB320A" w:rsidRPr="001127C1" w:rsidRDefault="00BB320A" w:rsidP="00F92224">
            <w:bookmarkStart w:id="6" w:name="_Ref276981831"/>
            <w:r w:rsidRPr="001127C1">
              <w:rPr>
                <w:b/>
                <w:bCs/>
              </w:rPr>
              <w:t>Tabelul </w:t>
            </w:r>
            <w:r w:rsidR="00B97893" w:rsidRPr="001127C1">
              <w:rPr>
                <w:b/>
                <w:bCs/>
              </w:rPr>
              <w:t>9</w:t>
            </w:r>
            <w:r w:rsidRPr="001127C1">
              <w:rPr>
                <w:b/>
                <w:bCs/>
              </w:rPr>
              <w:t xml:space="preserve">: Rezultatele de eficacitate şi </w:t>
            </w:r>
            <w:r w:rsidR="007D07EA" w:rsidRPr="001127C1">
              <w:rPr>
                <w:b/>
                <w:bCs/>
              </w:rPr>
              <w:t xml:space="preserve">de </w:t>
            </w:r>
            <w:r w:rsidRPr="001127C1">
              <w:rPr>
                <w:b/>
                <w:bCs/>
              </w:rPr>
              <w:t>siguranţă din studiul de fază III E</w:t>
            </w:r>
            <w:r w:rsidR="007D07EA" w:rsidRPr="001127C1">
              <w:rPr>
                <w:b/>
                <w:bCs/>
              </w:rPr>
              <w:t>INSTEIN</w:t>
            </w:r>
            <w:r w:rsidRPr="001127C1">
              <w:rPr>
                <w:b/>
                <w:bCs/>
              </w:rPr>
              <w:t xml:space="preserve"> </w:t>
            </w:r>
            <w:bookmarkEnd w:id="6"/>
            <w:r w:rsidRPr="001127C1">
              <w:rPr>
                <w:b/>
                <w:bCs/>
              </w:rPr>
              <w:t>Extension</w:t>
            </w:r>
          </w:p>
        </w:tc>
      </w:tr>
      <w:tr w:rsidR="00BB320A" w:rsidRPr="001127C1" w14:paraId="57C700B5" w14:textId="77777777">
        <w:trPr>
          <w:cantSplit/>
          <w:tblHeader/>
        </w:trPr>
        <w:tc>
          <w:tcPr>
            <w:tcW w:w="3360" w:type="dxa"/>
            <w:tcBorders>
              <w:top w:val="single" w:sz="4" w:space="0" w:color="auto"/>
              <w:left w:val="single" w:sz="4" w:space="0" w:color="auto"/>
              <w:bottom w:val="single" w:sz="4" w:space="0" w:color="auto"/>
              <w:right w:val="single" w:sz="4" w:space="0" w:color="auto"/>
            </w:tcBorders>
            <w:vAlign w:val="center"/>
          </w:tcPr>
          <w:p w14:paraId="29106203" w14:textId="77777777" w:rsidR="00BB320A" w:rsidRPr="001127C1" w:rsidRDefault="00BB320A" w:rsidP="00F92224">
            <w:r w:rsidRPr="001127C1">
              <w:t xml:space="preserve">Populaţia </w:t>
            </w:r>
            <w:r w:rsidR="007D07EA" w:rsidRPr="001127C1">
              <w:t xml:space="preserve">de </w:t>
            </w:r>
            <w:r w:rsidRPr="001127C1">
              <w:t>studiu</w:t>
            </w:r>
          </w:p>
        </w:tc>
        <w:tc>
          <w:tcPr>
            <w:tcW w:w="6000" w:type="dxa"/>
            <w:gridSpan w:val="2"/>
            <w:tcBorders>
              <w:top w:val="single" w:sz="4" w:space="0" w:color="auto"/>
              <w:left w:val="single" w:sz="4" w:space="0" w:color="auto"/>
              <w:bottom w:val="single" w:sz="4" w:space="0" w:color="auto"/>
              <w:right w:val="single" w:sz="4" w:space="0" w:color="auto"/>
            </w:tcBorders>
            <w:vAlign w:val="center"/>
          </w:tcPr>
          <w:p w14:paraId="748CC74E" w14:textId="77777777" w:rsidR="00BB320A" w:rsidRPr="001127C1" w:rsidRDefault="00BB320A" w:rsidP="00F92224">
            <w:r w:rsidRPr="001127C1">
              <w:t>1</w:t>
            </w:r>
            <w:r w:rsidR="007D07EA" w:rsidRPr="001127C1">
              <w:t>.</w:t>
            </w:r>
            <w:r w:rsidRPr="001127C1">
              <w:t xml:space="preserve">197 pacienţi </w:t>
            </w:r>
            <w:r w:rsidR="007D07EA" w:rsidRPr="001127C1">
              <w:t>au continuat tratamentul pentru</w:t>
            </w:r>
            <w:r w:rsidRPr="001127C1">
              <w:t xml:space="preserve"> prevenirea tromboemboliei venoase recurente</w:t>
            </w:r>
          </w:p>
        </w:tc>
      </w:tr>
      <w:tr w:rsidR="00BB320A" w:rsidRPr="001127C1" w14:paraId="3DEB8361" w14:textId="77777777">
        <w:trPr>
          <w:cantSplit/>
          <w:tblHeader/>
        </w:trPr>
        <w:tc>
          <w:tcPr>
            <w:tcW w:w="3360" w:type="dxa"/>
            <w:tcBorders>
              <w:top w:val="single" w:sz="4" w:space="0" w:color="auto"/>
              <w:left w:val="single" w:sz="4" w:space="0" w:color="auto"/>
              <w:bottom w:val="single" w:sz="4" w:space="0" w:color="auto"/>
              <w:right w:val="single" w:sz="4" w:space="0" w:color="auto"/>
            </w:tcBorders>
            <w:vAlign w:val="center"/>
          </w:tcPr>
          <w:p w14:paraId="087305E3" w14:textId="77777777" w:rsidR="00BB320A" w:rsidRPr="001127C1" w:rsidRDefault="00BB320A" w:rsidP="00F92224">
            <w:r w:rsidRPr="001127C1">
              <w:t>Dozele şi durata tratamentului</w:t>
            </w:r>
          </w:p>
        </w:tc>
        <w:tc>
          <w:tcPr>
            <w:tcW w:w="3120" w:type="dxa"/>
            <w:tcBorders>
              <w:top w:val="single" w:sz="4" w:space="0" w:color="auto"/>
              <w:left w:val="single" w:sz="4" w:space="0" w:color="auto"/>
              <w:bottom w:val="single" w:sz="4" w:space="0" w:color="auto"/>
              <w:right w:val="single" w:sz="4" w:space="0" w:color="auto"/>
            </w:tcBorders>
            <w:vAlign w:val="center"/>
          </w:tcPr>
          <w:p w14:paraId="3FB578AE" w14:textId="77777777" w:rsidR="00BB320A" w:rsidRPr="001127C1" w:rsidRDefault="004235DF" w:rsidP="00F92224">
            <w:r w:rsidRPr="001127C1">
              <w:t>Rivaroxaban</w:t>
            </w:r>
            <w:r w:rsidR="00BB320A" w:rsidRPr="001127C1">
              <w:rPr>
                <w:vertAlign w:val="superscript"/>
              </w:rPr>
              <w:t>a</w:t>
            </w:r>
            <w:r w:rsidR="00556CF9" w:rsidRPr="001127C1">
              <w:rPr>
                <w:vertAlign w:val="superscript"/>
              </w:rPr>
              <w:t>)</w:t>
            </w:r>
            <w:r w:rsidR="00BB320A" w:rsidRPr="001127C1">
              <w:t xml:space="preserve"> </w:t>
            </w:r>
            <w:r w:rsidR="00BB320A" w:rsidRPr="001127C1">
              <w:br/>
              <w:t>6 sau 12 luni</w:t>
            </w:r>
          </w:p>
          <w:p w14:paraId="2FE3934A" w14:textId="77777777" w:rsidR="00BB320A" w:rsidRPr="001127C1" w:rsidRDefault="00BB320A" w:rsidP="00F92224">
            <w:r w:rsidRPr="001127C1">
              <w:t>N = 602</w:t>
            </w:r>
          </w:p>
        </w:tc>
        <w:tc>
          <w:tcPr>
            <w:tcW w:w="2880" w:type="dxa"/>
            <w:tcBorders>
              <w:top w:val="single" w:sz="4" w:space="0" w:color="auto"/>
              <w:left w:val="single" w:sz="4" w:space="0" w:color="auto"/>
              <w:bottom w:val="single" w:sz="4" w:space="0" w:color="auto"/>
              <w:right w:val="single" w:sz="4" w:space="0" w:color="auto"/>
            </w:tcBorders>
            <w:vAlign w:val="center"/>
          </w:tcPr>
          <w:p w14:paraId="48963CD3" w14:textId="77777777" w:rsidR="00BB320A" w:rsidRPr="001127C1" w:rsidRDefault="00BB320A" w:rsidP="00F92224">
            <w:r w:rsidRPr="001127C1">
              <w:t>Placebo</w:t>
            </w:r>
            <w:r w:rsidRPr="001127C1">
              <w:br/>
              <w:t>6 sau 12 luni</w:t>
            </w:r>
          </w:p>
          <w:p w14:paraId="46A8344F" w14:textId="77777777" w:rsidR="00BB320A" w:rsidRPr="001127C1" w:rsidRDefault="00BB320A" w:rsidP="00F92224">
            <w:r w:rsidRPr="001127C1">
              <w:t>N = 594</w:t>
            </w:r>
          </w:p>
        </w:tc>
      </w:tr>
      <w:tr w:rsidR="00BB320A" w:rsidRPr="001127C1" w14:paraId="4ECB71DC" w14:textId="77777777">
        <w:trPr>
          <w:cantSplit/>
        </w:trPr>
        <w:tc>
          <w:tcPr>
            <w:tcW w:w="3360" w:type="dxa"/>
            <w:tcBorders>
              <w:top w:val="single" w:sz="4" w:space="0" w:color="auto"/>
              <w:left w:val="single" w:sz="4" w:space="0" w:color="auto"/>
              <w:bottom w:val="single" w:sz="4" w:space="0" w:color="auto"/>
              <w:right w:val="single" w:sz="4" w:space="0" w:color="auto"/>
            </w:tcBorders>
            <w:vAlign w:val="center"/>
          </w:tcPr>
          <w:p w14:paraId="0F1C016C" w14:textId="77777777" w:rsidR="00BB320A" w:rsidRPr="001127C1" w:rsidRDefault="00BB320A" w:rsidP="00F92224">
            <w:r w:rsidRPr="001127C1">
              <w:t>TEV recurentă simptomatică*</w:t>
            </w:r>
          </w:p>
        </w:tc>
        <w:tc>
          <w:tcPr>
            <w:tcW w:w="3120" w:type="dxa"/>
            <w:tcBorders>
              <w:top w:val="single" w:sz="4" w:space="0" w:color="auto"/>
              <w:left w:val="single" w:sz="4" w:space="0" w:color="auto"/>
              <w:bottom w:val="single" w:sz="4" w:space="0" w:color="auto"/>
              <w:right w:val="single" w:sz="4" w:space="0" w:color="auto"/>
            </w:tcBorders>
            <w:vAlign w:val="center"/>
          </w:tcPr>
          <w:p w14:paraId="406F5644" w14:textId="77777777" w:rsidR="00BB320A" w:rsidRPr="001127C1" w:rsidRDefault="00BB320A" w:rsidP="00F92224">
            <w:r w:rsidRPr="001127C1">
              <w:t>8</w:t>
            </w:r>
            <w:r w:rsidRPr="001127C1">
              <w:br/>
              <w:t>(1,3%)</w:t>
            </w:r>
          </w:p>
        </w:tc>
        <w:tc>
          <w:tcPr>
            <w:tcW w:w="2880" w:type="dxa"/>
            <w:tcBorders>
              <w:top w:val="single" w:sz="4" w:space="0" w:color="auto"/>
              <w:left w:val="single" w:sz="4" w:space="0" w:color="auto"/>
              <w:bottom w:val="single" w:sz="4" w:space="0" w:color="auto"/>
              <w:right w:val="single" w:sz="4" w:space="0" w:color="auto"/>
            </w:tcBorders>
            <w:vAlign w:val="center"/>
          </w:tcPr>
          <w:p w14:paraId="0A4D33DE" w14:textId="77777777" w:rsidR="00BB320A" w:rsidRPr="001127C1" w:rsidRDefault="00BB320A" w:rsidP="00F92224">
            <w:r w:rsidRPr="001127C1">
              <w:t>42</w:t>
            </w:r>
            <w:r w:rsidRPr="001127C1">
              <w:br/>
              <w:t>(7,1%)</w:t>
            </w:r>
          </w:p>
        </w:tc>
      </w:tr>
      <w:tr w:rsidR="00BB320A" w:rsidRPr="001127C1" w14:paraId="33680F83" w14:textId="77777777">
        <w:trPr>
          <w:cantSplit/>
        </w:trPr>
        <w:tc>
          <w:tcPr>
            <w:tcW w:w="3360" w:type="dxa"/>
            <w:tcBorders>
              <w:top w:val="single" w:sz="4" w:space="0" w:color="auto"/>
              <w:left w:val="single" w:sz="4" w:space="0" w:color="auto"/>
              <w:bottom w:val="single" w:sz="4" w:space="0" w:color="auto"/>
              <w:right w:val="single" w:sz="4" w:space="0" w:color="auto"/>
            </w:tcBorders>
            <w:vAlign w:val="center"/>
          </w:tcPr>
          <w:p w14:paraId="6DDBF72F" w14:textId="77777777" w:rsidR="00BB320A" w:rsidRPr="001127C1" w:rsidRDefault="00BB320A" w:rsidP="00F92224">
            <w:r w:rsidRPr="001127C1">
              <w:t xml:space="preserve">     EP recurentă simptomatică</w:t>
            </w:r>
          </w:p>
        </w:tc>
        <w:tc>
          <w:tcPr>
            <w:tcW w:w="3120" w:type="dxa"/>
            <w:tcBorders>
              <w:top w:val="single" w:sz="4" w:space="0" w:color="auto"/>
              <w:left w:val="single" w:sz="4" w:space="0" w:color="auto"/>
              <w:bottom w:val="single" w:sz="4" w:space="0" w:color="auto"/>
              <w:right w:val="single" w:sz="4" w:space="0" w:color="auto"/>
            </w:tcBorders>
            <w:vAlign w:val="center"/>
          </w:tcPr>
          <w:p w14:paraId="2AA6C65A" w14:textId="77777777" w:rsidR="00BB320A" w:rsidRPr="001127C1" w:rsidRDefault="00BB320A" w:rsidP="00F92224">
            <w:r w:rsidRPr="001127C1">
              <w:t>2</w:t>
            </w:r>
            <w:r w:rsidRPr="001127C1">
              <w:br/>
              <w:t>(0,3%)</w:t>
            </w:r>
          </w:p>
        </w:tc>
        <w:tc>
          <w:tcPr>
            <w:tcW w:w="2880" w:type="dxa"/>
            <w:tcBorders>
              <w:top w:val="single" w:sz="4" w:space="0" w:color="auto"/>
              <w:left w:val="single" w:sz="4" w:space="0" w:color="auto"/>
              <w:bottom w:val="single" w:sz="4" w:space="0" w:color="auto"/>
              <w:right w:val="single" w:sz="4" w:space="0" w:color="auto"/>
            </w:tcBorders>
            <w:vAlign w:val="center"/>
          </w:tcPr>
          <w:p w14:paraId="5B144356" w14:textId="77777777" w:rsidR="00BB320A" w:rsidRPr="001127C1" w:rsidRDefault="00BB320A" w:rsidP="00F92224">
            <w:r w:rsidRPr="001127C1">
              <w:t>13</w:t>
            </w:r>
            <w:r w:rsidRPr="001127C1">
              <w:br/>
              <w:t>(2,2%)</w:t>
            </w:r>
          </w:p>
        </w:tc>
      </w:tr>
      <w:tr w:rsidR="00BB320A" w:rsidRPr="001127C1" w14:paraId="692DD555" w14:textId="77777777">
        <w:trPr>
          <w:cantSplit/>
        </w:trPr>
        <w:tc>
          <w:tcPr>
            <w:tcW w:w="3360" w:type="dxa"/>
            <w:tcBorders>
              <w:top w:val="single" w:sz="4" w:space="0" w:color="auto"/>
              <w:left w:val="single" w:sz="4" w:space="0" w:color="auto"/>
              <w:bottom w:val="single" w:sz="4" w:space="0" w:color="auto"/>
              <w:right w:val="single" w:sz="4" w:space="0" w:color="auto"/>
            </w:tcBorders>
            <w:vAlign w:val="center"/>
          </w:tcPr>
          <w:p w14:paraId="3A27E331" w14:textId="77777777" w:rsidR="00BB320A" w:rsidRPr="001127C1" w:rsidRDefault="00BB320A" w:rsidP="00F92224">
            <w:r w:rsidRPr="001127C1">
              <w:t xml:space="preserve">    TVP recurentă simptomatică</w:t>
            </w:r>
          </w:p>
        </w:tc>
        <w:tc>
          <w:tcPr>
            <w:tcW w:w="3120" w:type="dxa"/>
            <w:tcBorders>
              <w:top w:val="single" w:sz="4" w:space="0" w:color="auto"/>
              <w:left w:val="single" w:sz="4" w:space="0" w:color="auto"/>
              <w:bottom w:val="single" w:sz="4" w:space="0" w:color="auto"/>
              <w:right w:val="single" w:sz="4" w:space="0" w:color="auto"/>
            </w:tcBorders>
            <w:vAlign w:val="center"/>
          </w:tcPr>
          <w:p w14:paraId="27439709" w14:textId="77777777" w:rsidR="00BB320A" w:rsidRPr="001127C1" w:rsidRDefault="00BB320A" w:rsidP="00F92224">
            <w:r w:rsidRPr="001127C1">
              <w:t>5</w:t>
            </w:r>
            <w:r w:rsidRPr="001127C1">
              <w:br/>
              <w:t>(0,8%)</w:t>
            </w:r>
          </w:p>
        </w:tc>
        <w:tc>
          <w:tcPr>
            <w:tcW w:w="2880" w:type="dxa"/>
            <w:tcBorders>
              <w:top w:val="single" w:sz="4" w:space="0" w:color="auto"/>
              <w:left w:val="single" w:sz="4" w:space="0" w:color="auto"/>
              <w:bottom w:val="single" w:sz="4" w:space="0" w:color="auto"/>
              <w:right w:val="single" w:sz="4" w:space="0" w:color="auto"/>
            </w:tcBorders>
            <w:vAlign w:val="center"/>
          </w:tcPr>
          <w:p w14:paraId="6705EBA4" w14:textId="77777777" w:rsidR="00BB320A" w:rsidRPr="001127C1" w:rsidRDefault="00BB320A" w:rsidP="00F92224">
            <w:r w:rsidRPr="001127C1">
              <w:t>31</w:t>
            </w:r>
            <w:r w:rsidRPr="001127C1">
              <w:br/>
              <w:t>(5,2%)</w:t>
            </w:r>
          </w:p>
        </w:tc>
      </w:tr>
      <w:tr w:rsidR="00BB320A" w:rsidRPr="001127C1" w14:paraId="559F4113" w14:textId="77777777">
        <w:trPr>
          <w:cantSplit/>
        </w:trPr>
        <w:tc>
          <w:tcPr>
            <w:tcW w:w="3360" w:type="dxa"/>
            <w:tcBorders>
              <w:top w:val="single" w:sz="4" w:space="0" w:color="auto"/>
              <w:left w:val="single" w:sz="4" w:space="0" w:color="auto"/>
              <w:bottom w:val="single" w:sz="4" w:space="0" w:color="auto"/>
              <w:right w:val="single" w:sz="4" w:space="0" w:color="auto"/>
            </w:tcBorders>
            <w:vAlign w:val="center"/>
          </w:tcPr>
          <w:p w14:paraId="1E5E0728" w14:textId="77777777" w:rsidR="00BB320A" w:rsidRPr="001127C1" w:rsidRDefault="00BB320A" w:rsidP="00F92224">
            <w:pPr>
              <w:ind w:left="252" w:hanging="252"/>
            </w:pPr>
            <w:r w:rsidRPr="001127C1">
              <w:t xml:space="preserve">     EP </w:t>
            </w:r>
            <w:r w:rsidR="00C73818" w:rsidRPr="001127C1">
              <w:t>letală</w:t>
            </w:r>
            <w:r w:rsidRPr="001127C1">
              <w:t>/</w:t>
            </w:r>
            <w:r w:rsidR="00C34C26" w:rsidRPr="001127C1">
              <w:t>d</w:t>
            </w:r>
            <w:r w:rsidRPr="001127C1">
              <w:t xml:space="preserve">eces pentru care </w:t>
            </w:r>
            <w:r w:rsidR="00F8344E" w:rsidRPr="001127C1">
              <w:t xml:space="preserve">EP </w:t>
            </w:r>
            <w:r w:rsidRPr="001127C1">
              <w:t xml:space="preserve">nu poate fi exclusă </w:t>
            </w:r>
          </w:p>
        </w:tc>
        <w:tc>
          <w:tcPr>
            <w:tcW w:w="3120" w:type="dxa"/>
            <w:tcBorders>
              <w:top w:val="single" w:sz="4" w:space="0" w:color="auto"/>
              <w:left w:val="single" w:sz="4" w:space="0" w:color="auto"/>
              <w:bottom w:val="single" w:sz="4" w:space="0" w:color="auto"/>
              <w:right w:val="single" w:sz="4" w:space="0" w:color="auto"/>
            </w:tcBorders>
            <w:vAlign w:val="center"/>
          </w:tcPr>
          <w:p w14:paraId="184544E1" w14:textId="77777777" w:rsidR="00BB320A" w:rsidRPr="001127C1" w:rsidRDefault="00BB320A" w:rsidP="00F92224">
            <w:r w:rsidRPr="001127C1">
              <w:t>1</w:t>
            </w:r>
          </w:p>
          <w:p w14:paraId="347019D2" w14:textId="77777777" w:rsidR="00BB320A" w:rsidRPr="001127C1" w:rsidRDefault="00BB320A" w:rsidP="00F92224">
            <w:r w:rsidRPr="001127C1">
              <w:t>(0,2%)</w:t>
            </w:r>
          </w:p>
        </w:tc>
        <w:tc>
          <w:tcPr>
            <w:tcW w:w="2880" w:type="dxa"/>
            <w:tcBorders>
              <w:top w:val="single" w:sz="4" w:space="0" w:color="auto"/>
              <w:left w:val="single" w:sz="4" w:space="0" w:color="auto"/>
              <w:bottom w:val="single" w:sz="4" w:space="0" w:color="auto"/>
              <w:right w:val="single" w:sz="4" w:space="0" w:color="auto"/>
            </w:tcBorders>
            <w:vAlign w:val="center"/>
          </w:tcPr>
          <w:p w14:paraId="4B9B5BF7" w14:textId="77777777" w:rsidR="00BB320A" w:rsidRPr="001127C1" w:rsidRDefault="00BB320A" w:rsidP="00F92224">
            <w:r w:rsidRPr="001127C1">
              <w:t>1</w:t>
            </w:r>
          </w:p>
          <w:p w14:paraId="2223E1EF" w14:textId="77777777" w:rsidR="00BB320A" w:rsidRPr="001127C1" w:rsidRDefault="00BB320A" w:rsidP="00F92224">
            <w:r w:rsidRPr="001127C1">
              <w:t>(0,2%)</w:t>
            </w:r>
          </w:p>
        </w:tc>
      </w:tr>
      <w:tr w:rsidR="00BB320A" w:rsidRPr="001127C1" w14:paraId="0EDC1375" w14:textId="77777777">
        <w:trPr>
          <w:cantSplit/>
        </w:trPr>
        <w:tc>
          <w:tcPr>
            <w:tcW w:w="3360" w:type="dxa"/>
            <w:tcBorders>
              <w:top w:val="single" w:sz="4" w:space="0" w:color="auto"/>
              <w:left w:val="single" w:sz="4" w:space="0" w:color="auto"/>
              <w:bottom w:val="single" w:sz="4" w:space="0" w:color="auto"/>
              <w:right w:val="single" w:sz="4" w:space="0" w:color="auto"/>
            </w:tcBorders>
            <w:vAlign w:val="center"/>
          </w:tcPr>
          <w:p w14:paraId="59905908" w14:textId="77777777" w:rsidR="00BB320A" w:rsidRPr="001127C1" w:rsidRDefault="00BB320A" w:rsidP="00F92224">
            <w:r w:rsidRPr="001127C1">
              <w:t>Evenimente hemoragice majore</w:t>
            </w:r>
          </w:p>
        </w:tc>
        <w:tc>
          <w:tcPr>
            <w:tcW w:w="3120" w:type="dxa"/>
            <w:tcBorders>
              <w:top w:val="single" w:sz="4" w:space="0" w:color="auto"/>
              <w:left w:val="single" w:sz="4" w:space="0" w:color="auto"/>
              <w:bottom w:val="single" w:sz="4" w:space="0" w:color="auto"/>
              <w:right w:val="single" w:sz="4" w:space="0" w:color="auto"/>
            </w:tcBorders>
            <w:vAlign w:val="center"/>
          </w:tcPr>
          <w:p w14:paraId="11B46DA9" w14:textId="77777777" w:rsidR="00BB320A" w:rsidRPr="001127C1" w:rsidRDefault="00BB320A" w:rsidP="00F92224">
            <w:r w:rsidRPr="001127C1">
              <w:t>4</w:t>
            </w:r>
            <w:r w:rsidRPr="001127C1">
              <w:br/>
              <w:t>(0,7%)</w:t>
            </w:r>
          </w:p>
        </w:tc>
        <w:tc>
          <w:tcPr>
            <w:tcW w:w="2880" w:type="dxa"/>
            <w:tcBorders>
              <w:top w:val="single" w:sz="4" w:space="0" w:color="auto"/>
              <w:left w:val="single" w:sz="4" w:space="0" w:color="auto"/>
              <w:bottom w:val="single" w:sz="4" w:space="0" w:color="auto"/>
              <w:right w:val="single" w:sz="4" w:space="0" w:color="auto"/>
            </w:tcBorders>
            <w:vAlign w:val="center"/>
          </w:tcPr>
          <w:p w14:paraId="51DFB97F" w14:textId="77777777" w:rsidR="00BB320A" w:rsidRPr="001127C1" w:rsidRDefault="00BB320A" w:rsidP="00F92224">
            <w:r w:rsidRPr="001127C1">
              <w:t>0</w:t>
            </w:r>
            <w:r w:rsidRPr="001127C1">
              <w:br/>
              <w:t>(0,0%)</w:t>
            </w:r>
          </w:p>
        </w:tc>
      </w:tr>
      <w:tr w:rsidR="00BB320A" w:rsidRPr="001127C1" w14:paraId="63FA1C74" w14:textId="77777777">
        <w:trPr>
          <w:cantSplit/>
        </w:trPr>
        <w:tc>
          <w:tcPr>
            <w:tcW w:w="3360" w:type="dxa"/>
            <w:tcBorders>
              <w:top w:val="single" w:sz="4" w:space="0" w:color="auto"/>
              <w:left w:val="single" w:sz="4" w:space="0" w:color="auto"/>
              <w:bottom w:val="single" w:sz="4" w:space="0" w:color="auto"/>
              <w:right w:val="single" w:sz="4" w:space="0" w:color="auto"/>
            </w:tcBorders>
            <w:vAlign w:val="center"/>
          </w:tcPr>
          <w:p w14:paraId="2BE32C92" w14:textId="77777777" w:rsidR="00BB320A" w:rsidRPr="001127C1" w:rsidRDefault="00BB320A" w:rsidP="00F92224">
            <w:r w:rsidRPr="001127C1">
              <w:t>Hemoragie majoră şi non</w:t>
            </w:r>
            <w:r w:rsidRPr="001127C1">
              <w:noBreakHyphen/>
              <w:t>majoră relevantă  clinic</w:t>
            </w:r>
          </w:p>
        </w:tc>
        <w:tc>
          <w:tcPr>
            <w:tcW w:w="3120" w:type="dxa"/>
            <w:tcBorders>
              <w:top w:val="single" w:sz="4" w:space="0" w:color="auto"/>
              <w:left w:val="single" w:sz="4" w:space="0" w:color="auto"/>
              <w:bottom w:val="single" w:sz="4" w:space="0" w:color="auto"/>
              <w:right w:val="single" w:sz="4" w:space="0" w:color="auto"/>
            </w:tcBorders>
            <w:vAlign w:val="center"/>
          </w:tcPr>
          <w:p w14:paraId="4531B84D" w14:textId="77777777" w:rsidR="00BB320A" w:rsidRPr="001127C1" w:rsidRDefault="00BB320A" w:rsidP="00F92224">
            <w:r w:rsidRPr="001127C1">
              <w:t>32</w:t>
            </w:r>
            <w:r w:rsidRPr="001127C1">
              <w:br/>
              <w:t>(5,4%)</w:t>
            </w:r>
          </w:p>
        </w:tc>
        <w:tc>
          <w:tcPr>
            <w:tcW w:w="2880" w:type="dxa"/>
            <w:tcBorders>
              <w:top w:val="single" w:sz="4" w:space="0" w:color="auto"/>
              <w:left w:val="single" w:sz="4" w:space="0" w:color="auto"/>
              <w:bottom w:val="single" w:sz="4" w:space="0" w:color="auto"/>
              <w:right w:val="single" w:sz="4" w:space="0" w:color="auto"/>
            </w:tcBorders>
            <w:vAlign w:val="center"/>
          </w:tcPr>
          <w:p w14:paraId="1F7844F5" w14:textId="77777777" w:rsidR="00BB320A" w:rsidRPr="001127C1" w:rsidRDefault="00BB320A" w:rsidP="00F92224">
            <w:r w:rsidRPr="001127C1">
              <w:t>7</w:t>
            </w:r>
            <w:r w:rsidRPr="001127C1">
              <w:br/>
              <w:t>(1,2%)</w:t>
            </w:r>
          </w:p>
        </w:tc>
      </w:tr>
      <w:tr w:rsidR="00BB320A" w:rsidRPr="001127C1" w14:paraId="3C347687" w14:textId="77777777">
        <w:tc>
          <w:tcPr>
            <w:tcW w:w="9360" w:type="dxa"/>
            <w:gridSpan w:val="3"/>
            <w:tcBorders>
              <w:top w:val="nil"/>
              <w:left w:val="nil"/>
              <w:bottom w:val="nil"/>
              <w:right w:val="nil"/>
            </w:tcBorders>
          </w:tcPr>
          <w:p w14:paraId="0D2289DA" w14:textId="77777777" w:rsidR="00BB320A" w:rsidRPr="001127C1" w:rsidRDefault="00BB320A" w:rsidP="00F92224">
            <w:r w:rsidRPr="001127C1">
              <w:t>a)</w:t>
            </w:r>
            <w:r w:rsidRPr="001127C1">
              <w:tab/>
              <w:t>Rivaroxaban 20 mg o dată pe zi</w:t>
            </w:r>
          </w:p>
          <w:p w14:paraId="010F1F68" w14:textId="77777777" w:rsidR="00BB320A" w:rsidRPr="001127C1" w:rsidRDefault="00BB320A" w:rsidP="00F92224">
            <w:r w:rsidRPr="001127C1">
              <w:rPr>
                <w:b/>
                <w:bCs/>
              </w:rPr>
              <w:t>*</w:t>
            </w:r>
            <w:r w:rsidRPr="001127C1">
              <w:tab/>
              <w:t xml:space="preserve">p &lt; 0,0001 (superioritate); </w:t>
            </w:r>
            <w:r w:rsidR="00C34C26" w:rsidRPr="001127C1">
              <w:t>RR</w:t>
            </w:r>
            <w:r w:rsidRPr="001127C1">
              <w:t>: 0,185 (0,087 </w:t>
            </w:r>
            <w:r w:rsidRPr="001127C1">
              <w:noBreakHyphen/>
              <w:t> 0,393)</w:t>
            </w:r>
          </w:p>
        </w:tc>
      </w:tr>
    </w:tbl>
    <w:p w14:paraId="43B3F727" w14:textId="77777777" w:rsidR="00BB320A" w:rsidRPr="001127C1" w:rsidRDefault="00BB320A" w:rsidP="00F92224">
      <w:pPr>
        <w:pStyle w:val="Default"/>
        <w:widowControl/>
        <w:rPr>
          <w:rFonts w:eastAsia="Times New Roman"/>
          <w:noProof/>
          <w:color w:val="auto"/>
          <w:sz w:val="22"/>
          <w:szCs w:val="22"/>
          <w:lang w:val="ro-RO"/>
        </w:rPr>
      </w:pPr>
    </w:p>
    <w:p w14:paraId="6A1D7DDD" w14:textId="77777777" w:rsidR="00B97893" w:rsidRPr="001127C1" w:rsidRDefault="00B97893" w:rsidP="00F92224">
      <w:pPr>
        <w:pStyle w:val="Default"/>
        <w:widowControl/>
        <w:rPr>
          <w:rFonts w:eastAsia="Times New Roman"/>
          <w:noProof/>
          <w:color w:val="auto"/>
          <w:sz w:val="22"/>
          <w:szCs w:val="22"/>
          <w:lang w:val="ro-RO"/>
        </w:rPr>
      </w:pPr>
      <w:r w:rsidRPr="001127C1">
        <w:rPr>
          <w:rFonts w:eastAsia="Times New Roman"/>
          <w:noProof/>
          <w:color w:val="auto"/>
          <w:sz w:val="22"/>
          <w:szCs w:val="22"/>
          <w:lang w:val="ro-RO"/>
        </w:rPr>
        <w:t>În studiul E</w:t>
      </w:r>
      <w:r w:rsidR="00F8344E" w:rsidRPr="001127C1">
        <w:rPr>
          <w:rFonts w:eastAsia="Times New Roman"/>
          <w:noProof/>
          <w:color w:val="auto"/>
          <w:sz w:val="22"/>
          <w:szCs w:val="22"/>
          <w:lang w:val="ro-RO"/>
        </w:rPr>
        <w:t>INSTEIN CHOICE</w:t>
      </w:r>
      <w:r w:rsidRPr="001127C1">
        <w:rPr>
          <w:rFonts w:eastAsia="Times New Roman"/>
          <w:noProof/>
          <w:color w:val="auto"/>
          <w:sz w:val="22"/>
          <w:szCs w:val="22"/>
          <w:lang w:val="ro-RO"/>
        </w:rPr>
        <w:t xml:space="preserve"> (vezi Tabelul 10), atât </w:t>
      </w:r>
      <w:r w:rsidR="002623B5" w:rsidRPr="001127C1">
        <w:rPr>
          <w:rFonts w:eastAsia="Times New Roman"/>
          <w:noProof/>
          <w:color w:val="auto"/>
          <w:sz w:val="22"/>
          <w:szCs w:val="22"/>
          <w:lang w:val="ro-RO"/>
        </w:rPr>
        <w:t>r</w:t>
      </w:r>
      <w:r w:rsidR="004235DF" w:rsidRPr="001127C1">
        <w:rPr>
          <w:rFonts w:eastAsia="Times New Roman"/>
          <w:noProof/>
          <w:color w:val="auto"/>
          <w:sz w:val="22"/>
          <w:szCs w:val="22"/>
          <w:lang w:val="ro-RO"/>
        </w:rPr>
        <w:t>ivaroxaban</w:t>
      </w:r>
      <w:r w:rsidRPr="001127C1">
        <w:rPr>
          <w:rFonts w:eastAsia="Times New Roman"/>
          <w:noProof/>
          <w:color w:val="auto"/>
          <w:sz w:val="22"/>
          <w:szCs w:val="22"/>
          <w:lang w:val="ro-RO"/>
        </w:rPr>
        <w:t xml:space="preserve"> 20 mg, cât și 10 mg au fost superioare față de acidul acetilsalicilic 100 mg în ceea ce privește obiectivul final principal de eficacitate. </w:t>
      </w:r>
      <w:r w:rsidR="002820CC" w:rsidRPr="001127C1">
        <w:rPr>
          <w:rFonts w:eastAsia="Times New Roman"/>
          <w:noProof/>
          <w:color w:val="auto"/>
          <w:sz w:val="22"/>
          <w:szCs w:val="22"/>
          <w:lang w:val="ro-RO"/>
        </w:rPr>
        <w:t xml:space="preserve">Criteriul de evaluare </w:t>
      </w:r>
      <w:r w:rsidRPr="001127C1">
        <w:rPr>
          <w:rFonts w:eastAsia="Times New Roman"/>
          <w:noProof/>
          <w:color w:val="auto"/>
          <w:sz w:val="22"/>
          <w:szCs w:val="22"/>
          <w:lang w:val="ro-RO"/>
        </w:rPr>
        <w:t xml:space="preserve">final principal de siguranță (evenimente hemoragice majore) a fost similar pentru pacienții tratați cu </w:t>
      </w:r>
      <w:r w:rsidR="002623B5" w:rsidRPr="001127C1">
        <w:rPr>
          <w:rFonts w:eastAsia="Times New Roman"/>
          <w:noProof/>
          <w:color w:val="auto"/>
          <w:sz w:val="22"/>
          <w:szCs w:val="22"/>
          <w:lang w:val="ro-RO"/>
        </w:rPr>
        <w:t>r</w:t>
      </w:r>
      <w:r w:rsidR="004235DF" w:rsidRPr="001127C1">
        <w:rPr>
          <w:rFonts w:eastAsia="Times New Roman"/>
          <w:noProof/>
          <w:color w:val="auto"/>
          <w:sz w:val="22"/>
          <w:szCs w:val="22"/>
          <w:lang w:val="ro-RO"/>
        </w:rPr>
        <w:t>ivaroxaban</w:t>
      </w:r>
      <w:r w:rsidRPr="001127C1">
        <w:rPr>
          <w:rFonts w:eastAsia="Times New Roman"/>
          <w:noProof/>
          <w:color w:val="auto"/>
          <w:sz w:val="22"/>
          <w:szCs w:val="22"/>
          <w:lang w:val="ro-RO"/>
        </w:rPr>
        <w:t xml:space="preserve"> 20 mg și 10 mg o dată pe zi comparativ cu acid acetilsalicilic 100 mg.</w:t>
      </w:r>
    </w:p>
    <w:p w14:paraId="08727A4E" w14:textId="77777777" w:rsidR="00B97893" w:rsidRPr="001127C1" w:rsidRDefault="00B97893" w:rsidP="00F92224">
      <w:pPr>
        <w:pStyle w:val="Default"/>
        <w:widowControl/>
        <w:rPr>
          <w:rFonts w:eastAsia="Times New Roman"/>
          <w:color w:val="auto"/>
          <w:sz w:val="22"/>
          <w:szCs w:val="22"/>
          <w:lang w:val="ro-RO"/>
        </w:rPr>
      </w:pPr>
    </w:p>
    <w:tbl>
      <w:tblPr>
        <w:tblW w:w="0" w:type="auto"/>
        <w:tblInd w:w="108" w:type="dxa"/>
        <w:tblLook w:val="01E0" w:firstRow="1" w:lastRow="1" w:firstColumn="1" w:lastColumn="1" w:noHBand="0" w:noVBand="0"/>
      </w:tblPr>
      <w:tblGrid>
        <w:gridCol w:w="2708"/>
        <w:gridCol w:w="2140"/>
        <w:gridCol w:w="2031"/>
        <w:gridCol w:w="2084"/>
      </w:tblGrid>
      <w:tr w:rsidR="00B97893" w:rsidRPr="001127C1" w14:paraId="3CA26A43" w14:textId="77777777" w:rsidTr="00F41782">
        <w:tc>
          <w:tcPr>
            <w:tcW w:w="9179" w:type="dxa"/>
            <w:gridSpan w:val="4"/>
          </w:tcPr>
          <w:p w14:paraId="2ACAAED8" w14:textId="77777777" w:rsidR="00B97893" w:rsidRPr="001127C1" w:rsidRDefault="00B97893" w:rsidP="00F92224">
            <w:pPr>
              <w:pStyle w:val="Caption"/>
              <w:ind w:left="0"/>
              <w:jc w:val="both"/>
              <w:rPr>
                <w:szCs w:val="22"/>
                <w:lang w:val="ro-RO"/>
              </w:rPr>
            </w:pPr>
            <w:r w:rsidRPr="001127C1">
              <w:rPr>
                <w:szCs w:val="22"/>
                <w:lang w:val="ro-RO"/>
              </w:rPr>
              <w:lastRenderedPageBreak/>
              <w:t xml:space="preserve">Tabelul 10: Rezultatele de eficacitate și </w:t>
            </w:r>
            <w:r w:rsidR="000C26BA" w:rsidRPr="001127C1">
              <w:rPr>
                <w:szCs w:val="22"/>
                <w:lang w:val="ro-RO"/>
              </w:rPr>
              <w:t xml:space="preserve">de </w:t>
            </w:r>
            <w:r w:rsidRPr="001127C1">
              <w:rPr>
                <w:szCs w:val="22"/>
                <w:lang w:val="ro-RO"/>
              </w:rPr>
              <w:t>siguranță din studiul de fază III E</w:t>
            </w:r>
            <w:r w:rsidR="000C26BA" w:rsidRPr="001127C1">
              <w:rPr>
                <w:szCs w:val="22"/>
                <w:lang w:val="ro-RO"/>
              </w:rPr>
              <w:t>INSTEIN CHOICE</w:t>
            </w:r>
          </w:p>
        </w:tc>
      </w:tr>
      <w:tr w:rsidR="00B97893" w:rsidRPr="001127C1" w14:paraId="588B3031" w14:textId="77777777" w:rsidTr="006E3A22">
        <w:tc>
          <w:tcPr>
            <w:tcW w:w="2769" w:type="dxa"/>
          </w:tcPr>
          <w:p w14:paraId="3DD3655B" w14:textId="77777777" w:rsidR="00B97893" w:rsidRPr="001127C1" w:rsidRDefault="00B97893" w:rsidP="00F92224">
            <w:pPr>
              <w:pStyle w:val="BayerTableColumnHeadings"/>
              <w:keepNext/>
              <w:ind w:left="34"/>
              <w:jc w:val="left"/>
              <w:rPr>
                <w:b w:val="0"/>
                <w:lang w:val="ro-RO"/>
              </w:rPr>
            </w:pPr>
            <w:r w:rsidRPr="001127C1">
              <w:rPr>
                <w:b w:val="0"/>
                <w:lang w:val="ro-RO"/>
              </w:rPr>
              <w:t xml:space="preserve">Populația </w:t>
            </w:r>
            <w:r w:rsidR="000C26BA" w:rsidRPr="001127C1">
              <w:rPr>
                <w:b w:val="0"/>
                <w:lang w:val="ro-RO"/>
              </w:rPr>
              <w:t xml:space="preserve">de </w:t>
            </w:r>
            <w:r w:rsidRPr="001127C1">
              <w:rPr>
                <w:b w:val="0"/>
                <w:lang w:val="ro-RO"/>
              </w:rPr>
              <w:t>studiu</w:t>
            </w:r>
          </w:p>
        </w:tc>
        <w:tc>
          <w:tcPr>
            <w:tcW w:w="6410" w:type="dxa"/>
            <w:gridSpan w:val="3"/>
          </w:tcPr>
          <w:p w14:paraId="71E425CD" w14:textId="77777777" w:rsidR="00B97893" w:rsidRPr="001127C1" w:rsidRDefault="00B97893" w:rsidP="00F92224">
            <w:pPr>
              <w:pStyle w:val="BayerTableColumnHeadings"/>
              <w:jc w:val="left"/>
              <w:rPr>
                <w:b w:val="0"/>
                <w:lang w:val="ro-RO"/>
              </w:rPr>
            </w:pPr>
            <w:r w:rsidRPr="001127C1">
              <w:rPr>
                <w:b w:val="0"/>
                <w:lang w:val="ro-RO"/>
              </w:rPr>
              <w:t>3</w:t>
            </w:r>
            <w:r w:rsidR="000C26BA" w:rsidRPr="001127C1">
              <w:rPr>
                <w:b w:val="0"/>
                <w:lang w:val="ro-RO"/>
              </w:rPr>
              <w:t>.</w:t>
            </w:r>
            <w:r w:rsidRPr="001127C1">
              <w:rPr>
                <w:b w:val="0"/>
                <w:lang w:val="ro-RO"/>
              </w:rPr>
              <w:t xml:space="preserve">396 pacienți cu tratament continuu </w:t>
            </w:r>
            <w:r w:rsidR="000C26BA" w:rsidRPr="001127C1">
              <w:rPr>
                <w:b w:val="0"/>
                <w:lang w:val="ro-RO"/>
              </w:rPr>
              <w:t>pentru</w:t>
            </w:r>
            <w:r w:rsidRPr="001127C1">
              <w:rPr>
                <w:b w:val="0"/>
                <w:lang w:val="ro-RO"/>
              </w:rPr>
              <w:t xml:space="preserve"> prevenirea tromboemboliei venoase recurente</w:t>
            </w:r>
          </w:p>
        </w:tc>
      </w:tr>
      <w:tr w:rsidR="00B97893" w:rsidRPr="001127C1" w14:paraId="55A3542F" w14:textId="77777777" w:rsidTr="00F4178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blHeader/>
        </w:trPr>
        <w:tc>
          <w:tcPr>
            <w:tcW w:w="2769" w:type="dxa"/>
            <w:vAlign w:val="center"/>
          </w:tcPr>
          <w:p w14:paraId="6EC4B86A" w14:textId="77777777" w:rsidR="00B97893" w:rsidRPr="001127C1" w:rsidRDefault="00B97893" w:rsidP="00F92224">
            <w:pPr>
              <w:pStyle w:val="BayerTableRowHeadings"/>
              <w:spacing w:before="60" w:after="60"/>
              <w:ind w:left="34"/>
              <w:rPr>
                <w:lang w:val="ro-RO" w:eastAsia="x-none"/>
              </w:rPr>
            </w:pPr>
            <w:r w:rsidRPr="001127C1">
              <w:rPr>
                <w:lang w:val="ro-RO" w:eastAsia="x-none"/>
              </w:rPr>
              <w:t xml:space="preserve">Dozele </w:t>
            </w:r>
            <w:r w:rsidR="000C26BA" w:rsidRPr="001127C1">
              <w:rPr>
                <w:lang w:val="ro-RO" w:eastAsia="x-none"/>
              </w:rPr>
              <w:t xml:space="preserve">de </w:t>
            </w:r>
            <w:r w:rsidRPr="001127C1">
              <w:rPr>
                <w:lang w:val="ro-RO" w:eastAsia="x-none"/>
              </w:rPr>
              <w:t xml:space="preserve">tratament </w:t>
            </w:r>
          </w:p>
        </w:tc>
        <w:tc>
          <w:tcPr>
            <w:tcW w:w="2188" w:type="dxa"/>
            <w:vAlign w:val="center"/>
          </w:tcPr>
          <w:p w14:paraId="0BE3BAF0" w14:textId="77777777" w:rsidR="00B97893" w:rsidRPr="001127C1" w:rsidRDefault="004235DF" w:rsidP="00F92224">
            <w:pPr>
              <w:pStyle w:val="BayerBodyTextFull"/>
              <w:keepNext/>
              <w:spacing w:before="60" w:after="60"/>
              <w:ind w:left="12"/>
              <w:rPr>
                <w:sz w:val="22"/>
                <w:szCs w:val="22"/>
                <w:lang w:val="ro-RO" w:eastAsia="x-none"/>
              </w:rPr>
            </w:pPr>
            <w:r w:rsidRPr="001127C1">
              <w:rPr>
                <w:sz w:val="22"/>
                <w:szCs w:val="22"/>
                <w:lang w:val="ro-RO" w:eastAsia="x-none"/>
              </w:rPr>
              <w:t>Rivaroxaban</w:t>
            </w:r>
            <w:r w:rsidR="00B97893" w:rsidRPr="001127C1">
              <w:rPr>
                <w:sz w:val="22"/>
                <w:szCs w:val="22"/>
                <w:lang w:val="ro-RO" w:eastAsia="x-none"/>
              </w:rPr>
              <w:t xml:space="preserve"> 20 mg o dată pe zi</w:t>
            </w:r>
          </w:p>
          <w:p w14:paraId="3A87498D" w14:textId="77777777" w:rsidR="00B97893" w:rsidRPr="001127C1" w:rsidRDefault="00B97893" w:rsidP="00F92224">
            <w:pPr>
              <w:pStyle w:val="BayerBodyTextFull"/>
              <w:keepNext/>
              <w:spacing w:before="60" w:after="60"/>
              <w:ind w:left="12"/>
              <w:rPr>
                <w:sz w:val="22"/>
                <w:szCs w:val="22"/>
                <w:lang w:val="ro-RO" w:eastAsia="x-none"/>
              </w:rPr>
            </w:pPr>
            <w:r w:rsidRPr="001127C1">
              <w:rPr>
                <w:sz w:val="22"/>
                <w:szCs w:val="22"/>
                <w:lang w:val="ro-RO" w:eastAsia="x-none"/>
              </w:rPr>
              <w:t>N=1</w:t>
            </w:r>
            <w:r w:rsidR="000C26BA" w:rsidRPr="001127C1">
              <w:rPr>
                <w:sz w:val="22"/>
                <w:szCs w:val="22"/>
                <w:lang w:val="ro-RO" w:eastAsia="x-none"/>
              </w:rPr>
              <w:t>.</w:t>
            </w:r>
            <w:r w:rsidRPr="001127C1">
              <w:rPr>
                <w:sz w:val="22"/>
                <w:szCs w:val="22"/>
                <w:lang w:val="ro-RO" w:eastAsia="x-none"/>
              </w:rPr>
              <w:t>107</w:t>
            </w:r>
          </w:p>
        </w:tc>
        <w:tc>
          <w:tcPr>
            <w:tcW w:w="2072" w:type="dxa"/>
            <w:vAlign w:val="center"/>
          </w:tcPr>
          <w:p w14:paraId="731D812F" w14:textId="77777777" w:rsidR="00B97893" w:rsidRPr="001127C1" w:rsidRDefault="004235DF" w:rsidP="00F92224">
            <w:pPr>
              <w:pStyle w:val="BayerBodyTextFull"/>
              <w:keepNext/>
              <w:spacing w:before="60" w:after="60"/>
              <w:ind w:left="12"/>
              <w:rPr>
                <w:sz w:val="22"/>
                <w:szCs w:val="22"/>
                <w:lang w:val="ro-RO" w:eastAsia="x-none"/>
              </w:rPr>
            </w:pPr>
            <w:r w:rsidRPr="001127C1">
              <w:rPr>
                <w:sz w:val="22"/>
                <w:szCs w:val="22"/>
                <w:lang w:val="ro-RO" w:eastAsia="x-none"/>
              </w:rPr>
              <w:t>Rivaroxaban</w:t>
            </w:r>
            <w:r w:rsidR="00B97893" w:rsidRPr="001127C1">
              <w:rPr>
                <w:sz w:val="22"/>
                <w:szCs w:val="22"/>
                <w:lang w:val="ro-RO" w:eastAsia="x-none"/>
              </w:rPr>
              <w:t xml:space="preserve"> 10 mg o dată pe zi</w:t>
            </w:r>
          </w:p>
          <w:p w14:paraId="4DF1D58B" w14:textId="77777777" w:rsidR="00B97893" w:rsidRPr="001127C1" w:rsidRDefault="00B97893" w:rsidP="00F92224">
            <w:pPr>
              <w:pStyle w:val="BayerBodyTextFull"/>
              <w:keepNext/>
              <w:spacing w:before="60" w:after="60"/>
              <w:ind w:left="12"/>
              <w:rPr>
                <w:sz w:val="22"/>
                <w:szCs w:val="22"/>
                <w:lang w:val="ro-RO" w:eastAsia="x-none"/>
              </w:rPr>
            </w:pPr>
            <w:r w:rsidRPr="001127C1">
              <w:rPr>
                <w:sz w:val="22"/>
                <w:szCs w:val="22"/>
                <w:lang w:val="ro-RO" w:eastAsia="x-none"/>
              </w:rPr>
              <w:t>N=1</w:t>
            </w:r>
            <w:r w:rsidR="000C26BA" w:rsidRPr="001127C1">
              <w:rPr>
                <w:sz w:val="22"/>
                <w:szCs w:val="22"/>
                <w:lang w:val="ro-RO" w:eastAsia="x-none"/>
              </w:rPr>
              <w:t>.</w:t>
            </w:r>
            <w:r w:rsidRPr="001127C1">
              <w:rPr>
                <w:sz w:val="22"/>
                <w:szCs w:val="22"/>
                <w:lang w:val="ro-RO" w:eastAsia="x-none"/>
              </w:rPr>
              <w:t>127</w:t>
            </w:r>
          </w:p>
        </w:tc>
        <w:tc>
          <w:tcPr>
            <w:tcW w:w="2150" w:type="dxa"/>
            <w:vAlign w:val="center"/>
          </w:tcPr>
          <w:p w14:paraId="519A1DDF" w14:textId="77777777" w:rsidR="00B97893" w:rsidRPr="001127C1" w:rsidRDefault="00B97893" w:rsidP="00F92224">
            <w:pPr>
              <w:pStyle w:val="BayerBodyTextFull"/>
              <w:keepNext/>
              <w:spacing w:before="60" w:after="60"/>
              <w:ind w:left="12"/>
              <w:rPr>
                <w:sz w:val="22"/>
                <w:szCs w:val="22"/>
                <w:lang w:val="ro-RO" w:eastAsia="x-none"/>
              </w:rPr>
            </w:pPr>
            <w:r w:rsidRPr="001127C1">
              <w:rPr>
                <w:sz w:val="22"/>
                <w:szCs w:val="22"/>
                <w:lang w:val="ro-RO" w:eastAsia="x-none"/>
              </w:rPr>
              <w:t>ASA 100 mg o dată pe zi</w:t>
            </w:r>
          </w:p>
          <w:p w14:paraId="2078CED4" w14:textId="77777777" w:rsidR="00B97893" w:rsidRPr="001127C1" w:rsidRDefault="00B97893" w:rsidP="00F92224">
            <w:pPr>
              <w:pStyle w:val="BayerBodyTextFull"/>
              <w:keepNext/>
              <w:spacing w:before="60" w:after="60"/>
              <w:ind w:left="12"/>
              <w:rPr>
                <w:sz w:val="22"/>
                <w:szCs w:val="22"/>
                <w:lang w:val="ro-RO" w:eastAsia="x-none"/>
              </w:rPr>
            </w:pPr>
            <w:r w:rsidRPr="001127C1">
              <w:rPr>
                <w:sz w:val="22"/>
                <w:szCs w:val="22"/>
                <w:lang w:val="ro-RO" w:eastAsia="x-none"/>
              </w:rPr>
              <w:t>N=1</w:t>
            </w:r>
            <w:r w:rsidR="000C26BA" w:rsidRPr="001127C1">
              <w:rPr>
                <w:sz w:val="22"/>
                <w:szCs w:val="22"/>
                <w:lang w:val="ro-RO" w:eastAsia="x-none"/>
              </w:rPr>
              <w:t>.</w:t>
            </w:r>
            <w:r w:rsidRPr="001127C1">
              <w:rPr>
                <w:sz w:val="22"/>
                <w:szCs w:val="22"/>
                <w:lang w:val="ro-RO" w:eastAsia="x-none"/>
              </w:rPr>
              <w:t>131</w:t>
            </w:r>
          </w:p>
        </w:tc>
      </w:tr>
      <w:tr w:rsidR="00B97893" w:rsidRPr="001127C1" w14:paraId="57766E6F" w14:textId="77777777" w:rsidTr="00F4178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2769" w:type="dxa"/>
            <w:vAlign w:val="center"/>
          </w:tcPr>
          <w:p w14:paraId="75E17F9D" w14:textId="77777777" w:rsidR="00B97893" w:rsidRPr="001127C1" w:rsidRDefault="00B97893" w:rsidP="00F92224">
            <w:pPr>
              <w:pStyle w:val="BayerTableRowHeadings"/>
              <w:spacing w:before="60" w:after="60"/>
              <w:ind w:left="34"/>
              <w:rPr>
                <w:lang w:val="ro-RO" w:eastAsia="x-none"/>
              </w:rPr>
            </w:pPr>
            <w:r w:rsidRPr="001127C1">
              <w:rPr>
                <w:lang w:val="ro-RO" w:eastAsia="x-none"/>
              </w:rPr>
              <w:t>Durata medie a tratamentului [interval între cvartile]</w:t>
            </w:r>
          </w:p>
        </w:tc>
        <w:tc>
          <w:tcPr>
            <w:tcW w:w="2188" w:type="dxa"/>
            <w:vAlign w:val="center"/>
          </w:tcPr>
          <w:p w14:paraId="66E9A37E" w14:textId="77777777" w:rsidR="00B97893" w:rsidRPr="001127C1" w:rsidRDefault="00B97893" w:rsidP="00F92224">
            <w:pPr>
              <w:pStyle w:val="BayerBodyTextFull"/>
              <w:keepNext/>
              <w:spacing w:before="60" w:after="60"/>
              <w:ind w:left="12"/>
              <w:rPr>
                <w:sz w:val="22"/>
                <w:szCs w:val="22"/>
                <w:lang w:val="ro-RO" w:eastAsia="x-none"/>
              </w:rPr>
            </w:pPr>
            <w:r w:rsidRPr="001127C1">
              <w:rPr>
                <w:sz w:val="22"/>
                <w:szCs w:val="22"/>
                <w:lang w:val="ro-RO" w:eastAsia="x-none"/>
              </w:rPr>
              <w:t>349 [189-362] zile</w:t>
            </w:r>
          </w:p>
        </w:tc>
        <w:tc>
          <w:tcPr>
            <w:tcW w:w="2072" w:type="dxa"/>
            <w:vAlign w:val="center"/>
          </w:tcPr>
          <w:p w14:paraId="2C32038C" w14:textId="77777777" w:rsidR="00B97893" w:rsidRPr="001127C1" w:rsidRDefault="00B97893" w:rsidP="00F92224">
            <w:pPr>
              <w:pStyle w:val="BayerBodyTextFull"/>
              <w:keepNext/>
              <w:spacing w:before="60" w:after="60"/>
              <w:ind w:left="12"/>
              <w:rPr>
                <w:sz w:val="22"/>
                <w:szCs w:val="22"/>
                <w:lang w:val="ro-RO" w:eastAsia="x-none"/>
              </w:rPr>
            </w:pPr>
            <w:r w:rsidRPr="001127C1">
              <w:rPr>
                <w:sz w:val="22"/>
                <w:szCs w:val="22"/>
                <w:lang w:val="ro-RO" w:eastAsia="x-none"/>
              </w:rPr>
              <w:t>353 [190-362] zile</w:t>
            </w:r>
          </w:p>
        </w:tc>
        <w:tc>
          <w:tcPr>
            <w:tcW w:w="2150" w:type="dxa"/>
            <w:vAlign w:val="center"/>
          </w:tcPr>
          <w:p w14:paraId="15BEE57B" w14:textId="77777777" w:rsidR="00B97893" w:rsidRPr="001127C1" w:rsidRDefault="00B97893" w:rsidP="00F92224">
            <w:pPr>
              <w:pStyle w:val="BayerBodyTextFull"/>
              <w:keepNext/>
              <w:spacing w:before="60" w:after="60"/>
              <w:ind w:left="12"/>
              <w:rPr>
                <w:sz w:val="22"/>
                <w:szCs w:val="22"/>
                <w:lang w:val="ro-RO" w:eastAsia="x-none"/>
              </w:rPr>
            </w:pPr>
            <w:r w:rsidRPr="001127C1">
              <w:rPr>
                <w:sz w:val="22"/>
                <w:szCs w:val="22"/>
                <w:lang w:val="ro-RO" w:eastAsia="x-none"/>
              </w:rPr>
              <w:t>350 [186-362] zile</w:t>
            </w:r>
          </w:p>
        </w:tc>
      </w:tr>
      <w:tr w:rsidR="00B97893" w:rsidRPr="001127C1" w14:paraId="0984B0CE" w14:textId="77777777" w:rsidTr="00F4178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2769" w:type="dxa"/>
            <w:vAlign w:val="center"/>
          </w:tcPr>
          <w:p w14:paraId="75776E7D" w14:textId="77777777" w:rsidR="00B97893" w:rsidRPr="001127C1" w:rsidRDefault="00B97893" w:rsidP="00F92224">
            <w:pPr>
              <w:pStyle w:val="BayerTableRowHeadings"/>
              <w:spacing w:before="60" w:after="60"/>
              <w:ind w:left="34"/>
              <w:rPr>
                <w:lang w:val="ro-RO" w:eastAsia="x-none"/>
              </w:rPr>
            </w:pPr>
            <w:r w:rsidRPr="001127C1">
              <w:rPr>
                <w:lang w:val="ro-RO" w:eastAsia="x-none"/>
              </w:rPr>
              <w:t>TEV recurentă simptomatică</w:t>
            </w:r>
          </w:p>
        </w:tc>
        <w:tc>
          <w:tcPr>
            <w:tcW w:w="2188" w:type="dxa"/>
            <w:vAlign w:val="center"/>
          </w:tcPr>
          <w:p w14:paraId="01D6AD45" w14:textId="77777777" w:rsidR="00B97893" w:rsidRPr="001127C1" w:rsidRDefault="00B97893" w:rsidP="00F92224">
            <w:pPr>
              <w:pStyle w:val="BayerBodyTextFull"/>
              <w:keepNext/>
              <w:spacing w:before="60" w:after="60"/>
              <w:ind w:left="12"/>
              <w:rPr>
                <w:sz w:val="22"/>
                <w:szCs w:val="22"/>
                <w:lang w:val="ro-RO" w:eastAsia="x-none"/>
              </w:rPr>
            </w:pPr>
            <w:r w:rsidRPr="001127C1">
              <w:rPr>
                <w:sz w:val="22"/>
                <w:szCs w:val="22"/>
                <w:lang w:val="ro-RO" w:eastAsia="x-none"/>
              </w:rPr>
              <w:t>17</w:t>
            </w:r>
            <w:r w:rsidRPr="001127C1">
              <w:rPr>
                <w:sz w:val="22"/>
                <w:szCs w:val="22"/>
                <w:lang w:val="ro-RO" w:eastAsia="x-none"/>
              </w:rPr>
              <w:br/>
              <w:t>(1,5%)*</w:t>
            </w:r>
          </w:p>
        </w:tc>
        <w:tc>
          <w:tcPr>
            <w:tcW w:w="2072" w:type="dxa"/>
            <w:vAlign w:val="center"/>
          </w:tcPr>
          <w:p w14:paraId="23C1ED49" w14:textId="77777777" w:rsidR="00B97893" w:rsidRPr="001127C1" w:rsidRDefault="00B97893" w:rsidP="00F92224">
            <w:pPr>
              <w:pStyle w:val="BayerBodyTextFull"/>
              <w:keepNext/>
              <w:spacing w:before="60" w:after="60"/>
              <w:ind w:left="12"/>
              <w:rPr>
                <w:sz w:val="22"/>
                <w:szCs w:val="22"/>
                <w:lang w:val="ro-RO" w:eastAsia="x-none"/>
              </w:rPr>
            </w:pPr>
            <w:r w:rsidRPr="001127C1">
              <w:rPr>
                <w:sz w:val="22"/>
                <w:szCs w:val="22"/>
                <w:lang w:val="ro-RO" w:eastAsia="x-none"/>
              </w:rPr>
              <w:t>13</w:t>
            </w:r>
            <w:r w:rsidRPr="001127C1">
              <w:rPr>
                <w:sz w:val="22"/>
                <w:szCs w:val="22"/>
                <w:lang w:val="ro-RO" w:eastAsia="x-none"/>
              </w:rPr>
              <w:br/>
              <w:t>(1,2%)**</w:t>
            </w:r>
          </w:p>
        </w:tc>
        <w:tc>
          <w:tcPr>
            <w:tcW w:w="2150" w:type="dxa"/>
            <w:vAlign w:val="center"/>
          </w:tcPr>
          <w:p w14:paraId="61B8CC5B" w14:textId="77777777" w:rsidR="00B97893" w:rsidRPr="001127C1" w:rsidRDefault="00B97893" w:rsidP="00F92224">
            <w:pPr>
              <w:pStyle w:val="BayerBodyTextFull"/>
              <w:keepNext/>
              <w:spacing w:before="60" w:after="60"/>
              <w:ind w:left="12"/>
              <w:rPr>
                <w:sz w:val="22"/>
                <w:szCs w:val="22"/>
                <w:lang w:val="ro-RO" w:eastAsia="x-none"/>
              </w:rPr>
            </w:pPr>
            <w:r w:rsidRPr="001127C1">
              <w:rPr>
                <w:sz w:val="22"/>
                <w:szCs w:val="22"/>
                <w:lang w:val="ro-RO" w:eastAsia="x-none"/>
              </w:rPr>
              <w:t>50</w:t>
            </w:r>
            <w:r w:rsidRPr="001127C1">
              <w:rPr>
                <w:sz w:val="22"/>
                <w:szCs w:val="22"/>
                <w:lang w:val="ro-RO" w:eastAsia="x-none"/>
              </w:rPr>
              <w:br/>
              <w:t>(4,4%)</w:t>
            </w:r>
          </w:p>
        </w:tc>
      </w:tr>
      <w:tr w:rsidR="00B97893" w:rsidRPr="001127C1" w14:paraId="1727C917" w14:textId="77777777" w:rsidTr="00F4178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2769" w:type="dxa"/>
            <w:vAlign w:val="center"/>
          </w:tcPr>
          <w:p w14:paraId="427F77F9" w14:textId="77777777" w:rsidR="00B97893" w:rsidRPr="001127C1" w:rsidRDefault="00B97893" w:rsidP="00F92224">
            <w:pPr>
              <w:pStyle w:val="BayerTableRowHeadings"/>
              <w:tabs>
                <w:tab w:val="left" w:pos="372"/>
              </w:tabs>
              <w:spacing w:before="60" w:after="60"/>
              <w:ind w:left="318"/>
              <w:rPr>
                <w:lang w:val="ro-RO" w:eastAsia="x-none"/>
              </w:rPr>
            </w:pPr>
            <w:r w:rsidRPr="001127C1">
              <w:rPr>
                <w:lang w:val="ro-RO" w:eastAsia="x-none"/>
              </w:rPr>
              <w:t>EP recurentă simptomatică</w:t>
            </w:r>
          </w:p>
        </w:tc>
        <w:tc>
          <w:tcPr>
            <w:tcW w:w="2188" w:type="dxa"/>
            <w:vAlign w:val="center"/>
          </w:tcPr>
          <w:p w14:paraId="2F2A5A95" w14:textId="77777777" w:rsidR="00B97893" w:rsidRPr="001127C1" w:rsidRDefault="00B97893" w:rsidP="00F92224">
            <w:pPr>
              <w:pStyle w:val="BayerBodyTextFull"/>
              <w:keepNext/>
              <w:spacing w:before="60" w:after="60"/>
              <w:ind w:left="12"/>
              <w:rPr>
                <w:sz w:val="22"/>
                <w:szCs w:val="22"/>
                <w:lang w:val="ro-RO" w:eastAsia="x-none"/>
              </w:rPr>
            </w:pPr>
            <w:r w:rsidRPr="001127C1">
              <w:rPr>
                <w:sz w:val="22"/>
                <w:szCs w:val="22"/>
                <w:lang w:val="ro-RO" w:eastAsia="x-none"/>
              </w:rPr>
              <w:t>6</w:t>
            </w:r>
            <w:r w:rsidRPr="001127C1">
              <w:rPr>
                <w:sz w:val="22"/>
                <w:szCs w:val="22"/>
                <w:lang w:val="ro-RO" w:eastAsia="x-none"/>
              </w:rPr>
              <w:br/>
              <w:t>(0,5%)</w:t>
            </w:r>
          </w:p>
        </w:tc>
        <w:tc>
          <w:tcPr>
            <w:tcW w:w="2072" w:type="dxa"/>
            <w:vAlign w:val="center"/>
          </w:tcPr>
          <w:p w14:paraId="06E1D8C7" w14:textId="77777777" w:rsidR="00B97893" w:rsidRPr="001127C1" w:rsidRDefault="00B97893" w:rsidP="00F92224">
            <w:pPr>
              <w:pStyle w:val="BayerBodyTextFull"/>
              <w:keepNext/>
              <w:spacing w:before="60" w:after="60"/>
              <w:ind w:left="12"/>
              <w:rPr>
                <w:sz w:val="22"/>
                <w:szCs w:val="22"/>
                <w:lang w:val="ro-RO" w:eastAsia="x-none"/>
              </w:rPr>
            </w:pPr>
            <w:r w:rsidRPr="001127C1">
              <w:rPr>
                <w:sz w:val="22"/>
                <w:szCs w:val="22"/>
                <w:lang w:val="ro-RO" w:eastAsia="x-none"/>
              </w:rPr>
              <w:t>6</w:t>
            </w:r>
            <w:r w:rsidRPr="001127C1">
              <w:rPr>
                <w:sz w:val="22"/>
                <w:szCs w:val="22"/>
                <w:lang w:val="ro-RO" w:eastAsia="x-none"/>
              </w:rPr>
              <w:br/>
              <w:t>(0,5%)</w:t>
            </w:r>
          </w:p>
        </w:tc>
        <w:tc>
          <w:tcPr>
            <w:tcW w:w="2150" w:type="dxa"/>
            <w:vAlign w:val="center"/>
          </w:tcPr>
          <w:p w14:paraId="21460B2F" w14:textId="77777777" w:rsidR="00B97893" w:rsidRPr="001127C1" w:rsidRDefault="00B97893" w:rsidP="00F92224">
            <w:pPr>
              <w:pStyle w:val="BayerBodyTextFull"/>
              <w:keepNext/>
              <w:spacing w:before="60" w:after="60"/>
              <w:ind w:left="12"/>
              <w:rPr>
                <w:sz w:val="22"/>
                <w:szCs w:val="22"/>
                <w:lang w:val="ro-RO" w:eastAsia="x-none"/>
              </w:rPr>
            </w:pPr>
            <w:r w:rsidRPr="001127C1">
              <w:rPr>
                <w:sz w:val="22"/>
                <w:szCs w:val="22"/>
                <w:lang w:val="ro-RO" w:eastAsia="x-none"/>
              </w:rPr>
              <w:t>19</w:t>
            </w:r>
            <w:r w:rsidRPr="001127C1">
              <w:rPr>
                <w:sz w:val="22"/>
                <w:szCs w:val="22"/>
                <w:lang w:val="ro-RO" w:eastAsia="x-none"/>
              </w:rPr>
              <w:br/>
              <w:t>(1,7%)</w:t>
            </w:r>
          </w:p>
        </w:tc>
      </w:tr>
      <w:tr w:rsidR="00B97893" w:rsidRPr="001127C1" w14:paraId="1AFAA606" w14:textId="77777777" w:rsidTr="00F4178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2769" w:type="dxa"/>
            <w:vAlign w:val="center"/>
          </w:tcPr>
          <w:p w14:paraId="6C5A47FA" w14:textId="77777777" w:rsidR="00B97893" w:rsidRPr="001127C1" w:rsidRDefault="00B97893" w:rsidP="00F92224">
            <w:pPr>
              <w:pStyle w:val="BayerTableRowHeadings"/>
              <w:tabs>
                <w:tab w:val="left" w:pos="-108"/>
              </w:tabs>
              <w:spacing w:before="60" w:after="60"/>
              <w:ind w:left="318"/>
              <w:rPr>
                <w:lang w:val="ro-RO" w:eastAsia="x-none"/>
              </w:rPr>
            </w:pPr>
            <w:r w:rsidRPr="001127C1">
              <w:rPr>
                <w:lang w:val="ro-RO" w:eastAsia="x-none"/>
              </w:rPr>
              <w:t>TVP recurentă simptomatică</w:t>
            </w:r>
          </w:p>
        </w:tc>
        <w:tc>
          <w:tcPr>
            <w:tcW w:w="2188" w:type="dxa"/>
            <w:vAlign w:val="center"/>
          </w:tcPr>
          <w:p w14:paraId="5E882CBE" w14:textId="77777777" w:rsidR="00B97893" w:rsidRPr="001127C1" w:rsidRDefault="00B97893" w:rsidP="00F92224">
            <w:pPr>
              <w:pStyle w:val="BayerBodyTextFull"/>
              <w:keepNext/>
              <w:spacing w:before="60" w:after="60"/>
              <w:ind w:left="12"/>
              <w:rPr>
                <w:sz w:val="22"/>
                <w:szCs w:val="22"/>
                <w:lang w:val="ro-RO" w:eastAsia="x-none"/>
              </w:rPr>
            </w:pPr>
            <w:r w:rsidRPr="001127C1">
              <w:rPr>
                <w:sz w:val="22"/>
                <w:szCs w:val="22"/>
                <w:lang w:val="ro-RO" w:eastAsia="x-none"/>
              </w:rPr>
              <w:t>9</w:t>
            </w:r>
            <w:r w:rsidRPr="001127C1">
              <w:rPr>
                <w:sz w:val="22"/>
                <w:szCs w:val="22"/>
                <w:lang w:val="ro-RO" w:eastAsia="x-none"/>
              </w:rPr>
              <w:br/>
              <w:t>(0,8%)</w:t>
            </w:r>
          </w:p>
        </w:tc>
        <w:tc>
          <w:tcPr>
            <w:tcW w:w="2072" w:type="dxa"/>
            <w:vAlign w:val="center"/>
          </w:tcPr>
          <w:p w14:paraId="292956A8" w14:textId="77777777" w:rsidR="00B97893" w:rsidRPr="001127C1" w:rsidRDefault="00B97893" w:rsidP="00F92224">
            <w:pPr>
              <w:pStyle w:val="BayerBodyTextFull"/>
              <w:keepNext/>
              <w:spacing w:before="60" w:after="60"/>
              <w:ind w:left="12"/>
              <w:rPr>
                <w:sz w:val="22"/>
                <w:szCs w:val="22"/>
                <w:lang w:val="ro-RO" w:eastAsia="x-none"/>
              </w:rPr>
            </w:pPr>
            <w:r w:rsidRPr="001127C1">
              <w:rPr>
                <w:sz w:val="22"/>
                <w:szCs w:val="22"/>
                <w:lang w:val="ro-RO" w:eastAsia="x-none"/>
              </w:rPr>
              <w:t>8</w:t>
            </w:r>
            <w:r w:rsidRPr="001127C1">
              <w:rPr>
                <w:sz w:val="22"/>
                <w:szCs w:val="22"/>
                <w:lang w:val="ro-RO" w:eastAsia="x-none"/>
              </w:rPr>
              <w:br/>
              <w:t>(0,7%)</w:t>
            </w:r>
          </w:p>
        </w:tc>
        <w:tc>
          <w:tcPr>
            <w:tcW w:w="2150" w:type="dxa"/>
            <w:vAlign w:val="center"/>
          </w:tcPr>
          <w:p w14:paraId="31EE3882" w14:textId="77777777" w:rsidR="00B97893" w:rsidRPr="001127C1" w:rsidRDefault="00B97893" w:rsidP="00F92224">
            <w:pPr>
              <w:pStyle w:val="BayerBodyTextFull"/>
              <w:keepNext/>
              <w:spacing w:before="60" w:after="60"/>
              <w:ind w:left="12"/>
              <w:rPr>
                <w:sz w:val="22"/>
                <w:szCs w:val="22"/>
                <w:lang w:val="ro-RO" w:eastAsia="x-none"/>
              </w:rPr>
            </w:pPr>
            <w:r w:rsidRPr="001127C1">
              <w:rPr>
                <w:sz w:val="22"/>
                <w:szCs w:val="22"/>
                <w:lang w:val="ro-RO" w:eastAsia="x-none"/>
              </w:rPr>
              <w:t>30</w:t>
            </w:r>
            <w:r w:rsidRPr="001127C1">
              <w:rPr>
                <w:sz w:val="22"/>
                <w:szCs w:val="22"/>
                <w:lang w:val="ro-RO" w:eastAsia="x-none"/>
              </w:rPr>
              <w:br/>
              <w:t>(2,7%)</w:t>
            </w:r>
          </w:p>
        </w:tc>
      </w:tr>
      <w:tr w:rsidR="00B97893" w:rsidRPr="001127C1" w14:paraId="4B88189D" w14:textId="77777777" w:rsidTr="00F4178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2769" w:type="dxa"/>
            <w:vAlign w:val="center"/>
          </w:tcPr>
          <w:p w14:paraId="1CC00302" w14:textId="77777777" w:rsidR="00B97893" w:rsidRPr="001127C1" w:rsidRDefault="00B97893" w:rsidP="00F92224">
            <w:pPr>
              <w:pStyle w:val="BayerTableRowHeadings"/>
              <w:tabs>
                <w:tab w:val="left" w:pos="-1242"/>
              </w:tabs>
              <w:spacing w:before="60" w:after="60"/>
              <w:ind w:left="318"/>
              <w:rPr>
                <w:lang w:val="ro-RO" w:eastAsia="x-none"/>
              </w:rPr>
            </w:pPr>
            <w:r w:rsidRPr="001127C1">
              <w:rPr>
                <w:lang w:val="ro-RO" w:eastAsia="x-none"/>
              </w:rPr>
              <w:t xml:space="preserve">EP </w:t>
            </w:r>
            <w:r w:rsidR="002A2AAC" w:rsidRPr="001127C1">
              <w:rPr>
                <w:lang w:val="ro-RO" w:eastAsia="x-none"/>
              </w:rPr>
              <w:t>le</w:t>
            </w:r>
            <w:r w:rsidRPr="001127C1">
              <w:rPr>
                <w:lang w:val="ro-RO" w:eastAsia="x-none"/>
              </w:rPr>
              <w:t xml:space="preserve">tală/deces pentru care </w:t>
            </w:r>
            <w:r w:rsidR="000C26BA" w:rsidRPr="001127C1">
              <w:rPr>
                <w:lang w:val="ro-RO" w:eastAsia="x-none"/>
              </w:rPr>
              <w:t xml:space="preserve">EP </w:t>
            </w:r>
            <w:r w:rsidRPr="001127C1">
              <w:rPr>
                <w:lang w:val="ro-RO" w:eastAsia="x-none"/>
              </w:rPr>
              <w:t xml:space="preserve">nu poate fi exclusă </w:t>
            </w:r>
          </w:p>
        </w:tc>
        <w:tc>
          <w:tcPr>
            <w:tcW w:w="2188" w:type="dxa"/>
            <w:vAlign w:val="center"/>
          </w:tcPr>
          <w:p w14:paraId="0D401A81" w14:textId="77777777" w:rsidR="00B97893" w:rsidRPr="001127C1" w:rsidRDefault="00B97893" w:rsidP="00F92224">
            <w:pPr>
              <w:pStyle w:val="BayerBodyTextFull"/>
              <w:keepNext/>
              <w:spacing w:before="60" w:after="60"/>
              <w:ind w:left="12"/>
              <w:rPr>
                <w:sz w:val="22"/>
                <w:szCs w:val="22"/>
                <w:lang w:val="ro-RO" w:eastAsia="x-none"/>
              </w:rPr>
            </w:pPr>
            <w:r w:rsidRPr="001127C1">
              <w:rPr>
                <w:sz w:val="22"/>
                <w:szCs w:val="22"/>
                <w:lang w:val="ro-RO" w:eastAsia="x-none"/>
              </w:rPr>
              <w:t>2</w:t>
            </w:r>
            <w:r w:rsidRPr="001127C1">
              <w:rPr>
                <w:sz w:val="22"/>
                <w:szCs w:val="22"/>
                <w:lang w:val="ro-RO" w:eastAsia="x-none"/>
              </w:rPr>
              <w:br/>
              <w:t>(0,2%)</w:t>
            </w:r>
          </w:p>
        </w:tc>
        <w:tc>
          <w:tcPr>
            <w:tcW w:w="2072" w:type="dxa"/>
            <w:vAlign w:val="center"/>
          </w:tcPr>
          <w:p w14:paraId="6F4571DF" w14:textId="77777777" w:rsidR="00B97893" w:rsidRPr="001127C1" w:rsidRDefault="00B97893" w:rsidP="00F92224">
            <w:pPr>
              <w:pStyle w:val="BayerBodyTextFull"/>
              <w:keepNext/>
              <w:spacing w:before="60" w:after="60"/>
              <w:ind w:left="12"/>
              <w:rPr>
                <w:sz w:val="22"/>
                <w:szCs w:val="22"/>
                <w:lang w:val="ro-RO" w:eastAsia="x-none"/>
              </w:rPr>
            </w:pPr>
            <w:r w:rsidRPr="001127C1">
              <w:rPr>
                <w:sz w:val="22"/>
                <w:szCs w:val="22"/>
                <w:lang w:val="ro-RO" w:eastAsia="x-none"/>
              </w:rPr>
              <w:t>0</w:t>
            </w:r>
            <w:r w:rsidRPr="001127C1">
              <w:rPr>
                <w:sz w:val="22"/>
                <w:szCs w:val="22"/>
                <w:lang w:val="ro-RO" w:eastAsia="x-none"/>
              </w:rPr>
              <w:br/>
            </w:r>
          </w:p>
        </w:tc>
        <w:tc>
          <w:tcPr>
            <w:tcW w:w="2150" w:type="dxa"/>
            <w:vAlign w:val="center"/>
          </w:tcPr>
          <w:p w14:paraId="562E5BE4" w14:textId="77777777" w:rsidR="00B97893" w:rsidRPr="001127C1" w:rsidRDefault="00B97893" w:rsidP="00F92224">
            <w:pPr>
              <w:pStyle w:val="BayerBodyTextFull"/>
              <w:keepNext/>
              <w:spacing w:before="60" w:after="60"/>
              <w:ind w:left="12"/>
              <w:rPr>
                <w:sz w:val="22"/>
                <w:szCs w:val="22"/>
                <w:lang w:val="ro-RO" w:eastAsia="x-none"/>
              </w:rPr>
            </w:pPr>
            <w:r w:rsidRPr="001127C1">
              <w:rPr>
                <w:sz w:val="22"/>
                <w:szCs w:val="22"/>
                <w:lang w:val="ro-RO" w:eastAsia="x-none"/>
              </w:rPr>
              <w:t>2</w:t>
            </w:r>
            <w:r w:rsidRPr="001127C1">
              <w:rPr>
                <w:sz w:val="22"/>
                <w:szCs w:val="22"/>
                <w:lang w:val="ro-RO" w:eastAsia="x-none"/>
              </w:rPr>
              <w:br/>
              <w:t>(0,2%)</w:t>
            </w:r>
          </w:p>
        </w:tc>
      </w:tr>
      <w:tr w:rsidR="00B97893" w:rsidRPr="001127C1" w14:paraId="2C5EFE24" w14:textId="77777777" w:rsidTr="00F4178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2769" w:type="dxa"/>
            <w:vAlign w:val="center"/>
          </w:tcPr>
          <w:p w14:paraId="3F251042" w14:textId="77777777" w:rsidR="00B97893" w:rsidRPr="001127C1" w:rsidRDefault="00B97893" w:rsidP="00F92224">
            <w:pPr>
              <w:pStyle w:val="BayerTableRowHeadings"/>
              <w:spacing w:before="60" w:after="60"/>
              <w:ind w:left="34"/>
              <w:rPr>
                <w:lang w:val="ro-RO" w:eastAsia="x-none"/>
              </w:rPr>
            </w:pPr>
            <w:r w:rsidRPr="001127C1">
              <w:rPr>
                <w:lang w:val="ro-RO" w:eastAsia="x-none"/>
              </w:rPr>
              <w:t>TEV recurentă simptomatică, IM, accident vascular cerebral sau embolie sistemică non</w:t>
            </w:r>
            <w:r w:rsidRPr="001127C1">
              <w:rPr>
                <w:lang w:val="ro-RO" w:eastAsia="x-none"/>
              </w:rPr>
              <w:noBreakHyphen/>
              <w:t>SNC</w:t>
            </w:r>
          </w:p>
        </w:tc>
        <w:tc>
          <w:tcPr>
            <w:tcW w:w="2188" w:type="dxa"/>
            <w:vAlign w:val="center"/>
          </w:tcPr>
          <w:p w14:paraId="0BED89EC" w14:textId="77777777" w:rsidR="00B97893" w:rsidRPr="001127C1" w:rsidRDefault="00B97893" w:rsidP="00F92224">
            <w:pPr>
              <w:pStyle w:val="BayerBodyTextFull"/>
              <w:keepNext/>
              <w:spacing w:before="60" w:after="60"/>
              <w:ind w:left="12"/>
              <w:rPr>
                <w:sz w:val="22"/>
                <w:szCs w:val="22"/>
                <w:lang w:val="ro-RO" w:eastAsia="x-none"/>
              </w:rPr>
            </w:pPr>
            <w:r w:rsidRPr="001127C1">
              <w:rPr>
                <w:sz w:val="22"/>
                <w:szCs w:val="22"/>
                <w:lang w:val="ro-RO" w:eastAsia="x-none"/>
              </w:rPr>
              <w:t>19</w:t>
            </w:r>
            <w:r w:rsidRPr="001127C1">
              <w:rPr>
                <w:sz w:val="22"/>
                <w:szCs w:val="22"/>
                <w:lang w:val="ro-RO" w:eastAsia="x-none"/>
              </w:rPr>
              <w:br/>
              <w:t>(1,7%)</w:t>
            </w:r>
          </w:p>
        </w:tc>
        <w:tc>
          <w:tcPr>
            <w:tcW w:w="2072" w:type="dxa"/>
            <w:vAlign w:val="center"/>
          </w:tcPr>
          <w:p w14:paraId="32D0E353" w14:textId="77777777" w:rsidR="00B97893" w:rsidRPr="001127C1" w:rsidRDefault="00B97893" w:rsidP="00F92224">
            <w:pPr>
              <w:pStyle w:val="BayerBodyTextFull"/>
              <w:keepNext/>
              <w:spacing w:before="60" w:after="60"/>
              <w:ind w:left="12"/>
              <w:rPr>
                <w:sz w:val="22"/>
                <w:szCs w:val="22"/>
                <w:lang w:val="ro-RO" w:eastAsia="x-none"/>
              </w:rPr>
            </w:pPr>
            <w:r w:rsidRPr="001127C1">
              <w:rPr>
                <w:sz w:val="22"/>
                <w:szCs w:val="22"/>
                <w:lang w:val="ro-RO" w:eastAsia="x-none"/>
              </w:rPr>
              <w:t>18</w:t>
            </w:r>
            <w:r w:rsidRPr="001127C1">
              <w:rPr>
                <w:sz w:val="22"/>
                <w:szCs w:val="22"/>
                <w:lang w:val="ro-RO" w:eastAsia="x-none"/>
              </w:rPr>
              <w:br/>
              <w:t>(1,6%)</w:t>
            </w:r>
          </w:p>
        </w:tc>
        <w:tc>
          <w:tcPr>
            <w:tcW w:w="2150" w:type="dxa"/>
            <w:vAlign w:val="center"/>
          </w:tcPr>
          <w:p w14:paraId="12ADB0A9" w14:textId="77777777" w:rsidR="00B97893" w:rsidRPr="001127C1" w:rsidRDefault="00B97893" w:rsidP="00F92224">
            <w:pPr>
              <w:pStyle w:val="BayerBodyTextFull"/>
              <w:keepNext/>
              <w:spacing w:before="60" w:after="60"/>
              <w:ind w:left="12"/>
              <w:rPr>
                <w:sz w:val="22"/>
                <w:szCs w:val="22"/>
                <w:lang w:val="ro-RO" w:eastAsia="x-none"/>
              </w:rPr>
            </w:pPr>
            <w:r w:rsidRPr="001127C1">
              <w:rPr>
                <w:sz w:val="22"/>
                <w:szCs w:val="22"/>
                <w:lang w:val="ro-RO" w:eastAsia="x-none"/>
              </w:rPr>
              <w:t>56</w:t>
            </w:r>
            <w:r w:rsidRPr="001127C1">
              <w:rPr>
                <w:sz w:val="22"/>
                <w:szCs w:val="22"/>
                <w:lang w:val="ro-RO" w:eastAsia="x-none"/>
              </w:rPr>
              <w:br/>
              <w:t>(5,0%)</w:t>
            </w:r>
          </w:p>
        </w:tc>
      </w:tr>
      <w:tr w:rsidR="00B97893" w:rsidRPr="001127C1" w14:paraId="07E39F62" w14:textId="77777777" w:rsidTr="00F4178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2769" w:type="dxa"/>
            <w:vAlign w:val="center"/>
          </w:tcPr>
          <w:p w14:paraId="53486E23" w14:textId="77777777" w:rsidR="00B97893" w:rsidRPr="001127C1" w:rsidRDefault="00B97893" w:rsidP="00F92224">
            <w:pPr>
              <w:pStyle w:val="BayerTableRowHeadings"/>
              <w:spacing w:before="60" w:after="60"/>
              <w:ind w:left="34"/>
              <w:rPr>
                <w:lang w:val="ro-RO" w:eastAsia="x-none"/>
              </w:rPr>
            </w:pPr>
            <w:r w:rsidRPr="001127C1">
              <w:rPr>
                <w:lang w:val="ro-RO" w:eastAsia="x-none"/>
              </w:rPr>
              <w:t>Evenimente hemoragice majore</w:t>
            </w:r>
          </w:p>
        </w:tc>
        <w:tc>
          <w:tcPr>
            <w:tcW w:w="2188" w:type="dxa"/>
            <w:vAlign w:val="center"/>
          </w:tcPr>
          <w:p w14:paraId="1CB6245C" w14:textId="77777777" w:rsidR="00B97893" w:rsidRPr="001127C1" w:rsidRDefault="00B97893" w:rsidP="00F92224">
            <w:pPr>
              <w:pStyle w:val="BayerBodyTextFull"/>
              <w:keepNext/>
              <w:spacing w:before="60" w:after="60"/>
              <w:ind w:left="12"/>
              <w:rPr>
                <w:sz w:val="22"/>
                <w:szCs w:val="22"/>
                <w:lang w:val="ro-RO" w:eastAsia="x-none"/>
              </w:rPr>
            </w:pPr>
            <w:r w:rsidRPr="001127C1">
              <w:rPr>
                <w:sz w:val="22"/>
                <w:szCs w:val="22"/>
                <w:lang w:val="ro-RO" w:eastAsia="x-none"/>
              </w:rPr>
              <w:t>6</w:t>
            </w:r>
            <w:r w:rsidRPr="001127C1">
              <w:rPr>
                <w:sz w:val="22"/>
                <w:szCs w:val="22"/>
                <w:lang w:val="ro-RO" w:eastAsia="x-none"/>
              </w:rPr>
              <w:br/>
              <w:t>(0,5%)</w:t>
            </w:r>
          </w:p>
        </w:tc>
        <w:tc>
          <w:tcPr>
            <w:tcW w:w="2072" w:type="dxa"/>
            <w:vAlign w:val="center"/>
          </w:tcPr>
          <w:p w14:paraId="129DA9A1" w14:textId="77777777" w:rsidR="00B97893" w:rsidRPr="001127C1" w:rsidRDefault="00B97893" w:rsidP="00F92224">
            <w:pPr>
              <w:pStyle w:val="BayerBodyTextFull"/>
              <w:keepNext/>
              <w:spacing w:before="60" w:after="60"/>
              <w:ind w:left="12"/>
              <w:rPr>
                <w:sz w:val="22"/>
                <w:szCs w:val="22"/>
                <w:lang w:val="ro-RO" w:eastAsia="x-none"/>
              </w:rPr>
            </w:pPr>
            <w:r w:rsidRPr="001127C1">
              <w:rPr>
                <w:sz w:val="22"/>
                <w:szCs w:val="22"/>
                <w:lang w:val="ro-RO" w:eastAsia="x-none"/>
              </w:rPr>
              <w:t>5</w:t>
            </w:r>
            <w:r w:rsidRPr="001127C1">
              <w:rPr>
                <w:sz w:val="22"/>
                <w:szCs w:val="22"/>
                <w:lang w:val="ro-RO" w:eastAsia="x-none"/>
              </w:rPr>
              <w:br/>
              <w:t>(0,4%)</w:t>
            </w:r>
          </w:p>
        </w:tc>
        <w:tc>
          <w:tcPr>
            <w:tcW w:w="2150" w:type="dxa"/>
            <w:vAlign w:val="center"/>
          </w:tcPr>
          <w:p w14:paraId="45812E8D" w14:textId="77777777" w:rsidR="00B97893" w:rsidRPr="001127C1" w:rsidRDefault="00B97893" w:rsidP="00F92224">
            <w:pPr>
              <w:pStyle w:val="BayerBodyTextFull"/>
              <w:keepNext/>
              <w:spacing w:before="60" w:after="60"/>
              <w:ind w:left="12"/>
              <w:rPr>
                <w:sz w:val="22"/>
                <w:szCs w:val="22"/>
                <w:lang w:val="ro-RO" w:eastAsia="x-none"/>
              </w:rPr>
            </w:pPr>
            <w:r w:rsidRPr="001127C1">
              <w:rPr>
                <w:sz w:val="22"/>
                <w:szCs w:val="22"/>
                <w:lang w:val="ro-RO" w:eastAsia="x-none"/>
              </w:rPr>
              <w:t>3</w:t>
            </w:r>
            <w:r w:rsidRPr="001127C1">
              <w:rPr>
                <w:sz w:val="22"/>
                <w:szCs w:val="22"/>
                <w:lang w:val="ro-RO" w:eastAsia="x-none"/>
              </w:rPr>
              <w:br/>
              <w:t>(0,3%)</w:t>
            </w:r>
          </w:p>
        </w:tc>
      </w:tr>
      <w:tr w:rsidR="00B97893" w:rsidRPr="001127C1" w14:paraId="0BC8F2E7" w14:textId="77777777" w:rsidTr="00F4178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2769" w:type="dxa"/>
            <w:vAlign w:val="center"/>
          </w:tcPr>
          <w:p w14:paraId="42662301" w14:textId="77777777" w:rsidR="00B97893" w:rsidRPr="001127C1" w:rsidRDefault="00B97893" w:rsidP="00F92224">
            <w:pPr>
              <w:pStyle w:val="BayerTableRowHeadings"/>
              <w:spacing w:before="60" w:after="60"/>
              <w:rPr>
                <w:lang w:val="ro-RO" w:eastAsia="x-none"/>
              </w:rPr>
            </w:pPr>
            <w:r w:rsidRPr="001127C1">
              <w:rPr>
                <w:lang w:val="ro-RO" w:eastAsia="x-none"/>
              </w:rPr>
              <w:t>Hemoragie non-majoră relevantă  clinic</w:t>
            </w:r>
          </w:p>
        </w:tc>
        <w:tc>
          <w:tcPr>
            <w:tcW w:w="2188" w:type="dxa"/>
            <w:vAlign w:val="center"/>
          </w:tcPr>
          <w:p w14:paraId="6359C43D" w14:textId="77777777" w:rsidR="00B97893" w:rsidRPr="001127C1" w:rsidRDefault="00B97893" w:rsidP="00F92224">
            <w:pPr>
              <w:pStyle w:val="BayerBodyTextFull"/>
              <w:keepNext/>
              <w:spacing w:before="60" w:after="60"/>
              <w:ind w:left="12"/>
              <w:rPr>
                <w:sz w:val="22"/>
                <w:szCs w:val="22"/>
                <w:lang w:val="ro-RO" w:eastAsia="x-none"/>
              </w:rPr>
            </w:pPr>
            <w:r w:rsidRPr="001127C1">
              <w:rPr>
                <w:sz w:val="22"/>
                <w:szCs w:val="22"/>
                <w:lang w:val="ro-RO" w:eastAsia="x-none"/>
              </w:rPr>
              <w:t xml:space="preserve">30 </w:t>
            </w:r>
            <w:r w:rsidRPr="001127C1">
              <w:rPr>
                <w:sz w:val="22"/>
                <w:szCs w:val="22"/>
                <w:lang w:val="ro-RO" w:eastAsia="x-none"/>
              </w:rPr>
              <w:br/>
              <w:t>(2,7</w:t>
            </w:r>
            <w:r w:rsidR="00553009" w:rsidRPr="001127C1">
              <w:rPr>
                <w:sz w:val="22"/>
                <w:szCs w:val="22"/>
                <w:lang w:val="ro-RO" w:eastAsia="x-none"/>
              </w:rPr>
              <w:t>%</w:t>
            </w:r>
            <w:r w:rsidRPr="001127C1">
              <w:rPr>
                <w:sz w:val="22"/>
                <w:szCs w:val="22"/>
                <w:lang w:val="ro-RO" w:eastAsia="x-none"/>
              </w:rPr>
              <w:t>)</w:t>
            </w:r>
          </w:p>
        </w:tc>
        <w:tc>
          <w:tcPr>
            <w:tcW w:w="2072" w:type="dxa"/>
            <w:vAlign w:val="center"/>
          </w:tcPr>
          <w:p w14:paraId="05CA4110" w14:textId="77777777" w:rsidR="00B97893" w:rsidRPr="001127C1" w:rsidRDefault="00B97893" w:rsidP="00F92224">
            <w:pPr>
              <w:pStyle w:val="BayerBodyTextFull"/>
              <w:keepNext/>
              <w:spacing w:before="60" w:after="60"/>
              <w:ind w:left="12"/>
              <w:rPr>
                <w:sz w:val="22"/>
                <w:szCs w:val="22"/>
                <w:lang w:val="ro-RO" w:eastAsia="x-none"/>
              </w:rPr>
            </w:pPr>
            <w:r w:rsidRPr="001127C1">
              <w:rPr>
                <w:sz w:val="22"/>
                <w:szCs w:val="22"/>
                <w:lang w:val="ro-RO" w:eastAsia="x-none"/>
              </w:rPr>
              <w:t xml:space="preserve">22 </w:t>
            </w:r>
            <w:r w:rsidRPr="001127C1">
              <w:rPr>
                <w:sz w:val="22"/>
                <w:szCs w:val="22"/>
                <w:lang w:val="ro-RO" w:eastAsia="x-none"/>
              </w:rPr>
              <w:br/>
              <w:t>(2,0</w:t>
            </w:r>
            <w:r w:rsidR="00553009" w:rsidRPr="001127C1">
              <w:rPr>
                <w:sz w:val="22"/>
                <w:szCs w:val="22"/>
                <w:lang w:val="ro-RO" w:eastAsia="x-none"/>
              </w:rPr>
              <w:t>%</w:t>
            </w:r>
            <w:r w:rsidRPr="001127C1">
              <w:rPr>
                <w:sz w:val="22"/>
                <w:szCs w:val="22"/>
                <w:lang w:val="ro-RO" w:eastAsia="x-none"/>
              </w:rPr>
              <w:t>)</w:t>
            </w:r>
          </w:p>
        </w:tc>
        <w:tc>
          <w:tcPr>
            <w:tcW w:w="2150" w:type="dxa"/>
            <w:vAlign w:val="center"/>
          </w:tcPr>
          <w:p w14:paraId="3B2EC1AE" w14:textId="77777777" w:rsidR="00B97893" w:rsidRPr="001127C1" w:rsidRDefault="00B97893" w:rsidP="00F92224">
            <w:pPr>
              <w:pStyle w:val="BayerBodyTextFull"/>
              <w:keepNext/>
              <w:spacing w:before="60" w:after="60"/>
              <w:ind w:left="12"/>
              <w:rPr>
                <w:sz w:val="22"/>
                <w:szCs w:val="22"/>
                <w:lang w:val="ro-RO" w:eastAsia="x-none"/>
              </w:rPr>
            </w:pPr>
            <w:r w:rsidRPr="001127C1">
              <w:rPr>
                <w:sz w:val="22"/>
                <w:szCs w:val="22"/>
                <w:lang w:val="ro-RO" w:eastAsia="x-none"/>
              </w:rPr>
              <w:t>20</w:t>
            </w:r>
            <w:r w:rsidRPr="001127C1">
              <w:rPr>
                <w:sz w:val="22"/>
                <w:szCs w:val="22"/>
                <w:lang w:val="ro-RO" w:eastAsia="x-none"/>
              </w:rPr>
              <w:br/>
              <w:t>(1,8</w:t>
            </w:r>
            <w:r w:rsidR="00553009" w:rsidRPr="001127C1">
              <w:rPr>
                <w:sz w:val="22"/>
                <w:szCs w:val="22"/>
                <w:lang w:val="ro-RO" w:eastAsia="x-none"/>
              </w:rPr>
              <w:t>%</w:t>
            </w:r>
            <w:r w:rsidRPr="001127C1">
              <w:rPr>
                <w:sz w:val="22"/>
                <w:szCs w:val="22"/>
                <w:lang w:val="ro-RO" w:eastAsia="x-none"/>
              </w:rPr>
              <w:t>)</w:t>
            </w:r>
          </w:p>
        </w:tc>
      </w:tr>
      <w:tr w:rsidR="00B97893" w:rsidRPr="001127C1" w14:paraId="28430CF4" w14:textId="77777777" w:rsidTr="00F4178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2769" w:type="dxa"/>
            <w:vAlign w:val="center"/>
          </w:tcPr>
          <w:p w14:paraId="371B2E5B" w14:textId="77777777" w:rsidR="00B97893" w:rsidRPr="001127C1" w:rsidRDefault="00B97893" w:rsidP="00F92224">
            <w:pPr>
              <w:pStyle w:val="BayerTableRowHeadings"/>
              <w:spacing w:before="60" w:after="60"/>
              <w:rPr>
                <w:lang w:val="ro-RO" w:eastAsia="x-none"/>
              </w:rPr>
            </w:pPr>
            <w:r w:rsidRPr="001127C1">
              <w:rPr>
                <w:lang w:val="ro-RO" w:eastAsia="x-none"/>
              </w:rPr>
              <w:t>TEV recurentă simptomatică sau hemoragie majoră (beneficiu clinic net)</w:t>
            </w:r>
          </w:p>
        </w:tc>
        <w:tc>
          <w:tcPr>
            <w:tcW w:w="2188" w:type="dxa"/>
            <w:vAlign w:val="center"/>
          </w:tcPr>
          <w:p w14:paraId="28CE39DE" w14:textId="77777777" w:rsidR="00B97893" w:rsidRPr="001127C1" w:rsidRDefault="00B97893" w:rsidP="00F92224">
            <w:pPr>
              <w:pStyle w:val="BayerBodyTextFull"/>
              <w:keepNext/>
              <w:spacing w:before="60" w:after="60"/>
              <w:ind w:left="12"/>
              <w:rPr>
                <w:sz w:val="22"/>
                <w:szCs w:val="22"/>
                <w:lang w:val="ro-RO" w:eastAsia="x-none"/>
              </w:rPr>
            </w:pPr>
            <w:r w:rsidRPr="001127C1">
              <w:rPr>
                <w:sz w:val="22"/>
                <w:szCs w:val="22"/>
                <w:lang w:val="ro-RO" w:eastAsia="x-none"/>
              </w:rPr>
              <w:t>23</w:t>
            </w:r>
            <w:r w:rsidRPr="001127C1">
              <w:rPr>
                <w:sz w:val="22"/>
                <w:szCs w:val="22"/>
                <w:lang w:val="ro-RO" w:eastAsia="x-none"/>
              </w:rPr>
              <w:br/>
              <w:t>(2,1%)</w:t>
            </w:r>
            <w:r w:rsidRPr="001127C1">
              <w:rPr>
                <w:sz w:val="22"/>
                <w:szCs w:val="22"/>
                <w:vertAlign w:val="superscript"/>
                <w:lang w:val="ro-RO" w:eastAsia="x-none"/>
              </w:rPr>
              <w:t>+</w:t>
            </w:r>
          </w:p>
        </w:tc>
        <w:tc>
          <w:tcPr>
            <w:tcW w:w="2072" w:type="dxa"/>
            <w:vAlign w:val="center"/>
          </w:tcPr>
          <w:p w14:paraId="0A8EC734" w14:textId="77777777" w:rsidR="00B97893" w:rsidRPr="001127C1" w:rsidRDefault="00B97893" w:rsidP="00F92224">
            <w:pPr>
              <w:pStyle w:val="BayerBodyTextFull"/>
              <w:keepNext/>
              <w:spacing w:before="60" w:after="60"/>
              <w:ind w:left="12"/>
              <w:rPr>
                <w:sz w:val="22"/>
                <w:szCs w:val="22"/>
                <w:lang w:val="ro-RO" w:eastAsia="x-none"/>
              </w:rPr>
            </w:pPr>
            <w:r w:rsidRPr="001127C1">
              <w:rPr>
                <w:sz w:val="22"/>
                <w:szCs w:val="22"/>
                <w:lang w:val="ro-RO" w:eastAsia="x-none"/>
              </w:rPr>
              <w:t xml:space="preserve">17 </w:t>
            </w:r>
            <w:r w:rsidRPr="001127C1">
              <w:rPr>
                <w:sz w:val="22"/>
                <w:szCs w:val="22"/>
                <w:lang w:val="ro-RO" w:eastAsia="x-none"/>
              </w:rPr>
              <w:br/>
              <w:t>(1,5%)</w:t>
            </w:r>
            <w:r w:rsidRPr="001127C1">
              <w:rPr>
                <w:sz w:val="22"/>
                <w:szCs w:val="22"/>
                <w:vertAlign w:val="superscript"/>
                <w:lang w:val="ro-RO" w:eastAsia="x-none"/>
              </w:rPr>
              <w:t>++</w:t>
            </w:r>
          </w:p>
        </w:tc>
        <w:tc>
          <w:tcPr>
            <w:tcW w:w="2150" w:type="dxa"/>
            <w:vAlign w:val="center"/>
          </w:tcPr>
          <w:p w14:paraId="227CC94B" w14:textId="77777777" w:rsidR="00B97893" w:rsidRPr="001127C1" w:rsidRDefault="00B97893" w:rsidP="00F92224">
            <w:pPr>
              <w:pStyle w:val="BayerBodyTextFull"/>
              <w:keepNext/>
              <w:spacing w:before="60" w:after="60"/>
              <w:ind w:left="12"/>
              <w:rPr>
                <w:sz w:val="22"/>
                <w:szCs w:val="22"/>
                <w:lang w:val="ro-RO" w:eastAsia="x-none"/>
              </w:rPr>
            </w:pPr>
            <w:r w:rsidRPr="001127C1">
              <w:rPr>
                <w:sz w:val="22"/>
                <w:szCs w:val="22"/>
                <w:lang w:val="ro-RO" w:eastAsia="x-none"/>
              </w:rPr>
              <w:t xml:space="preserve">53 </w:t>
            </w:r>
            <w:r w:rsidRPr="001127C1">
              <w:rPr>
                <w:sz w:val="22"/>
                <w:szCs w:val="22"/>
                <w:lang w:val="ro-RO" w:eastAsia="x-none"/>
              </w:rPr>
              <w:br/>
              <w:t>(4,7%)</w:t>
            </w:r>
          </w:p>
        </w:tc>
      </w:tr>
      <w:tr w:rsidR="00B97893" w:rsidRPr="001127C1" w14:paraId="78605245" w14:textId="77777777" w:rsidTr="00F41782">
        <w:tc>
          <w:tcPr>
            <w:tcW w:w="9179" w:type="dxa"/>
            <w:gridSpan w:val="4"/>
          </w:tcPr>
          <w:p w14:paraId="2F54A3CA" w14:textId="77777777" w:rsidR="00B97893" w:rsidRPr="001127C1" w:rsidRDefault="00B97893" w:rsidP="00F92224">
            <w:pPr>
              <w:pStyle w:val="BayerTableFootnote"/>
              <w:tabs>
                <w:tab w:val="right" w:pos="480"/>
                <w:tab w:val="left" w:pos="600"/>
              </w:tabs>
              <w:spacing w:after="0"/>
              <w:ind w:left="0" w:firstLine="0"/>
              <w:rPr>
                <w:szCs w:val="22"/>
                <w:lang w:val="ro-RO"/>
              </w:rPr>
            </w:pPr>
            <w:r w:rsidRPr="001127C1">
              <w:rPr>
                <w:szCs w:val="22"/>
                <w:lang w:val="ro-RO"/>
              </w:rPr>
              <w:t xml:space="preserve">* </w:t>
            </w:r>
            <w:r w:rsidRPr="001127C1">
              <w:rPr>
                <w:szCs w:val="22"/>
                <w:lang w:val="ro-RO"/>
              </w:rPr>
              <w:tab/>
              <w:t xml:space="preserve">p&lt;0,001(superioritate) </w:t>
            </w:r>
            <w:r w:rsidR="006101A0" w:rsidRPr="001127C1">
              <w:rPr>
                <w:szCs w:val="22"/>
                <w:lang w:val="ro-RO"/>
              </w:rPr>
              <w:t>r</w:t>
            </w:r>
            <w:r w:rsidR="004235DF" w:rsidRPr="001127C1">
              <w:rPr>
                <w:szCs w:val="22"/>
                <w:lang w:val="ro-RO"/>
              </w:rPr>
              <w:t>ivaroxaban</w:t>
            </w:r>
            <w:r w:rsidRPr="001127C1">
              <w:rPr>
                <w:szCs w:val="22"/>
                <w:lang w:val="ro-RO"/>
              </w:rPr>
              <w:t xml:space="preserve"> 20 mg o dată pe zi comparativ cu </w:t>
            </w:r>
            <w:r w:rsidR="00C34C26" w:rsidRPr="001127C1">
              <w:rPr>
                <w:szCs w:val="22"/>
                <w:lang w:val="ro-RO"/>
              </w:rPr>
              <w:t>AAS</w:t>
            </w:r>
            <w:r w:rsidRPr="001127C1">
              <w:rPr>
                <w:szCs w:val="22"/>
                <w:lang w:val="ro-RO"/>
              </w:rPr>
              <w:t xml:space="preserve"> 100 mg o dată pe zi; RR=0,34 (0,20</w:t>
            </w:r>
            <w:r w:rsidRPr="001127C1">
              <w:rPr>
                <w:szCs w:val="22"/>
                <w:lang w:val="ro-RO"/>
              </w:rPr>
              <w:noBreakHyphen/>
              <w:t>0,59)</w:t>
            </w:r>
          </w:p>
          <w:p w14:paraId="5D1C4A3B" w14:textId="77777777" w:rsidR="00B97893" w:rsidRPr="001127C1" w:rsidRDefault="00B97893" w:rsidP="00F92224">
            <w:pPr>
              <w:pStyle w:val="BayerTableFootnote"/>
              <w:tabs>
                <w:tab w:val="right" w:pos="480"/>
                <w:tab w:val="left" w:pos="600"/>
              </w:tabs>
              <w:spacing w:after="0"/>
              <w:ind w:left="0" w:firstLine="0"/>
              <w:rPr>
                <w:szCs w:val="22"/>
                <w:lang w:val="ro-RO"/>
              </w:rPr>
            </w:pPr>
            <w:r w:rsidRPr="001127C1">
              <w:rPr>
                <w:szCs w:val="22"/>
                <w:lang w:val="ro-RO"/>
              </w:rPr>
              <w:t xml:space="preserve">** p&lt;0,001 (superioritate) </w:t>
            </w:r>
            <w:r w:rsidR="006101A0" w:rsidRPr="001127C1">
              <w:rPr>
                <w:szCs w:val="22"/>
                <w:lang w:val="ro-RO"/>
              </w:rPr>
              <w:t>r</w:t>
            </w:r>
            <w:r w:rsidR="004235DF" w:rsidRPr="001127C1">
              <w:rPr>
                <w:szCs w:val="22"/>
                <w:lang w:val="ro-RO"/>
              </w:rPr>
              <w:t>ivaroxaban</w:t>
            </w:r>
            <w:r w:rsidRPr="001127C1">
              <w:rPr>
                <w:szCs w:val="22"/>
                <w:lang w:val="ro-RO"/>
              </w:rPr>
              <w:t xml:space="preserve"> 10 mg o dată pe zi comparativ cu </w:t>
            </w:r>
            <w:r w:rsidR="00C34C26" w:rsidRPr="001127C1">
              <w:rPr>
                <w:szCs w:val="22"/>
                <w:lang w:val="ro-RO"/>
              </w:rPr>
              <w:t>AAS</w:t>
            </w:r>
            <w:r w:rsidRPr="001127C1">
              <w:rPr>
                <w:szCs w:val="22"/>
                <w:lang w:val="ro-RO"/>
              </w:rPr>
              <w:t xml:space="preserve"> 100 mg o dată pe zi; RR=0,26 (0,14</w:t>
            </w:r>
            <w:r w:rsidRPr="001127C1">
              <w:rPr>
                <w:szCs w:val="22"/>
                <w:lang w:val="ro-RO"/>
              </w:rPr>
              <w:noBreakHyphen/>
              <w:t>0,47)</w:t>
            </w:r>
          </w:p>
          <w:p w14:paraId="2158AF13" w14:textId="107029D1" w:rsidR="00B97893" w:rsidRPr="001127C1" w:rsidRDefault="00B97893" w:rsidP="00F92224">
            <w:r w:rsidRPr="001127C1">
              <w:rPr>
                <w:vertAlign w:val="superscript"/>
              </w:rPr>
              <w:t xml:space="preserve">+ </w:t>
            </w:r>
            <w:r w:rsidR="004965EF" w:rsidRPr="001127C1">
              <w:rPr>
                <w:spacing w:val="-6"/>
                <w:w w:val="105"/>
                <w:position w:val="9"/>
              </w:rPr>
              <w:t xml:space="preserve"> </w:t>
            </w:r>
            <w:r w:rsidR="004235DF" w:rsidRPr="001127C1">
              <w:t>Rivaroxaban</w:t>
            </w:r>
            <w:r w:rsidRPr="001127C1">
              <w:t xml:space="preserve"> 20 mg o dată pe zi comparativ cu </w:t>
            </w:r>
            <w:r w:rsidR="008E010D" w:rsidRPr="001127C1">
              <w:t>AAS</w:t>
            </w:r>
            <w:r w:rsidRPr="001127C1">
              <w:t xml:space="preserve"> 100 mg o dată pe zi; RR=0,44 (0,27</w:t>
            </w:r>
            <w:r w:rsidRPr="001127C1">
              <w:noBreakHyphen/>
              <w:t xml:space="preserve">0,71), p=0,0009 (nominal) </w:t>
            </w:r>
          </w:p>
          <w:p w14:paraId="6241261F" w14:textId="3A00EF6C" w:rsidR="00B97893" w:rsidRPr="001127C1" w:rsidRDefault="00B97893" w:rsidP="00F92224">
            <w:pPr>
              <w:pStyle w:val="BayerTableFootnote"/>
              <w:tabs>
                <w:tab w:val="right" w:pos="480"/>
                <w:tab w:val="left" w:pos="600"/>
              </w:tabs>
              <w:ind w:left="0" w:firstLine="0"/>
              <w:rPr>
                <w:szCs w:val="22"/>
                <w:lang w:val="ro-RO"/>
              </w:rPr>
            </w:pPr>
            <w:r w:rsidRPr="001127C1">
              <w:rPr>
                <w:szCs w:val="22"/>
                <w:vertAlign w:val="superscript"/>
                <w:lang w:val="ro-RO"/>
              </w:rPr>
              <w:t>++</w:t>
            </w:r>
            <w:r w:rsidRPr="001127C1">
              <w:rPr>
                <w:szCs w:val="22"/>
                <w:lang w:val="ro-RO"/>
              </w:rPr>
              <w:t xml:space="preserve"> </w:t>
            </w:r>
            <w:r w:rsidR="004235DF" w:rsidRPr="001127C1">
              <w:rPr>
                <w:szCs w:val="22"/>
                <w:lang w:val="ro-RO"/>
              </w:rPr>
              <w:t>Rivaroxaban</w:t>
            </w:r>
            <w:r w:rsidRPr="001127C1">
              <w:rPr>
                <w:szCs w:val="22"/>
                <w:lang w:val="ro-RO"/>
              </w:rPr>
              <w:t xml:space="preserve"> 10 mg o dată pe zi comparativ cu </w:t>
            </w:r>
            <w:r w:rsidR="008E010D" w:rsidRPr="001127C1">
              <w:rPr>
                <w:szCs w:val="22"/>
                <w:lang w:val="ro-RO"/>
              </w:rPr>
              <w:t>AAS</w:t>
            </w:r>
            <w:r w:rsidRPr="001127C1">
              <w:rPr>
                <w:szCs w:val="22"/>
                <w:lang w:val="ro-RO"/>
              </w:rPr>
              <w:t xml:space="preserve"> 100 mg o dată pe zi; RR=0,32 (0,18</w:t>
            </w:r>
            <w:r w:rsidRPr="001127C1">
              <w:rPr>
                <w:szCs w:val="22"/>
                <w:lang w:val="ro-RO"/>
              </w:rPr>
              <w:noBreakHyphen/>
              <w:t>0,55), p&lt;0,0001 (nominal)</w:t>
            </w:r>
          </w:p>
        </w:tc>
      </w:tr>
    </w:tbl>
    <w:p w14:paraId="22410732" w14:textId="77777777" w:rsidR="00B97893" w:rsidRPr="001127C1" w:rsidRDefault="00B97893" w:rsidP="00F92224">
      <w:pPr>
        <w:pStyle w:val="Default"/>
        <w:rPr>
          <w:rFonts w:eastAsia="Times New Roman"/>
          <w:noProof/>
          <w:color w:val="auto"/>
          <w:sz w:val="22"/>
          <w:szCs w:val="22"/>
          <w:lang w:val="ro-RO"/>
        </w:rPr>
      </w:pPr>
    </w:p>
    <w:p w14:paraId="33BDD2D2" w14:textId="77777777" w:rsidR="005B6816" w:rsidRPr="001127C1" w:rsidRDefault="005B6816" w:rsidP="00F92224">
      <w:pPr>
        <w:pStyle w:val="Default"/>
        <w:rPr>
          <w:rFonts w:eastAsia="Times New Roman"/>
          <w:noProof/>
          <w:color w:val="auto"/>
          <w:sz w:val="22"/>
          <w:szCs w:val="22"/>
          <w:lang w:val="ro-RO"/>
        </w:rPr>
      </w:pPr>
      <w:r w:rsidRPr="001127C1">
        <w:rPr>
          <w:rFonts w:eastAsia="Times New Roman"/>
          <w:noProof/>
          <w:color w:val="auto"/>
          <w:sz w:val="22"/>
          <w:szCs w:val="22"/>
          <w:lang w:val="ro-RO"/>
        </w:rPr>
        <w:t xml:space="preserve">În plus față de programul de fază III EINSTEIN, a fost efectuat un studiu prospectiv deschis, observațional, de cohortă (XALIA) cu adjudecarea centrală a rezultatelor, ce au inclus evenimentelele TEV recurente, hemoragia majoră și decesul. Au fost înrolaţi 5.142 pacienți cu TVP acută pentru a investiga siguranţa pe termen lung a rivaroxaban, comparativ cu terapia anticoagulantă standard, în practica medicală curentă. Ratele de hemoragie majoră, TEV recurent şi de mortalitate de orice toate cauză pentru rivaroxaban au fost de 0,7%, 1,4% și respectiv 0,5%. Au existat diferenţe în caracteristicile de bază ale pacienţilor, incluzând vârsta, diagnosticul de cancer și insuficienţa renală. O analiză pre-specificată stratificată prin scor de predilecţie a fost utilizată pentru a ajusta diferenţele </w:t>
      </w:r>
      <w:r w:rsidRPr="001127C1">
        <w:rPr>
          <w:rFonts w:eastAsia="Times New Roman"/>
          <w:noProof/>
          <w:color w:val="auto"/>
          <w:sz w:val="22"/>
          <w:szCs w:val="22"/>
          <w:lang w:val="ro-RO"/>
        </w:rPr>
        <w:lastRenderedPageBreak/>
        <w:t xml:space="preserve">de bază măsurate, dar cu toate acestea, diferenţele reziduale ar putea influenţa rezultatele. </w:t>
      </w:r>
      <w:r w:rsidR="008E010D" w:rsidRPr="001127C1">
        <w:rPr>
          <w:rFonts w:eastAsia="Times New Roman"/>
          <w:noProof/>
          <w:color w:val="auto"/>
          <w:sz w:val="22"/>
          <w:szCs w:val="22"/>
          <w:lang w:val="ro-RO"/>
        </w:rPr>
        <w:t>RR</w:t>
      </w:r>
      <w:r w:rsidRPr="001127C1">
        <w:rPr>
          <w:rFonts w:eastAsia="Times New Roman"/>
          <w:noProof/>
          <w:color w:val="auto"/>
          <w:sz w:val="22"/>
          <w:szCs w:val="22"/>
          <w:lang w:val="ro-RO"/>
        </w:rPr>
        <w:t xml:space="preserve"> ajustate ce au comparat rivaroxaban și terapia standard pentru hemoragia majoră, TEV recurent şi mortalitatea de orice cauză au fost de 0,77 (95% IÎ 0,40</w:t>
      </w:r>
      <w:r w:rsidR="008E010D" w:rsidRPr="001127C1">
        <w:rPr>
          <w:rFonts w:eastAsia="Times New Roman"/>
          <w:noProof/>
          <w:color w:val="auto"/>
          <w:sz w:val="22"/>
          <w:szCs w:val="22"/>
          <w:lang w:val="ro-RO"/>
        </w:rPr>
        <w:t xml:space="preserve"> </w:t>
      </w:r>
      <w:r w:rsidRPr="001127C1">
        <w:rPr>
          <w:rFonts w:eastAsia="Times New Roman"/>
          <w:noProof/>
          <w:color w:val="auto"/>
          <w:sz w:val="22"/>
          <w:szCs w:val="22"/>
          <w:lang w:val="ro-RO"/>
        </w:rPr>
        <w:t>-</w:t>
      </w:r>
      <w:r w:rsidR="008E010D" w:rsidRPr="001127C1">
        <w:rPr>
          <w:rFonts w:eastAsia="Times New Roman"/>
          <w:noProof/>
          <w:color w:val="auto"/>
          <w:sz w:val="22"/>
          <w:szCs w:val="22"/>
          <w:lang w:val="ro-RO"/>
        </w:rPr>
        <w:t xml:space="preserve"> </w:t>
      </w:r>
      <w:r w:rsidRPr="001127C1">
        <w:rPr>
          <w:rFonts w:eastAsia="Times New Roman"/>
          <w:noProof/>
          <w:color w:val="auto"/>
          <w:sz w:val="22"/>
          <w:szCs w:val="22"/>
          <w:lang w:val="ro-RO"/>
        </w:rPr>
        <w:t>1,50), 0,91 (95% IÎ 0,54</w:t>
      </w:r>
      <w:r w:rsidR="008E010D" w:rsidRPr="001127C1">
        <w:rPr>
          <w:rFonts w:eastAsia="Times New Roman"/>
          <w:noProof/>
          <w:color w:val="auto"/>
          <w:sz w:val="22"/>
          <w:szCs w:val="22"/>
          <w:lang w:val="ro-RO"/>
        </w:rPr>
        <w:t xml:space="preserve"> </w:t>
      </w:r>
      <w:r w:rsidRPr="001127C1">
        <w:rPr>
          <w:rFonts w:eastAsia="Times New Roman"/>
          <w:noProof/>
          <w:color w:val="auto"/>
          <w:sz w:val="22"/>
          <w:szCs w:val="22"/>
          <w:lang w:val="ro-RO"/>
        </w:rPr>
        <w:t>-</w:t>
      </w:r>
      <w:r w:rsidR="008E010D" w:rsidRPr="001127C1">
        <w:rPr>
          <w:rFonts w:eastAsia="Times New Roman"/>
          <w:noProof/>
          <w:color w:val="auto"/>
          <w:sz w:val="22"/>
          <w:szCs w:val="22"/>
          <w:lang w:val="ro-RO"/>
        </w:rPr>
        <w:t xml:space="preserve"> </w:t>
      </w:r>
      <w:r w:rsidRPr="001127C1">
        <w:rPr>
          <w:rFonts w:eastAsia="Times New Roman"/>
          <w:noProof/>
          <w:color w:val="auto"/>
          <w:sz w:val="22"/>
          <w:szCs w:val="22"/>
          <w:lang w:val="ro-RO"/>
        </w:rPr>
        <w:t>1,54) și respectiv 0,51 (95% IÎ 0</w:t>
      </w:r>
      <w:r w:rsidR="008E010D" w:rsidRPr="001127C1">
        <w:rPr>
          <w:rFonts w:eastAsia="Times New Roman"/>
          <w:noProof/>
          <w:color w:val="auto"/>
          <w:sz w:val="22"/>
          <w:szCs w:val="22"/>
          <w:lang w:val="ro-RO"/>
        </w:rPr>
        <w:t>,</w:t>
      </w:r>
      <w:r w:rsidRPr="001127C1">
        <w:rPr>
          <w:rFonts w:eastAsia="Times New Roman"/>
          <w:noProof/>
          <w:color w:val="auto"/>
          <w:sz w:val="22"/>
          <w:szCs w:val="22"/>
          <w:lang w:val="ro-RO"/>
        </w:rPr>
        <w:t>24</w:t>
      </w:r>
      <w:r w:rsidR="008E010D" w:rsidRPr="001127C1">
        <w:rPr>
          <w:rFonts w:eastAsia="Times New Roman"/>
          <w:noProof/>
          <w:color w:val="auto"/>
          <w:sz w:val="22"/>
          <w:szCs w:val="22"/>
          <w:lang w:val="ro-RO"/>
        </w:rPr>
        <w:t xml:space="preserve"> </w:t>
      </w:r>
      <w:r w:rsidRPr="001127C1">
        <w:rPr>
          <w:rFonts w:eastAsia="Times New Roman"/>
          <w:noProof/>
          <w:color w:val="auto"/>
          <w:sz w:val="22"/>
          <w:szCs w:val="22"/>
          <w:lang w:val="ro-RO"/>
        </w:rPr>
        <w:t>-</w:t>
      </w:r>
      <w:r w:rsidR="008E010D" w:rsidRPr="001127C1">
        <w:rPr>
          <w:rFonts w:eastAsia="Times New Roman"/>
          <w:noProof/>
          <w:color w:val="auto"/>
          <w:sz w:val="22"/>
          <w:szCs w:val="22"/>
          <w:lang w:val="ro-RO"/>
        </w:rPr>
        <w:t xml:space="preserve"> </w:t>
      </w:r>
      <w:r w:rsidRPr="001127C1">
        <w:rPr>
          <w:rFonts w:eastAsia="Times New Roman"/>
          <w:noProof/>
          <w:color w:val="auto"/>
          <w:sz w:val="22"/>
          <w:szCs w:val="22"/>
          <w:lang w:val="ro-RO"/>
        </w:rPr>
        <w:t>1</w:t>
      </w:r>
      <w:r w:rsidR="008E010D" w:rsidRPr="001127C1">
        <w:rPr>
          <w:rFonts w:eastAsia="Times New Roman"/>
          <w:noProof/>
          <w:color w:val="auto"/>
          <w:sz w:val="22"/>
          <w:szCs w:val="22"/>
          <w:lang w:val="ro-RO"/>
        </w:rPr>
        <w:t>,</w:t>
      </w:r>
      <w:r w:rsidRPr="001127C1">
        <w:rPr>
          <w:rFonts w:eastAsia="Times New Roman"/>
          <w:noProof/>
          <w:color w:val="auto"/>
          <w:sz w:val="22"/>
          <w:szCs w:val="22"/>
          <w:lang w:val="ro-RO"/>
        </w:rPr>
        <w:t>07).</w:t>
      </w:r>
    </w:p>
    <w:p w14:paraId="144D8AF9" w14:textId="77777777" w:rsidR="0036132F" w:rsidRPr="001127C1" w:rsidRDefault="005B6816" w:rsidP="00F92224">
      <w:pPr>
        <w:pStyle w:val="Default"/>
        <w:widowControl/>
        <w:rPr>
          <w:rFonts w:eastAsia="Times New Roman"/>
          <w:noProof/>
          <w:color w:val="auto"/>
          <w:sz w:val="22"/>
          <w:szCs w:val="22"/>
          <w:u w:val="single"/>
          <w:lang w:val="ro-RO"/>
        </w:rPr>
      </w:pPr>
      <w:r w:rsidRPr="001127C1">
        <w:rPr>
          <w:rFonts w:eastAsia="Times New Roman"/>
          <w:noProof/>
          <w:color w:val="auto"/>
          <w:sz w:val="22"/>
          <w:szCs w:val="22"/>
          <w:lang w:val="ro-RO"/>
        </w:rPr>
        <w:t>Aceste rezultate din practica medicală curentă sunt în concordanță cu profilul de siguranță stabilit în această indicație</w:t>
      </w:r>
      <w:r w:rsidRPr="001127C1">
        <w:rPr>
          <w:rFonts w:eastAsia="Times New Roman"/>
          <w:noProof/>
          <w:color w:val="auto"/>
          <w:sz w:val="22"/>
          <w:szCs w:val="22"/>
          <w:u w:val="single"/>
          <w:lang w:val="ro-RO"/>
        </w:rPr>
        <w:t>.</w:t>
      </w:r>
    </w:p>
    <w:p w14:paraId="7DD92D46" w14:textId="7EEDA2F1" w:rsidR="008E010D" w:rsidRDefault="008E010D" w:rsidP="00F92224">
      <w:pPr>
        <w:pStyle w:val="Default"/>
        <w:widowControl/>
        <w:rPr>
          <w:rFonts w:eastAsia="Times New Roman"/>
          <w:noProof/>
          <w:color w:val="auto"/>
          <w:sz w:val="22"/>
          <w:szCs w:val="22"/>
          <w:u w:val="single"/>
          <w:lang w:val="ro-RO"/>
        </w:rPr>
      </w:pPr>
    </w:p>
    <w:p w14:paraId="290E46C4" w14:textId="086D3B4D" w:rsidR="00EB2577" w:rsidRDefault="00DB002A" w:rsidP="00E91A27">
      <w:pPr>
        <w:pStyle w:val="Default"/>
        <w:rPr>
          <w:rFonts w:eastAsia="Times New Roman"/>
          <w:noProof/>
          <w:color w:val="auto"/>
          <w:sz w:val="22"/>
          <w:szCs w:val="22"/>
          <w:u w:val="single"/>
          <w:lang w:val="ro-RO"/>
        </w:rPr>
      </w:pPr>
      <w:r>
        <w:rPr>
          <w:rFonts w:eastAsia="Times New Roman"/>
          <w:noProof/>
          <w:color w:val="auto"/>
          <w:sz w:val="22"/>
          <w:szCs w:val="22"/>
          <w:lang w:val="ro-RO"/>
        </w:rPr>
        <w:t xml:space="preserve">Într-un studiu post-autorizare, </w:t>
      </w:r>
      <w:r w:rsidRPr="00B83D93">
        <w:rPr>
          <w:rFonts w:eastAsia="Times New Roman"/>
          <w:noProof/>
          <w:color w:val="auto"/>
          <w:sz w:val="22"/>
          <w:szCs w:val="22"/>
          <w:lang w:val="ro-RO"/>
        </w:rPr>
        <w:t>non-intervenţional</w:t>
      </w:r>
      <w:r>
        <w:rPr>
          <w:rFonts w:eastAsia="Times New Roman"/>
          <w:noProof/>
          <w:color w:val="auto"/>
          <w:sz w:val="22"/>
          <w:szCs w:val="22"/>
          <w:lang w:val="ro-RO"/>
        </w:rPr>
        <w:t xml:space="preserve">, </w:t>
      </w:r>
      <w:r w:rsidRPr="00CB62D1">
        <w:rPr>
          <w:rFonts w:eastAsia="Times New Roman"/>
          <w:noProof/>
          <w:color w:val="auto"/>
          <w:sz w:val="22"/>
          <w:szCs w:val="22"/>
          <w:lang w:val="ro-RO"/>
        </w:rPr>
        <w:t>rivaroxaban</w:t>
      </w:r>
      <w:r>
        <w:rPr>
          <w:rFonts w:eastAsia="Times New Roman"/>
          <w:noProof/>
          <w:color w:val="auto"/>
          <w:sz w:val="22"/>
          <w:szCs w:val="22"/>
          <w:lang w:val="ro-RO"/>
        </w:rPr>
        <w:t xml:space="preserve"> a fost prescris unui număr de peste 40.000 de pacienți fără antecedente de cancer din patru țări pentru tratamentul sau prevenția TVP și EP. </w:t>
      </w:r>
      <w:r w:rsidRPr="00104EBD">
        <w:rPr>
          <w:sz w:val="22"/>
          <w:szCs w:val="22"/>
          <w:lang w:val="ro-RO"/>
        </w:rPr>
        <w:t xml:space="preserve">Rata evenimentelor pe 100 pacient-ani </w:t>
      </w:r>
      <w:r>
        <w:rPr>
          <w:sz w:val="22"/>
          <w:szCs w:val="22"/>
          <w:lang w:val="ro-RO"/>
        </w:rPr>
        <w:t>pentru evenimentele TEV/</w:t>
      </w:r>
      <w:r w:rsidRPr="00293131">
        <w:rPr>
          <w:sz w:val="22"/>
          <w:szCs w:val="22"/>
          <w:lang w:val="ro-RO"/>
        </w:rPr>
        <w:t>tromboembolice</w:t>
      </w:r>
      <w:r>
        <w:rPr>
          <w:sz w:val="22"/>
          <w:szCs w:val="22"/>
          <w:lang w:val="ro-RO"/>
        </w:rPr>
        <w:t xml:space="preserve"> simptomatice/aparente clinic care </w:t>
      </w:r>
      <w:r w:rsidR="00BE6715">
        <w:rPr>
          <w:sz w:val="22"/>
          <w:szCs w:val="22"/>
          <w:lang w:val="ro-RO"/>
        </w:rPr>
        <w:t>au dus</w:t>
      </w:r>
      <w:r>
        <w:rPr>
          <w:sz w:val="22"/>
          <w:szCs w:val="22"/>
          <w:lang w:val="ro-RO"/>
        </w:rPr>
        <w:t xml:space="preserve"> la spitalizare a variat între 0,64 (</w:t>
      </w:r>
      <w:r w:rsidRPr="001127C1">
        <w:rPr>
          <w:rFonts w:eastAsia="Times New Roman"/>
          <w:noProof/>
          <w:color w:val="auto"/>
          <w:sz w:val="22"/>
          <w:szCs w:val="22"/>
          <w:lang w:val="ro-RO"/>
        </w:rPr>
        <w:t>IÎ 95% 0,</w:t>
      </w:r>
      <w:r>
        <w:rPr>
          <w:rFonts w:eastAsia="Times New Roman"/>
          <w:noProof/>
          <w:color w:val="auto"/>
          <w:sz w:val="22"/>
          <w:szCs w:val="22"/>
          <w:lang w:val="ro-RO"/>
        </w:rPr>
        <w:t>40</w:t>
      </w:r>
      <w:r w:rsidR="000D302C">
        <w:rPr>
          <w:rFonts w:eastAsia="Times New Roman"/>
          <w:noProof/>
          <w:color w:val="auto"/>
          <w:sz w:val="22"/>
          <w:szCs w:val="22"/>
          <w:lang w:val="ro-RO"/>
        </w:rPr>
        <w:t>–</w:t>
      </w:r>
      <w:r>
        <w:rPr>
          <w:rFonts w:eastAsia="Times New Roman"/>
          <w:noProof/>
          <w:color w:val="auto"/>
          <w:sz w:val="22"/>
          <w:szCs w:val="22"/>
          <w:lang w:val="ro-RO"/>
        </w:rPr>
        <w:t>0,97</w:t>
      </w:r>
      <w:r w:rsidRPr="001127C1">
        <w:rPr>
          <w:rFonts w:eastAsia="Times New Roman"/>
          <w:noProof/>
          <w:color w:val="auto"/>
          <w:sz w:val="22"/>
          <w:szCs w:val="22"/>
          <w:lang w:val="ro-RO"/>
        </w:rPr>
        <w:t>)</w:t>
      </w:r>
      <w:r>
        <w:rPr>
          <w:rFonts w:eastAsia="Times New Roman"/>
          <w:noProof/>
          <w:color w:val="auto"/>
          <w:sz w:val="22"/>
          <w:szCs w:val="22"/>
          <w:lang w:val="ro-RO"/>
        </w:rPr>
        <w:t xml:space="preserve"> în Regatul Unit și 2,30 (</w:t>
      </w:r>
      <w:r w:rsidRPr="001127C1">
        <w:rPr>
          <w:rFonts w:eastAsia="Times New Roman"/>
          <w:noProof/>
          <w:color w:val="auto"/>
          <w:sz w:val="22"/>
          <w:szCs w:val="22"/>
          <w:lang w:val="ro-RO"/>
        </w:rPr>
        <w:t>IÎ 95%</w:t>
      </w:r>
      <w:r>
        <w:rPr>
          <w:rFonts w:eastAsia="Times New Roman"/>
          <w:noProof/>
          <w:color w:val="auto"/>
          <w:sz w:val="22"/>
          <w:szCs w:val="22"/>
          <w:lang w:val="ro-RO"/>
        </w:rPr>
        <w:t xml:space="preserve"> 2,11</w:t>
      </w:r>
      <w:r w:rsidR="000D302C">
        <w:rPr>
          <w:rFonts w:eastAsia="Times New Roman"/>
          <w:noProof/>
          <w:color w:val="auto"/>
          <w:sz w:val="22"/>
          <w:szCs w:val="22"/>
          <w:lang w:val="ro-RO"/>
        </w:rPr>
        <w:t>–</w:t>
      </w:r>
      <w:r>
        <w:rPr>
          <w:rFonts w:eastAsia="Times New Roman"/>
          <w:noProof/>
          <w:color w:val="auto"/>
          <w:sz w:val="22"/>
          <w:szCs w:val="22"/>
          <w:lang w:val="ro-RO"/>
        </w:rPr>
        <w:t xml:space="preserve">2,51) pentru Germania. Sângerarea care </w:t>
      </w:r>
      <w:r w:rsidR="00C35937">
        <w:rPr>
          <w:rFonts w:eastAsia="Times New Roman"/>
          <w:noProof/>
          <w:color w:val="auto"/>
          <w:sz w:val="22"/>
          <w:szCs w:val="22"/>
          <w:lang w:val="ro-RO"/>
        </w:rPr>
        <w:t>a dus</w:t>
      </w:r>
      <w:r>
        <w:rPr>
          <w:rFonts w:eastAsia="Times New Roman"/>
          <w:noProof/>
          <w:color w:val="auto"/>
          <w:sz w:val="22"/>
          <w:szCs w:val="22"/>
          <w:lang w:val="ro-RO"/>
        </w:rPr>
        <w:t xml:space="preserve"> la spitalizare a avut loc la o rată a evenimentelor pe 100 pacient-ani de 0,31 (IÎ 95% 0,23</w:t>
      </w:r>
      <w:r w:rsidR="000D302C">
        <w:rPr>
          <w:rFonts w:eastAsia="Times New Roman"/>
          <w:noProof/>
          <w:color w:val="auto"/>
          <w:sz w:val="22"/>
          <w:szCs w:val="22"/>
          <w:lang w:val="ro-RO"/>
        </w:rPr>
        <w:t>–</w:t>
      </w:r>
      <w:r>
        <w:rPr>
          <w:rFonts w:eastAsia="Times New Roman"/>
          <w:noProof/>
          <w:color w:val="auto"/>
          <w:sz w:val="22"/>
          <w:szCs w:val="22"/>
          <w:lang w:val="ro-RO"/>
        </w:rPr>
        <w:t>0,42) pentru sângerare intracraniană, 0,89 (IÎ 95% 0,67</w:t>
      </w:r>
      <w:r w:rsidR="000D302C">
        <w:rPr>
          <w:rFonts w:eastAsia="Times New Roman"/>
          <w:noProof/>
          <w:color w:val="auto"/>
          <w:sz w:val="22"/>
          <w:szCs w:val="22"/>
          <w:lang w:val="ro-RO"/>
        </w:rPr>
        <w:t>–</w:t>
      </w:r>
      <w:r>
        <w:rPr>
          <w:rFonts w:eastAsia="Times New Roman"/>
          <w:noProof/>
          <w:color w:val="auto"/>
          <w:sz w:val="22"/>
          <w:szCs w:val="22"/>
          <w:lang w:val="ro-RO"/>
        </w:rPr>
        <w:t>1,17) pentru sângerare gastrointestinală, 0,44 (IÎ 95% 0,26</w:t>
      </w:r>
      <w:r w:rsidR="000D302C">
        <w:rPr>
          <w:rFonts w:eastAsia="Times New Roman"/>
          <w:noProof/>
          <w:color w:val="auto"/>
          <w:sz w:val="22"/>
          <w:szCs w:val="22"/>
          <w:lang w:val="ro-RO"/>
        </w:rPr>
        <w:t>–</w:t>
      </w:r>
      <w:r>
        <w:rPr>
          <w:rFonts w:eastAsia="Times New Roman"/>
          <w:noProof/>
          <w:color w:val="auto"/>
          <w:sz w:val="22"/>
          <w:szCs w:val="22"/>
          <w:lang w:val="ro-RO"/>
        </w:rPr>
        <w:t>0,74) pentru sângerare urogenitală și 0,41 (IÎ 95% 0,31</w:t>
      </w:r>
      <w:r w:rsidR="000D302C">
        <w:rPr>
          <w:rFonts w:eastAsia="Times New Roman"/>
          <w:noProof/>
          <w:color w:val="auto"/>
          <w:sz w:val="22"/>
          <w:szCs w:val="22"/>
          <w:lang w:val="ro-RO"/>
        </w:rPr>
        <w:t>–</w:t>
      </w:r>
      <w:r>
        <w:rPr>
          <w:rFonts w:eastAsia="Times New Roman"/>
          <w:noProof/>
          <w:color w:val="auto"/>
          <w:sz w:val="22"/>
          <w:szCs w:val="22"/>
          <w:lang w:val="ro-RO"/>
        </w:rPr>
        <w:t>0,54) pentru alte sângerări.</w:t>
      </w:r>
    </w:p>
    <w:p w14:paraId="784B57E3" w14:textId="77777777" w:rsidR="00EB2577" w:rsidRDefault="00EB2577" w:rsidP="00F92224">
      <w:pPr>
        <w:pStyle w:val="Default"/>
        <w:widowControl/>
        <w:rPr>
          <w:rFonts w:eastAsia="Times New Roman"/>
          <w:noProof/>
          <w:color w:val="auto"/>
          <w:sz w:val="22"/>
          <w:szCs w:val="22"/>
          <w:u w:val="single"/>
          <w:lang w:val="ro-RO"/>
        </w:rPr>
      </w:pPr>
    </w:p>
    <w:p w14:paraId="0FAAC6D3" w14:textId="77777777" w:rsidR="00F12F08" w:rsidRPr="00026643" w:rsidRDefault="00F12F08" w:rsidP="00F12F08">
      <w:pPr>
        <w:tabs>
          <w:tab w:val="clear" w:pos="567"/>
        </w:tabs>
        <w:autoSpaceDE w:val="0"/>
        <w:autoSpaceDN w:val="0"/>
        <w:adjustRightInd w:val="0"/>
        <w:spacing w:line="240" w:lineRule="auto"/>
        <w:rPr>
          <w:color w:val="000000"/>
          <w:u w:val="single"/>
          <w:lang w:val="it-IT" w:eastAsia="en-US"/>
        </w:rPr>
      </w:pPr>
      <w:r w:rsidRPr="00026643">
        <w:rPr>
          <w:color w:val="000000"/>
          <w:u w:val="single"/>
          <w:lang w:val="it-IT" w:eastAsia="en-US"/>
        </w:rPr>
        <w:t>Copii și adolescenți</w:t>
      </w:r>
    </w:p>
    <w:p w14:paraId="259A51D0" w14:textId="77777777" w:rsidR="00F12F08" w:rsidRPr="00026643" w:rsidRDefault="00F12F08" w:rsidP="00F12F08">
      <w:pPr>
        <w:tabs>
          <w:tab w:val="clear" w:pos="567"/>
        </w:tabs>
        <w:autoSpaceDE w:val="0"/>
        <w:autoSpaceDN w:val="0"/>
        <w:adjustRightInd w:val="0"/>
        <w:spacing w:line="240" w:lineRule="auto"/>
        <w:rPr>
          <w:color w:val="000000"/>
          <w:lang w:val="it-IT" w:eastAsia="en-US"/>
        </w:rPr>
      </w:pPr>
      <w:r w:rsidRPr="00026643">
        <w:rPr>
          <w:i/>
          <w:iCs/>
          <w:color w:val="000000"/>
          <w:u w:val="single"/>
          <w:lang w:val="it-IT" w:eastAsia="en-US"/>
        </w:rPr>
        <w:t>Tratamentul TEV și prevenirea recurenței TEV la pacienții pediatrici</w:t>
      </w:r>
    </w:p>
    <w:p w14:paraId="2C416524" w14:textId="77777777" w:rsidR="00F12F08" w:rsidRPr="00026643" w:rsidRDefault="00F12F08" w:rsidP="00F12F08">
      <w:pPr>
        <w:tabs>
          <w:tab w:val="clear" w:pos="567"/>
        </w:tabs>
        <w:autoSpaceDE w:val="0"/>
        <w:autoSpaceDN w:val="0"/>
        <w:adjustRightInd w:val="0"/>
        <w:spacing w:line="240" w:lineRule="auto"/>
        <w:rPr>
          <w:color w:val="000000"/>
          <w:lang w:val="it-IT" w:eastAsia="en-US"/>
        </w:rPr>
      </w:pPr>
      <w:r w:rsidRPr="00026643">
        <w:rPr>
          <w:color w:val="000000"/>
          <w:lang w:val="it-IT" w:eastAsia="en-US"/>
        </w:rPr>
        <w:t xml:space="preserve">Au fost studiați în total 727 copii cu TEV acută confirmată, dintre care la 528 s-a administrat rivaroxaban, în cadrul a 6 studii pediatrice multicentrice în regim deschis. Administrarea de doze ajustate pe baza greutății corporale la pacienți cu vârsta de la naștere până la mai puțin de 18 ani a determinat o expunere la rivaroxaban similară cu cea observată la pacienții adulți cu TVP tratați cu rivaroxaban 20 mg o dată pe zi, după cum s-a confirmat în studiul de fază III (vezi pct. 5.2). </w:t>
      </w:r>
    </w:p>
    <w:p w14:paraId="63D1E1FB" w14:textId="77777777" w:rsidR="00F12F08" w:rsidRDefault="00F12F08" w:rsidP="00F12F08">
      <w:pPr>
        <w:tabs>
          <w:tab w:val="clear" w:pos="567"/>
        </w:tabs>
        <w:autoSpaceDE w:val="0"/>
        <w:autoSpaceDN w:val="0"/>
        <w:adjustRightInd w:val="0"/>
        <w:spacing w:line="240" w:lineRule="auto"/>
        <w:rPr>
          <w:color w:val="000000"/>
          <w:lang w:val="it-IT" w:eastAsia="en-US"/>
        </w:rPr>
      </w:pPr>
    </w:p>
    <w:p w14:paraId="05D7341A" w14:textId="77777777" w:rsidR="00F12F08" w:rsidRPr="00026643" w:rsidRDefault="00F12F08" w:rsidP="00F12F08">
      <w:pPr>
        <w:tabs>
          <w:tab w:val="clear" w:pos="567"/>
        </w:tabs>
        <w:autoSpaceDE w:val="0"/>
        <w:autoSpaceDN w:val="0"/>
        <w:adjustRightInd w:val="0"/>
        <w:spacing w:line="240" w:lineRule="auto"/>
        <w:rPr>
          <w:color w:val="000000"/>
          <w:lang w:val="it-IT" w:eastAsia="en-US"/>
        </w:rPr>
      </w:pPr>
      <w:r w:rsidRPr="00026643">
        <w:rPr>
          <w:color w:val="000000"/>
          <w:lang w:val="it-IT" w:eastAsia="en-US"/>
        </w:rPr>
        <w:t xml:space="preserve">Studiul de fază III EINSTEIN Junior a fost un studiu clinic randomizat, controlat cu comparator activ, în regim deschis, multicentric, efectuat la 500 pacienți pediatrici (cu vârsta de la naștere până la &lt; 18 ani) cu TEV acută confirmată. Au fost 276 copii cu vârsta cuprinsă între 12 și &lt; 18 ani, 101 copii cu vârsta cuprinsă între 6 și &lt; 12 ani, 69 copii cu vârsta cuprinsă între 2 și &lt; 6 ani și 54 copii cu vârsta &lt; 2 ani. </w:t>
      </w:r>
    </w:p>
    <w:p w14:paraId="2BF67BB9" w14:textId="77777777" w:rsidR="00F12F08" w:rsidRDefault="00F12F08" w:rsidP="00F12F08">
      <w:pPr>
        <w:pStyle w:val="Default"/>
        <w:widowControl/>
        <w:rPr>
          <w:rFonts w:eastAsia="Times New Roman"/>
          <w:sz w:val="22"/>
          <w:szCs w:val="22"/>
          <w:lang w:val="it-IT" w:eastAsia="en-US"/>
        </w:rPr>
      </w:pPr>
    </w:p>
    <w:p w14:paraId="29F53D7A" w14:textId="50EDDA6D" w:rsidR="00F12F08" w:rsidRDefault="00F12F08" w:rsidP="00F12F08">
      <w:pPr>
        <w:pStyle w:val="Default"/>
        <w:widowControl/>
        <w:rPr>
          <w:rFonts w:eastAsia="Times New Roman"/>
          <w:sz w:val="22"/>
          <w:szCs w:val="22"/>
          <w:lang w:val="it-IT" w:eastAsia="en-US"/>
        </w:rPr>
      </w:pPr>
      <w:r w:rsidRPr="00026643">
        <w:rPr>
          <w:rFonts w:eastAsia="Times New Roman"/>
          <w:sz w:val="22"/>
          <w:szCs w:val="22"/>
          <w:lang w:val="it-IT" w:eastAsia="en-US"/>
        </w:rPr>
        <w:t>TEV de referință a fost clasificată fie ca TEV asociată cateterului venos central (TEV-CVC; 90/335 pacienți în grupul rivaroxaban, 37/165 pacienți în grupul comparator), tromboză de venă cerebrală și sinusală (TVCS; 74/335 pacienți în grupul rivaroxaban, 43/165 pacienți în grupul comparator) și toate celelalte, incluzând TVP și EP (non-TEV-CVC; 171/335 pacienți în grupul rivaroxaban, 8</w:t>
      </w:r>
      <w:r w:rsidR="00E9219C">
        <w:rPr>
          <w:rFonts w:eastAsia="Times New Roman"/>
          <w:sz w:val="22"/>
          <w:szCs w:val="22"/>
          <w:lang w:val="it-IT" w:eastAsia="en-US"/>
        </w:rPr>
        <w:t>5</w:t>
      </w:r>
      <w:r w:rsidRPr="00026643">
        <w:rPr>
          <w:rFonts w:eastAsia="Times New Roman"/>
          <w:sz w:val="22"/>
          <w:szCs w:val="22"/>
          <w:lang w:val="it-IT" w:eastAsia="en-US"/>
        </w:rPr>
        <w:t>/165 pacienți în grupul comparator). Cea mai frecventă formă de prezentare a trombozei de referință la copiii cu vârsta cuprinsă între 12 și &lt; 18 ani a fost non-TEV-CVC la 211 copii (76,4%); la copiii cu vârsta cuprinsă între 6 și &lt; 12 ani și cu vârsta cuprinsă între 2 și &lt; 6 ani a fost TVCS la 48 copii (47,5%) și respectiv 35 copii (50,7%); iar la copiii cu vârsta &lt; 2 ani a fost TEV-CVC la 37 copii (68,5%). Nu au fost copii cu TVCS cu vârsta mai mică de 6 luni în grupul rivaroxaban. 22 dintre pacienții cu TVCS au avut o infecție la nivelul SNC (13 pacienți în grupul rivaroxaban și 9 pacienți în grupul comparator).</w:t>
      </w:r>
    </w:p>
    <w:p w14:paraId="40443FEC" w14:textId="77777777" w:rsidR="00F12F08" w:rsidRDefault="00F12F08" w:rsidP="00F12F08">
      <w:pPr>
        <w:pStyle w:val="Default"/>
        <w:widowControl/>
        <w:rPr>
          <w:rFonts w:eastAsia="Times New Roman"/>
          <w:sz w:val="22"/>
          <w:szCs w:val="22"/>
          <w:lang w:val="it-IT" w:eastAsia="en-US"/>
        </w:rPr>
      </w:pPr>
    </w:p>
    <w:p w14:paraId="155508F8" w14:textId="77777777" w:rsidR="00F12F08" w:rsidRPr="00026643" w:rsidRDefault="00F12F08" w:rsidP="00F12F08">
      <w:pPr>
        <w:tabs>
          <w:tab w:val="clear" w:pos="567"/>
        </w:tabs>
        <w:autoSpaceDE w:val="0"/>
        <w:autoSpaceDN w:val="0"/>
        <w:adjustRightInd w:val="0"/>
        <w:spacing w:line="240" w:lineRule="auto"/>
        <w:rPr>
          <w:color w:val="000000"/>
          <w:lang w:val="it-IT" w:eastAsia="en-US"/>
        </w:rPr>
      </w:pPr>
      <w:r w:rsidRPr="00026643">
        <w:rPr>
          <w:color w:val="000000"/>
          <w:lang w:val="it-IT" w:eastAsia="en-US"/>
        </w:rPr>
        <w:t xml:space="preserve">TEV a fost provocată de factori de risc persistenți, tranzitorii sau atât persistenți, cât și tranzitorii la 438 copii (87,6%). </w:t>
      </w:r>
    </w:p>
    <w:p w14:paraId="7A45C976" w14:textId="77777777" w:rsidR="00F12F08" w:rsidRDefault="00F12F08" w:rsidP="00F12F08">
      <w:pPr>
        <w:tabs>
          <w:tab w:val="clear" w:pos="567"/>
        </w:tabs>
        <w:autoSpaceDE w:val="0"/>
        <w:autoSpaceDN w:val="0"/>
        <w:adjustRightInd w:val="0"/>
        <w:spacing w:line="240" w:lineRule="auto"/>
        <w:rPr>
          <w:color w:val="000000"/>
          <w:lang w:val="it-IT" w:eastAsia="en-US"/>
        </w:rPr>
      </w:pPr>
    </w:p>
    <w:p w14:paraId="624EBCFC" w14:textId="77777777" w:rsidR="00F12F08" w:rsidRPr="00026643" w:rsidRDefault="00F12F08" w:rsidP="00F12F08">
      <w:pPr>
        <w:tabs>
          <w:tab w:val="clear" w:pos="567"/>
        </w:tabs>
        <w:autoSpaceDE w:val="0"/>
        <w:autoSpaceDN w:val="0"/>
        <w:adjustRightInd w:val="0"/>
        <w:spacing w:line="240" w:lineRule="auto"/>
        <w:rPr>
          <w:color w:val="000000"/>
          <w:lang w:val="it-IT" w:eastAsia="en-US"/>
        </w:rPr>
      </w:pPr>
      <w:r w:rsidRPr="00026643">
        <w:rPr>
          <w:color w:val="000000"/>
          <w:lang w:val="it-IT" w:eastAsia="en-US"/>
        </w:rPr>
        <w:t xml:space="preserve">Pacienților li s-a administrat tratament inițial cu doze terapeutice de HNF, HGMM sau fondaparină timp de cel puțin 5 zile și au fost randomizați în raport de 2:1 pentru a li se administra doze ajustate pe baza greutății corporale de rivaroxaban sau din clasa medicamentelor comparator (heparine, AVK) pentru o perioadă de tratament de studiu principală de 3 luni (1 lună pentru copiii &lt; 2 ani cu TEV-CVC). La sfârșitul perioadei de tratament de studiu principale, a fost repetat testul de imagistică în scop diagnostic care a fost efectuat la momentul inițial, dacă era fezabil din punct de vedere clinic. Tratamentul de studiu putea fi oprit la acest moment sau putea fi continuat la latitudinea Investigatorului, timp de până la 12 luni (pentru copiii &lt; 2 ani cu TEV-CVC, timp de până la 3 luni) în total. </w:t>
      </w:r>
    </w:p>
    <w:p w14:paraId="01B4F8FA" w14:textId="77777777" w:rsidR="00F12F08" w:rsidRDefault="00F12F08" w:rsidP="00F12F08">
      <w:pPr>
        <w:tabs>
          <w:tab w:val="clear" w:pos="567"/>
        </w:tabs>
        <w:autoSpaceDE w:val="0"/>
        <w:autoSpaceDN w:val="0"/>
        <w:adjustRightInd w:val="0"/>
        <w:spacing w:line="240" w:lineRule="auto"/>
        <w:rPr>
          <w:color w:val="000000"/>
          <w:lang w:val="it-IT" w:eastAsia="en-US"/>
        </w:rPr>
      </w:pPr>
    </w:p>
    <w:p w14:paraId="16C031BD" w14:textId="77777777" w:rsidR="00F12F08" w:rsidRPr="00026643" w:rsidRDefault="00F12F08" w:rsidP="00F12F08">
      <w:pPr>
        <w:tabs>
          <w:tab w:val="clear" w:pos="567"/>
        </w:tabs>
        <w:autoSpaceDE w:val="0"/>
        <w:autoSpaceDN w:val="0"/>
        <w:adjustRightInd w:val="0"/>
        <w:spacing w:line="240" w:lineRule="auto"/>
        <w:rPr>
          <w:color w:val="000000"/>
          <w:lang w:val="it-IT" w:eastAsia="en-US"/>
        </w:rPr>
      </w:pPr>
      <w:r w:rsidRPr="00026643">
        <w:rPr>
          <w:color w:val="000000"/>
          <w:lang w:val="it-IT" w:eastAsia="en-US"/>
        </w:rPr>
        <w:lastRenderedPageBreak/>
        <w:t xml:space="preserve">Criteriul final principal de eficacitate a fost reprezentat de TEV recurentă simptomatică. Criteriul final principal de siguranță a fost reprezentat de criteriul compus din hemoragie majoră și hemoragie non-majoră relevantă clinic (HNMRC). Toate criteriile finale de eficacitate și siguranță au fost supuse procedurii de adjudecare a unei comisii independente în regim orb față de alocarea la tratament. Criteriile finale de eficacitate și siguranță sunt prezentate în Tabelele 11 și 12 de mai jos. </w:t>
      </w:r>
    </w:p>
    <w:p w14:paraId="6640EBDD" w14:textId="77777777" w:rsidR="00F12F08" w:rsidRDefault="00F12F08" w:rsidP="00F12F08">
      <w:pPr>
        <w:pStyle w:val="Default"/>
        <w:widowControl/>
        <w:rPr>
          <w:rFonts w:eastAsia="Times New Roman"/>
          <w:sz w:val="22"/>
          <w:szCs w:val="22"/>
          <w:lang w:val="it-IT" w:eastAsia="en-US"/>
        </w:rPr>
      </w:pPr>
    </w:p>
    <w:p w14:paraId="63A563B6" w14:textId="77777777" w:rsidR="00F12F08" w:rsidRDefault="00F12F08" w:rsidP="00F12F08">
      <w:pPr>
        <w:pStyle w:val="Default"/>
        <w:widowControl/>
        <w:rPr>
          <w:rFonts w:eastAsia="Times New Roman"/>
          <w:sz w:val="22"/>
          <w:szCs w:val="22"/>
          <w:lang w:val="it-IT" w:eastAsia="en-US"/>
        </w:rPr>
      </w:pPr>
      <w:r w:rsidRPr="00026643">
        <w:rPr>
          <w:rFonts w:eastAsia="Times New Roman"/>
          <w:sz w:val="22"/>
          <w:szCs w:val="22"/>
          <w:lang w:val="it-IT" w:eastAsia="en-US"/>
        </w:rPr>
        <w:t>TEV recurente au apărut la grupul cu rivaroxaban la 4 din 335 pacienți și în grupul comparator la 5 din 165 pacienți. Criteriul compus din hemoragie majoră și HNMRC a fost raportat la 10 din 329 pacienți (3%) tratați cu rivaroxaban și la 3 din 162 pacienți (1,9%) tratați cu medicamentul comparator. S-a raportat un beneficiu clinic net (TEV simptomatică recurentă plus evenimente de hemoragie majoră) în grupul cu rivaroxaban la 4 din 335 pacienți și în grupul cu medicament comparator la 7 din 165 pacienți. A avut loc normalizarea poverii trombice la imagistica repetată la 128 din 335 pacienți cu tratament cu rivaroxaban și la 43 din 165 pacienți din grupul comparator. Aceste constatări au fost în general similare la grupele de vârstă. Au existat 119 (36,2%) copii cu orice tratament de urgență a sângerării în grupul cu rivaroxaban și 45 (27,8%) copii în grupul comparator.</w:t>
      </w:r>
    </w:p>
    <w:p w14:paraId="5AEF2292" w14:textId="77777777" w:rsidR="00F12F08" w:rsidRDefault="00F12F08" w:rsidP="00F12F08">
      <w:pPr>
        <w:pStyle w:val="Default"/>
        <w:widowControl/>
        <w:rPr>
          <w:rFonts w:eastAsia="Times New Roman"/>
          <w:noProof/>
          <w:color w:val="auto"/>
          <w:sz w:val="22"/>
          <w:szCs w:val="22"/>
          <w:u w:val="single"/>
          <w:lang w:val="it-IT"/>
        </w:rPr>
      </w:pPr>
    </w:p>
    <w:p w14:paraId="230E12A2" w14:textId="77777777" w:rsidR="0072078C" w:rsidRPr="00026643" w:rsidRDefault="0072078C" w:rsidP="0072078C">
      <w:pPr>
        <w:tabs>
          <w:tab w:val="clear" w:pos="567"/>
        </w:tabs>
        <w:autoSpaceDE w:val="0"/>
        <w:autoSpaceDN w:val="0"/>
        <w:adjustRightInd w:val="0"/>
        <w:spacing w:line="240" w:lineRule="auto"/>
        <w:rPr>
          <w:rFonts w:ascii="Arial" w:hAnsi="Arial" w:cs="Arial"/>
          <w:color w:val="000000"/>
          <w:sz w:val="16"/>
          <w:szCs w:val="16"/>
          <w:lang w:val="it-IT" w:eastAsia="en-US"/>
        </w:rPr>
      </w:pPr>
      <w:r w:rsidRPr="00A02042">
        <w:rPr>
          <w:b/>
          <w:bCs/>
          <w:color w:val="000000"/>
          <w:lang w:val="it-IT" w:eastAsia="en-US"/>
        </w:rPr>
        <w:t>Tabelul 11: Criteriile finale de eficacitate la sfârșitul perioadei principale de tratament</w:t>
      </w:r>
    </w:p>
    <w:tbl>
      <w:tblPr>
        <w:tblW w:w="0" w:type="auto"/>
        <w:tblBorders>
          <w:bottom w:val="single" w:sz="4" w:space="0" w:color="auto"/>
        </w:tblBorders>
        <w:tblLayout w:type="fixed"/>
        <w:tblLook w:val="0000" w:firstRow="0" w:lastRow="0" w:firstColumn="0" w:lastColumn="0" w:noHBand="0" w:noVBand="0"/>
      </w:tblPr>
      <w:tblGrid>
        <w:gridCol w:w="2996"/>
        <w:gridCol w:w="2996"/>
        <w:gridCol w:w="2996"/>
      </w:tblGrid>
      <w:tr w:rsidR="0072078C" w:rsidRPr="0072078C" w14:paraId="44ECADCA" w14:textId="77777777" w:rsidTr="00026643">
        <w:trPr>
          <w:trHeight w:val="281"/>
        </w:trPr>
        <w:tc>
          <w:tcPr>
            <w:tcW w:w="2996" w:type="dxa"/>
          </w:tcPr>
          <w:p w14:paraId="6DED914A" w14:textId="77777777" w:rsidR="0072078C" w:rsidRPr="00026643" w:rsidRDefault="0072078C" w:rsidP="0072078C">
            <w:pPr>
              <w:tabs>
                <w:tab w:val="clear" w:pos="567"/>
              </w:tabs>
              <w:autoSpaceDE w:val="0"/>
              <w:autoSpaceDN w:val="0"/>
              <w:adjustRightInd w:val="0"/>
              <w:spacing w:line="240" w:lineRule="auto"/>
              <w:rPr>
                <w:color w:val="000000"/>
                <w:lang w:val="it-IT" w:eastAsia="en-US"/>
              </w:rPr>
            </w:pPr>
            <w:r w:rsidRPr="00026643">
              <w:rPr>
                <w:b/>
                <w:bCs/>
                <w:color w:val="000000"/>
                <w:lang w:val="it-IT" w:eastAsia="en-US"/>
              </w:rPr>
              <w:t xml:space="preserve">Eveniment </w:t>
            </w:r>
          </w:p>
        </w:tc>
        <w:tc>
          <w:tcPr>
            <w:tcW w:w="2996" w:type="dxa"/>
          </w:tcPr>
          <w:p w14:paraId="4DEBA5D0" w14:textId="77777777" w:rsidR="0072078C" w:rsidRPr="0072078C" w:rsidRDefault="0072078C" w:rsidP="0072078C">
            <w:pPr>
              <w:tabs>
                <w:tab w:val="clear" w:pos="567"/>
              </w:tabs>
              <w:autoSpaceDE w:val="0"/>
              <w:autoSpaceDN w:val="0"/>
              <w:adjustRightInd w:val="0"/>
              <w:spacing w:line="240" w:lineRule="auto"/>
              <w:rPr>
                <w:color w:val="000000"/>
                <w:lang w:val="en-US" w:eastAsia="en-US"/>
              </w:rPr>
            </w:pPr>
            <w:r w:rsidRPr="0072078C">
              <w:rPr>
                <w:b/>
                <w:bCs/>
                <w:color w:val="000000"/>
                <w:lang w:val="en-US" w:eastAsia="en-US"/>
              </w:rPr>
              <w:t xml:space="preserve">Rivaroxaban </w:t>
            </w:r>
          </w:p>
          <w:p w14:paraId="644505FC" w14:textId="77777777" w:rsidR="0072078C" w:rsidRPr="0072078C" w:rsidRDefault="0072078C" w:rsidP="0072078C">
            <w:pPr>
              <w:tabs>
                <w:tab w:val="clear" w:pos="567"/>
              </w:tabs>
              <w:autoSpaceDE w:val="0"/>
              <w:autoSpaceDN w:val="0"/>
              <w:adjustRightInd w:val="0"/>
              <w:spacing w:line="240" w:lineRule="auto"/>
              <w:rPr>
                <w:color w:val="000000"/>
                <w:lang w:val="en-US" w:eastAsia="en-US"/>
              </w:rPr>
            </w:pPr>
            <w:r w:rsidRPr="0072078C">
              <w:rPr>
                <w:b/>
                <w:bCs/>
                <w:color w:val="000000"/>
                <w:lang w:val="en-US" w:eastAsia="en-US"/>
              </w:rPr>
              <w:t xml:space="preserve">N=335* </w:t>
            </w:r>
          </w:p>
        </w:tc>
        <w:tc>
          <w:tcPr>
            <w:tcW w:w="2996" w:type="dxa"/>
          </w:tcPr>
          <w:p w14:paraId="47038431" w14:textId="77777777" w:rsidR="0072078C" w:rsidRPr="0072078C" w:rsidRDefault="0072078C" w:rsidP="0072078C">
            <w:pPr>
              <w:tabs>
                <w:tab w:val="clear" w:pos="567"/>
              </w:tabs>
              <w:autoSpaceDE w:val="0"/>
              <w:autoSpaceDN w:val="0"/>
              <w:adjustRightInd w:val="0"/>
              <w:spacing w:line="240" w:lineRule="auto"/>
              <w:rPr>
                <w:color w:val="000000"/>
                <w:lang w:val="en-US" w:eastAsia="en-US"/>
              </w:rPr>
            </w:pPr>
            <w:r w:rsidRPr="0072078C">
              <w:rPr>
                <w:b/>
                <w:bCs/>
                <w:color w:val="000000"/>
                <w:lang w:val="en-US" w:eastAsia="en-US"/>
              </w:rPr>
              <w:t xml:space="preserve">Comparator </w:t>
            </w:r>
          </w:p>
          <w:p w14:paraId="6CF31800" w14:textId="77777777" w:rsidR="0072078C" w:rsidRPr="0072078C" w:rsidRDefault="0072078C" w:rsidP="0072078C">
            <w:pPr>
              <w:tabs>
                <w:tab w:val="clear" w:pos="567"/>
              </w:tabs>
              <w:autoSpaceDE w:val="0"/>
              <w:autoSpaceDN w:val="0"/>
              <w:adjustRightInd w:val="0"/>
              <w:spacing w:line="240" w:lineRule="auto"/>
              <w:rPr>
                <w:color w:val="000000"/>
                <w:lang w:val="en-US" w:eastAsia="en-US"/>
              </w:rPr>
            </w:pPr>
            <w:r w:rsidRPr="0072078C">
              <w:rPr>
                <w:b/>
                <w:bCs/>
                <w:color w:val="000000"/>
                <w:lang w:val="en-US" w:eastAsia="en-US"/>
              </w:rPr>
              <w:t xml:space="preserve">N=165* </w:t>
            </w:r>
          </w:p>
        </w:tc>
      </w:tr>
      <w:tr w:rsidR="0072078C" w:rsidRPr="0072078C" w14:paraId="1DF9B73B" w14:textId="77777777" w:rsidTr="00026643">
        <w:trPr>
          <w:trHeight w:val="408"/>
        </w:trPr>
        <w:tc>
          <w:tcPr>
            <w:tcW w:w="2996" w:type="dxa"/>
          </w:tcPr>
          <w:p w14:paraId="46D3E68A" w14:textId="77777777" w:rsidR="0072078C" w:rsidRPr="0072078C" w:rsidRDefault="0072078C" w:rsidP="0072078C">
            <w:pPr>
              <w:tabs>
                <w:tab w:val="clear" w:pos="567"/>
              </w:tabs>
              <w:autoSpaceDE w:val="0"/>
              <w:autoSpaceDN w:val="0"/>
              <w:adjustRightInd w:val="0"/>
              <w:spacing w:line="240" w:lineRule="auto"/>
              <w:rPr>
                <w:rFonts w:ascii="Arial" w:hAnsi="Arial" w:cs="Arial"/>
                <w:color w:val="000000"/>
                <w:lang w:val="en-US" w:eastAsia="en-US"/>
              </w:rPr>
            </w:pPr>
            <w:r w:rsidRPr="0072078C">
              <w:rPr>
                <w:color w:val="000000"/>
                <w:lang w:val="en-US" w:eastAsia="en-US"/>
              </w:rPr>
              <w:t xml:space="preserve">TEV </w:t>
            </w:r>
            <w:proofErr w:type="spellStart"/>
            <w:r w:rsidRPr="0072078C">
              <w:rPr>
                <w:color w:val="000000"/>
                <w:lang w:val="en-US" w:eastAsia="en-US"/>
              </w:rPr>
              <w:t>recurentă</w:t>
            </w:r>
            <w:proofErr w:type="spellEnd"/>
            <w:r w:rsidRPr="0072078C">
              <w:rPr>
                <w:color w:val="000000"/>
                <w:lang w:val="en-US" w:eastAsia="en-US"/>
              </w:rPr>
              <w:t xml:space="preserve"> (</w:t>
            </w:r>
            <w:proofErr w:type="spellStart"/>
            <w:r w:rsidRPr="0072078C">
              <w:rPr>
                <w:color w:val="000000"/>
                <w:lang w:val="en-US" w:eastAsia="en-US"/>
              </w:rPr>
              <w:t>criteriu</w:t>
            </w:r>
            <w:proofErr w:type="spellEnd"/>
            <w:r w:rsidRPr="0072078C">
              <w:rPr>
                <w:color w:val="000000"/>
                <w:lang w:val="en-US" w:eastAsia="en-US"/>
              </w:rPr>
              <w:t xml:space="preserve"> final principal de </w:t>
            </w:r>
            <w:proofErr w:type="spellStart"/>
            <w:r w:rsidRPr="0072078C">
              <w:rPr>
                <w:color w:val="000000"/>
                <w:lang w:val="en-US" w:eastAsia="en-US"/>
              </w:rPr>
              <w:t>eficacitate</w:t>
            </w:r>
            <w:proofErr w:type="spellEnd"/>
            <w:r w:rsidRPr="0072078C">
              <w:rPr>
                <w:color w:val="000000"/>
                <w:lang w:val="en-US" w:eastAsia="en-US"/>
              </w:rPr>
              <w:t xml:space="preserve">) </w:t>
            </w:r>
          </w:p>
        </w:tc>
        <w:tc>
          <w:tcPr>
            <w:tcW w:w="2996" w:type="dxa"/>
          </w:tcPr>
          <w:p w14:paraId="4A4012E6" w14:textId="77777777" w:rsidR="0072078C" w:rsidRPr="0072078C" w:rsidRDefault="0072078C" w:rsidP="007B2CD7">
            <w:pPr>
              <w:tabs>
                <w:tab w:val="clear" w:pos="567"/>
              </w:tabs>
              <w:autoSpaceDE w:val="0"/>
              <w:autoSpaceDN w:val="0"/>
              <w:adjustRightInd w:val="0"/>
              <w:spacing w:line="240" w:lineRule="auto"/>
              <w:rPr>
                <w:color w:val="000000"/>
                <w:lang w:val="en-US" w:eastAsia="en-US"/>
              </w:rPr>
            </w:pPr>
            <w:r w:rsidRPr="0072078C">
              <w:rPr>
                <w:color w:val="000000"/>
                <w:lang w:val="en-US" w:eastAsia="en-US"/>
              </w:rPr>
              <w:t>4</w:t>
            </w:r>
          </w:p>
          <w:p w14:paraId="1721E86F" w14:textId="77777777" w:rsidR="0072078C" w:rsidRDefault="0072078C" w:rsidP="007B2CD7">
            <w:pPr>
              <w:tabs>
                <w:tab w:val="clear" w:pos="567"/>
              </w:tabs>
              <w:autoSpaceDE w:val="0"/>
              <w:autoSpaceDN w:val="0"/>
              <w:adjustRightInd w:val="0"/>
              <w:spacing w:line="240" w:lineRule="auto"/>
              <w:rPr>
                <w:color w:val="000000"/>
                <w:lang w:val="en-US" w:eastAsia="en-US"/>
              </w:rPr>
            </w:pPr>
            <w:r w:rsidRPr="0072078C">
              <w:rPr>
                <w:color w:val="000000"/>
                <w:lang w:val="en-US" w:eastAsia="en-US"/>
              </w:rPr>
              <w:t>(1,2%, IÎ 95%</w:t>
            </w:r>
          </w:p>
          <w:p w14:paraId="0ADEACDD" w14:textId="77777777" w:rsidR="0072078C" w:rsidRPr="0072078C" w:rsidRDefault="0072078C" w:rsidP="007B2CD7">
            <w:pPr>
              <w:tabs>
                <w:tab w:val="clear" w:pos="567"/>
              </w:tabs>
              <w:autoSpaceDE w:val="0"/>
              <w:autoSpaceDN w:val="0"/>
              <w:adjustRightInd w:val="0"/>
              <w:spacing w:line="240" w:lineRule="auto"/>
              <w:rPr>
                <w:color w:val="000000"/>
                <w:lang w:val="en-US" w:eastAsia="en-US"/>
              </w:rPr>
            </w:pPr>
            <w:r w:rsidRPr="0072078C">
              <w:rPr>
                <w:color w:val="000000"/>
                <w:lang w:val="en-US" w:eastAsia="en-US"/>
              </w:rPr>
              <w:t>0,4% - 3,0%)</w:t>
            </w:r>
          </w:p>
        </w:tc>
        <w:tc>
          <w:tcPr>
            <w:tcW w:w="2996" w:type="dxa"/>
          </w:tcPr>
          <w:p w14:paraId="1B9A5927" w14:textId="77777777" w:rsidR="0072078C" w:rsidRPr="0072078C" w:rsidRDefault="0072078C" w:rsidP="007B2CD7">
            <w:pPr>
              <w:tabs>
                <w:tab w:val="clear" w:pos="567"/>
              </w:tabs>
              <w:autoSpaceDE w:val="0"/>
              <w:autoSpaceDN w:val="0"/>
              <w:adjustRightInd w:val="0"/>
              <w:spacing w:line="240" w:lineRule="auto"/>
              <w:rPr>
                <w:color w:val="000000"/>
                <w:lang w:val="en-US" w:eastAsia="en-US"/>
              </w:rPr>
            </w:pPr>
            <w:r w:rsidRPr="0072078C">
              <w:rPr>
                <w:color w:val="000000"/>
                <w:lang w:val="en-US" w:eastAsia="en-US"/>
              </w:rPr>
              <w:t>5</w:t>
            </w:r>
          </w:p>
          <w:p w14:paraId="0B5AEFDC" w14:textId="77777777" w:rsidR="0072078C" w:rsidRDefault="0072078C" w:rsidP="007B2CD7">
            <w:pPr>
              <w:tabs>
                <w:tab w:val="clear" w:pos="567"/>
              </w:tabs>
              <w:autoSpaceDE w:val="0"/>
              <w:autoSpaceDN w:val="0"/>
              <w:adjustRightInd w:val="0"/>
              <w:spacing w:line="240" w:lineRule="auto"/>
              <w:rPr>
                <w:color w:val="000000"/>
                <w:lang w:val="en-US" w:eastAsia="en-US"/>
              </w:rPr>
            </w:pPr>
            <w:r w:rsidRPr="0072078C">
              <w:rPr>
                <w:color w:val="000000"/>
                <w:lang w:val="en-US" w:eastAsia="en-US"/>
              </w:rPr>
              <w:t>(3,0%, IÎ 95%</w:t>
            </w:r>
          </w:p>
          <w:p w14:paraId="3AB0715C" w14:textId="77777777" w:rsidR="0072078C" w:rsidRPr="0072078C" w:rsidRDefault="0072078C" w:rsidP="007B2CD7">
            <w:pPr>
              <w:tabs>
                <w:tab w:val="clear" w:pos="567"/>
              </w:tabs>
              <w:autoSpaceDE w:val="0"/>
              <w:autoSpaceDN w:val="0"/>
              <w:adjustRightInd w:val="0"/>
              <w:spacing w:line="240" w:lineRule="auto"/>
              <w:rPr>
                <w:color w:val="000000"/>
                <w:lang w:val="en-US" w:eastAsia="en-US"/>
              </w:rPr>
            </w:pPr>
            <w:r w:rsidRPr="0072078C">
              <w:rPr>
                <w:color w:val="000000"/>
                <w:lang w:val="en-US" w:eastAsia="en-US"/>
              </w:rPr>
              <w:t>1,2% - 6,6%)</w:t>
            </w:r>
          </w:p>
        </w:tc>
      </w:tr>
      <w:tr w:rsidR="0072078C" w:rsidRPr="0072078C" w14:paraId="32D5A1C3" w14:textId="77777777" w:rsidTr="00026643">
        <w:trPr>
          <w:trHeight w:val="407"/>
        </w:trPr>
        <w:tc>
          <w:tcPr>
            <w:tcW w:w="2996" w:type="dxa"/>
          </w:tcPr>
          <w:p w14:paraId="0FF71FFD" w14:textId="77777777" w:rsidR="0072078C" w:rsidRPr="00026643" w:rsidRDefault="0072078C" w:rsidP="0072078C">
            <w:pPr>
              <w:tabs>
                <w:tab w:val="clear" w:pos="567"/>
              </w:tabs>
              <w:autoSpaceDE w:val="0"/>
              <w:autoSpaceDN w:val="0"/>
              <w:adjustRightInd w:val="0"/>
              <w:spacing w:line="240" w:lineRule="auto"/>
              <w:rPr>
                <w:color w:val="000000"/>
                <w:lang w:val="it-IT" w:eastAsia="en-US"/>
              </w:rPr>
            </w:pPr>
            <w:r w:rsidRPr="00026643">
              <w:rPr>
                <w:color w:val="000000"/>
                <w:lang w:val="it-IT" w:eastAsia="en-US"/>
              </w:rPr>
              <w:t xml:space="preserve">Criteriu compus: TEV recurentă simptomatică + deteriorarea asimptomatică la imagistica repetată </w:t>
            </w:r>
          </w:p>
        </w:tc>
        <w:tc>
          <w:tcPr>
            <w:tcW w:w="2996" w:type="dxa"/>
          </w:tcPr>
          <w:p w14:paraId="1692E050" w14:textId="77777777" w:rsidR="0072078C" w:rsidRPr="0072078C" w:rsidRDefault="0072078C" w:rsidP="007B2CD7">
            <w:pPr>
              <w:tabs>
                <w:tab w:val="clear" w:pos="567"/>
              </w:tabs>
              <w:autoSpaceDE w:val="0"/>
              <w:autoSpaceDN w:val="0"/>
              <w:adjustRightInd w:val="0"/>
              <w:spacing w:line="240" w:lineRule="auto"/>
              <w:rPr>
                <w:color w:val="000000"/>
                <w:lang w:val="en-US" w:eastAsia="en-US"/>
              </w:rPr>
            </w:pPr>
            <w:r w:rsidRPr="0072078C">
              <w:rPr>
                <w:color w:val="000000"/>
                <w:lang w:val="en-US" w:eastAsia="en-US"/>
              </w:rPr>
              <w:t>5</w:t>
            </w:r>
          </w:p>
          <w:p w14:paraId="1BB427C5" w14:textId="77777777" w:rsidR="0072078C" w:rsidRDefault="0072078C" w:rsidP="007B2CD7">
            <w:pPr>
              <w:tabs>
                <w:tab w:val="clear" w:pos="567"/>
              </w:tabs>
              <w:autoSpaceDE w:val="0"/>
              <w:autoSpaceDN w:val="0"/>
              <w:adjustRightInd w:val="0"/>
              <w:spacing w:line="240" w:lineRule="auto"/>
              <w:rPr>
                <w:color w:val="000000"/>
                <w:lang w:val="en-US" w:eastAsia="en-US"/>
              </w:rPr>
            </w:pPr>
            <w:r w:rsidRPr="0072078C">
              <w:rPr>
                <w:color w:val="000000"/>
                <w:lang w:val="en-US" w:eastAsia="en-US"/>
              </w:rPr>
              <w:t>(1,5%, IÎ 95%</w:t>
            </w:r>
          </w:p>
          <w:p w14:paraId="696667B6" w14:textId="77777777" w:rsidR="0072078C" w:rsidRPr="0072078C" w:rsidRDefault="0072078C" w:rsidP="007B2CD7">
            <w:pPr>
              <w:tabs>
                <w:tab w:val="clear" w:pos="567"/>
              </w:tabs>
              <w:autoSpaceDE w:val="0"/>
              <w:autoSpaceDN w:val="0"/>
              <w:adjustRightInd w:val="0"/>
              <w:spacing w:line="240" w:lineRule="auto"/>
              <w:rPr>
                <w:rFonts w:ascii="Arial" w:hAnsi="Arial" w:cs="Arial"/>
                <w:color w:val="000000"/>
                <w:lang w:val="en-US" w:eastAsia="en-US"/>
              </w:rPr>
            </w:pPr>
            <w:r w:rsidRPr="0072078C">
              <w:rPr>
                <w:color w:val="000000"/>
                <w:lang w:val="en-US" w:eastAsia="en-US"/>
              </w:rPr>
              <w:t>0,6% - 3,4%)</w:t>
            </w:r>
          </w:p>
        </w:tc>
        <w:tc>
          <w:tcPr>
            <w:tcW w:w="2996" w:type="dxa"/>
          </w:tcPr>
          <w:p w14:paraId="18A5A555" w14:textId="77777777" w:rsidR="0072078C" w:rsidRPr="0072078C" w:rsidRDefault="0072078C" w:rsidP="007B2CD7">
            <w:pPr>
              <w:tabs>
                <w:tab w:val="clear" w:pos="567"/>
              </w:tabs>
              <w:autoSpaceDE w:val="0"/>
              <w:autoSpaceDN w:val="0"/>
              <w:adjustRightInd w:val="0"/>
              <w:spacing w:line="240" w:lineRule="auto"/>
              <w:rPr>
                <w:color w:val="000000"/>
                <w:lang w:val="en-US" w:eastAsia="en-US"/>
              </w:rPr>
            </w:pPr>
            <w:r w:rsidRPr="0072078C">
              <w:rPr>
                <w:color w:val="000000"/>
                <w:lang w:val="en-US" w:eastAsia="en-US"/>
              </w:rPr>
              <w:t>6</w:t>
            </w:r>
          </w:p>
          <w:p w14:paraId="25C47D28" w14:textId="77777777" w:rsidR="0072078C" w:rsidRDefault="0072078C" w:rsidP="007B2CD7">
            <w:pPr>
              <w:tabs>
                <w:tab w:val="clear" w:pos="567"/>
              </w:tabs>
              <w:autoSpaceDE w:val="0"/>
              <w:autoSpaceDN w:val="0"/>
              <w:adjustRightInd w:val="0"/>
              <w:spacing w:line="240" w:lineRule="auto"/>
              <w:rPr>
                <w:color w:val="000000"/>
                <w:lang w:val="en-US" w:eastAsia="en-US"/>
              </w:rPr>
            </w:pPr>
            <w:r w:rsidRPr="0072078C">
              <w:rPr>
                <w:color w:val="000000"/>
                <w:lang w:val="en-US" w:eastAsia="en-US"/>
              </w:rPr>
              <w:t>(3,6%, IÎ 95%</w:t>
            </w:r>
          </w:p>
          <w:p w14:paraId="7E0221BF" w14:textId="77777777" w:rsidR="0072078C" w:rsidRPr="0072078C" w:rsidRDefault="0072078C" w:rsidP="007B2CD7">
            <w:pPr>
              <w:tabs>
                <w:tab w:val="clear" w:pos="567"/>
              </w:tabs>
              <w:autoSpaceDE w:val="0"/>
              <w:autoSpaceDN w:val="0"/>
              <w:adjustRightInd w:val="0"/>
              <w:spacing w:line="240" w:lineRule="auto"/>
              <w:rPr>
                <w:rFonts w:ascii="Arial" w:hAnsi="Arial" w:cs="Arial"/>
                <w:color w:val="000000"/>
                <w:lang w:val="en-US" w:eastAsia="en-US"/>
              </w:rPr>
            </w:pPr>
            <w:r w:rsidRPr="0072078C">
              <w:rPr>
                <w:color w:val="000000"/>
                <w:lang w:val="en-US" w:eastAsia="en-US"/>
              </w:rPr>
              <w:t>1,6% - 7,6%)</w:t>
            </w:r>
          </w:p>
        </w:tc>
      </w:tr>
      <w:tr w:rsidR="0072078C" w:rsidRPr="0072078C" w14:paraId="73AB6EF5" w14:textId="77777777" w:rsidTr="00026643">
        <w:trPr>
          <w:trHeight w:val="407"/>
        </w:trPr>
        <w:tc>
          <w:tcPr>
            <w:tcW w:w="2996" w:type="dxa"/>
          </w:tcPr>
          <w:p w14:paraId="48AB759B" w14:textId="77777777" w:rsidR="0072078C" w:rsidRPr="00026643" w:rsidRDefault="0072078C" w:rsidP="0072078C">
            <w:pPr>
              <w:tabs>
                <w:tab w:val="clear" w:pos="567"/>
              </w:tabs>
              <w:autoSpaceDE w:val="0"/>
              <w:autoSpaceDN w:val="0"/>
              <w:adjustRightInd w:val="0"/>
              <w:spacing w:line="240" w:lineRule="auto"/>
              <w:rPr>
                <w:color w:val="000000"/>
                <w:lang w:val="it-IT" w:eastAsia="en-US"/>
              </w:rPr>
            </w:pPr>
            <w:r w:rsidRPr="00026643">
              <w:rPr>
                <w:color w:val="000000"/>
                <w:lang w:val="it-IT" w:eastAsia="en-US"/>
              </w:rPr>
              <w:t xml:space="preserve">Criteriu compus: TEV recurentă simptomatică + deteriorare asimptomatică + nicio modificare la imagistica repetată </w:t>
            </w:r>
          </w:p>
        </w:tc>
        <w:tc>
          <w:tcPr>
            <w:tcW w:w="2996" w:type="dxa"/>
          </w:tcPr>
          <w:p w14:paraId="74CB84E3" w14:textId="77777777" w:rsidR="0072078C" w:rsidRPr="0072078C" w:rsidRDefault="0072078C" w:rsidP="007B2CD7">
            <w:pPr>
              <w:tabs>
                <w:tab w:val="clear" w:pos="567"/>
              </w:tabs>
              <w:autoSpaceDE w:val="0"/>
              <w:autoSpaceDN w:val="0"/>
              <w:adjustRightInd w:val="0"/>
              <w:spacing w:line="240" w:lineRule="auto"/>
              <w:rPr>
                <w:color w:val="000000"/>
                <w:lang w:val="en-US" w:eastAsia="en-US"/>
              </w:rPr>
            </w:pPr>
            <w:r w:rsidRPr="0072078C">
              <w:rPr>
                <w:color w:val="000000"/>
                <w:lang w:val="en-US" w:eastAsia="en-US"/>
              </w:rPr>
              <w:t>2</w:t>
            </w:r>
          </w:p>
          <w:p w14:paraId="3EB5E08A" w14:textId="77777777" w:rsidR="009C4F31" w:rsidRDefault="0072078C" w:rsidP="007B2CD7">
            <w:pPr>
              <w:tabs>
                <w:tab w:val="clear" w:pos="567"/>
              </w:tabs>
              <w:autoSpaceDE w:val="0"/>
              <w:autoSpaceDN w:val="0"/>
              <w:adjustRightInd w:val="0"/>
              <w:spacing w:line="240" w:lineRule="auto"/>
              <w:rPr>
                <w:color w:val="000000"/>
                <w:lang w:val="en-US" w:eastAsia="en-US"/>
              </w:rPr>
            </w:pPr>
            <w:r w:rsidRPr="0072078C">
              <w:rPr>
                <w:color w:val="000000"/>
                <w:lang w:val="en-US" w:eastAsia="en-US"/>
              </w:rPr>
              <w:t>(6,3%, IÎ 95%</w:t>
            </w:r>
          </w:p>
          <w:p w14:paraId="6273F382" w14:textId="77777777" w:rsidR="0072078C" w:rsidRPr="0072078C" w:rsidRDefault="0072078C" w:rsidP="007B2CD7">
            <w:pPr>
              <w:tabs>
                <w:tab w:val="clear" w:pos="567"/>
              </w:tabs>
              <w:autoSpaceDE w:val="0"/>
              <w:autoSpaceDN w:val="0"/>
              <w:adjustRightInd w:val="0"/>
              <w:spacing w:line="240" w:lineRule="auto"/>
              <w:rPr>
                <w:color w:val="000000"/>
                <w:lang w:val="en-US" w:eastAsia="en-US"/>
              </w:rPr>
            </w:pPr>
            <w:r w:rsidRPr="0072078C">
              <w:rPr>
                <w:color w:val="000000"/>
                <w:lang w:val="en-US" w:eastAsia="en-US"/>
              </w:rPr>
              <w:t>4,0% - 9,2%)</w:t>
            </w:r>
          </w:p>
        </w:tc>
        <w:tc>
          <w:tcPr>
            <w:tcW w:w="2996" w:type="dxa"/>
          </w:tcPr>
          <w:p w14:paraId="1551B937" w14:textId="77777777" w:rsidR="0072078C" w:rsidRPr="0072078C" w:rsidRDefault="0072078C" w:rsidP="007B2CD7">
            <w:pPr>
              <w:tabs>
                <w:tab w:val="clear" w:pos="567"/>
              </w:tabs>
              <w:autoSpaceDE w:val="0"/>
              <w:autoSpaceDN w:val="0"/>
              <w:adjustRightInd w:val="0"/>
              <w:spacing w:line="240" w:lineRule="auto"/>
              <w:rPr>
                <w:color w:val="000000"/>
                <w:lang w:val="en-US" w:eastAsia="en-US"/>
              </w:rPr>
            </w:pPr>
            <w:r w:rsidRPr="0072078C">
              <w:rPr>
                <w:color w:val="000000"/>
                <w:lang w:val="en-US" w:eastAsia="en-US"/>
              </w:rPr>
              <w:t>19</w:t>
            </w:r>
          </w:p>
          <w:p w14:paraId="7B3B3789" w14:textId="77777777" w:rsidR="006313DC" w:rsidRDefault="0072078C" w:rsidP="007B2CD7">
            <w:pPr>
              <w:tabs>
                <w:tab w:val="clear" w:pos="567"/>
              </w:tabs>
              <w:autoSpaceDE w:val="0"/>
              <w:autoSpaceDN w:val="0"/>
              <w:adjustRightInd w:val="0"/>
              <w:spacing w:line="240" w:lineRule="auto"/>
              <w:rPr>
                <w:color w:val="000000"/>
                <w:lang w:val="en-US" w:eastAsia="en-US"/>
              </w:rPr>
            </w:pPr>
            <w:r w:rsidRPr="0072078C">
              <w:rPr>
                <w:color w:val="000000"/>
                <w:lang w:val="en-US" w:eastAsia="en-US"/>
              </w:rPr>
              <w:t>(11,5%, IÎ 95%</w:t>
            </w:r>
          </w:p>
          <w:p w14:paraId="29CE8AB1" w14:textId="77777777" w:rsidR="0072078C" w:rsidRPr="0072078C" w:rsidRDefault="0072078C" w:rsidP="007B2CD7">
            <w:pPr>
              <w:tabs>
                <w:tab w:val="clear" w:pos="567"/>
              </w:tabs>
              <w:autoSpaceDE w:val="0"/>
              <w:autoSpaceDN w:val="0"/>
              <w:adjustRightInd w:val="0"/>
              <w:spacing w:line="240" w:lineRule="auto"/>
              <w:rPr>
                <w:color w:val="000000"/>
                <w:lang w:val="en-US" w:eastAsia="en-US"/>
              </w:rPr>
            </w:pPr>
            <w:r w:rsidRPr="0072078C">
              <w:rPr>
                <w:color w:val="000000"/>
                <w:lang w:val="en-US" w:eastAsia="en-US"/>
              </w:rPr>
              <w:t>7,3% - 17,4%)</w:t>
            </w:r>
          </w:p>
        </w:tc>
      </w:tr>
      <w:tr w:rsidR="0072078C" w:rsidRPr="0072078C" w14:paraId="19F0296E" w14:textId="77777777" w:rsidTr="00026643">
        <w:trPr>
          <w:trHeight w:val="407"/>
        </w:trPr>
        <w:tc>
          <w:tcPr>
            <w:tcW w:w="2996" w:type="dxa"/>
          </w:tcPr>
          <w:p w14:paraId="12CC91DC" w14:textId="77777777" w:rsidR="0072078C" w:rsidRPr="0072078C" w:rsidRDefault="0072078C" w:rsidP="0072078C">
            <w:pPr>
              <w:tabs>
                <w:tab w:val="clear" w:pos="567"/>
              </w:tabs>
              <w:autoSpaceDE w:val="0"/>
              <w:autoSpaceDN w:val="0"/>
              <w:adjustRightInd w:val="0"/>
              <w:spacing w:line="240" w:lineRule="auto"/>
              <w:rPr>
                <w:color w:val="000000"/>
                <w:lang w:val="en-US" w:eastAsia="en-US"/>
              </w:rPr>
            </w:pPr>
            <w:proofErr w:type="spellStart"/>
            <w:r w:rsidRPr="0072078C">
              <w:rPr>
                <w:color w:val="000000"/>
                <w:lang w:val="en-US" w:eastAsia="en-US"/>
              </w:rPr>
              <w:t>Normalizare</w:t>
            </w:r>
            <w:proofErr w:type="spellEnd"/>
            <w:r w:rsidRPr="0072078C">
              <w:rPr>
                <w:color w:val="000000"/>
                <w:lang w:val="en-US" w:eastAsia="en-US"/>
              </w:rPr>
              <w:t xml:space="preserve"> la </w:t>
            </w:r>
            <w:proofErr w:type="spellStart"/>
            <w:r w:rsidRPr="0072078C">
              <w:rPr>
                <w:color w:val="000000"/>
                <w:lang w:val="en-US" w:eastAsia="en-US"/>
              </w:rPr>
              <w:t>imagistica</w:t>
            </w:r>
            <w:proofErr w:type="spellEnd"/>
            <w:r w:rsidRPr="0072078C">
              <w:rPr>
                <w:color w:val="000000"/>
                <w:lang w:val="en-US" w:eastAsia="en-US"/>
              </w:rPr>
              <w:t xml:space="preserve"> </w:t>
            </w:r>
            <w:proofErr w:type="spellStart"/>
            <w:r w:rsidRPr="0072078C">
              <w:rPr>
                <w:color w:val="000000"/>
                <w:lang w:val="en-US" w:eastAsia="en-US"/>
              </w:rPr>
              <w:t>repetată</w:t>
            </w:r>
            <w:proofErr w:type="spellEnd"/>
            <w:r w:rsidRPr="0072078C">
              <w:rPr>
                <w:color w:val="000000"/>
                <w:lang w:val="en-US" w:eastAsia="en-US"/>
              </w:rPr>
              <w:t xml:space="preserve"> </w:t>
            </w:r>
          </w:p>
        </w:tc>
        <w:tc>
          <w:tcPr>
            <w:tcW w:w="2996" w:type="dxa"/>
          </w:tcPr>
          <w:p w14:paraId="4D046B47" w14:textId="77777777" w:rsidR="0072078C" w:rsidRPr="0072078C" w:rsidRDefault="0072078C" w:rsidP="007B2CD7">
            <w:pPr>
              <w:tabs>
                <w:tab w:val="clear" w:pos="567"/>
              </w:tabs>
              <w:autoSpaceDE w:val="0"/>
              <w:autoSpaceDN w:val="0"/>
              <w:adjustRightInd w:val="0"/>
              <w:spacing w:line="240" w:lineRule="auto"/>
              <w:rPr>
                <w:color w:val="000000"/>
                <w:lang w:val="en-US" w:eastAsia="en-US"/>
              </w:rPr>
            </w:pPr>
            <w:r w:rsidRPr="0072078C">
              <w:rPr>
                <w:color w:val="000000"/>
                <w:lang w:val="en-US" w:eastAsia="en-US"/>
              </w:rPr>
              <w:t>128</w:t>
            </w:r>
          </w:p>
          <w:p w14:paraId="3D947223" w14:textId="77777777" w:rsidR="0051045B" w:rsidRDefault="0072078C" w:rsidP="007B2CD7">
            <w:pPr>
              <w:tabs>
                <w:tab w:val="clear" w:pos="567"/>
              </w:tabs>
              <w:autoSpaceDE w:val="0"/>
              <w:autoSpaceDN w:val="0"/>
              <w:adjustRightInd w:val="0"/>
              <w:spacing w:line="240" w:lineRule="auto"/>
              <w:rPr>
                <w:color w:val="000000"/>
                <w:lang w:val="en-US" w:eastAsia="en-US"/>
              </w:rPr>
            </w:pPr>
            <w:r w:rsidRPr="0072078C">
              <w:rPr>
                <w:color w:val="000000"/>
                <w:lang w:val="en-US" w:eastAsia="en-US"/>
              </w:rPr>
              <w:t>(38,2%, IÎ 95%</w:t>
            </w:r>
          </w:p>
          <w:p w14:paraId="02EB7F69" w14:textId="77777777" w:rsidR="0072078C" w:rsidRPr="0072078C" w:rsidRDefault="0072078C" w:rsidP="007B2CD7">
            <w:pPr>
              <w:tabs>
                <w:tab w:val="clear" w:pos="567"/>
              </w:tabs>
              <w:autoSpaceDE w:val="0"/>
              <w:autoSpaceDN w:val="0"/>
              <w:adjustRightInd w:val="0"/>
              <w:spacing w:line="240" w:lineRule="auto"/>
              <w:rPr>
                <w:color w:val="000000"/>
                <w:lang w:val="en-US" w:eastAsia="en-US"/>
              </w:rPr>
            </w:pPr>
            <w:r w:rsidRPr="0072078C">
              <w:rPr>
                <w:color w:val="000000"/>
                <w:lang w:val="en-US" w:eastAsia="en-US"/>
              </w:rPr>
              <w:t>33,0% - 43,5%)</w:t>
            </w:r>
          </w:p>
        </w:tc>
        <w:tc>
          <w:tcPr>
            <w:tcW w:w="2996" w:type="dxa"/>
          </w:tcPr>
          <w:p w14:paraId="1F8398B1" w14:textId="77777777" w:rsidR="0072078C" w:rsidRPr="0072078C" w:rsidRDefault="0072078C" w:rsidP="007B2CD7">
            <w:pPr>
              <w:tabs>
                <w:tab w:val="clear" w:pos="567"/>
              </w:tabs>
              <w:autoSpaceDE w:val="0"/>
              <w:autoSpaceDN w:val="0"/>
              <w:adjustRightInd w:val="0"/>
              <w:spacing w:line="240" w:lineRule="auto"/>
              <w:rPr>
                <w:color w:val="000000"/>
                <w:lang w:val="en-US" w:eastAsia="en-US"/>
              </w:rPr>
            </w:pPr>
            <w:r w:rsidRPr="0072078C">
              <w:rPr>
                <w:color w:val="000000"/>
                <w:lang w:val="en-US" w:eastAsia="en-US"/>
              </w:rPr>
              <w:t>43</w:t>
            </w:r>
          </w:p>
          <w:p w14:paraId="168584F7" w14:textId="77777777" w:rsidR="0051045B" w:rsidRDefault="0072078C" w:rsidP="007B2CD7">
            <w:pPr>
              <w:tabs>
                <w:tab w:val="clear" w:pos="567"/>
              </w:tabs>
              <w:autoSpaceDE w:val="0"/>
              <w:autoSpaceDN w:val="0"/>
              <w:adjustRightInd w:val="0"/>
              <w:spacing w:line="240" w:lineRule="auto"/>
              <w:rPr>
                <w:color w:val="000000"/>
                <w:lang w:val="en-US" w:eastAsia="en-US"/>
              </w:rPr>
            </w:pPr>
            <w:r w:rsidRPr="0072078C">
              <w:rPr>
                <w:color w:val="000000"/>
                <w:lang w:val="en-US" w:eastAsia="en-US"/>
              </w:rPr>
              <w:t>(26,1%, IÎ 95%</w:t>
            </w:r>
          </w:p>
          <w:p w14:paraId="1B4AA6DD" w14:textId="77777777" w:rsidR="0072078C" w:rsidRPr="0072078C" w:rsidRDefault="0072078C" w:rsidP="007B2CD7">
            <w:pPr>
              <w:tabs>
                <w:tab w:val="clear" w:pos="567"/>
              </w:tabs>
              <w:autoSpaceDE w:val="0"/>
              <w:autoSpaceDN w:val="0"/>
              <w:adjustRightInd w:val="0"/>
              <w:spacing w:line="240" w:lineRule="auto"/>
              <w:rPr>
                <w:color w:val="000000"/>
                <w:lang w:val="en-US" w:eastAsia="en-US"/>
              </w:rPr>
            </w:pPr>
            <w:r w:rsidRPr="0072078C">
              <w:rPr>
                <w:color w:val="000000"/>
                <w:lang w:val="en-US" w:eastAsia="en-US"/>
              </w:rPr>
              <w:t>19,8% - 33,0%)</w:t>
            </w:r>
          </w:p>
        </w:tc>
      </w:tr>
      <w:tr w:rsidR="0072078C" w:rsidRPr="0072078C" w14:paraId="477611FB" w14:textId="77777777" w:rsidTr="00026643">
        <w:trPr>
          <w:trHeight w:val="407"/>
        </w:trPr>
        <w:tc>
          <w:tcPr>
            <w:tcW w:w="2996" w:type="dxa"/>
          </w:tcPr>
          <w:p w14:paraId="2D721CD5" w14:textId="77777777" w:rsidR="0072078C" w:rsidRPr="0072078C" w:rsidRDefault="0072078C" w:rsidP="0072078C">
            <w:pPr>
              <w:tabs>
                <w:tab w:val="clear" w:pos="567"/>
              </w:tabs>
              <w:autoSpaceDE w:val="0"/>
              <w:autoSpaceDN w:val="0"/>
              <w:adjustRightInd w:val="0"/>
              <w:spacing w:line="240" w:lineRule="auto"/>
              <w:rPr>
                <w:color w:val="000000"/>
                <w:lang w:val="en-US" w:eastAsia="en-US"/>
              </w:rPr>
            </w:pPr>
            <w:proofErr w:type="spellStart"/>
            <w:r w:rsidRPr="0072078C">
              <w:rPr>
                <w:color w:val="000000"/>
                <w:lang w:val="en-US" w:eastAsia="en-US"/>
              </w:rPr>
              <w:t>Criteriu</w:t>
            </w:r>
            <w:proofErr w:type="spellEnd"/>
            <w:r w:rsidRPr="0072078C">
              <w:rPr>
                <w:color w:val="000000"/>
                <w:lang w:val="en-US" w:eastAsia="en-US"/>
              </w:rPr>
              <w:t xml:space="preserve"> </w:t>
            </w:r>
            <w:proofErr w:type="spellStart"/>
            <w:r w:rsidRPr="0072078C">
              <w:rPr>
                <w:color w:val="000000"/>
                <w:lang w:val="en-US" w:eastAsia="en-US"/>
              </w:rPr>
              <w:t>compus</w:t>
            </w:r>
            <w:proofErr w:type="spellEnd"/>
            <w:r w:rsidRPr="0072078C">
              <w:rPr>
                <w:color w:val="000000"/>
                <w:lang w:val="en-US" w:eastAsia="en-US"/>
              </w:rPr>
              <w:t xml:space="preserve">: TEV </w:t>
            </w:r>
            <w:proofErr w:type="spellStart"/>
            <w:r w:rsidRPr="0072078C">
              <w:rPr>
                <w:color w:val="000000"/>
                <w:lang w:val="en-US" w:eastAsia="en-US"/>
              </w:rPr>
              <w:t>recurentă</w:t>
            </w:r>
            <w:proofErr w:type="spellEnd"/>
            <w:r w:rsidRPr="0072078C">
              <w:rPr>
                <w:color w:val="000000"/>
                <w:lang w:val="en-US" w:eastAsia="en-US"/>
              </w:rPr>
              <w:t xml:space="preserve"> </w:t>
            </w:r>
            <w:proofErr w:type="spellStart"/>
            <w:r w:rsidRPr="0072078C">
              <w:rPr>
                <w:color w:val="000000"/>
                <w:lang w:val="en-US" w:eastAsia="en-US"/>
              </w:rPr>
              <w:t>simptomatică</w:t>
            </w:r>
            <w:proofErr w:type="spellEnd"/>
            <w:r w:rsidRPr="0072078C">
              <w:rPr>
                <w:color w:val="000000"/>
                <w:lang w:val="en-US" w:eastAsia="en-US"/>
              </w:rPr>
              <w:t xml:space="preserve"> + </w:t>
            </w:r>
            <w:proofErr w:type="spellStart"/>
            <w:r w:rsidRPr="0072078C">
              <w:rPr>
                <w:color w:val="000000"/>
                <w:lang w:val="en-US" w:eastAsia="en-US"/>
              </w:rPr>
              <w:t>hemoragie</w:t>
            </w:r>
            <w:proofErr w:type="spellEnd"/>
            <w:r w:rsidRPr="0072078C">
              <w:rPr>
                <w:color w:val="000000"/>
                <w:lang w:val="en-US" w:eastAsia="en-US"/>
              </w:rPr>
              <w:t xml:space="preserve"> </w:t>
            </w:r>
            <w:proofErr w:type="spellStart"/>
            <w:r w:rsidRPr="0072078C">
              <w:rPr>
                <w:color w:val="000000"/>
                <w:lang w:val="en-US" w:eastAsia="en-US"/>
              </w:rPr>
              <w:t>majoră</w:t>
            </w:r>
            <w:proofErr w:type="spellEnd"/>
            <w:r w:rsidRPr="0072078C">
              <w:rPr>
                <w:color w:val="000000"/>
                <w:lang w:val="en-US" w:eastAsia="en-US"/>
              </w:rPr>
              <w:t xml:space="preserve"> (</w:t>
            </w:r>
            <w:proofErr w:type="spellStart"/>
            <w:r w:rsidRPr="0072078C">
              <w:rPr>
                <w:color w:val="000000"/>
                <w:lang w:val="en-US" w:eastAsia="en-US"/>
              </w:rPr>
              <w:t>beneficiu</w:t>
            </w:r>
            <w:proofErr w:type="spellEnd"/>
            <w:r w:rsidRPr="0072078C">
              <w:rPr>
                <w:color w:val="000000"/>
                <w:lang w:val="en-US" w:eastAsia="en-US"/>
              </w:rPr>
              <w:t xml:space="preserve"> clinic net) </w:t>
            </w:r>
          </w:p>
        </w:tc>
        <w:tc>
          <w:tcPr>
            <w:tcW w:w="2996" w:type="dxa"/>
          </w:tcPr>
          <w:p w14:paraId="0DC8CFE1" w14:textId="77777777" w:rsidR="0072078C" w:rsidRPr="0072078C" w:rsidRDefault="0072078C" w:rsidP="007B2CD7">
            <w:pPr>
              <w:tabs>
                <w:tab w:val="clear" w:pos="567"/>
              </w:tabs>
              <w:autoSpaceDE w:val="0"/>
              <w:autoSpaceDN w:val="0"/>
              <w:adjustRightInd w:val="0"/>
              <w:spacing w:line="240" w:lineRule="auto"/>
              <w:rPr>
                <w:color w:val="000000"/>
                <w:lang w:val="en-US" w:eastAsia="en-US"/>
              </w:rPr>
            </w:pPr>
            <w:r w:rsidRPr="0072078C">
              <w:rPr>
                <w:color w:val="000000"/>
                <w:lang w:val="en-US" w:eastAsia="en-US"/>
              </w:rPr>
              <w:t>4</w:t>
            </w:r>
          </w:p>
          <w:p w14:paraId="6BDB9C90" w14:textId="77777777" w:rsidR="0051045B" w:rsidRDefault="0072078C" w:rsidP="007B2CD7">
            <w:pPr>
              <w:tabs>
                <w:tab w:val="clear" w:pos="567"/>
              </w:tabs>
              <w:autoSpaceDE w:val="0"/>
              <w:autoSpaceDN w:val="0"/>
              <w:adjustRightInd w:val="0"/>
              <w:spacing w:line="240" w:lineRule="auto"/>
              <w:rPr>
                <w:color w:val="000000"/>
                <w:lang w:val="en-US" w:eastAsia="en-US"/>
              </w:rPr>
            </w:pPr>
            <w:r w:rsidRPr="0072078C">
              <w:rPr>
                <w:color w:val="000000"/>
                <w:lang w:val="en-US" w:eastAsia="en-US"/>
              </w:rPr>
              <w:t>(1,2%, IÎ 95%</w:t>
            </w:r>
          </w:p>
          <w:p w14:paraId="6312387F" w14:textId="77777777" w:rsidR="0072078C" w:rsidRPr="0072078C" w:rsidRDefault="0072078C" w:rsidP="007B2CD7">
            <w:pPr>
              <w:tabs>
                <w:tab w:val="clear" w:pos="567"/>
              </w:tabs>
              <w:autoSpaceDE w:val="0"/>
              <w:autoSpaceDN w:val="0"/>
              <w:adjustRightInd w:val="0"/>
              <w:spacing w:line="240" w:lineRule="auto"/>
              <w:rPr>
                <w:color w:val="000000"/>
                <w:lang w:val="en-US" w:eastAsia="en-US"/>
              </w:rPr>
            </w:pPr>
            <w:r w:rsidRPr="0072078C">
              <w:rPr>
                <w:color w:val="000000"/>
                <w:lang w:val="en-US" w:eastAsia="en-US"/>
              </w:rPr>
              <w:t>0,4% - 3,0%)</w:t>
            </w:r>
          </w:p>
        </w:tc>
        <w:tc>
          <w:tcPr>
            <w:tcW w:w="2996" w:type="dxa"/>
          </w:tcPr>
          <w:p w14:paraId="4D0E4776" w14:textId="77777777" w:rsidR="0072078C" w:rsidRPr="0072078C" w:rsidRDefault="0072078C" w:rsidP="007B2CD7">
            <w:pPr>
              <w:tabs>
                <w:tab w:val="clear" w:pos="567"/>
              </w:tabs>
              <w:autoSpaceDE w:val="0"/>
              <w:autoSpaceDN w:val="0"/>
              <w:adjustRightInd w:val="0"/>
              <w:spacing w:line="240" w:lineRule="auto"/>
              <w:rPr>
                <w:color w:val="000000"/>
                <w:lang w:val="en-US" w:eastAsia="en-US"/>
              </w:rPr>
            </w:pPr>
            <w:r w:rsidRPr="0072078C">
              <w:rPr>
                <w:color w:val="000000"/>
                <w:lang w:val="en-US" w:eastAsia="en-US"/>
              </w:rPr>
              <w:t>7</w:t>
            </w:r>
          </w:p>
          <w:p w14:paraId="37D86637" w14:textId="77777777" w:rsidR="0051045B" w:rsidRDefault="0072078C" w:rsidP="007B2CD7">
            <w:pPr>
              <w:tabs>
                <w:tab w:val="clear" w:pos="567"/>
              </w:tabs>
              <w:autoSpaceDE w:val="0"/>
              <w:autoSpaceDN w:val="0"/>
              <w:adjustRightInd w:val="0"/>
              <w:spacing w:line="240" w:lineRule="auto"/>
              <w:rPr>
                <w:color w:val="000000"/>
                <w:lang w:val="en-US" w:eastAsia="en-US"/>
              </w:rPr>
            </w:pPr>
            <w:r w:rsidRPr="0072078C">
              <w:rPr>
                <w:color w:val="000000"/>
                <w:lang w:val="en-US" w:eastAsia="en-US"/>
              </w:rPr>
              <w:t>(4,2%, IÎ 95%</w:t>
            </w:r>
          </w:p>
          <w:p w14:paraId="03D6187C" w14:textId="77777777" w:rsidR="0072078C" w:rsidRPr="0072078C" w:rsidRDefault="0072078C" w:rsidP="007B2CD7">
            <w:pPr>
              <w:tabs>
                <w:tab w:val="clear" w:pos="567"/>
              </w:tabs>
              <w:autoSpaceDE w:val="0"/>
              <w:autoSpaceDN w:val="0"/>
              <w:adjustRightInd w:val="0"/>
              <w:spacing w:line="240" w:lineRule="auto"/>
              <w:rPr>
                <w:color w:val="000000"/>
                <w:lang w:val="en-US" w:eastAsia="en-US"/>
              </w:rPr>
            </w:pPr>
            <w:r w:rsidRPr="0072078C">
              <w:rPr>
                <w:color w:val="000000"/>
                <w:lang w:val="en-US" w:eastAsia="en-US"/>
              </w:rPr>
              <w:t>2,0% - 8,4%)</w:t>
            </w:r>
          </w:p>
        </w:tc>
      </w:tr>
      <w:tr w:rsidR="0072078C" w:rsidRPr="0072078C" w14:paraId="0B7906D6" w14:textId="77777777" w:rsidTr="00026643">
        <w:trPr>
          <w:trHeight w:val="408"/>
        </w:trPr>
        <w:tc>
          <w:tcPr>
            <w:tcW w:w="2996" w:type="dxa"/>
          </w:tcPr>
          <w:p w14:paraId="179CA839" w14:textId="77777777" w:rsidR="0072078C" w:rsidRPr="00026643" w:rsidRDefault="0072078C" w:rsidP="0072078C">
            <w:pPr>
              <w:tabs>
                <w:tab w:val="clear" w:pos="567"/>
              </w:tabs>
              <w:autoSpaceDE w:val="0"/>
              <w:autoSpaceDN w:val="0"/>
              <w:adjustRightInd w:val="0"/>
              <w:spacing w:line="240" w:lineRule="auto"/>
              <w:rPr>
                <w:color w:val="000000"/>
                <w:lang w:val="it-IT" w:eastAsia="en-US"/>
              </w:rPr>
            </w:pPr>
            <w:r w:rsidRPr="00026643">
              <w:rPr>
                <w:color w:val="000000"/>
                <w:lang w:val="it-IT" w:eastAsia="en-US"/>
              </w:rPr>
              <w:t xml:space="preserve">Embolie pulmonară letală sau neletală </w:t>
            </w:r>
          </w:p>
        </w:tc>
        <w:tc>
          <w:tcPr>
            <w:tcW w:w="2996" w:type="dxa"/>
          </w:tcPr>
          <w:p w14:paraId="6FEE449B" w14:textId="77777777" w:rsidR="0072078C" w:rsidRPr="0072078C" w:rsidRDefault="0072078C" w:rsidP="007B2CD7">
            <w:pPr>
              <w:tabs>
                <w:tab w:val="clear" w:pos="567"/>
              </w:tabs>
              <w:autoSpaceDE w:val="0"/>
              <w:autoSpaceDN w:val="0"/>
              <w:adjustRightInd w:val="0"/>
              <w:spacing w:line="240" w:lineRule="auto"/>
              <w:rPr>
                <w:color w:val="000000"/>
                <w:lang w:val="en-US" w:eastAsia="en-US"/>
              </w:rPr>
            </w:pPr>
            <w:r w:rsidRPr="0072078C">
              <w:rPr>
                <w:color w:val="000000"/>
                <w:lang w:val="en-US" w:eastAsia="en-US"/>
              </w:rPr>
              <w:t>1</w:t>
            </w:r>
          </w:p>
          <w:p w14:paraId="22CAED77" w14:textId="77777777" w:rsidR="00EB7C8B" w:rsidRDefault="0072078C" w:rsidP="007B2CD7">
            <w:pPr>
              <w:tabs>
                <w:tab w:val="clear" w:pos="567"/>
              </w:tabs>
              <w:autoSpaceDE w:val="0"/>
              <w:autoSpaceDN w:val="0"/>
              <w:adjustRightInd w:val="0"/>
              <w:spacing w:line="240" w:lineRule="auto"/>
              <w:rPr>
                <w:color w:val="000000"/>
                <w:lang w:val="en-US" w:eastAsia="en-US"/>
              </w:rPr>
            </w:pPr>
            <w:r w:rsidRPr="0072078C">
              <w:rPr>
                <w:color w:val="000000"/>
                <w:lang w:val="en-US" w:eastAsia="en-US"/>
              </w:rPr>
              <w:t>(0,3%, IÎ 95%</w:t>
            </w:r>
          </w:p>
          <w:p w14:paraId="5E04AB25" w14:textId="77777777" w:rsidR="0072078C" w:rsidRPr="0072078C" w:rsidRDefault="0072078C" w:rsidP="007B2CD7">
            <w:pPr>
              <w:tabs>
                <w:tab w:val="clear" w:pos="567"/>
              </w:tabs>
              <w:autoSpaceDE w:val="0"/>
              <w:autoSpaceDN w:val="0"/>
              <w:adjustRightInd w:val="0"/>
              <w:spacing w:line="240" w:lineRule="auto"/>
              <w:rPr>
                <w:color w:val="000000"/>
                <w:lang w:val="en-US" w:eastAsia="en-US"/>
              </w:rPr>
            </w:pPr>
            <w:r w:rsidRPr="0072078C">
              <w:rPr>
                <w:color w:val="000000"/>
                <w:lang w:val="en-US" w:eastAsia="en-US"/>
              </w:rPr>
              <w:t>0,0% - 1,6%)</w:t>
            </w:r>
          </w:p>
        </w:tc>
        <w:tc>
          <w:tcPr>
            <w:tcW w:w="2996" w:type="dxa"/>
          </w:tcPr>
          <w:p w14:paraId="74269E21" w14:textId="77777777" w:rsidR="0072078C" w:rsidRPr="0072078C" w:rsidRDefault="0072078C" w:rsidP="007B2CD7">
            <w:pPr>
              <w:tabs>
                <w:tab w:val="clear" w:pos="567"/>
              </w:tabs>
              <w:autoSpaceDE w:val="0"/>
              <w:autoSpaceDN w:val="0"/>
              <w:adjustRightInd w:val="0"/>
              <w:spacing w:line="240" w:lineRule="auto"/>
              <w:rPr>
                <w:color w:val="000000"/>
                <w:lang w:val="en-US" w:eastAsia="en-US"/>
              </w:rPr>
            </w:pPr>
            <w:r w:rsidRPr="0072078C">
              <w:rPr>
                <w:color w:val="000000"/>
                <w:lang w:val="en-US" w:eastAsia="en-US"/>
              </w:rPr>
              <w:t>1</w:t>
            </w:r>
          </w:p>
          <w:p w14:paraId="088D4337" w14:textId="77777777" w:rsidR="00EB7C8B" w:rsidRDefault="0072078C" w:rsidP="007B2CD7">
            <w:pPr>
              <w:tabs>
                <w:tab w:val="clear" w:pos="567"/>
              </w:tabs>
              <w:autoSpaceDE w:val="0"/>
              <w:autoSpaceDN w:val="0"/>
              <w:adjustRightInd w:val="0"/>
              <w:spacing w:line="240" w:lineRule="auto"/>
              <w:rPr>
                <w:color w:val="000000"/>
                <w:lang w:val="en-US" w:eastAsia="en-US"/>
              </w:rPr>
            </w:pPr>
            <w:r w:rsidRPr="0072078C">
              <w:rPr>
                <w:color w:val="000000"/>
                <w:lang w:val="en-US" w:eastAsia="en-US"/>
              </w:rPr>
              <w:t>(0,6%, IÎ 95%</w:t>
            </w:r>
          </w:p>
          <w:p w14:paraId="2E5845C3" w14:textId="77777777" w:rsidR="0072078C" w:rsidRPr="0072078C" w:rsidRDefault="0072078C" w:rsidP="007B2CD7">
            <w:pPr>
              <w:tabs>
                <w:tab w:val="clear" w:pos="567"/>
              </w:tabs>
              <w:autoSpaceDE w:val="0"/>
              <w:autoSpaceDN w:val="0"/>
              <w:adjustRightInd w:val="0"/>
              <w:spacing w:line="240" w:lineRule="auto"/>
              <w:rPr>
                <w:color w:val="000000"/>
                <w:lang w:val="en-US" w:eastAsia="en-US"/>
              </w:rPr>
            </w:pPr>
            <w:r w:rsidRPr="0072078C">
              <w:rPr>
                <w:color w:val="000000"/>
                <w:lang w:val="en-US" w:eastAsia="en-US"/>
              </w:rPr>
              <w:t>0,0% - 3,1%)</w:t>
            </w:r>
          </w:p>
        </w:tc>
      </w:tr>
    </w:tbl>
    <w:p w14:paraId="3D07EDAC" w14:textId="77777777" w:rsidR="0072078C" w:rsidRDefault="0072078C" w:rsidP="00F12F08">
      <w:pPr>
        <w:pStyle w:val="Default"/>
        <w:widowControl/>
        <w:rPr>
          <w:rFonts w:eastAsia="Times New Roman"/>
          <w:noProof/>
          <w:color w:val="auto"/>
          <w:sz w:val="22"/>
          <w:szCs w:val="22"/>
          <w:u w:val="single"/>
          <w:lang w:val="it-IT"/>
        </w:rPr>
      </w:pPr>
    </w:p>
    <w:p w14:paraId="7435C695" w14:textId="77777777" w:rsidR="0072078C" w:rsidRPr="00026643" w:rsidRDefault="00313D0F" w:rsidP="00F12F08">
      <w:pPr>
        <w:pStyle w:val="Default"/>
        <w:widowControl/>
        <w:rPr>
          <w:rFonts w:eastAsia="Times New Roman"/>
          <w:noProof/>
          <w:color w:val="auto"/>
          <w:sz w:val="22"/>
          <w:szCs w:val="22"/>
          <w:u w:val="single"/>
        </w:rPr>
      </w:pPr>
      <w:r>
        <w:rPr>
          <w:sz w:val="22"/>
          <w:szCs w:val="22"/>
        </w:rPr>
        <w:t>*FAS</w:t>
      </w:r>
      <w:r w:rsidR="007B2CD7">
        <w:rPr>
          <w:sz w:val="22"/>
          <w:szCs w:val="22"/>
        </w:rPr>
        <w:t xml:space="preserve"> </w:t>
      </w:r>
      <w:r>
        <w:rPr>
          <w:sz w:val="22"/>
          <w:szCs w:val="22"/>
        </w:rPr>
        <w:t xml:space="preserve">= set </w:t>
      </w:r>
      <w:proofErr w:type="spellStart"/>
      <w:r>
        <w:rPr>
          <w:sz w:val="22"/>
          <w:szCs w:val="22"/>
        </w:rPr>
        <w:t>complet</w:t>
      </w:r>
      <w:proofErr w:type="spellEnd"/>
      <w:r>
        <w:rPr>
          <w:sz w:val="22"/>
          <w:szCs w:val="22"/>
        </w:rPr>
        <w:t xml:space="preserve"> de </w:t>
      </w:r>
      <w:proofErr w:type="spellStart"/>
      <w:r>
        <w:rPr>
          <w:sz w:val="22"/>
          <w:szCs w:val="22"/>
        </w:rPr>
        <w:t>analiză</w:t>
      </w:r>
      <w:proofErr w:type="spellEnd"/>
      <w:r>
        <w:rPr>
          <w:sz w:val="22"/>
          <w:szCs w:val="22"/>
        </w:rPr>
        <w:t xml:space="preserve">, </w:t>
      </w:r>
      <w:proofErr w:type="spellStart"/>
      <w:r>
        <w:rPr>
          <w:sz w:val="22"/>
          <w:szCs w:val="22"/>
        </w:rPr>
        <w:t>toți</w:t>
      </w:r>
      <w:proofErr w:type="spellEnd"/>
      <w:r>
        <w:rPr>
          <w:sz w:val="22"/>
          <w:szCs w:val="22"/>
        </w:rPr>
        <w:t xml:space="preserve"> </w:t>
      </w:r>
      <w:proofErr w:type="spellStart"/>
      <w:r>
        <w:rPr>
          <w:sz w:val="22"/>
          <w:szCs w:val="22"/>
        </w:rPr>
        <w:t>copiii</w:t>
      </w:r>
      <w:proofErr w:type="spellEnd"/>
      <w:r>
        <w:rPr>
          <w:sz w:val="22"/>
          <w:szCs w:val="22"/>
        </w:rPr>
        <w:t xml:space="preserve"> </w:t>
      </w:r>
      <w:proofErr w:type="spellStart"/>
      <w:r>
        <w:rPr>
          <w:sz w:val="22"/>
          <w:szCs w:val="22"/>
        </w:rPr>
        <w:t>randomizați</w:t>
      </w:r>
      <w:proofErr w:type="spellEnd"/>
    </w:p>
    <w:p w14:paraId="4E103FEF" w14:textId="77777777" w:rsidR="0072078C" w:rsidRDefault="0072078C" w:rsidP="00F12F08">
      <w:pPr>
        <w:pStyle w:val="Default"/>
        <w:widowControl/>
        <w:rPr>
          <w:rFonts w:eastAsia="Times New Roman"/>
          <w:noProof/>
          <w:color w:val="auto"/>
          <w:sz w:val="22"/>
          <w:szCs w:val="22"/>
          <w:u w:val="single"/>
        </w:rPr>
      </w:pPr>
    </w:p>
    <w:p w14:paraId="60718CC3" w14:textId="77777777" w:rsidR="00313D0F" w:rsidRPr="00026643" w:rsidRDefault="00313D0F" w:rsidP="00F12F08">
      <w:pPr>
        <w:pStyle w:val="Default"/>
        <w:widowControl/>
        <w:rPr>
          <w:rFonts w:eastAsia="Times New Roman"/>
          <w:noProof/>
          <w:color w:val="auto"/>
          <w:sz w:val="22"/>
          <w:szCs w:val="22"/>
          <w:u w:val="single"/>
          <w:lang w:val="it-IT"/>
        </w:rPr>
      </w:pPr>
      <w:r w:rsidRPr="00A02042">
        <w:rPr>
          <w:b/>
          <w:bCs/>
          <w:lang w:val="it-IT" w:eastAsia="en-US"/>
        </w:rPr>
        <w:t>Tabelul 12: Criterii finale de siguranță la sfârșitul perioadei principale de tratament</w:t>
      </w:r>
    </w:p>
    <w:p w14:paraId="7F3205FA" w14:textId="77777777" w:rsidR="00313D0F" w:rsidRPr="00026643" w:rsidRDefault="00313D0F" w:rsidP="00F12F08">
      <w:pPr>
        <w:pStyle w:val="Default"/>
        <w:widowControl/>
        <w:rPr>
          <w:rFonts w:eastAsia="Times New Roman"/>
          <w:noProof/>
          <w:color w:val="auto"/>
          <w:sz w:val="22"/>
          <w:szCs w:val="22"/>
          <w:u w:val="single"/>
          <w:lang w:val="it-IT"/>
        </w:rPr>
      </w:pPr>
    </w:p>
    <w:tbl>
      <w:tblPr>
        <w:tblW w:w="0" w:type="auto"/>
        <w:tblBorders>
          <w:bottom w:val="single" w:sz="4" w:space="0" w:color="auto"/>
        </w:tblBorders>
        <w:tblLayout w:type="fixed"/>
        <w:tblLook w:val="0000" w:firstRow="0" w:lastRow="0" w:firstColumn="0" w:lastColumn="0" w:noHBand="0" w:noVBand="0"/>
      </w:tblPr>
      <w:tblGrid>
        <w:gridCol w:w="2972"/>
        <w:gridCol w:w="2972"/>
        <w:gridCol w:w="2972"/>
      </w:tblGrid>
      <w:tr w:rsidR="00313D0F" w:rsidRPr="00313D0F" w14:paraId="624F76F0" w14:textId="77777777" w:rsidTr="00026643">
        <w:trPr>
          <w:trHeight w:val="282"/>
        </w:trPr>
        <w:tc>
          <w:tcPr>
            <w:tcW w:w="2972" w:type="dxa"/>
          </w:tcPr>
          <w:p w14:paraId="3D1C52AA" w14:textId="77777777" w:rsidR="00313D0F" w:rsidRPr="00F4669D" w:rsidRDefault="00313D0F" w:rsidP="00313D0F">
            <w:pPr>
              <w:tabs>
                <w:tab w:val="clear" w:pos="567"/>
              </w:tabs>
              <w:autoSpaceDE w:val="0"/>
              <w:autoSpaceDN w:val="0"/>
              <w:adjustRightInd w:val="0"/>
              <w:spacing w:line="240" w:lineRule="auto"/>
              <w:rPr>
                <w:color w:val="000000"/>
                <w:lang w:val="it-IT" w:eastAsia="en-US"/>
              </w:rPr>
            </w:pPr>
          </w:p>
        </w:tc>
        <w:tc>
          <w:tcPr>
            <w:tcW w:w="2972" w:type="dxa"/>
          </w:tcPr>
          <w:p w14:paraId="029C0D91" w14:textId="77777777" w:rsidR="00313D0F" w:rsidRDefault="00313D0F" w:rsidP="00026643">
            <w:pPr>
              <w:pStyle w:val="Default"/>
              <w:jc w:val="center"/>
              <w:rPr>
                <w:sz w:val="22"/>
                <w:szCs w:val="22"/>
              </w:rPr>
            </w:pPr>
            <w:r>
              <w:rPr>
                <w:b/>
                <w:bCs/>
                <w:sz w:val="22"/>
                <w:szCs w:val="22"/>
              </w:rPr>
              <w:t>Rivaroxaban</w:t>
            </w:r>
          </w:p>
          <w:p w14:paraId="37C123EE" w14:textId="77777777" w:rsidR="00313D0F" w:rsidRPr="00313D0F" w:rsidRDefault="00313D0F" w:rsidP="00026643">
            <w:pPr>
              <w:tabs>
                <w:tab w:val="clear" w:pos="567"/>
              </w:tabs>
              <w:autoSpaceDE w:val="0"/>
              <w:autoSpaceDN w:val="0"/>
              <w:adjustRightInd w:val="0"/>
              <w:spacing w:line="240" w:lineRule="auto"/>
              <w:jc w:val="center"/>
              <w:rPr>
                <w:color w:val="000000"/>
                <w:lang w:val="en-US" w:eastAsia="en-US"/>
              </w:rPr>
            </w:pPr>
            <w:r>
              <w:rPr>
                <w:b/>
                <w:bCs/>
              </w:rPr>
              <w:t>N=329*</w:t>
            </w:r>
          </w:p>
        </w:tc>
        <w:tc>
          <w:tcPr>
            <w:tcW w:w="2972" w:type="dxa"/>
          </w:tcPr>
          <w:p w14:paraId="078C3A68" w14:textId="77777777" w:rsidR="00313D0F" w:rsidRDefault="00313D0F" w:rsidP="00026643">
            <w:pPr>
              <w:pStyle w:val="Default"/>
              <w:jc w:val="center"/>
              <w:rPr>
                <w:sz w:val="22"/>
                <w:szCs w:val="22"/>
              </w:rPr>
            </w:pPr>
            <w:r>
              <w:rPr>
                <w:b/>
                <w:bCs/>
                <w:sz w:val="22"/>
                <w:szCs w:val="22"/>
              </w:rPr>
              <w:t>Comparator</w:t>
            </w:r>
          </w:p>
          <w:p w14:paraId="29A96333" w14:textId="77777777" w:rsidR="00313D0F" w:rsidRPr="00313D0F" w:rsidRDefault="00313D0F" w:rsidP="00026643">
            <w:pPr>
              <w:tabs>
                <w:tab w:val="clear" w:pos="567"/>
              </w:tabs>
              <w:autoSpaceDE w:val="0"/>
              <w:autoSpaceDN w:val="0"/>
              <w:adjustRightInd w:val="0"/>
              <w:spacing w:line="240" w:lineRule="auto"/>
              <w:jc w:val="center"/>
              <w:rPr>
                <w:color w:val="000000"/>
                <w:lang w:val="en-US" w:eastAsia="en-US"/>
              </w:rPr>
            </w:pPr>
            <w:r>
              <w:rPr>
                <w:b/>
                <w:bCs/>
              </w:rPr>
              <w:t>N=162)</w:t>
            </w:r>
          </w:p>
        </w:tc>
      </w:tr>
      <w:tr w:rsidR="00313D0F" w:rsidRPr="00313D0F" w14:paraId="7C57BE4B" w14:textId="77777777" w:rsidTr="00026643">
        <w:trPr>
          <w:trHeight w:val="407"/>
        </w:trPr>
        <w:tc>
          <w:tcPr>
            <w:tcW w:w="2972" w:type="dxa"/>
          </w:tcPr>
          <w:p w14:paraId="1D92C61B" w14:textId="77777777" w:rsidR="00313D0F" w:rsidRPr="00313D0F" w:rsidRDefault="00313D0F" w:rsidP="00313D0F">
            <w:pPr>
              <w:tabs>
                <w:tab w:val="clear" w:pos="567"/>
              </w:tabs>
              <w:autoSpaceDE w:val="0"/>
              <w:autoSpaceDN w:val="0"/>
              <w:adjustRightInd w:val="0"/>
              <w:spacing w:line="240" w:lineRule="auto"/>
              <w:rPr>
                <w:color w:val="000000"/>
                <w:lang w:val="en-US" w:eastAsia="en-US"/>
              </w:rPr>
            </w:pPr>
            <w:proofErr w:type="spellStart"/>
            <w:r w:rsidRPr="00313D0F">
              <w:rPr>
                <w:color w:val="000000"/>
                <w:lang w:val="en-US" w:eastAsia="en-US"/>
              </w:rPr>
              <w:t>Criteriu</w:t>
            </w:r>
            <w:proofErr w:type="spellEnd"/>
            <w:r w:rsidRPr="00313D0F">
              <w:rPr>
                <w:color w:val="000000"/>
                <w:lang w:val="en-US" w:eastAsia="en-US"/>
              </w:rPr>
              <w:t xml:space="preserve"> </w:t>
            </w:r>
            <w:proofErr w:type="spellStart"/>
            <w:r w:rsidRPr="00313D0F">
              <w:rPr>
                <w:color w:val="000000"/>
                <w:lang w:val="en-US" w:eastAsia="en-US"/>
              </w:rPr>
              <w:t>compus</w:t>
            </w:r>
            <w:proofErr w:type="spellEnd"/>
            <w:r w:rsidRPr="00313D0F">
              <w:rPr>
                <w:color w:val="000000"/>
                <w:lang w:val="en-US" w:eastAsia="en-US"/>
              </w:rPr>
              <w:t xml:space="preserve">: </w:t>
            </w:r>
            <w:proofErr w:type="spellStart"/>
            <w:r w:rsidRPr="00313D0F">
              <w:rPr>
                <w:color w:val="000000"/>
                <w:lang w:val="en-US" w:eastAsia="en-US"/>
              </w:rPr>
              <w:t>Hemoragie</w:t>
            </w:r>
            <w:proofErr w:type="spellEnd"/>
            <w:r w:rsidRPr="00313D0F">
              <w:rPr>
                <w:color w:val="000000"/>
                <w:lang w:val="en-US" w:eastAsia="en-US"/>
              </w:rPr>
              <w:t xml:space="preserve"> </w:t>
            </w:r>
            <w:proofErr w:type="spellStart"/>
            <w:r w:rsidRPr="00313D0F">
              <w:rPr>
                <w:color w:val="000000"/>
                <w:lang w:val="en-US" w:eastAsia="en-US"/>
              </w:rPr>
              <w:t>majoră</w:t>
            </w:r>
            <w:proofErr w:type="spellEnd"/>
            <w:r w:rsidRPr="00313D0F">
              <w:rPr>
                <w:color w:val="000000"/>
                <w:lang w:val="en-US" w:eastAsia="en-US"/>
              </w:rPr>
              <w:t xml:space="preserve"> + HNMRC (</w:t>
            </w:r>
            <w:proofErr w:type="spellStart"/>
            <w:r w:rsidRPr="00313D0F">
              <w:rPr>
                <w:color w:val="000000"/>
                <w:lang w:val="en-US" w:eastAsia="en-US"/>
              </w:rPr>
              <w:t>criteriul</w:t>
            </w:r>
            <w:proofErr w:type="spellEnd"/>
            <w:r w:rsidRPr="00313D0F">
              <w:rPr>
                <w:color w:val="000000"/>
                <w:lang w:val="en-US" w:eastAsia="en-US"/>
              </w:rPr>
              <w:t xml:space="preserve"> final principal de </w:t>
            </w:r>
            <w:proofErr w:type="spellStart"/>
            <w:r w:rsidRPr="00313D0F">
              <w:rPr>
                <w:color w:val="000000"/>
                <w:lang w:val="en-US" w:eastAsia="en-US"/>
              </w:rPr>
              <w:t>siguranță</w:t>
            </w:r>
            <w:proofErr w:type="spellEnd"/>
            <w:r w:rsidRPr="00313D0F">
              <w:rPr>
                <w:color w:val="000000"/>
                <w:lang w:val="en-US" w:eastAsia="en-US"/>
              </w:rPr>
              <w:t xml:space="preserve">) </w:t>
            </w:r>
          </w:p>
        </w:tc>
        <w:tc>
          <w:tcPr>
            <w:tcW w:w="2972" w:type="dxa"/>
          </w:tcPr>
          <w:p w14:paraId="22C6C962" w14:textId="77777777" w:rsidR="00313D0F" w:rsidRPr="00313D0F" w:rsidRDefault="00313D0F" w:rsidP="00D93D6C">
            <w:pPr>
              <w:tabs>
                <w:tab w:val="clear" w:pos="567"/>
              </w:tabs>
              <w:autoSpaceDE w:val="0"/>
              <w:autoSpaceDN w:val="0"/>
              <w:adjustRightInd w:val="0"/>
              <w:spacing w:line="240" w:lineRule="auto"/>
              <w:rPr>
                <w:color w:val="000000"/>
                <w:lang w:val="en-US" w:eastAsia="en-US"/>
              </w:rPr>
            </w:pPr>
            <w:r w:rsidRPr="00313D0F">
              <w:rPr>
                <w:color w:val="000000"/>
                <w:lang w:val="en-US" w:eastAsia="en-US"/>
              </w:rPr>
              <w:t>10</w:t>
            </w:r>
          </w:p>
          <w:p w14:paraId="3F288AB2" w14:textId="77777777" w:rsidR="00313D0F" w:rsidRDefault="00313D0F" w:rsidP="00026643">
            <w:pPr>
              <w:tabs>
                <w:tab w:val="clear" w:pos="567"/>
              </w:tabs>
              <w:autoSpaceDE w:val="0"/>
              <w:autoSpaceDN w:val="0"/>
              <w:adjustRightInd w:val="0"/>
              <w:spacing w:line="240" w:lineRule="auto"/>
              <w:rPr>
                <w:color w:val="000000"/>
                <w:lang w:val="en-US" w:eastAsia="en-US"/>
              </w:rPr>
            </w:pPr>
            <w:r w:rsidRPr="00313D0F">
              <w:rPr>
                <w:color w:val="000000"/>
                <w:lang w:val="en-US" w:eastAsia="en-US"/>
              </w:rPr>
              <w:t>(3,0%, IÎ 95%</w:t>
            </w:r>
          </w:p>
          <w:p w14:paraId="115D9D31" w14:textId="77777777" w:rsidR="00313D0F" w:rsidRPr="00313D0F" w:rsidRDefault="00313D0F" w:rsidP="00D93D6C">
            <w:pPr>
              <w:tabs>
                <w:tab w:val="clear" w:pos="567"/>
              </w:tabs>
              <w:autoSpaceDE w:val="0"/>
              <w:autoSpaceDN w:val="0"/>
              <w:adjustRightInd w:val="0"/>
              <w:spacing w:line="240" w:lineRule="auto"/>
              <w:rPr>
                <w:color w:val="000000"/>
                <w:lang w:val="en-US" w:eastAsia="en-US"/>
              </w:rPr>
            </w:pPr>
            <w:r w:rsidRPr="00313D0F">
              <w:rPr>
                <w:color w:val="000000"/>
                <w:lang w:val="en-US" w:eastAsia="en-US"/>
              </w:rPr>
              <w:t>1,6% - 5,5%)</w:t>
            </w:r>
          </w:p>
        </w:tc>
        <w:tc>
          <w:tcPr>
            <w:tcW w:w="2972" w:type="dxa"/>
          </w:tcPr>
          <w:p w14:paraId="4F642210" w14:textId="77777777" w:rsidR="00313D0F" w:rsidRPr="00313D0F" w:rsidRDefault="00313D0F" w:rsidP="00ED577A">
            <w:pPr>
              <w:tabs>
                <w:tab w:val="clear" w:pos="567"/>
              </w:tabs>
              <w:autoSpaceDE w:val="0"/>
              <w:autoSpaceDN w:val="0"/>
              <w:adjustRightInd w:val="0"/>
              <w:spacing w:line="240" w:lineRule="auto"/>
              <w:rPr>
                <w:color w:val="000000"/>
                <w:lang w:val="en-US" w:eastAsia="en-US"/>
              </w:rPr>
            </w:pPr>
            <w:r w:rsidRPr="00313D0F">
              <w:rPr>
                <w:color w:val="000000"/>
                <w:lang w:val="en-US" w:eastAsia="en-US"/>
              </w:rPr>
              <w:t>3</w:t>
            </w:r>
          </w:p>
          <w:p w14:paraId="4F7BA1AB" w14:textId="77777777" w:rsidR="00313D0F" w:rsidRDefault="00313D0F" w:rsidP="00026643">
            <w:pPr>
              <w:tabs>
                <w:tab w:val="clear" w:pos="567"/>
              </w:tabs>
              <w:autoSpaceDE w:val="0"/>
              <w:autoSpaceDN w:val="0"/>
              <w:adjustRightInd w:val="0"/>
              <w:spacing w:line="240" w:lineRule="auto"/>
              <w:rPr>
                <w:color w:val="000000"/>
                <w:lang w:val="en-US" w:eastAsia="en-US"/>
              </w:rPr>
            </w:pPr>
            <w:r w:rsidRPr="00313D0F">
              <w:rPr>
                <w:color w:val="000000"/>
                <w:lang w:val="en-US" w:eastAsia="en-US"/>
              </w:rPr>
              <w:t>(1,9%, IÎ 95%</w:t>
            </w:r>
          </w:p>
          <w:p w14:paraId="54F5FF80" w14:textId="77777777" w:rsidR="00313D0F" w:rsidRPr="00313D0F" w:rsidRDefault="00313D0F" w:rsidP="00D93D6C">
            <w:pPr>
              <w:tabs>
                <w:tab w:val="clear" w:pos="567"/>
              </w:tabs>
              <w:autoSpaceDE w:val="0"/>
              <w:autoSpaceDN w:val="0"/>
              <w:adjustRightInd w:val="0"/>
              <w:spacing w:line="240" w:lineRule="auto"/>
              <w:rPr>
                <w:color w:val="000000"/>
                <w:lang w:val="en-US" w:eastAsia="en-US"/>
              </w:rPr>
            </w:pPr>
            <w:r w:rsidRPr="00313D0F">
              <w:rPr>
                <w:color w:val="000000"/>
                <w:lang w:val="en-US" w:eastAsia="en-US"/>
              </w:rPr>
              <w:t>0,5% - 5,3%)</w:t>
            </w:r>
          </w:p>
        </w:tc>
      </w:tr>
      <w:tr w:rsidR="00313D0F" w:rsidRPr="00313D0F" w14:paraId="42E4A904" w14:textId="77777777" w:rsidTr="00026643">
        <w:trPr>
          <w:trHeight w:val="407"/>
        </w:trPr>
        <w:tc>
          <w:tcPr>
            <w:tcW w:w="2972" w:type="dxa"/>
          </w:tcPr>
          <w:p w14:paraId="4D2C398F" w14:textId="77777777" w:rsidR="00313D0F" w:rsidRPr="00313D0F" w:rsidRDefault="00313D0F" w:rsidP="00313D0F">
            <w:pPr>
              <w:tabs>
                <w:tab w:val="clear" w:pos="567"/>
              </w:tabs>
              <w:autoSpaceDE w:val="0"/>
              <w:autoSpaceDN w:val="0"/>
              <w:adjustRightInd w:val="0"/>
              <w:spacing w:line="240" w:lineRule="auto"/>
              <w:rPr>
                <w:color w:val="000000"/>
                <w:lang w:val="en-US" w:eastAsia="en-US"/>
              </w:rPr>
            </w:pPr>
            <w:proofErr w:type="spellStart"/>
            <w:r w:rsidRPr="00313D0F">
              <w:rPr>
                <w:color w:val="000000"/>
                <w:lang w:val="en-US" w:eastAsia="en-US"/>
              </w:rPr>
              <w:t>Hemoragie</w:t>
            </w:r>
            <w:proofErr w:type="spellEnd"/>
            <w:r w:rsidRPr="00313D0F">
              <w:rPr>
                <w:color w:val="000000"/>
                <w:lang w:val="en-US" w:eastAsia="en-US"/>
              </w:rPr>
              <w:t xml:space="preserve"> </w:t>
            </w:r>
            <w:proofErr w:type="spellStart"/>
            <w:r w:rsidRPr="00313D0F">
              <w:rPr>
                <w:color w:val="000000"/>
                <w:lang w:val="en-US" w:eastAsia="en-US"/>
              </w:rPr>
              <w:t>majoră</w:t>
            </w:r>
            <w:proofErr w:type="spellEnd"/>
          </w:p>
        </w:tc>
        <w:tc>
          <w:tcPr>
            <w:tcW w:w="2972" w:type="dxa"/>
          </w:tcPr>
          <w:p w14:paraId="34A8F599" w14:textId="77777777" w:rsidR="00313D0F" w:rsidRPr="00313D0F" w:rsidRDefault="00313D0F" w:rsidP="00D93D6C">
            <w:pPr>
              <w:tabs>
                <w:tab w:val="clear" w:pos="567"/>
              </w:tabs>
              <w:autoSpaceDE w:val="0"/>
              <w:autoSpaceDN w:val="0"/>
              <w:adjustRightInd w:val="0"/>
              <w:spacing w:line="240" w:lineRule="auto"/>
              <w:rPr>
                <w:color w:val="000000"/>
                <w:lang w:val="en-US" w:eastAsia="en-US"/>
              </w:rPr>
            </w:pPr>
            <w:r w:rsidRPr="00313D0F">
              <w:rPr>
                <w:color w:val="000000"/>
                <w:lang w:val="en-US" w:eastAsia="en-US"/>
              </w:rPr>
              <w:t>0</w:t>
            </w:r>
          </w:p>
          <w:p w14:paraId="50E2AF78" w14:textId="77777777" w:rsidR="00313D0F" w:rsidRDefault="00313D0F" w:rsidP="00026643">
            <w:pPr>
              <w:tabs>
                <w:tab w:val="clear" w:pos="567"/>
              </w:tabs>
              <w:autoSpaceDE w:val="0"/>
              <w:autoSpaceDN w:val="0"/>
              <w:adjustRightInd w:val="0"/>
              <w:spacing w:line="240" w:lineRule="auto"/>
              <w:rPr>
                <w:color w:val="000000"/>
                <w:lang w:val="en-US" w:eastAsia="en-US"/>
              </w:rPr>
            </w:pPr>
            <w:r w:rsidRPr="00313D0F">
              <w:rPr>
                <w:color w:val="000000"/>
                <w:lang w:val="en-US" w:eastAsia="en-US"/>
              </w:rPr>
              <w:t>(0,0%, IÎ 95%</w:t>
            </w:r>
          </w:p>
          <w:p w14:paraId="237273F9" w14:textId="77777777" w:rsidR="00313D0F" w:rsidRPr="00313D0F" w:rsidRDefault="00313D0F" w:rsidP="00D93D6C">
            <w:pPr>
              <w:tabs>
                <w:tab w:val="clear" w:pos="567"/>
              </w:tabs>
              <w:autoSpaceDE w:val="0"/>
              <w:autoSpaceDN w:val="0"/>
              <w:adjustRightInd w:val="0"/>
              <w:spacing w:line="240" w:lineRule="auto"/>
              <w:rPr>
                <w:color w:val="000000"/>
                <w:lang w:val="en-US" w:eastAsia="en-US"/>
              </w:rPr>
            </w:pPr>
            <w:r w:rsidRPr="00313D0F">
              <w:rPr>
                <w:color w:val="000000"/>
                <w:lang w:val="en-US" w:eastAsia="en-US"/>
              </w:rPr>
              <w:t>0,0% - 1,1%)</w:t>
            </w:r>
          </w:p>
        </w:tc>
        <w:tc>
          <w:tcPr>
            <w:tcW w:w="2972" w:type="dxa"/>
          </w:tcPr>
          <w:p w14:paraId="78D7E814" w14:textId="77777777" w:rsidR="00313D0F" w:rsidRPr="00313D0F" w:rsidRDefault="00313D0F" w:rsidP="00ED577A">
            <w:pPr>
              <w:tabs>
                <w:tab w:val="clear" w:pos="567"/>
              </w:tabs>
              <w:autoSpaceDE w:val="0"/>
              <w:autoSpaceDN w:val="0"/>
              <w:adjustRightInd w:val="0"/>
              <w:spacing w:line="240" w:lineRule="auto"/>
              <w:rPr>
                <w:color w:val="000000"/>
                <w:lang w:val="en-US" w:eastAsia="en-US"/>
              </w:rPr>
            </w:pPr>
            <w:r w:rsidRPr="00313D0F">
              <w:rPr>
                <w:color w:val="000000"/>
                <w:lang w:val="en-US" w:eastAsia="en-US"/>
              </w:rPr>
              <w:t>2</w:t>
            </w:r>
          </w:p>
          <w:p w14:paraId="0DEF3231" w14:textId="77777777" w:rsidR="00313D0F" w:rsidRDefault="00313D0F" w:rsidP="00026643">
            <w:pPr>
              <w:tabs>
                <w:tab w:val="clear" w:pos="567"/>
              </w:tabs>
              <w:autoSpaceDE w:val="0"/>
              <w:autoSpaceDN w:val="0"/>
              <w:adjustRightInd w:val="0"/>
              <w:spacing w:line="240" w:lineRule="auto"/>
              <w:rPr>
                <w:color w:val="000000"/>
                <w:lang w:val="en-US" w:eastAsia="en-US"/>
              </w:rPr>
            </w:pPr>
            <w:r w:rsidRPr="00313D0F">
              <w:rPr>
                <w:color w:val="000000"/>
                <w:lang w:val="en-US" w:eastAsia="en-US"/>
              </w:rPr>
              <w:t>(1,2%, IÎ 95%</w:t>
            </w:r>
          </w:p>
          <w:p w14:paraId="2C653D12" w14:textId="77777777" w:rsidR="00313D0F" w:rsidRPr="00313D0F" w:rsidRDefault="00313D0F" w:rsidP="00D93D6C">
            <w:pPr>
              <w:tabs>
                <w:tab w:val="clear" w:pos="567"/>
              </w:tabs>
              <w:autoSpaceDE w:val="0"/>
              <w:autoSpaceDN w:val="0"/>
              <w:adjustRightInd w:val="0"/>
              <w:spacing w:line="240" w:lineRule="auto"/>
              <w:rPr>
                <w:color w:val="000000"/>
                <w:lang w:val="en-US" w:eastAsia="en-US"/>
              </w:rPr>
            </w:pPr>
            <w:r w:rsidRPr="00313D0F">
              <w:rPr>
                <w:color w:val="000000"/>
                <w:lang w:val="en-US" w:eastAsia="en-US"/>
              </w:rPr>
              <w:t>0,2% - 4,3%)</w:t>
            </w:r>
          </w:p>
        </w:tc>
      </w:tr>
      <w:tr w:rsidR="00313D0F" w:rsidRPr="00313D0F" w14:paraId="70FB9A01" w14:textId="77777777" w:rsidTr="00026643">
        <w:trPr>
          <w:trHeight w:val="147"/>
        </w:trPr>
        <w:tc>
          <w:tcPr>
            <w:tcW w:w="2972" w:type="dxa"/>
          </w:tcPr>
          <w:p w14:paraId="5934D13F" w14:textId="77777777" w:rsidR="00313D0F" w:rsidRPr="00026643" w:rsidRDefault="00313D0F" w:rsidP="00313D0F">
            <w:pPr>
              <w:tabs>
                <w:tab w:val="clear" w:pos="567"/>
              </w:tabs>
              <w:autoSpaceDE w:val="0"/>
              <w:autoSpaceDN w:val="0"/>
              <w:adjustRightInd w:val="0"/>
              <w:spacing w:line="240" w:lineRule="auto"/>
              <w:rPr>
                <w:color w:val="000000"/>
                <w:lang w:val="it-IT" w:eastAsia="en-US"/>
              </w:rPr>
            </w:pPr>
            <w:r w:rsidRPr="00026643">
              <w:rPr>
                <w:color w:val="000000"/>
                <w:lang w:val="it-IT" w:eastAsia="en-US"/>
              </w:rPr>
              <w:t xml:space="preserve">Orice tratament de urgență a sângerării </w:t>
            </w:r>
          </w:p>
        </w:tc>
        <w:tc>
          <w:tcPr>
            <w:tcW w:w="2972" w:type="dxa"/>
          </w:tcPr>
          <w:p w14:paraId="5A4C5313" w14:textId="77777777" w:rsidR="00313D0F" w:rsidRPr="00313D0F" w:rsidRDefault="00313D0F" w:rsidP="00D93D6C">
            <w:pPr>
              <w:tabs>
                <w:tab w:val="clear" w:pos="567"/>
              </w:tabs>
              <w:autoSpaceDE w:val="0"/>
              <w:autoSpaceDN w:val="0"/>
              <w:adjustRightInd w:val="0"/>
              <w:spacing w:line="240" w:lineRule="auto"/>
              <w:rPr>
                <w:color w:val="000000"/>
                <w:lang w:val="en-US" w:eastAsia="en-US"/>
              </w:rPr>
            </w:pPr>
            <w:r w:rsidRPr="00313D0F">
              <w:rPr>
                <w:color w:val="000000"/>
                <w:lang w:val="en-US" w:eastAsia="en-US"/>
              </w:rPr>
              <w:t>119 (36,2%)</w:t>
            </w:r>
          </w:p>
        </w:tc>
        <w:tc>
          <w:tcPr>
            <w:tcW w:w="2972" w:type="dxa"/>
          </w:tcPr>
          <w:p w14:paraId="3D1BDD0A" w14:textId="77777777" w:rsidR="00313D0F" w:rsidRPr="00313D0F" w:rsidRDefault="00313D0F" w:rsidP="00ED577A">
            <w:pPr>
              <w:tabs>
                <w:tab w:val="clear" w:pos="567"/>
              </w:tabs>
              <w:autoSpaceDE w:val="0"/>
              <w:autoSpaceDN w:val="0"/>
              <w:adjustRightInd w:val="0"/>
              <w:spacing w:line="240" w:lineRule="auto"/>
              <w:rPr>
                <w:color w:val="000000"/>
                <w:lang w:val="en-US" w:eastAsia="en-US"/>
              </w:rPr>
            </w:pPr>
            <w:r w:rsidRPr="00313D0F">
              <w:rPr>
                <w:color w:val="000000"/>
                <w:lang w:val="en-US" w:eastAsia="en-US"/>
              </w:rPr>
              <w:t>45 (27,8%)</w:t>
            </w:r>
          </w:p>
        </w:tc>
      </w:tr>
    </w:tbl>
    <w:p w14:paraId="7F4FFC3D" w14:textId="77777777" w:rsidR="00313D0F" w:rsidRPr="00026643" w:rsidRDefault="00313D0F" w:rsidP="00F12F08">
      <w:pPr>
        <w:pStyle w:val="Default"/>
        <w:widowControl/>
        <w:rPr>
          <w:rFonts w:eastAsia="Times New Roman"/>
          <w:noProof/>
          <w:color w:val="auto"/>
          <w:sz w:val="22"/>
          <w:szCs w:val="22"/>
          <w:u w:val="single"/>
          <w:lang w:val="ro-RO"/>
        </w:rPr>
      </w:pPr>
    </w:p>
    <w:p w14:paraId="3A8CB54F" w14:textId="77777777" w:rsidR="00313D0F" w:rsidRPr="00026643" w:rsidRDefault="00313D0F" w:rsidP="00F12F08">
      <w:pPr>
        <w:pStyle w:val="Default"/>
        <w:widowControl/>
        <w:rPr>
          <w:rFonts w:eastAsia="Times New Roman"/>
          <w:noProof/>
          <w:color w:val="auto"/>
          <w:sz w:val="22"/>
          <w:szCs w:val="22"/>
          <w:u w:val="single"/>
          <w:lang w:val="ro-RO"/>
        </w:rPr>
      </w:pPr>
      <w:r w:rsidRPr="00026643">
        <w:rPr>
          <w:sz w:val="22"/>
          <w:szCs w:val="22"/>
          <w:lang w:val="ro-RO"/>
        </w:rPr>
        <w:t>*</w:t>
      </w:r>
      <w:r>
        <w:rPr>
          <w:sz w:val="22"/>
          <w:szCs w:val="22"/>
          <w:lang w:val="ro-RO"/>
        </w:rPr>
        <w:tab/>
      </w:r>
      <w:r w:rsidRPr="00026643">
        <w:rPr>
          <w:sz w:val="22"/>
          <w:szCs w:val="22"/>
          <w:lang w:val="ro-RO"/>
        </w:rPr>
        <w:t>SAF</w:t>
      </w:r>
      <w:r w:rsidR="00D93D6C">
        <w:rPr>
          <w:sz w:val="22"/>
          <w:szCs w:val="22"/>
          <w:lang w:val="ro-RO"/>
        </w:rPr>
        <w:t xml:space="preserve"> </w:t>
      </w:r>
      <w:r w:rsidRPr="00026643">
        <w:rPr>
          <w:sz w:val="22"/>
          <w:szCs w:val="22"/>
          <w:lang w:val="ro-RO"/>
        </w:rPr>
        <w:t>= setul de analiză privind siguranța, toți copiii care au fost randomizați și cărora li s-a administrat cel puțin 1 doză de medicație de studiu</w:t>
      </w:r>
    </w:p>
    <w:p w14:paraId="431468FF" w14:textId="77777777" w:rsidR="00313D0F" w:rsidRDefault="00313D0F" w:rsidP="00F12F08">
      <w:pPr>
        <w:pStyle w:val="Default"/>
        <w:widowControl/>
        <w:rPr>
          <w:rFonts w:eastAsia="Times New Roman"/>
          <w:noProof/>
          <w:color w:val="auto"/>
          <w:sz w:val="22"/>
          <w:szCs w:val="22"/>
          <w:u w:val="single"/>
          <w:lang w:val="ro-RO"/>
        </w:rPr>
      </w:pPr>
    </w:p>
    <w:p w14:paraId="010CDB8D" w14:textId="77777777" w:rsidR="00313D0F" w:rsidRPr="00313D0F" w:rsidRDefault="00313D0F" w:rsidP="00F12F08">
      <w:pPr>
        <w:pStyle w:val="Default"/>
        <w:widowControl/>
        <w:rPr>
          <w:rFonts w:eastAsia="Times New Roman"/>
          <w:noProof/>
          <w:color w:val="auto"/>
          <w:sz w:val="22"/>
          <w:szCs w:val="22"/>
          <w:u w:val="single"/>
          <w:lang w:val="ro-RO"/>
        </w:rPr>
      </w:pPr>
      <w:r w:rsidRPr="00026643">
        <w:rPr>
          <w:sz w:val="22"/>
          <w:szCs w:val="22"/>
          <w:lang w:val="ro-RO"/>
        </w:rPr>
        <w:t>Profilul de eficacitate și siguranță al rivaroxabanului a fost în mare măsură similar între grupele de pacienți pediatrici cu TEV și grupele de pacienți adulți cu TVP/EP, cu toate acestea, proporția subiecților cu orice sângerare a fost mai mare în grupele de pacienți pediatrici cu TEV în comparație cu grupele de pacienți adulți cu TVP/EP</w:t>
      </w:r>
      <w:r>
        <w:rPr>
          <w:sz w:val="22"/>
          <w:szCs w:val="22"/>
          <w:lang w:val="ro-RO"/>
        </w:rPr>
        <w:t>.</w:t>
      </w:r>
    </w:p>
    <w:p w14:paraId="654F6CB0" w14:textId="77777777" w:rsidR="00313D0F" w:rsidRPr="00313D0F" w:rsidRDefault="00313D0F" w:rsidP="00F12F08">
      <w:pPr>
        <w:pStyle w:val="Default"/>
        <w:widowControl/>
        <w:rPr>
          <w:rFonts w:eastAsia="Times New Roman"/>
          <w:noProof/>
          <w:color w:val="auto"/>
          <w:sz w:val="22"/>
          <w:szCs w:val="22"/>
          <w:u w:val="single"/>
          <w:lang w:val="ro-RO"/>
        </w:rPr>
      </w:pPr>
    </w:p>
    <w:p w14:paraId="33098C2F" w14:textId="77777777" w:rsidR="00CF50E4" w:rsidRPr="001127C1" w:rsidRDefault="00CF50E4" w:rsidP="00CF50E4">
      <w:pPr>
        <w:tabs>
          <w:tab w:val="clear" w:pos="567"/>
        </w:tabs>
        <w:spacing w:line="240" w:lineRule="auto"/>
        <w:rPr>
          <w:u w:val="single"/>
          <w:lang w:eastAsia="en-US"/>
        </w:rPr>
      </w:pPr>
      <w:r w:rsidRPr="001127C1">
        <w:rPr>
          <w:u w:val="single"/>
          <w:lang w:eastAsia="en-US"/>
        </w:rPr>
        <w:t xml:space="preserve">Pacienții cu sindrom antifosfolipidic triplu pozitiv cu risc crescut </w:t>
      </w:r>
    </w:p>
    <w:p w14:paraId="1053A9C3" w14:textId="77777777" w:rsidR="008E5846" w:rsidRPr="001127C1" w:rsidRDefault="00CF50E4" w:rsidP="00CF50E4">
      <w:pPr>
        <w:pStyle w:val="Default"/>
        <w:widowControl/>
        <w:rPr>
          <w:sz w:val="22"/>
          <w:szCs w:val="22"/>
          <w:lang w:val="it-IT" w:eastAsia="en-US"/>
        </w:rPr>
      </w:pPr>
      <w:r w:rsidRPr="001127C1">
        <w:rPr>
          <w:sz w:val="22"/>
          <w:szCs w:val="22"/>
          <w:lang w:val="it-IT" w:eastAsia="en-US"/>
        </w:rPr>
        <w:t>Într-un studiu sponsorizat de un investigator, multicentric deschis, randomizat, cu evaluare</w:t>
      </w:r>
      <w:r w:rsidRPr="001127C1">
        <w:rPr>
          <w:sz w:val="22"/>
          <w:szCs w:val="22"/>
          <w:lang w:val="it-IT"/>
        </w:rPr>
        <w:t xml:space="preserve"> mascată a obiectivului final</w:t>
      </w:r>
      <w:r w:rsidRPr="001127C1">
        <w:rPr>
          <w:sz w:val="22"/>
          <w:szCs w:val="22"/>
          <w:lang w:val="it-IT" w:eastAsia="en-US"/>
        </w:rPr>
        <w:t>, rivaroxaban a fost comparat cu warfarina la pacienții cu antecedente de tromboză, diagnosticați cu sindrom antifosfolipidic și cu risc crescut de evenimente tromboembolice (pozitiv pentru toate cele 3 teste antifosfolipidice: lupus anticoagulant, anticorpi anti-cardiolipină și anticorpi anti-beta 2-glicoproteină I). Studiul a fost  oprit prematur după includerea a 120 de pacienți, datorită unui  numar mai mare de evenimente în rândul pacienților din brațul cu rivaroxaban. Urmărirea medie a fost de 569 de zile. 59 de pacienți au fost randomizați la rivaroxaban 20 mg (15 mg pentru pacienții cu clearance-ul creatininei (CrCl) &lt;50 ml/min) și 61 la warfarină (INR 2,0-3,0). Evenimentele tromboembolice au apărut la 12% dintre pacienții randomizați la rivaroxaban (4 atacuri ischemice și 3 infarcte miocardice). Nu au fost raportate evenimente la pacienții randomizați la warfarină. Sângerări majore au apărut la 4 pacienți (7%) din grupul cu rivaroxaban și la 2 pacienți (3%) din grupul tratat cu warfarină.</w:t>
      </w:r>
    </w:p>
    <w:p w14:paraId="74A46AA3" w14:textId="77777777" w:rsidR="00CF50E4" w:rsidRPr="001127C1" w:rsidRDefault="00CF50E4" w:rsidP="00CF50E4">
      <w:pPr>
        <w:pStyle w:val="Default"/>
        <w:widowControl/>
        <w:rPr>
          <w:rFonts w:eastAsia="Times New Roman"/>
          <w:noProof/>
          <w:color w:val="auto"/>
          <w:sz w:val="22"/>
          <w:szCs w:val="22"/>
          <w:u w:val="single"/>
          <w:lang w:val="ro-RO"/>
        </w:rPr>
      </w:pPr>
    </w:p>
    <w:p w14:paraId="629BF662" w14:textId="77777777" w:rsidR="00BB320A" w:rsidRPr="001127C1" w:rsidRDefault="00BB320A" w:rsidP="00F92224">
      <w:pPr>
        <w:pStyle w:val="Default"/>
        <w:widowControl/>
        <w:rPr>
          <w:rFonts w:eastAsia="Times New Roman"/>
          <w:noProof/>
          <w:color w:val="auto"/>
          <w:sz w:val="22"/>
          <w:szCs w:val="22"/>
          <w:u w:val="single"/>
          <w:lang w:val="ro-RO"/>
        </w:rPr>
      </w:pPr>
      <w:r w:rsidRPr="001127C1">
        <w:rPr>
          <w:rFonts w:eastAsia="Times New Roman"/>
          <w:noProof/>
          <w:color w:val="auto"/>
          <w:sz w:val="22"/>
          <w:szCs w:val="22"/>
          <w:u w:val="single"/>
          <w:lang w:val="ro-RO"/>
        </w:rPr>
        <w:t>Copii şi adolescenţi</w:t>
      </w:r>
    </w:p>
    <w:p w14:paraId="14480185" w14:textId="77777777" w:rsidR="00BB320A" w:rsidRPr="001127C1" w:rsidRDefault="00BB320A" w:rsidP="00F92224">
      <w:pPr>
        <w:pStyle w:val="Default"/>
        <w:widowControl/>
        <w:rPr>
          <w:rFonts w:eastAsia="Times New Roman"/>
          <w:noProof/>
          <w:color w:val="auto"/>
          <w:sz w:val="22"/>
          <w:szCs w:val="22"/>
          <w:lang w:val="ro-RO"/>
        </w:rPr>
      </w:pPr>
      <w:r w:rsidRPr="001127C1">
        <w:rPr>
          <w:rFonts w:eastAsia="Times New Roman"/>
          <w:noProof/>
          <w:color w:val="auto"/>
          <w:sz w:val="22"/>
          <w:szCs w:val="22"/>
          <w:lang w:val="ro-RO"/>
        </w:rPr>
        <w:t xml:space="preserve"> Agenţia Europeană a Medicamentului a </w:t>
      </w:r>
      <w:r w:rsidR="00C212EA" w:rsidRPr="001127C1">
        <w:rPr>
          <w:rFonts w:eastAsia="Times New Roman"/>
          <w:noProof/>
          <w:color w:val="auto"/>
          <w:sz w:val="22"/>
          <w:szCs w:val="22"/>
          <w:lang w:val="ro-RO"/>
        </w:rPr>
        <w:t>aprobat o derogare de la</w:t>
      </w:r>
      <w:r w:rsidRPr="001127C1">
        <w:rPr>
          <w:rFonts w:eastAsia="Times New Roman"/>
          <w:noProof/>
          <w:color w:val="auto"/>
          <w:sz w:val="22"/>
          <w:szCs w:val="22"/>
          <w:lang w:val="ro-RO"/>
        </w:rPr>
        <w:t xml:space="preserve"> obligaţia de depunere a rezultatelor studiilor efectuate cu </w:t>
      </w:r>
      <w:r w:rsidR="006101A0" w:rsidRPr="001127C1">
        <w:rPr>
          <w:rFonts w:eastAsia="Times New Roman"/>
          <w:noProof/>
          <w:color w:val="auto"/>
          <w:sz w:val="22"/>
          <w:szCs w:val="22"/>
          <w:lang w:val="ro-RO"/>
        </w:rPr>
        <w:t xml:space="preserve">medicamentul de referință care conține </w:t>
      </w:r>
      <w:r w:rsidRPr="001127C1">
        <w:rPr>
          <w:rFonts w:eastAsia="Times New Roman"/>
          <w:noProof/>
          <w:color w:val="auto"/>
          <w:sz w:val="22"/>
          <w:szCs w:val="22"/>
          <w:lang w:val="ro-RO"/>
        </w:rPr>
        <w:t xml:space="preserve">rivaroxaban la toate subgrupurile de copii şi adolescenţi pentru prevenţia </w:t>
      </w:r>
      <w:r w:rsidR="00C212EA" w:rsidRPr="001127C1">
        <w:rPr>
          <w:rFonts w:eastAsia="Times New Roman"/>
          <w:noProof/>
          <w:color w:val="auto"/>
          <w:sz w:val="22"/>
          <w:szCs w:val="22"/>
          <w:lang w:val="ro-RO"/>
        </w:rPr>
        <w:t>evenimentelor tromboembolice</w:t>
      </w:r>
      <w:r w:rsidR="00E76F34" w:rsidRPr="001127C1">
        <w:rPr>
          <w:rFonts w:eastAsia="Times New Roman"/>
          <w:noProof/>
          <w:color w:val="auto"/>
          <w:sz w:val="22"/>
          <w:szCs w:val="22"/>
          <w:lang w:val="ro-RO"/>
        </w:rPr>
        <w:t xml:space="preserve"> </w:t>
      </w:r>
      <w:r w:rsidR="00556CF9" w:rsidRPr="001127C1">
        <w:rPr>
          <w:rFonts w:eastAsia="Times New Roman"/>
          <w:noProof/>
          <w:color w:val="auto"/>
          <w:sz w:val="22"/>
          <w:szCs w:val="22"/>
          <w:lang w:val="ro-RO"/>
        </w:rPr>
        <w:t>(v</w:t>
      </w:r>
      <w:r w:rsidRPr="001127C1">
        <w:rPr>
          <w:rFonts w:eastAsia="Times New Roman"/>
          <w:noProof/>
          <w:color w:val="auto"/>
          <w:sz w:val="22"/>
          <w:szCs w:val="22"/>
          <w:lang w:val="ro-RO"/>
        </w:rPr>
        <w:t>ezi pct. 4.2 pentru informaţii privind utilizarea la copii şi adolescenţi</w:t>
      </w:r>
      <w:r w:rsidR="00556CF9" w:rsidRPr="001127C1">
        <w:rPr>
          <w:rFonts w:eastAsia="Times New Roman"/>
          <w:noProof/>
          <w:color w:val="auto"/>
          <w:sz w:val="22"/>
          <w:szCs w:val="22"/>
          <w:lang w:val="ro-RO"/>
        </w:rPr>
        <w:t>)</w:t>
      </w:r>
      <w:r w:rsidRPr="001127C1">
        <w:rPr>
          <w:rFonts w:eastAsia="Times New Roman"/>
          <w:noProof/>
          <w:color w:val="auto"/>
          <w:sz w:val="22"/>
          <w:szCs w:val="22"/>
          <w:lang w:val="ro-RO"/>
        </w:rPr>
        <w:t>.</w:t>
      </w:r>
    </w:p>
    <w:p w14:paraId="296EFEB8" w14:textId="77777777" w:rsidR="00BB320A" w:rsidRPr="001127C1" w:rsidRDefault="00BB320A" w:rsidP="00F92224">
      <w:pPr>
        <w:spacing w:line="240" w:lineRule="auto"/>
        <w:ind w:left="567" w:hanging="567"/>
        <w:rPr>
          <w:b/>
          <w:bCs/>
          <w:noProof/>
        </w:rPr>
      </w:pPr>
    </w:p>
    <w:p w14:paraId="222EA38D" w14:textId="77777777" w:rsidR="00BB320A" w:rsidRPr="001127C1" w:rsidRDefault="00BB320A" w:rsidP="00F92224">
      <w:pPr>
        <w:keepNext/>
        <w:spacing w:line="240" w:lineRule="auto"/>
        <w:ind w:left="567" w:hanging="567"/>
        <w:rPr>
          <w:b/>
          <w:bCs/>
          <w:noProof/>
        </w:rPr>
      </w:pPr>
      <w:r w:rsidRPr="001127C1">
        <w:rPr>
          <w:b/>
          <w:bCs/>
          <w:noProof/>
        </w:rPr>
        <w:t>5.2</w:t>
      </w:r>
      <w:r w:rsidRPr="001127C1">
        <w:rPr>
          <w:b/>
          <w:bCs/>
          <w:noProof/>
        </w:rPr>
        <w:tab/>
        <w:t>Proprietăţi farmacocinetice</w:t>
      </w:r>
    </w:p>
    <w:p w14:paraId="72450F5E" w14:textId="77777777" w:rsidR="00BB320A" w:rsidRPr="001127C1" w:rsidRDefault="00BB320A" w:rsidP="00F92224">
      <w:pPr>
        <w:keepNext/>
        <w:spacing w:line="240" w:lineRule="auto"/>
        <w:rPr>
          <w:noProof/>
        </w:rPr>
      </w:pPr>
    </w:p>
    <w:p w14:paraId="5E6B7D5C" w14:textId="77777777" w:rsidR="00BB320A" w:rsidRPr="001127C1" w:rsidRDefault="00BB320A" w:rsidP="00F92224">
      <w:pPr>
        <w:keepNext/>
        <w:spacing w:line="240" w:lineRule="auto"/>
        <w:rPr>
          <w:iCs/>
          <w:noProof/>
          <w:u w:val="single"/>
        </w:rPr>
      </w:pPr>
      <w:r w:rsidRPr="001127C1">
        <w:rPr>
          <w:iCs/>
          <w:noProof/>
          <w:u w:val="single"/>
        </w:rPr>
        <w:t>Absorbţie</w:t>
      </w:r>
    </w:p>
    <w:p w14:paraId="5CB52822" w14:textId="77777777" w:rsidR="00F9562E" w:rsidRDefault="00F9562E" w:rsidP="00F92224">
      <w:pPr>
        <w:spacing w:line="240" w:lineRule="auto"/>
        <w:rPr>
          <w:noProof/>
        </w:rPr>
      </w:pPr>
    </w:p>
    <w:p w14:paraId="2CD187E7" w14:textId="77777777" w:rsidR="00F9562E" w:rsidRDefault="00F9562E" w:rsidP="00F92224">
      <w:pPr>
        <w:spacing w:line="240" w:lineRule="auto"/>
        <w:rPr>
          <w:noProof/>
        </w:rPr>
      </w:pPr>
      <w:r>
        <w:t>Informațiile următoare se bazează pe datele obținute la adulți.</w:t>
      </w:r>
    </w:p>
    <w:p w14:paraId="7D5783CD" w14:textId="77777777" w:rsidR="00BB320A" w:rsidRPr="001127C1" w:rsidRDefault="00BB320A" w:rsidP="00F92224">
      <w:pPr>
        <w:spacing w:line="240" w:lineRule="auto"/>
        <w:rPr>
          <w:noProof/>
        </w:rPr>
      </w:pPr>
      <w:r w:rsidRPr="001127C1">
        <w:rPr>
          <w:noProof/>
        </w:rPr>
        <w:t>Rivaroxaban se absoarbe rapid, iar concentraţiile plasmatice maxime (C</w:t>
      </w:r>
      <w:r w:rsidRPr="001127C1">
        <w:rPr>
          <w:noProof/>
          <w:vertAlign w:val="subscript"/>
        </w:rPr>
        <w:t>max</w:t>
      </w:r>
      <w:r w:rsidRPr="001127C1">
        <w:rPr>
          <w:noProof/>
        </w:rPr>
        <w:t>) se ating după 2</w:t>
      </w:r>
      <w:r w:rsidRPr="001127C1">
        <w:rPr>
          <w:noProof/>
        </w:rPr>
        <w:noBreakHyphen/>
        <w:t>4 ore de la administrarea comprimatului.</w:t>
      </w:r>
    </w:p>
    <w:p w14:paraId="21685C57" w14:textId="77777777" w:rsidR="00BB320A" w:rsidRPr="001127C1" w:rsidRDefault="00E67E5E" w:rsidP="00F92224">
      <w:pPr>
        <w:spacing w:line="240" w:lineRule="auto"/>
        <w:rPr>
          <w:noProof/>
        </w:rPr>
      </w:pPr>
      <w:r w:rsidRPr="001127C1">
        <w:rPr>
          <w:noProof/>
        </w:rPr>
        <w:t>În urma administrării pe cale orală a rivaroxaban, a</w:t>
      </w:r>
      <w:r w:rsidR="00BB320A" w:rsidRPr="001127C1">
        <w:rPr>
          <w:noProof/>
        </w:rPr>
        <w:t xml:space="preserve">bsorbţia este aproape completă, iar biodisponibilitatea este crescută </w:t>
      </w:r>
      <w:r w:rsidR="00BB320A" w:rsidRPr="001127C1">
        <w:rPr>
          <w:rFonts w:eastAsia="SimSun"/>
        </w:rPr>
        <w:t>(80 </w:t>
      </w:r>
      <w:r w:rsidR="00BB320A" w:rsidRPr="001127C1">
        <w:rPr>
          <w:rFonts w:eastAsia="SimSun"/>
        </w:rPr>
        <w:noBreakHyphen/>
        <w:t> 100%) pentru comprimatul la doza de</w:t>
      </w:r>
      <w:r w:rsidR="009F4EA0" w:rsidRPr="001127C1">
        <w:rPr>
          <w:rFonts w:eastAsia="SimSun"/>
        </w:rPr>
        <w:t xml:space="preserve"> 2,5 mg </w:t>
      </w:r>
      <w:r w:rsidR="00991175" w:rsidRPr="001127C1">
        <w:rPr>
          <w:rFonts w:eastAsia="SimSun"/>
        </w:rPr>
        <w:t>ş</w:t>
      </w:r>
      <w:r w:rsidR="009F4EA0" w:rsidRPr="001127C1">
        <w:rPr>
          <w:rFonts w:eastAsia="SimSun"/>
        </w:rPr>
        <w:t>i</w:t>
      </w:r>
      <w:r w:rsidR="00BB320A" w:rsidRPr="001127C1">
        <w:rPr>
          <w:rFonts w:eastAsia="SimSun"/>
        </w:rPr>
        <w:t xml:space="preserve"> 10 mg, indiferent dacă se administrează în condiţii de repaus alimentar/după consumul de alimente.</w:t>
      </w:r>
      <w:r w:rsidR="00BB320A" w:rsidRPr="001127C1">
        <w:rPr>
          <w:noProof/>
        </w:rPr>
        <w:t xml:space="preserve"> Administrarea alimentelor nu afectează ASC sau C</w:t>
      </w:r>
      <w:r w:rsidR="00BB320A" w:rsidRPr="001127C1">
        <w:rPr>
          <w:noProof/>
          <w:vertAlign w:val="subscript"/>
        </w:rPr>
        <w:t>max</w:t>
      </w:r>
      <w:r w:rsidR="00BB320A" w:rsidRPr="001127C1">
        <w:rPr>
          <w:noProof/>
        </w:rPr>
        <w:t xml:space="preserve"> ale rivaroxaban, la doza de</w:t>
      </w:r>
      <w:r w:rsidR="009F4EA0" w:rsidRPr="001127C1">
        <w:rPr>
          <w:noProof/>
        </w:rPr>
        <w:t xml:space="preserve"> 2,5 mg </w:t>
      </w:r>
      <w:r w:rsidR="00991175" w:rsidRPr="001127C1">
        <w:rPr>
          <w:noProof/>
        </w:rPr>
        <w:t>ş</w:t>
      </w:r>
      <w:r w:rsidR="009F4EA0" w:rsidRPr="001127C1">
        <w:rPr>
          <w:noProof/>
        </w:rPr>
        <w:t>i</w:t>
      </w:r>
      <w:r w:rsidR="00BB320A" w:rsidRPr="001127C1">
        <w:rPr>
          <w:noProof/>
        </w:rPr>
        <w:t xml:space="preserve"> 10 mg.</w:t>
      </w:r>
    </w:p>
    <w:p w14:paraId="3BAB3BAA" w14:textId="77777777" w:rsidR="00BB320A" w:rsidRPr="001127C1" w:rsidRDefault="00BB320A" w:rsidP="00F92224">
      <w:pPr>
        <w:spacing w:line="240" w:lineRule="auto"/>
        <w:rPr>
          <w:noProof/>
        </w:rPr>
      </w:pPr>
      <w:r w:rsidRPr="001127C1">
        <w:t>Datorită ratei reduse de absorbţie, pentru comprimatul de 20 mg s</w:t>
      </w:r>
      <w:r w:rsidRPr="001127C1">
        <w:noBreakHyphen/>
        <w:t xml:space="preserve">a stabilit o biodisponibilitate la administrarea pe cale orală de 66% în condiţii de repaus alimentar. Când comprimatele de </w:t>
      </w:r>
      <w:r w:rsidR="006101A0" w:rsidRPr="001127C1">
        <w:t>r</w:t>
      </w:r>
      <w:r w:rsidR="004235DF" w:rsidRPr="001127C1">
        <w:t>ivaroxaban</w:t>
      </w:r>
      <w:r w:rsidRPr="001127C1">
        <w:t xml:space="preserve"> 20 mg se administrează cu alimente s</w:t>
      </w:r>
      <w:r w:rsidRPr="001127C1">
        <w:noBreakHyphen/>
        <w:t xml:space="preserve">au observat creşteri ale valorilor medii ale ASC de 39% la compararea cu administrarea comprimatului în condiţii de repaus alimentar, indicând o absorbţie completă şi o biodisponibilitate la administrarea pe cale orală crescută. </w:t>
      </w:r>
      <w:r w:rsidR="004235DF" w:rsidRPr="001127C1">
        <w:t>Rivaroxaban</w:t>
      </w:r>
      <w:r w:rsidRPr="001127C1">
        <w:t xml:space="preserve"> 15 mg şi 20 mg se administrează în timpul mesei (vezi pct. 4.2).</w:t>
      </w:r>
    </w:p>
    <w:p w14:paraId="331CBC3B" w14:textId="77777777" w:rsidR="00BB320A" w:rsidRPr="001127C1" w:rsidRDefault="00BB320A" w:rsidP="00F92224">
      <w:pPr>
        <w:spacing w:line="240" w:lineRule="auto"/>
        <w:rPr>
          <w:noProof/>
        </w:rPr>
      </w:pPr>
      <w:r w:rsidRPr="001127C1">
        <w:rPr>
          <w:noProof/>
        </w:rPr>
        <w:t xml:space="preserve">Farmacocinetica rivaroxaban este aproximativ lineară până la 15 mg o dată pe zi în condiţii de repaus alimentar. La administrarea după consumul de alimente, comprimatele de </w:t>
      </w:r>
      <w:r w:rsidR="006101A0" w:rsidRPr="001127C1">
        <w:rPr>
          <w:noProof/>
        </w:rPr>
        <w:t>r</w:t>
      </w:r>
      <w:r w:rsidR="004235DF" w:rsidRPr="001127C1">
        <w:rPr>
          <w:noProof/>
        </w:rPr>
        <w:t>ivaroxaban</w:t>
      </w:r>
      <w:r w:rsidRPr="001127C1">
        <w:rPr>
          <w:noProof/>
        </w:rPr>
        <w:t xml:space="preserve"> </w:t>
      </w:r>
      <w:r w:rsidRPr="001127C1">
        <w:rPr>
          <w:rFonts w:eastAsia="SimSun"/>
        </w:rPr>
        <w:t>10 mg, 15 mg şi 20 mg au evidenţiat proporţionalitate cu doza.</w:t>
      </w:r>
      <w:r w:rsidRPr="001127C1">
        <w:rPr>
          <w:noProof/>
        </w:rPr>
        <w:t xml:space="preserve"> La doze mai mari, rivaroxaban prezintă absorbţie limitată de solubilitate, cu biodisponibilitate scăzută şi rată de absorbţie scăzută, pe măsură ce doza este crescută.</w:t>
      </w:r>
    </w:p>
    <w:p w14:paraId="706DE43E" w14:textId="77777777" w:rsidR="00BB320A" w:rsidRPr="001127C1" w:rsidRDefault="00BB320A" w:rsidP="00F92224">
      <w:pPr>
        <w:spacing w:line="240" w:lineRule="auto"/>
        <w:rPr>
          <w:noProof/>
        </w:rPr>
      </w:pPr>
      <w:r w:rsidRPr="001127C1">
        <w:rPr>
          <w:noProof/>
        </w:rPr>
        <w:t>Variabilitatea farmacocineticii rivaroxaban este moderată, iar variabilitatea inter</w:t>
      </w:r>
      <w:r w:rsidRPr="001127C1">
        <w:rPr>
          <w:noProof/>
        </w:rPr>
        <w:noBreakHyphen/>
        <w:t>individuală (coeficientul de variaţie, CV %) se situează în intervalul 30% </w:t>
      </w:r>
      <w:r w:rsidRPr="001127C1">
        <w:rPr>
          <w:noProof/>
        </w:rPr>
        <w:noBreakHyphen/>
        <w:t> 40%.</w:t>
      </w:r>
    </w:p>
    <w:p w14:paraId="42DA234C" w14:textId="77777777" w:rsidR="005049F7" w:rsidRPr="001127C1" w:rsidRDefault="005049F7" w:rsidP="00F92224">
      <w:pPr>
        <w:spacing w:line="240" w:lineRule="auto"/>
        <w:rPr>
          <w:noProof/>
        </w:rPr>
      </w:pPr>
      <w:r w:rsidRPr="001127C1">
        <w:rPr>
          <w:noProof/>
        </w:rPr>
        <w:t>Absorb</w:t>
      </w:r>
      <w:r w:rsidR="00991175" w:rsidRPr="001127C1">
        <w:rPr>
          <w:noProof/>
        </w:rPr>
        <w:t>ţ</w:t>
      </w:r>
      <w:r w:rsidRPr="001127C1">
        <w:rPr>
          <w:noProof/>
        </w:rPr>
        <w:t xml:space="preserve">ia rivaroxaban este dependentă de situsul eliberării acestuia în tractul gastro-intestinal. S-au raportat scăderi de 29% </w:t>
      </w:r>
      <w:r w:rsidR="00991175" w:rsidRPr="001127C1">
        <w:rPr>
          <w:noProof/>
        </w:rPr>
        <w:t>ş</w:t>
      </w:r>
      <w:r w:rsidRPr="001127C1">
        <w:rPr>
          <w:noProof/>
        </w:rPr>
        <w:t xml:space="preserve">i 56% ale valorilor ASC </w:t>
      </w:r>
      <w:r w:rsidR="00991175" w:rsidRPr="001127C1">
        <w:rPr>
          <w:noProof/>
        </w:rPr>
        <w:t>ş</w:t>
      </w:r>
      <w:r w:rsidRPr="001127C1">
        <w:rPr>
          <w:noProof/>
        </w:rPr>
        <w:t xml:space="preserve">i </w:t>
      </w:r>
      <w:r w:rsidRPr="001127C1">
        <w:rPr>
          <w:lang w:val="it-IT"/>
        </w:rPr>
        <w:t>C</w:t>
      </w:r>
      <w:r w:rsidRPr="001127C1">
        <w:rPr>
          <w:vertAlign w:val="subscript"/>
          <w:lang w:val="it-IT"/>
        </w:rPr>
        <w:t xml:space="preserve">max </w:t>
      </w:r>
      <w:r w:rsidRPr="001127C1">
        <w:rPr>
          <w:noProof/>
        </w:rPr>
        <w:t>la eliberarea rivaroxaban sub formă granulată în partea proximală a intestinului sub</w:t>
      </w:r>
      <w:r w:rsidR="00991175" w:rsidRPr="001127C1">
        <w:rPr>
          <w:noProof/>
        </w:rPr>
        <w:t>ţ</w:t>
      </w:r>
      <w:r w:rsidRPr="001127C1">
        <w:rPr>
          <w:noProof/>
        </w:rPr>
        <w:t xml:space="preserve">ire, comparativ cu valorile înregistrate la administrarea de </w:t>
      </w:r>
      <w:r w:rsidRPr="001127C1">
        <w:rPr>
          <w:noProof/>
        </w:rPr>
        <w:lastRenderedPageBreak/>
        <w:t xml:space="preserve">comprimate. Expunerea este </w:t>
      </w:r>
      <w:r w:rsidR="00991175" w:rsidRPr="001127C1">
        <w:rPr>
          <w:noProof/>
        </w:rPr>
        <w:t>ş</w:t>
      </w:r>
      <w:r w:rsidRPr="001127C1">
        <w:rPr>
          <w:noProof/>
        </w:rPr>
        <w:t>i mai redusă la eliberarea rivaroxaban în partea distală a intestinului sub</w:t>
      </w:r>
      <w:r w:rsidR="00991175" w:rsidRPr="001127C1">
        <w:rPr>
          <w:noProof/>
        </w:rPr>
        <w:t>ţ</w:t>
      </w:r>
      <w:r w:rsidRPr="001127C1">
        <w:rPr>
          <w:noProof/>
        </w:rPr>
        <w:t>ire sau în partea ascendentă a colonului. Prin urmare, trebuie evitată administrarea rivaroxaban distal fa</w:t>
      </w:r>
      <w:r w:rsidR="00991175" w:rsidRPr="001127C1">
        <w:rPr>
          <w:noProof/>
        </w:rPr>
        <w:t>ţ</w:t>
      </w:r>
      <w:r w:rsidRPr="001127C1">
        <w:rPr>
          <w:noProof/>
        </w:rPr>
        <w:t>ă de stomac, deoarece aceasta poate determina o absorb</w:t>
      </w:r>
      <w:r w:rsidR="00991175" w:rsidRPr="001127C1">
        <w:rPr>
          <w:noProof/>
        </w:rPr>
        <w:t>ţ</w:t>
      </w:r>
      <w:r w:rsidRPr="001127C1">
        <w:rPr>
          <w:noProof/>
        </w:rPr>
        <w:t xml:space="preserve">ie scăzută </w:t>
      </w:r>
      <w:r w:rsidR="00991175" w:rsidRPr="001127C1">
        <w:rPr>
          <w:noProof/>
        </w:rPr>
        <w:t>ş</w:t>
      </w:r>
      <w:r w:rsidRPr="001127C1">
        <w:rPr>
          <w:noProof/>
        </w:rPr>
        <w:t>i o expunere la rivaroxaban corelată.</w:t>
      </w:r>
    </w:p>
    <w:p w14:paraId="4588EF5A" w14:textId="77777777" w:rsidR="005049F7" w:rsidRPr="001127C1" w:rsidRDefault="005049F7" w:rsidP="00F92224">
      <w:pPr>
        <w:spacing w:line="240" w:lineRule="auto"/>
        <w:rPr>
          <w:noProof/>
        </w:rPr>
      </w:pPr>
      <w:r w:rsidRPr="001127C1">
        <w:rPr>
          <w:noProof/>
        </w:rPr>
        <w:t xml:space="preserve">Biodisponibilitatea (ASC </w:t>
      </w:r>
      <w:r w:rsidR="00991175" w:rsidRPr="001127C1">
        <w:rPr>
          <w:noProof/>
        </w:rPr>
        <w:t>ş</w:t>
      </w:r>
      <w:r w:rsidRPr="001127C1">
        <w:rPr>
          <w:noProof/>
        </w:rPr>
        <w:t xml:space="preserve">i </w:t>
      </w:r>
      <w:r w:rsidRPr="001127C1">
        <w:t>C</w:t>
      </w:r>
      <w:r w:rsidRPr="001127C1">
        <w:rPr>
          <w:vertAlign w:val="subscript"/>
        </w:rPr>
        <w:t>max</w:t>
      </w:r>
      <w:r w:rsidRPr="001127C1">
        <w:rPr>
          <w:noProof/>
        </w:rPr>
        <w:t>) a fost comparabilă la administrarea de rivaroxaban 20 mg pe cale orală, sub formă de comprimat zdrobit, amestecat în piure de mere sau sub formă de suspensie în apă administrată prin intermediul</w:t>
      </w:r>
      <w:r w:rsidR="0056640B" w:rsidRPr="001127C1">
        <w:rPr>
          <w:noProof/>
        </w:rPr>
        <w:t xml:space="preserve"> unei sonde nazogastrice</w:t>
      </w:r>
      <w:r w:rsidRPr="001127C1">
        <w:rPr>
          <w:noProof/>
        </w:rPr>
        <w:t>, urmată de o masă lichidă, comparativ cu administrarea comprimatului întreg. Având în vedere profilul farmacocinetic previzibil, propor</w:t>
      </w:r>
      <w:r w:rsidR="00991175" w:rsidRPr="001127C1">
        <w:rPr>
          <w:noProof/>
        </w:rPr>
        <w:t>ţ</w:t>
      </w:r>
      <w:r w:rsidRPr="001127C1">
        <w:rPr>
          <w:noProof/>
        </w:rPr>
        <w:t xml:space="preserve">ional cu doza, al rivaroxaban, rezultatele privind biodisponibilitatea provenite din acest studiu sunt probabil valabile </w:t>
      </w:r>
      <w:r w:rsidR="00991175" w:rsidRPr="001127C1">
        <w:rPr>
          <w:noProof/>
        </w:rPr>
        <w:t>ş</w:t>
      </w:r>
      <w:r w:rsidRPr="001127C1">
        <w:rPr>
          <w:noProof/>
        </w:rPr>
        <w:t>i pentru doze mai scăzute de rivaroxaban.</w:t>
      </w:r>
    </w:p>
    <w:p w14:paraId="31533A3F" w14:textId="77777777" w:rsidR="00BB320A" w:rsidRDefault="00BB320A" w:rsidP="00F92224">
      <w:pPr>
        <w:spacing w:line="240" w:lineRule="auto"/>
        <w:rPr>
          <w:noProof/>
        </w:rPr>
      </w:pPr>
    </w:p>
    <w:p w14:paraId="60EE419A" w14:textId="77777777" w:rsidR="00F9562E" w:rsidRDefault="00F9562E" w:rsidP="00F92224">
      <w:pPr>
        <w:spacing w:line="240" w:lineRule="auto"/>
        <w:rPr>
          <w:i/>
          <w:iCs/>
        </w:rPr>
      </w:pPr>
      <w:r>
        <w:rPr>
          <w:i/>
          <w:iCs/>
        </w:rPr>
        <w:t>Copii și adolescenți</w:t>
      </w:r>
    </w:p>
    <w:p w14:paraId="2F578C0F" w14:textId="77777777" w:rsidR="00F9562E" w:rsidRPr="00026643" w:rsidRDefault="00D919AB" w:rsidP="00F9562E">
      <w:pPr>
        <w:tabs>
          <w:tab w:val="clear" w:pos="567"/>
        </w:tabs>
        <w:autoSpaceDE w:val="0"/>
        <w:autoSpaceDN w:val="0"/>
        <w:adjustRightInd w:val="0"/>
        <w:spacing w:line="240" w:lineRule="auto"/>
        <w:rPr>
          <w:color w:val="000000"/>
          <w:lang w:val="it-IT" w:eastAsia="en-US"/>
        </w:rPr>
      </w:pPr>
      <w:r>
        <w:t xml:space="preserve">Copiilor li s-a administrat rivaroxaban comprimate sau suspensie orală în timpul hrănirii sau aportului alimentar sau imediat după și cu o porție obișnuită de lichid pentru a asigura administrarea fiabilă la copii. La fel ca la adulți, rivaroxabanul se absoarbe ușor după administrarea orală sub formă de comprimate sau granule pentru forma farmaceutică de suspensie orală la copii. Nu s-a observat nicio diferență din punctul de vedere al absorbției între comprimate și granule pentru forma farmaceutică de suspensie orală. </w:t>
      </w:r>
      <w:r w:rsidR="00F9562E" w:rsidRPr="00026643">
        <w:rPr>
          <w:color w:val="000000"/>
          <w:lang w:val="it-IT" w:eastAsia="en-US"/>
        </w:rPr>
        <w:t>Nu sunt disponibile date de FC în urma administrării intravenoase la copii, astfel încât nu se cunoaște biodisponibilitatea absolută a rivaroxabanului la copii. S-a constatat o scădere a biodisponibilității relative pentru doze în creștere (în mg/kg greutate corporală), sugerând limitări de absorbție pentru dozele mai crescute, chiar și atunci când se administrează împreună cu alimente.</w:t>
      </w:r>
    </w:p>
    <w:p w14:paraId="4CA4F07E" w14:textId="77777777" w:rsidR="00F9562E" w:rsidRPr="00026643" w:rsidRDefault="00F9562E" w:rsidP="00F9562E">
      <w:pPr>
        <w:spacing w:line="240" w:lineRule="auto"/>
        <w:rPr>
          <w:noProof/>
          <w:lang w:val="it-IT"/>
        </w:rPr>
      </w:pPr>
      <w:r w:rsidRPr="00026643">
        <w:rPr>
          <w:color w:val="000000"/>
          <w:lang w:val="it-IT" w:eastAsia="en-US"/>
        </w:rPr>
        <w:t>Rivaroxaban 15 mg comprimate trebuie luat în timpul hrănirii sau cu alimente (vezi pct. 4.2).</w:t>
      </w:r>
    </w:p>
    <w:p w14:paraId="6EAAF1D4" w14:textId="77777777" w:rsidR="00F9562E" w:rsidRDefault="00F9562E" w:rsidP="00F92224">
      <w:pPr>
        <w:keepNext/>
        <w:spacing w:line="240" w:lineRule="auto"/>
        <w:rPr>
          <w:iCs/>
          <w:noProof/>
          <w:u w:val="single"/>
        </w:rPr>
      </w:pPr>
    </w:p>
    <w:p w14:paraId="2F0C4CF9" w14:textId="77777777" w:rsidR="00BB320A" w:rsidRPr="001127C1" w:rsidRDefault="00BB320A" w:rsidP="00F92224">
      <w:pPr>
        <w:keepNext/>
        <w:spacing w:line="240" w:lineRule="auto"/>
        <w:rPr>
          <w:iCs/>
          <w:noProof/>
          <w:u w:val="single"/>
        </w:rPr>
      </w:pPr>
      <w:r w:rsidRPr="001127C1">
        <w:rPr>
          <w:iCs/>
          <w:noProof/>
          <w:u w:val="single"/>
        </w:rPr>
        <w:t>Distribuţie</w:t>
      </w:r>
    </w:p>
    <w:p w14:paraId="05F1C926" w14:textId="77777777" w:rsidR="00BB320A" w:rsidRPr="001127C1" w:rsidRDefault="00BB320A" w:rsidP="00F92224">
      <w:pPr>
        <w:spacing w:line="240" w:lineRule="auto"/>
        <w:rPr>
          <w:noProof/>
        </w:rPr>
      </w:pPr>
      <w:r w:rsidRPr="001127C1">
        <w:rPr>
          <w:noProof/>
        </w:rPr>
        <w:t xml:space="preserve">La </w:t>
      </w:r>
      <w:r w:rsidR="00F9776B">
        <w:rPr>
          <w:noProof/>
        </w:rPr>
        <w:t>adulți</w:t>
      </w:r>
      <w:r w:rsidRPr="001127C1">
        <w:rPr>
          <w:noProof/>
        </w:rPr>
        <w:t>, legarea de proteinele plasmatice are valori crescute de aproximativ 92% </w:t>
      </w:r>
      <w:r w:rsidRPr="001127C1">
        <w:rPr>
          <w:noProof/>
        </w:rPr>
        <w:noBreakHyphen/>
        <w:t> 95%, legarea fiind în principal de albumina serică. Volumul de distribuţie este moderat, volumul stării de echilibru V</w:t>
      </w:r>
      <w:r w:rsidRPr="001127C1">
        <w:rPr>
          <w:noProof/>
          <w:vertAlign w:val="subscript"/>
        </w:rPr>
        <w:t>se</w:t>
      </w:r>
      <w:r w:rsidRPr="001127C1">
        <w:rPr>
          <w:noProof/>
        </w:rPr>
        <w:t xml:space="preserve"> fiind de aproximativ 50 litri.</w:t>
      </w:r>
    </w:p>
    <w:p w14:paraId="27BE5E5E" w14:textId="77777777" w:rsidR="00BB320A" w:rsidRPr="001127C1" w:rsidRDefault="00BB320A" w:rsidP="00F92224">
      <w:pPr>
        <w:spacing w:line="240" w:lineRule="auto"/>
        <w:rPr>
          <w:noProof/>
        </w:rPr>
      </w:pPr>
    </w:p>
    <w:p w14:paraId="4D371264" w14:textId="77777777" w:rsidR="00F9776B" w:rsidRPr="00026643" w:rsidRDefault="00F9776B" w:rsidP="00F9776B">
      <w:pPr>
        <w:tabs>
          <w:tab w:val="clear" w:pos="567"/>
        </w:tabs>
        <w:autoSpaceDE w:val="0"/>
        <w:autoSpaceDN w:val="0"/>
        <w:adjustRightInd w:val="0"/>
        <w:spacing w:line="240" w:lineRule="auto"/>
        <w:rPr>
          <w:color w:val="000000"/>
          <w:lang w:val="it-IT" w:eastAsia="en-US"/>
        </w:rPr>
      </w:pPr>
      <w:r w:rsidRPr="00026643">
        <w:rPr>
          <w:i/>
          <w:iCs/>
          <w:color w:val="000000"/>
          <w:lang w:val="it-IT" w:eastAsia="en-US"/>
        </w:rPr>
        <w:t xml:space="preserve">Copii și adolescenți </w:t>
      </w:r>
    </w:p>
    <w:p w14:paraId="54C962CA" w14:textId="77777777" w:rsidR="00F9776B" w:rsidRDefault="00F9776B" w:rsidP="00F92224">
      <w:pPr>
        <w:keepNext/>
        <w:spacing w:line="240" w:lineRule="auto"/>
        <w:rPr>
          <w:iCs/>
          <w:noProof/>
          <w:u w:val="single"/>
        </w:rPr>
      </w:pPr>
      <w:r w:rsidRPr="00026643">
        <w:rPr>
          <w:color w:val="000000"/>
          <w:lang w:val="it-IT" w:eastAsia="en-US"/>
        </w:rPr>
        <w:t>Nu sunt disponibile date privind legarea la proteinele plasmatice a rivaroxabanului, specifice copiilor. Nu sunt disponibile date de FC după administrarea intravenoasă a rivaroxabanului la copii. V</w:t>
      </w:r>
      <w:r w:rsidRPr="00026643">
        <w:rPr>
          <w:color w:val="000000"/>
          <w:sz w:val="14"/>
          <w:szCs w:val="14"/>
          <w:lang w:val="it-IT" w:eastAsia="en-US"/>
        </w:rPr>
        <w:t xml:space="preserve">se </w:t>
      </w:r>
      <w:r w:rsidRPr="00026643">
        <w:rPr>
          <w:color w:val="000000"/>
          <w:lang w:val="it-IT" w:eastAsia="en-US"/>
        </w:rPr>
        <w:t>estimat prin modelare FC populațională la copii (interval de vârstă 0 până la &lt; 18 ani) după administrarea orală a rivaroxabanului depinde de greutatea corporală și poate fi descris cu o funcție alometrică, cu o medie de 113 l pentru un subiect cu o greutate corporală de 82,8 kg.</w:t>
      </w:r>
      <w:r>
        <w:rPr>
          <w:color w:val="000000"/>
          <w:lang w:val="it-IT" w:eastAsia="en-US"/>
        </w:rPr>
        <w:t xml:space="preserve"> </w:t>
      </w:r>
    </w:p>
    <w:p w14:paraId="4CDFBEC4" w14:textId="77777777" w:rsidR="00F9776B" w:rsidRDefault="00F9776B" w:rsidP="00F92224">
      <w:pPr>
        <w:keepNext/>
        <w:spacing w:line="240" w:lineRule="auto"/>
        <w:rPr>
          <w:iCs/>
          <w:noProof/>
          <w:u w:val="single"/>
        </w:rPr>
      </w:pPr>
    </w:p>
    <w:p w14:paraId="3EA647CF" w14:textId="77777777" w:rsidR="00BB320A" w:rsidRPr="001127C1" w:rsidRDefault="006D59C0" w:rsidP="00F92224">
      <w:pPr>
        <w:keepNext/>
        <w:spacing w:line="240" w:lineRule="auto"/>
        <w:rPr>
          <w:iCs/>
          <w:noProof/>
          <w:u w:val="single"/>
        </w:rPr>
      </w:pPr>
      <w:r w:rsidRPr="001127C1">
        <w:rPr>
          <w:iCs/>
          <w:noProof/>
          <w:u w:val="single"/>
        </w:rPr>
        <w:t>Metabolizare</w:t>
      </w:r>
      <w:r w:rsidR="004F120E" w:rsidRPr="001127C1">
        <w:rPr>
          <w:iCs/>
          <w:noProof/>
          <w:u w:val="single"/>
        </w:rPr>
        <w:t xml:space="preserve"> </w:t>
      </w:r>
      <w:r w:rsidR="00BB320A" w:rsidRPr="001127C1">
        <w:rPr>
          <w:iCs/>
          <w:noProof/>
          <w:u w:val="single"/>
        </w:rPr>
        <w:t>şi eliminare</w:t>
      </w:r>
    </w:p>
    <w:p w14:paraId="0C1DAB8A" w14:textId="77777777" w:rsidR="00BB320A" w:rsidRPr="001127C1" w:rsidRDefault="005C6C26" w:rsidP="00F92224">
      <w:pPr>
        <w:spacing w:line="240" w:lineRule="auto"/>
        <w:rPr>
          <w:noProof/>
        </w:rPr>
      </w:pPr>
      <w:r>
        <w:t xml:space="preserve">La adulți, </w:t>
      </w:r>
      <w:r>
        <w:rPr>
          <w:noProof/>
        </w:rPr>
        <w:t>d</w:t>
      </w:r>
      <w:r w:rsidR="00BB320A" w:rsidRPr="001127C1">
        <w:rPr>
          <w:noProof/>
        </w:rPr>
        <w:t xml:space="preserve">in doza administrată de rivaroxaban, aproximativ 2/3 este supusă degradării metabolice, din care jumătate este eliminată ulterior pe cale renală şi cealaltă jumătate prin materii fecale. Treimea finală din doza administrată este supusă excreţiei renale directe sub formă de substanţă activă nemodificată în urină, în principal pe calea secreţiei renale active. </w:t>
      </w:r>
    </w:p>
    <w:p w14:paraId="694A90B7" w14:textId="77777777" w:rsidR="00BB320A" w:rsidRPr="001127C1" w:rsidRDefault="00BB320A" w:rsidP="00F92224">
      <w:pPr>
        <w:spacing w:line="240" w:lineRule="auto"/>
        <w:rPr>
          <w:noProof/>
        </w:rPr>
      </w:pPr>
      <w:r w:rsidRPr="001127C1">
        <w:rPr>
          <w:noProof/>
        </w:rPr>
        <w:t xml:space="preserve">Rivaroxaban este metabolizat prin intervenţia CYP3A4, CYP2J2 şi a mecanismelor independente de sistemul enzimatic CYP. Degradarea oxidativă a părţii morfolinonice şi hidroliza legăturilor amidice reprezintă locurile majore de metabolizare. Pe baza investigaţiilor </w:t>
      </w:r>
      <w:r w:rsidRPr="001127C1">
        <w:rPr>
          <w:i/>
          <w:noProof/>
        </w:rPr>
        <w:t>in vitro</w:t>
      </w:r>
      <w:r w:rsidRPr="001127C1">
        <w:rPr>
          <w:noProof/>
        </w:rPr>
        <w:t>, rivaroxaban este un substrat al proteinelor transportoare gp</w:t>
      </w:r>
      <w:r w:rsidRPr="001127C1">
        <w:rPr>
          <w:noProof/>
        </w:rPr>
        <w:noBreakHyphen/>
        <w:t>P (glicoproteina</w:t>
      </w:r>
      <w:r w:rsidRPr="001127C1">
        <w:rPr>
          <w:noProof/>
        </w:rPr>
        <w:noBreakHyphen/>
        <w:t>P) şi PRCM (proteina de rezistenţă faţă de cancerul mamar).</w:t>
      </w:r>
    </w:p>
    <w:p w14:paraId="6C9EB689" w14:textId="77777777" w:rsidR="00BB320A" w:rsidRPr="001127C1" w:rsidRDefault="00BB320A" w:rsidP="00F92224">
      <w:pPr>
        <w:spacing w:line="240" w:lineRule="auto"/>
        <w:rPr>
          <w:noProof/>
        </w:rPr>
      </w:pPr>
      <w:r w:rsidRPr="001127C1">
        <w:rPr>
          <w:noProof/>
        </w:rPr>
        <w:t xml:space="preserve">Rivaroxaban sub formă nemodificată este principalul compus care se regăseşte în plasma umană, fără metaboliţi majori sau activi prezenţi în circulaţie. Având un clearance sistemic de aproximativ 10 l/h, rivaroxaban poate fi clasificat ca o substanţă cu clearance scăzut. După administrarea intravenoasă a unei doze de 1 mg, timpul de înjumătăţire plasmatică prin eliminare este de aproximativ 4,5 ore. După administrarea orală, eliminarea este limitată de viteza de absorbţie. Eliminarea </w:t>
      </w:r>
      <w:r w:rsidR="00E67E5E" w:rsidRPr="001127C1">
        <w:rPr>
          <w:noProof/>
        </w:rPr>
        <w:t xml:space="preserve">din plasmă  a </w:t>
      </w:r>
      <w:r w:rsidRPr="001127C1">
        <w:rPr>
          <w:noProof/>
        </w:rPr>
        <w:t>rivaroxaban are loc cu un timp de înjumătăţire plasmatică prin eliminare de 5</w:t>
      </w:r>
      <w:r w:rsidR="00E67E5E" w:rsidRPr="001127C1">
        <w:rPr>
          <w:noProof/>
        </w:rPr>
        <w:t xml:space="preserve"> până la</w:t>
      </w:r>
      <w:r w:rsidRPr="001127C1">
        <w:rPr>
          <w:noProof/>
        </w:rPr>
        <w:t xml:space="preserve"> 9 ore la </w:t>
      </w:r>
      <w:r w:rsidR="00E67E5E" w:rsidRPr="001127C1">
        <w:rPr>
          <w:noProof/>
        </w:rPr>
        <w:t xml:space="preserve">indivizii </w:t>
      </w:r>
      <w:r w:rsidRPr="001127C1">
        <w:rPr>
          <w:noProof/>
        </w:rPr>
        <w:t>tiner</w:t>
      </w:r>
      <w:r w:rsidR="00651B92" w:rsidRPr="001127C1">
        <w:rPr>
          <w:noProof/>
        </w:rPr>
        <w:t>i</w:t>
      </w:r>
      <w:r w:rsidRPr="001127C1">
        <w:rPr>
          <w:noProof/>
        </w:rPr>
        <w:t xml:space="preserve"> şi cu un timp de înjumătăţire plasmatică prin eliminare de 11 </w:t>
      </w:r>
      <w:r w:rsidR="00E67E5E" w:rsidRPr="001127C1">
        <w:rPr>
          <w:noProof/>
        </w:rPr>
        <w:t>până la</w:t>
      </w:r>
      <w:r w:rsidR="00651B92" w:rsidRPr="001127C1">
        <w:rPr>
          <w:noProof/>
        </w:rPr>
        <w:t xml:space="preserve"> </w:t>
      </w:r>
      <w:r w:rsidRPr="001127C1">
        <w:rPr>
          <w:noProof/>
        </w:rPr>
        <w:t>13 ore la vârstnici.</w:t>
      </w:r>
    </w:p>
    <w:p w14:paraId="1FCDA1DA" w14:textId="77777777" w:rsidR="00BB320A" w:rsidRDefault="00BB320A" w:rsidP="00F92224">
      <w:pPr>
        <w:spacing w:line="240" w:lineRule="auto"/>
        <w:rPr>
          <w:noProof/>
        </w:rPr>
      </w:pPr>
    </w:p>
    <w:p w14:paraId="2EC6FA3E" w14:textId="77777777" w:rsidR="003E483F" w:rsidRPr="00026643" w:rsidRDefault="003E483F" w:rsidP="003E483F">
      <w:pPr>
        <w:tabs>
          <w:tab w:val="clear" w:pos="567"/>
        </w:tabs>
        <w:autoSpaceDE w:val="0"/>
        <w:autoSpaceDN w:val="0"/>
        <w:adjustRightInd w:val="0"/>
        <w:spacing w:line="240" w:lineRule="auto"/>
        <w:rPr>
          <w:color w:val="000000"/>
          <w:lang w:val="it-IT" w:eastAsia="en-US"/>
        </w:rPr>
      </w:pPr>
      <w:r w:rsidRPr="00026643">
        <w:rPr>
          <w:i/>
          <w:iCs/>
          <w:color w:val="000000"/>
          <w:lang w:val="it-IT" w:eastAsia="en-US"/>
        </w:rPr>
        <w:t xml:space="preserve">Copii și adolescenți </w:t>
      </w:r>
    </w:p>
    <w:p w14:paraId="227AF265" w14:textId="77777777" w:rsidR="003F085F" w:rsidRPr="00026643" w:rsidRDefault="003E483F" w:rsidP="003E483F">
      <w:pPr>
        <w:spacing w:line="240" w:lineRule="auto"/>
        <w:rPr>
          <w:noProof/>
          <w:lang w:val="it-IT"/>
        </w:rPr>
      </w:pPr>
      <w:r w:rsidRPr="00026643">
        <w:rPr>
          <w:color w:val="000000"/>
          <w:lang w:val="it-IT" w:eastAsia="en-US"/>
        </w:rPr>
        <w:t xml:space="preserve">Nu sunt disponibile date specifice pentru metabolizare. Nu sunt disponibile date de FC după administrarea intravenoasă a rivaroxabanului la copii. CL estimat prin intermediul modelării FC </w:t>
      </w:r>
      <w:r w:rsidRPr="00026643">
        <w:rPr>
          <w:color w:val="000000"/>
          <w:lang w:val="it-IT" w:eastAsia="en-US"/>
        </w:rPr>
        <w:lastRenderedPageBreak/>
        <w:t>populaționale la copii (interval de vârstă 0 până la &lt; 18 ani) în urma administrării orale a rivaroxabanului depinde de greutatea corporală și poate fi descris cu o funcție alometrică, cu o medie de 8 l/oră pentru un subiect cu greutatea corporală de 82,8 kg. Valorile mediei geometrice pentru timpii de înjumătățire (t</w:t>
      </w:r>
      <w:r w:rsidRPr="00026643">
        <w:rPr>
          <w:color w:val="000000"/>
          <w:sz w:val="14"/>
          <w:szCs w:val="14"/>
          <w:lang w:val="it-IT" w:eastAsia="en-US"/>
        </w:rPr>
        <w:t>1/2</w:t>
      </w:r>
      <w:r w:rsidRPr="00026643">
        <w:rPr>
          <w:color w:val="000000"/>
          <w:lang w:val="it-IT" w:eastAsia="en-US"/>
        </w:rPr>
        <w:t>) pentru dispoziție, estimați prin intermediul modelării FC populaționale scad odată cu scăderea în vârstă și au variat de la 4,2 ore la adolescenți la aproximativ 3 ore la copiii cu vârsta cuprinsă între 2 și 12 ani, până la 1,9 ore și 1,6 ore la copiii cu vârsta cuprinsă între 0,5 și &lt; 2 ani și respectiv mai puțin de 0,5 ani.</w:t>
      </w:r>
    </w:p>
    <w:p w14:paraId="61B1C64F" w14:textId="77777777" w:rsidR="003F085F" w:rsidRPr="001127C1" w:rsidRDefault="003F085F" w:rsidP="00F92224">
      <w:pPr>
        <w:spacing w:line="240" w:lineRule="auto"/>
        <w:rPr>
          <w:noProof/>
        </w:rPr>
      </w:pPr>
    </w:p>
    <w:p w14:paraId="7C11B8AF" w14:textId="77777777" w:rsidR="00BB320A" w:rsidRPr="001127C1" w:rsidRDefault="00BB320A" w:rsidP="00F92224">
      <w:pPr>
        <w:keepNext/>
        <w:spacing w:line="240" w:lineRule="auto"/>
        <w:rPr>
          <w:iCs/>
          <w:noProof/>
          <w:u w:val="single"/>
        </w:rPr>
      </w:pPr>
      <w:r w:rsidRPr="001127C1">
        <w:rPr>
          <w:iCs/>
          <w:noProof/>
          <w:u w:val="single"/>
        </w:rPr>
        <w:t>Grupuri speciale de pacienţi</w:t>
      </w:r>
    </w:p>
    <w:p w14:paraId="4EE718AB" w14:textId="77777777" w:rsidR="00BB320A" w:rsidRPr="001127C1" w:rsidRDefault="00BB320A" w:rsidP="00F92224">
      <w:pPr>
        <w:keepNext/>
        <w:spacing w:line="240" w:lineRule="auto"/>
        <w:rPr>
          <w:i/>
          <w:iCs/>
          <w:noProof/>
        </w:rPr>
      </w:pPr>
      <w:r w:rsidRPr="001127C1">
        <w:rPr>
          <w:i/>
          <w:iCs/>
          <w:noProof/>
        </w:rPr>
        <w:t>Sex</w:t>
      </w:r>
    </w:p>
    <w:p w14:paraId="12AA4525" w14:textId="77777777" w:rsidR="00BB320A" w:rsidRPr="001127C1" w:rsidRDefault="003E483F" w:rsidP="00F92224">
      <w:pPr>
        <w:keepNext/>
        <w:spacing w:line="240" w:lineRule="auto"/>
        <w:rPr>
          <w:iCs/>
          <w:noProof/>
        </w:rPr>
      </w:pPr>
      <w:r>
        <w:rPr>
          <w:noProof/>
        </w:rPr>
        <w:t>La adulți, n</w:t>
      </w:r>
      <w:r w:rsidR="00BB320A" w:rsidRPr="001127C1">
        <w:rPr>
          <w:noProof/>
        </w:rPr>
        <w:t>u au existat diferenţe farmacocinetice şi farmacodinamice relevante din punct de vedere clinic între pacienţii de sex feminin şi cei de sex masculin.</w:t>
      </w:r>
      <w:r w:rsidR="00BE4395">
        <w:rPr>
          <w:noProof/>
        </w:rPr>
        <w:t xml:space="preserve"> </w:t>
      </w:r>
      <w:r w:rsidR="00BE4395">
        <w:t>O analiză exploratorie nu a indicat nicio diferență relevantă din punctul de vedere al expunerii la rivaroxaban între copiii de sex masculin și feminin.</w:t>
      </w:r>
    </w:p>
    <w:p w14:paraId="292B5AEF" w14:textId="77777777" w:rsidR="00BB320A" w:rsidRPr="001127C1" w:rsidRDefault="00BB320A" w:rsidP="00F92224">
      <w:pPr>
        <w:spacing w:line="240" w:lineRule="auto"/>
        <w:rPr>
          <w:iCs/>
          <w:noProof/>
        </w:rPr>
      </w:pPr>
    </w:p>
    <w:p w14:paraId="7F4C4907" w14:textId="77777777" w:rsidR="00BB320A" w:rsidRPr="001127C1" w:rsidRDefault="00BB320A" w:rsidP="00F92224">
      <w:pPr>
        <w:keepNext/>
        <w:spacing w:line="240" w:lineRule="auto"/>
        <w:rPr>
          <w:i/>
          <w:iCs/>
          <w:noProof/>
        </w:rPr>
      </w:pPr>
      <w:r w:rsidRPr="001127C1">
        <w:rPr>
          <w:i/>
          <w:iCs/>
          <w:noProof/>
        </w:rPr>
        <w:t>Pacienţi vârstnici</w:t>
      </w:r>
    </w:p>
    <w:p w14:paraId="2C9A9951" w14:textId="77777777" w:rsidR="00BB320A" w:rsidRPr="001127C1" w:rsidRDefault="00BB320A" w:rsidP="00F92224">
      <w:pPr>
        <w:spacing w:line="240" w:lineRule="auto"/>
        <w:rPr>
          <w:noProof/>
        </w:rPr>
      </w:pPr>
      <w:r w:rsidRPr="001127C1">
        <w:rPr>
          <w:noProof/>
        </w:rPr>
        <w:t xml:space="preserve">Pacienţii vârstnici au prezentat concentraţii plasmatice superioare celor observate la pacienţii mai tineri, cu valori medii ale ASC de aproximativ 1,5 ori mai mari, în principal </w:t>
      </w:r>
      <w:r w:rsidR="0056640B" w:rsidRPr="001127C1">
        <w:rPr>
          <w:noProof/>
        </w:rPr>
        <w:t xml:space="preserve"> din cauza</w:t>
      </w:r>
      <w:r w:rsidRPr="001127C1">
        <w:rPr>
          <w:noProof/>
        </w:rPr>
        <w:t xml:space="preserve"> scăderii clearance</w:t>
      </w:r>
      <w:r w:rsidRPr="001127C1">
        <w:rPr>
          <w:noProof/>
        </w:rPr>
        <w:noBreakHyphen/>
        <w:t>ului total (aparente) şi renal. Nu este necesară ajustarea dozei.</w:t>
      </w:r>
    </w:p>
    <w:p w14:paraId="41F870FF" w14:textId="77777777" w:rsidR="00BB320A" w:rsidRPr="001127C1" w:rsidRDefault="00BB320A" w:rsidP="00F92224">
      <w:pPr>
        <w:spacing w:line="240" w:lineRule="auto"/>
        <w:rPr>
          <w:noProof/>
        </w:rPr>
      </w:pPr>
    </w:p>
    <w:p w14:paraId="7313C5CB" w14:textId="77777777" w:rsidR="00BB320A" w:rsidRPr="001127C1" w:rsidRDefault="00BB320A" w:rsidP="00F92224">
      <w:pPr>
        <w:keepNext/>
        <w:spacing w:line="240" w:lineRule="auto"/>
        <w:rPr>
          <w:i/>
          <w:iCs/>
          <w:noProof/>
        </w:rPr>
      </w:pPr>
      <w:r w:rsidRPr="001127C1">
        <w:rPr>
          <w:i/>
          <w:iCs/>
          <w:noProof/>
        </w:rPr>
        <w:t>Greutate corporală diferită</w:t>
      </w:r>
    </w:p>
    <w:p w14:paraId="5897F0CF" w14:textId="77777777" w:rsidR="00BB320A" w:rsidRPr="001127C1" w:rsidRDefault="00FC5502" w:rsidP="00F92224">
      <w:pPr>
        <w:spacing w:line="240" w:lineRule="auto"/>
        <w:rPr>
          <w:noProof/>
        </w:rPr>
      </w:pPr>
      <w:r>
        <w:t xml:space="preserve">La adulți, </w:t>
      </w:r>
      <w:r>
        <w:rPr>
          <w:noProof/>
        </w:rPr>
        <w:t>v</w:t>
      </w:r>
      <w:r w:rsidR="00BB320A" w:rsidRPr="001127C1">
        <w:rPr>
          <w:noProof/>
        </w:rPr>
        <w:t>alorile extreme ale greutăţii corporale (&lt; 50 kg sau &gt; 120 kg) au avut doar o influenţă minoră asupra concentraţiilor plasmatice ale rivaroxaban (mai puţin de 25%). Nu este necesară ajustarea dozei.</w:t>
      </w:r>
    </w:p>
    <w:p w14:paraId="57FE1CF9" w14:textId="77777777" w:rsidR="00FC5502" w:rsidRDefault="00BC7F08" w:rsidP="00F92224">
      <w:pPr>
        <w:spacing w:line="240" w:lineRule="auto"/>
        <w:rPr>
          <w:noProof/>
        </w:rPr>
      </w:pPr>
      <w:r>
        <w:t>La copii, dozele de rivaroxaban se stabilesc pe baza greutății corporale. O analiză exploratorie nu a indicat niciun impact relevant al statusului subponderal sau de obezitate asupra expunerii la rivaroxaban la copii.</w:t>
      </w:r>
    </w:p>
    <w:p w14:paraId="4AAA6C40" w14:textId="77777777" w:rsidR="00FC5502" w:rsidRPr="001127C1" w:rsidRDefault="00FC5502" w:rsidP="00F92224">
      <w:pPr>
        <w:spacing w:line="240" w:lineRule="auto"/>
        <w:rPr>
          <w:noProof/>
        </w:rPr>
      </w:pPr>
    </w:p>
    <w:p w14:paraId="0707AD64" w14:textId="77777777" w:rsidR="00BB320A" w:rsidRPr="001127C1" w:rsidRDefault="00BB320A" w:rsidP="00F92224">
      <w:pPr>
        <w:keepNext/>
        <w:spacing w:line="240" w:lineRule="auto"/>
        <w:rPr>
          <w:i/>
          <w:iCs/>
          <w:noProof/>
        </w:rPr>
      </w:pPr>
      <w:r w:rsidRPr="001127C1">
        <w:rPr>
          <w:i/>
          <w:iCs/>
          <w:noProof/>
        </w:rPr>
        <w:t>Diferenţe interetnice</w:t>
      </w:r>
    </w:p>
    <w:p w14:paraId="4C939C82" w14:textId="77777777" w:rsidR="00BB320A" w:rsidRPr="001127C1" w:rsidRDefault="00F200E8" w:rsidP="00F92224">
      <w:pPr>
        <w:spacing w:line="240" w:lineRule="auto"/>
        <w:rPr>
          <w:noProof/>
        </w:rPr>
      </w:pPr>
      <w:r>
        <w:t>La adulți n</w:t>
      </w:r>
      <w:r w:rsidR="00BB320A" w:rsidRPr="001127C1">
        <w:rPr>
          <w:noProof/>
        </w:rPr>
        <w:t>u s</w:t>
      </w:r>
      <w:r w:rsidR="00BB320A" w:rsidRPr="001127C1">
        <w:rPr>
          <w:noProof/>
        </w:rPr>
        <w:noBreakHyphen/>
        <w:t>au observat diferenţe interetnice relevante din punct de vedere clinic la populaţiile caucaziene, afro</w:t>
      </w:r>
      <w:r w:rsidR="00BB320A" w:rsidRPr="001127C1">
        <w:rPr>
          <w:noProof/>
        </w:rPr>
        <w:noBreakHyphen/>
        <w:t>americane, hispanice, japoneze sau chineze cu privire la farmacocinetica şi farmacodinamia rivaroxaban.</w:t>
      </w:r>
    </w:p>
    <w:p w14:paraId="55E8167E" w14:textId="77777777" w:rsidR="00BB320A" w:rsidRDefault="00BB320A" w:rsidP="00F92224">
      <w:pPr>
        <w:spacing w:line="240" w:lineRule="auto"/>
        <w:rPr>
          <w:i/>
          <w:iCs/>
          <w:noProof/>
        </w:rPr>
      </w:pPr>
    </w:p>
    <w:p w14:paraId="43B3D5DC" w14:textId="77777777" w:rsidR="004A67B4" w:rsidRDefault="004A67B4" w:rsidP="00F92224">
      <w:pPr>
        <w:spacing w:line="240" w:lineRule="auto"/>
      </w:pPr>
      <w:r>
        <w:t>O analiză exploratorie nu a indicat diferențe interetnice relevante ale expunerii la rivaroxaban în rândul copiilor japonezi, chinezi sau asiatici din afara Japoniei și Chinei în comparație cu populația generală de copii și adolescenți respectivă.</w:t>
      </w:r>
    </w:p>
    <w:p w14:paraId="65203CF3" w14:textId="77777777" w:rsidR="004A67B4" w:rsidRPr="004A67B4" w:rsidRDefault="004A67B4" w:rsidP="00F92224">
      <w:pPr>
        <w:spacing w:line="240" w:lineRule="auto"/>
        <w:rPr>
          <w:noProof/>
        </w:rPr>
      </w:pPr>
    </w:p>
    <w:p w14:paraId="20CF22ED" w14:textId="77777777" w:rsidR="00BB320A" w:rsidRPr="001127C1" w:rsidRDefault="00BB320A" w:rsidP="00F92224">
      <w:pPr>
        <w:keepNext/>
        <w:spacing w:line="240" w:lineRule="auto"/>
        <w:rPr>
          <w:i/>
          <w:iCs/>
          <w:noProof/>
        </w:rPr>
      </w:pPr>
      <w:r w:rsidRPr="001127C1">
        <w:rPr>
          <w:i/>
          <w:iCs/>
          <w:noProof/>
        </w:rPr>
        <w:t>Insuficienţă hepatică</w:t>
      </w:r>
    </w:p>
    <w:p w14:paraId="457BA01C" w14:textId="77777777" w:rsidR="00BB320A" w:rsidRPr="001127C1" w:rsidRDefault="00BB320A" w:rsidP="00F92224">
      <w:pPr>
        <w:spacing w:line="240" w:lineRule="auto"/>
        <w:rPr>
          <w:noProof/>
        </w:rPr>
      </w:pPr>
      <w:r w:rsidRPr="001127C1">
        <w:rPr>
          <w:noProof/>
        </w:rPr>
        <w:t xml:space="preserve">Pacienţii cirotici </w:t>
      </w:r>
      <w:r w:rsidR="004707E4">
        <w:rPr>
          <w:noProof/>
        </w:rPr>
        <w:t xml:space="preserve">adulți </w:t>
      </w:r>
      <w:r w:rsidRPr="001127C1">
        <w:rPr>
          <w:noProof/>
        </w:rPr>
        <w:t>cu insuficienţă hepatică uşoară (clasa Child Pugh A) au prezentat doar modificări minore ale farmacocineticii rivaroxaban (o creştere medie de 1,2 ori a ASC pentru rivaroxaban), aproximativ comparabilă cu grupul de control corespunzător, format din voluntari sănătoşi. La pacienţii cirotici cu insuficienţă hepatică moderată (clasa Child Pugh B), ASC medie pentru rivaroxaban a crescut semnificativ, de 2,3 ori, comparativ cu voluntarii sănătoşi. ASC pentru fracţiunea nelegată a crescut de 2,6 ori. De asemenea, aceşti pacienţi au avut o eliminare renală scăzută a rivaroxaban, similară pacienţilor cu insuficienţă renală moderată.</w:t>
      </w:r>
    </w:p>
    <w:p w14:paraId="32BA2CFC" w14:textId="77777777" w:rsidR="00BB320A" w:rsidRPr="001127C1" w:rsidRDefault="00BB320A" w:rsidP="00F92224">
      <w:pPr>
        <w:spacing w:line="240" w:lineRule="auto"/>
        <w:rPr>
          <w:noProof/>
        </w:rPr>
      </w:pPr>
      <w:r w:rsidRPr="001127C1">
        <w:rPr>
          <w:noProof/>
        </w:rPr>
        <w:t>Nu există date la pacienţii cu insuficienţă hepatică severă.</w:t>
      </w:r>
    </w:p>
    <w:p w14:paraId="2B5C9F15" w14:textId="77777777" w:rsidR="00BB320A" w:rsidRPr="001127C1" w:rsidRDefault="00BB320A" w:rsidP="00F92224">
      <w:pPr>
        <w:spacing w:line="240" w:lineRule="auto"/>
        <w:rPr>
          <w:noProof/>
        </w:rPr>
      </w:pPr>
      <w:r w:rsidRPr="001127C1">
        <w:rPr>
          <w:noProof/>
        </w:rPr>
        <w:t>Inhibarea activităţii factorului Xa a crescut cu un factor de 2,6 la pacienţii cu insuficienţă hepatică moderată comparativ cu voluntarii sănătoşi; prelungirea TP a crescut în mod similar cu un factor de 2,1. Pacienţii cu insuficienţă hepatică moderată au fost mai sensibili la rivaroxaban, rezultând un raport FC/FD (farmacocinetică/farmacodinamie) mai pronunţat între concentraţie şi TP.</w:t>
      </w:r>
    </w:p>
    <w:p w14:paraId="1B4FB2CF" w14:textId="77777777" w:rsidR="00BB320A" w:rsidRDefault="004235DF" w:rsidP="00F92224">
      <w:pPr>
        <w:spacing w:line="240" w:lineRule="auto"/>
        <w:rPr>
          <w:noProof/>
        </w:rPr>
      </w:pPr>
      <w:r w:rsidRPr="001127C1">
        <w:rPr>
          <w:noProof/>
        </w:rPr>
        <w:t>Rivaroxaban</w:t>
      </w:r>
      <w:r w:rsidR="00BB320A" w:rsidRPr="001127C1">
        <w:rPr>
          <w:noProof/>
        </w:rPr>
        <w:t xml:space="preserve"> este contraindicat la pacienţii cu afecţiune hepatică asociată cu coagulopatie şi risc hemoragic relevant din punct de vedere clinic, incluzând pacienţii cirotici cu clasa Child Pugh B şi C (vezi pct. 4.3).</w:t>
      </w:r>
    </w:p>
    <w:p w14:paraId="5B8B824B" w14:textId="77777777" w:rsidR="004707E4" w:rsidRPr="001127C1" w:rsidRDefault="000803DA" w:rsidP="00F92224">
      <w:pPr>
        <w:spacing w:line="240" w:lineRule="auto"/>
        <w:rPr>
          <w:noProof/>
        </w:rPr>
      </w:pPr>
      <w:r>
        <w:t>Nu sunt disponibile date clinice privind copiii cu insuficiență hepatică.</w:t>
      </w:r>
    </w:p>
    <w:p w14:paraId="121261F2" w14:textId="77777777" w:rsidR="00BB320A" w:rsidRPr="001127C1" w:rsidRDefault="00BB320A" w:rsidP="00F92224">
      <w:pPr>
        <w:spacing w:line="240" w:lineRule="auto"/>
        <w:rPr>
          <w:noProof/>
        </w:rPr>
      </w:pPr>
    </w:p>
    <w:p w14:paraId="66444D90" w14:textId="77777777" w:rsidR="00BB320A" w:rsidRPr="001127C1" w:rsidRDefault="00BB320A" w:rsidP="00F92224">
      <w:pPr>
        <w:keepNext/>
        <w:spacing w:line="240" w:lineRule="auto"/>
        <w:rPr>
          <w:i/>
          <w:iCs/>
          <w:noProof/>
        </w:rPr>
      </w:pPr>
      <w:r w:rsidRPr="001127C1">
        <w:rPr>
          <w:i/>
          <w:iCs/>
          <w:noProof/>
        </w:rPr>
        <w:lastRenderedPageBreak/>
        <w:t>Insuficienţă renală</w:t>
      </w:r>
    </w:p>
    <w:p w14:paraId="6560868B" w14:textId="77777777" w:rsidR="00BB320A" w:rsidRPr="001127C1" w:rsidRDefault="00F81911" w:rsidP="00F92224">
      <w:pPr>
        <w:spacing w:line="240" w:lineRule="auto"/>
        <w:rPr>
          <w:noProof/>
        </w:rPr>
      </w:pPr>
      <w:r>
        <w:t>La adulți s</w:t>
      </w:r>
      <w:r w:rsidR="00BB320A" w:rsidRPr="001127C1">
        <w:rPr>
          <w:noProof/>
        </w:rPr>
        <w:noBreakHyphen/>
        <w:t>a observat o creştere a expunerii la rivaroxaban, în corelaţie cu scăderea funcţiei renale evaluată prin măsurarea clearance</w:t>
      </w:r>
      <w:r w:rsidR="00BB320A" w:rsidRPr="001127C1">
        <w:rPr>
          <w:noProof/>
        </w:rPr>
        <w:noBreakHyphen/>
        <w:t>ului creatininei. La pacienţii cu insuficienţă renală uşoară (clearance</w:t>
      </w:r>
      <w:r w:rsidR="00BB320A" w:rsidRPr="001127C1">
        <w:rPr>
          <w:noProof/>
        </w:rPr>
        <w:noBreakHyphen/>
        <w:t>ul creatininei 50 </w:t>
      </w:r>
      <w:r w:rsidR="00BB320A" w:rsidRPr="001127C1">
        <w:rPr>
          <w:noProof/>
        </w:rPr>
        <w:noBreakHyphen/>
        <w:t> 80 ml/min), moderată (clearance</w:t>
      </w:r>
      <w:r w:rsidR="00BB320A" w:rsidRPr="001127C1">
        <w:rPr>
          <w:noProof/>
        </w:rPr>
        <w:noBreakHyphen/>
        <w:t>ul creatininei 30 </w:t>
      </w:r>
      <w:r w:rsidR="00BB320A" w:rsidRPr="001127C1">
        <w:rPr>
          <w:noProof/>
        </w:rPr>
        <w:noBreakHyphen/>
        <w:t> 49 ml/min) şi severă (clearance</w:t>
      </w:r>
      <w:r w:rsidR="00BB320A" w:rsidRPr="001127C1">
        <w:rPr>
          <w:noProof/>
        </w:rPr>
        <w:noBreakHyphen/>
        <w:t>ul creatininei (15</w:t>
      </w:r>
      <w:r w:rsidR="00553009" w:rsidRPr="001127C1">
        <w:rPr>
          <w:noProof/>
        </w:rPr>
        <w:t xml:space="preserve"> </w:t>
      </w:r>
      <w:r w:rsidR="00BB320A" w:rsidRPr="001127C1">
        <w:rPr>
          <w:noProof/>
        </w:rPr>
        <w:t>-29 ml/min), concentraţiile plasmatice ale rivaroxaban (ASC) au crescut de 1,4</w:t>
      </w:r>
      <w:r w:rsidR="00DE05B2" w:rsidRPr="001127C1">
        <w:rPr>
          <w:noProof/>
        </w:rPr>
        <w:t>;</w:t>
      </w:r>
      <w:r w:rsidR="00BB320A" w:rsidRPr="001127C1">
        <w:rPr>
          <w:noProof/>
        </w:rPr>
        <w:t xml:space="preserve"> 1,5 şi respectiv 1,6 ori. Creşterile corespunzătoare ale efectelor farmacodinamice au fost mai pronunţate. La pacienţii cu insuficienţă renală uşoară, moderată sau severă, inhibarea globală a activităţii factorului Xa a crescut cu un factor de 1,5</w:t>
      </w:r>
      <w:r w:rsidR="00DE05B2" w:rsidRPr="001127C1">
        <w:rPr>
          <w:noProof/>
        </w:rPr>
        <w:t>;</w:t>
      </w:r>
      <w:r w:rsidR="00BB320A" w:rsidRPr="001127C1">
        <w:rPr>
          <w:noProof/>
        </w:rPr>
        <w:t xml:space="preserve"> 1,9 şi respectiv 2,0 ori comparativ cu voluntarii sănătoşi; prelungirea TP a crescut în mod similar cu un factor de 1,3</w:t>
      </w:r>
      <w:r w:rsidR="00DE05B2" w:rsidRPr="001127C1">
        <w:rPr>
          <w:noProof/>
        </w:rPr>
        <w:t>;</w:t>
      </w:r>
      <w:r w:rsidR="00BB320A" w:rsidRPr="001127C1">
        <w:rPr>
          <w:noProof/>
        </w:rPr>
        <w:t xml:space="preserve"> 2,2 şi respectiv 2,4 ori. Nu există date la pacienţii cu clearance al creatininei &lt; 15 ml/min.</w:t>
      </w:r>
    </w:p>
    <w:p w14:paraId="43167EA7" w14:textId="77777777" w:rsidR="00BB320A" w:rsidRPr="001127C1" w:rsidRDefault="009911B4" w:rsidP="00F92224">
      <w:pPr>
        <w:spacing w:line="240" w:lineRule="auto"/>
        <w:rPr>
          <w:noProof/>
        </w:rPr>
      </w:pPr>
      <w:r w:rsidRPr="001127C1">
        <w:rPr>
          <w:noProof/>
        </w:rPr>
        <w:t>Din cauza</w:t>
      </w:r>
      <w:r w:rsidR="00BB320A" w:rsidRPr="001127C1">
        <w:rPr>
          <w:noProof/>
        </w:rPr>
        <w:t xml:space="preserve"> legării puternice de proteinele plasmatice, nu este de aşteptat ca rivaroxaban să fie dializabil.</w:t>
      </w:r>
    </w:p>
    <w:p w14:paraId="5105A5AF" w14:textId="77777777" w:rsidR="00BB320A" w:rsidRDefault="00BB320A" w:rsidP="00F92224">
      <w:pPr>
        <w:tabs>
          <w:tab w:val="clear" w:pos="567"/>
          <w:tab w:val="left" w:pos="3995"/>
        </w:tabs>
        <w:spacing w:line="240" w:lineRule="auto"/>
        <w:rPr>
          <w:noProof/>
        </w:rPr>
      </w:pPr>
      <w:r w:rsidRPr="001127C1">
        <w:rPr>
          <w:noProof/>
        </w:rPr>
        <w:t xml:space="preserve">Utilizarea nu este recomandată la pacienţii cu clearance al creatininei &lt;15 ml/min. </w:t>
      </w:r>
      <w:r w:rsidR="004235DF" w:rsidRPr="001127C1">
        <w:rPr>
          <w:noProof/>
        </w:rPr>
        <w:t>Rivaroxaban</w:t>
      </w:r>
      <w:r w:rsidRPr="001127C1">
        <w:rPr>
          <w:noProof/>
        </w:rPr>
        <w:t xml:space="preserve"> trebuie utilizat cu precauţie la pacienţi cu clearance al creatininei 15 – 29 ml/min (vezi pct. 4.4).</w:t>
      </w:r>
    </w:p>
    <w:p w14:paraId="60B1FC52" w14:textId="77777777" w:rsidR="00064D20" w:rsidRPr="001127C1" w:rsidRDefault="002A53B1" w:rsidP="00F92224">
      <w:pPr>
        <w:tabs>
          <w:tab w:val="clear" w:pos="567"/>
          <w:tab w:val="left" w:pos="3995"/>
        </w:tabs>
        <w:spacing w:line="240" w:lineRule="auto"/>
        <w:rPr>
          <w:noProof/>
        </w:rPr>
      </w:pPr>
      <w:r>
        <w:t>Nu sunt disponibile date clinice pentru copiii cu vârsta de 1 an sau peste cu insuficiență renală moderată sau severă (rata de filtrare glomerulară &lt; 50 ml/min/1,73 m</w:t>
      </w:r>
      <w:r w:rsidRPr="00026643">
        <w:rPr>
          <w:sz w:val="14"/>
          <w:szCs w:val="14"/>
          <w:vertAlign w:val="superscript"/>
        </w:rPr>
        <w:t>2</w:t>
      </w:r>
      <w:r>
        <w:t>).</w:t>
      </w:r>
    </w:p>
    <w:p w14:paraId="2729B626" w14:textId="77777777" w:rsidR="00BB320A" w:rsidRPr="001127C1" w:rsidRDefault="00BB320A" w:rsidP="00F92224">
      <w:pPr>
        <w:tabs>
          <w:tab w:val="clear" w:pos="567"/>
          <w:tab w:val="left" w:pos="3995"/>
        </w:tabs>
        <w:spacing w:line="240" w:lineRule="auto"/>
        <w:rPr>
          <w:noProof/>
        </w:rPr>
      </w:pPr>
    </w:p>
    <w:p w14:paraId="063D99EA" w14:textId="77777777" w:rsidR="00BB320A" w:rsidRPr="001127C1" w:rsidRDefault="00BB320A" w:rsidP="00F92224">
      <w:pPr>
        <w:rPr>
          <w:iCs/>
          <w:u w:val="single"/>
        </w:rPr>
      </w:pPr>
      <w:r w:rsidRPr="001127C1">
        <w:rPr>
          <w:iCs/>
          <w:noProof/>
          <w:u w:val="single"/>
        </w:rPr>
        <w:t>Date de farmacocinetică la pacienţi</w:t>
      </w:r>
    </w:p>
    <w:p w14:paraId="04464BC7" w14:textId="77777777" w:rsidR="00BB320A" w:rsidRPr="001127C1" w:rsidRDefault="00BB320A" w:rsidP="00F92224">
      <w:pPr>
        <w:rPr>
          <w:noProof/>
        </w:rPr>
      </w:pPr>
      <w:r w:rsidRPr="001127C1">
        <w:rPr>
          <w:noProof/>
        </w:rPr>
        <w:t>La pacienţii care primesc rivaroxaban pentru tratamentul TVP acute, 20 mg o dată pe zi, concentraţia medie geometrică (90% interval de predic</w:t>
      </w:r>
      <w:r w:rsidR="00991175" w:rsidRPr="001127C1">
        <w:rPr>
          <w:noProof/>
        </w:rPr>
        <w:t>ţ</w:t>
      </w:r>
      <w:r w:rsidRPr="001127C1">
        <w:rPr>
          <w:noProof/>
        </w:rPr>
        <w:t xml:space="preserve">ie) </w:t>
      </w:r>
      <w:r w:rsidR="006A27FE" w:rsidRPr="001127C1">
        <w:rPr>
          <w:noProof/>
        </w:rPr>
        <w:t xml:space="preserve">la </w:t>
      </w:r>
      <w:r w:rsidRPr="001127C1">
        <w:rPr>
          <w:noProof/>
        </w:rPr>
        <w:t>2 -</w:t>
      </w:r>
      <w:r w:rsidR="006A27FE" w:rsidRPr="001127C1">
        <w:rPr>
          <w:noProof/>
        </w:rPr>
        <w:t xml:space="preserve"> </w:t>
      </w:r>
      <w:r w:rsidRPr="001127C1">
        <w:rPr>
          <w:noProof/>
        </w:rPr>
        <w:t xml:space="preserve">4 ore şi la aproximativ 24 ore după administrarea dozei (reprezentând aproximativ concentraţiile maxime şi minime în timpul intervalului dintre doze) a fost de 215 (22- 535 ) şi respectiv 32 (6 - 239) </w:t>
      </w:r>
      <w:r w:rsidR="00443B6F" w:rsidRPr="001127C1">
        <w:rPr>
          <w:noProof/>
        </w:rPr>
        <w:t>mcg</w:t>
      </w:r>
      <w:r w:rsidRPr="001127C1">
        <w:rPr>
          <w:noProof/>
        </w:rPr>
        <w:t>/l.</w:t>
      </w:r>
    </w:p>
    <w:p w14:paraId="17D5B363" w14:textId="77777777" w:rsidR="00BB320A" w:rsidRDefault="00BB320A" w:rsidP="00F92224"/>
    <w:p w14:paraId="7C4FA93D" w14:textId="77777777" w:rsidR="002A53B1" w:rsidRDefault="002A53B1" w:rsidP="00F92224">
      <w:r>
        <w:t>La pacienții pediatrici cu TEV acut, cărora li se administrează rivaroxaban ajustat pe baza greutății corporale, ducând la o expunere similară cu cea de la pacienții adulți cu TVP cărora li s-a administrat o doză zilnică de 20 mg o dată pe zi, mediile geometrice ale concentrațiilor (interval 90%) la intervale între momentele de recoltare reprezentând aproximativ concentrațiile maxime și minime în cadrul intervalului de administrare a dozelor sunt rezumate în Tabelul 13.</w:t>
      </w:r>
    </w:p>
    <w:p w14:paraId="171C85EB" w14:textId="77777777" w:rsidR="002A53B1" w:rsidRDefault="002A53B1" w:rsidP="00F92224"/>
    <w:p w14:paraId="3C4A4C7B" w14:textId="77777777" w:rsidR="002A53B1" w:rsidRDefault="00AE760E" w:rsidP="00F92224">
      <w:r>
        <w:rPr>
          <w:b/>
          <w:bCs/>
        </w:rPr>
        <w:t>Tabelul 13: Parametrii statistici rezumativi (media geometrică (interval de 90%)) ai concentrațiilor plasmatice de rivaroxaban la starea de echilibru (micrograme/l) în funcție de schema de administrare și vârstă</w:t>
      </w:r>
    </w:p>
    <w:p w14:paraId="0964E8CC" w14:textId="77777777" w:rsidR="00AE760E" w:rsidRDefault="00AE760E" w:rsidP="00F92224"/>
    <w:tbl>
      <w:tblPr>
        <w:tblW w:w="92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3"/>
        <w:gridCol w:w="729"/>
        <w:gridCol w:w="1528"/>
        <w:gridCol w:w="774"/>
        <w:gridCol w:w="1322"/>
        <w:gridCol w:w="562"/>
        <w:gridCol w:w="1255"/>
        <w:gridCol w:w="562"/>
        <w:gridCol w:w="1409"/>
      </w:tblGrid>
      <w:tr w:rsidR="00835FCB" w14:paraId="48364A2A" w14:textId="77777777" w:rsidTr="006C3F0C">
        <w:tc>
          <w:tcPr>
            <w:tcW w:w="1073" w:type="dxa"/>
          </w:tcPr>
          <w:p w14:paraId="7F4392FA" w14:textId="77777777" w:rsidR="00AE760E" w:rsidRPr="00E10976" w:rsidRDefault="00AE760E" w:rsidP="00F92224">
            <w:pPr>
              <w:rPr>
                <w:b/>
                <w:bCs/>
              </w:rPr>
            </w:pPr>
            <w:r w:rsidRPr="00B604F9">
              <w:rPr>
                <w:b/>
                <w:bCs/>
              </w:rPr>
              <w:t>Intervale de timp</w:t>
            </w:r>
          </w:p>
        </w:tc>
        <w:tc>
          <w:tcPr>
            <w:tcW w:w="729" w:type="dxa"/>
          </w:tcPr>
          <w:p w14:paraId="5E6A7BDA" w14:textId="77777777" w:rsidR="00AE760E" w:rsidRDefault="00AE760E" w:rsidP="00F92224"/>
        </w:tc>
        <w:tc>
          <w:tcPr>
            <w:tcW w:w="1528" w:type="dxa"/>
          </w:tcPr>
          <w:p w14:paraId="361E3DED" w14:textId="77777777" w:rsidR="00AE760E" w:rsidRDefault="00AE760E" w:rsidP="00F92224"/>
        </w:tc>
        <w:tc>
          <w:tcPr>
            <w:tcW w:w="774" w:type="dxa"/>
          </w:tcPr>
          <w:p w14:paraId="413A7DDF" w14:textId="77777777" w:rsidR="00AE760E" w:rsidRDefault="00AE760E" w:rsidP="00F92224"/>
        </w:tc>
        <w:tc>
          <w:tcPr>
            <w:tcW w:w="1322" w:type="dxa"/>
          </w:tcPr>
          <w:p w14:paraId="7BFBA681" w14:textId="77777777" w:rsidR="00AE760E" w:rsidRDefault="00AE760E" w:rsidP="00F92224"/>
        </w:tc>
        <w:tc>
          <w:tcPr>
            <w:tcW w:w="562" w:type="dxa"/>
          </w:tcPr>
          <w:p w14:paraId="002FA28C" w14:textId="77777777" w:rsidR="00AE760E" w:rsidRDefault="00AE760E" w:rsidP="00F92224"/>
        </w:tc>
        <w:tc>
          <w:tcPr>
            <w:tcW w:w="1255" w:type="dxa"/>
          </w:tcPr>
          <w:p w14:paraId="3E7B75C1" w14:textId="77777777" w:rsidR="00AE760E" w:rsidRDefault="00AE760E" w:rsidP="00F92224"/>
        </w:tc>
        <w:tc>
          <w:tcPr>
            <w:tcW w:w="562" w:type="dxa"/>
          </w:tcPr>
          <w:p w14:paraId="21613CFE" w14:textId="77777777" w:rsidR="00AE760E" w:rsidRDefault="00AE760E" w:rsidP="00F92224"/>
        </w:tc>
        <w:tc>
          <w:tcPr>
            <w:tcW w:w="1409" w:type="dxa"/>
          </w:tcPr>
          <w:p w14:paraId="2A6D8FE7" w14:textId="77777777" w:rsidR="00AE760E" w:rsidRDefault="00AE760E" w:rsidP="00F92224"/>
        </w:tc>
      </w:tr>
      <w:tr w:rsidR="00835FCB" w14:paraId="36CFFCC5" w14:textId="77777777" w:rsidTr="006C3F0C">
        <w:tc>
          <w:tcPr>
            <w:tcW w:w="1073" w:type="dxa"/>
          </w:tcPr>
          <w:p w14:paraId="65C7FE67" w14:textId="77777777" w:rsidR="00AE760E" w:rsidRPr="00E10976" w:rsidRDefault="00AE760E" w:rsidP="00F92224">
            <w:pPr>
              <w:rPr>
                <w:b/>
                <w:bCs/>
              </w:rPr>
            </w:pPr>
            <w:r w:rsidRPr="00B604F9">
              <w:rPr>
                <w:b/>
                <w:bCs/>
              </w:rPr>
              <w:t>O dată pe zi</w:t>
            </w:r>
          </w:p>
        </w:tc>
        <w:tc>
          <w:tcPr>
            <w:tcW w:w="729" w:type="dxa"/>
          </w:tcPr>
          <w:p w14:paraId="4477AAC1" w14:textId="77777777" w:rsidR="00AE760E" w:rsidRPr="00350388" w:rsidRDefault="00AE760E" w:rsidP="00F92224">
            <w:pPr>
              <w:rPr>
                <w:b/>
                <w:bCs/>
              </w:rPr>
            </w:pPr>
            <w:r w:rsidRPr="00350388">
              <w:rPr>
                <w:b/>
                <w:bCs/>
              </w:rPr>
              <w:t>N</w:t>
            </w:r>
          </w:p>
        </w:tc>
        <w:tc>
          <w:tcPr>
            <w:tcW w:w="1528" w:type="dxa"/>
          </w:tcPr>
          <w:p w14:paraId="3DDE9930" w14:textId="77777777" w:rsidR="00AE760E" w:rsidRDefault="00AE760E" w:rsidP="006C3F0C">
            <w:pPr>
              <w:pStyle w:val="Default"/>
            </w:pPr>
            <w:r w:rsidRPr="006C3F0C">
              <w:rPr>
                <w:b/>
                <w:bCs/>
                <w:sz w:val="22"/>
                <w:szCs w:val="22"/>
              </w:rPr>
              <w:t>12 -&lt;18 ani</w:t>
            </w:r>
          </w:p>
        </w:tc>
        <w:tc>
          <w:tcPr>
            <w:tcW w:w="774" w:type="dxa"/>
          </w:tcPr>
          <w:p w14:paraId="1FA78F92" w14:textId="77777777" w:rsidR="00AE760E" w:rsidRPr="00E10976" w:rsidRDefault="00AE760E" w:rsidP="00F92224">
            <w:pPr>
              <w:rPr>
                <w:b/>
                <w:bCs/>
              </w:rPr>
            </w:pPr>
            <w:r w:rsidRPr="00B604F9">
              <w:rPr>
                <w:b/>
                <w:bCs/>
              </w:rPr>
              <w:t>N</w:t>
            </w:r>
          </w:p>
        </w:tc>
        <w:tc>
          <w:tcPr>
            <w:tcW w:w="1322" w:type="dxa"/>
          </w:tcPr>
          <w:p w14:paraId="7A3B924D" w14:textId="77777777" w:rsidR="00AE760E" w:rsidRDefault="00AE760E" w:rsidP="006C3F0C">
            <w:pPr>
              <w:pStyle w:val="Default"/>
              <w:tabs>
                <w:tab w:val="left" w:pos="567"/>
              </w:tabs>
              <w:spacing w:line="260" w:lineRule="exact"/>
            </w:pPr>
            <w:r w:rsidRPr="006C3F0C">
              <w:rPr>
                <w:b/>
                <w:bCs/>
                <w:sz w:val="22"/>
                <w:szCs w:val="22"/>
              </w:rPr>
              <w:t>6 -&lt;12 ani</w:t>
            </w:r>
          </w:p>
          <w:p w14:paraId="5A689200" w14:textId="77777777" w:rsidR="00AE760E" w:rsidRDefault="00AE760E" w:rsidP="00F92224"/>
        </w:tc>
        <w:tc>
          <w:tcPr>
            <w:tcW w:w="562" w:type="dxa"/>
          </w:tcPr>
          <w:p w14:paraId="78B5F7EB" w14:textId="77777777" w:rsidR="00AE760E" w:rsidRDefault="00AE760E" w:rsidP="00F92224"/>
        </w:tc>
        <w:tc>
          <w:tcPr>
            <w:tcW w:w="1255" w:type="dxa"/>
          </w:tcPr>
          <w:p w14:paraId="77F4DE1D" w14:textId="77777777" w:rsidR="00AE760E" w:rsidRDefault="00AE760E" w:rsidP="00F92224"/>
        </w:tc>
        <w:tc>
          <w:tcPr>
            <w:tcW w:w="562" w:type="dxa"/>
          </w:tcPr>
          <w:p w14:paraId="07FA0689" w14:textId="77777777" w:rsidR="00AE760E" w:rsidRDefault="00AE760E" w:rsidP="00F92224"/>
        </w:tc>
        <w:tc>
          <w:tcPr>
            <w:tcW w:w="1409" w:type="dxa"/>
          </w:tcPr>
          <w:p w14:paraId="1DD95CF6" w14:textId="77777777" w:rsidR="00AE760E" w:rsidRDefault="00AE760E" w:rsidP="00F92224"/>
        </w:tc>
      </w:tr>
      <w:tr w:rsidR="00835FCB" w14:paraId="1CD9896E" w14:textId="77777777" w:rsidTr="006C3F0C">
        <w:tc>
          <w:tcPr>
            <w:tcW w:w="1073" w:type="dxa"/>
          </w:tcPr>
          <w:p w14:paraId="6420DC45" w14:textId="77777777" w:rsidR="00AE760E" w:rsidRDefault="00AE760E" w:rsidP="00F92224">
            <w:r>
              <w:t>2,5-4 ore</w:t>
            </w:r>
          </w:p>
          <w:p w14:paraId="5BAF2093" w14:textId="77777777" w:rsidR="00AE760E" w:rsidRDefault="00AE760E" w:rsidP="00F92224">
            <w:r>
              <w:t>post</w:t>
            </w:r>
          </w:p>
        </w:tc>
        <w:tc>
          <w:tcPr>
            <w:tcW w:w="729" w:type="dxa"/>
          </w:tcPr>
          <w:p w14:paraId="68819B9D" w14:textId="77777777" w:rsidR="00AE760E" w:rsidRDefault="00AE760E" w:rsidP="00F92224">
            <w:r>
              <w:t>171</w:t>
            </w:r>
          </w:p>
        </w:tc>
        <w:tc>
          <w:tcPr>
            <w:tcW w:w="1528" w:type="dxa"/>
          </w:tcPr>
          <w:p w14:paraId="4F3BCBAC" w14:textId="77777777" w:rsidR="00AE760E" w:rsidRDefault="00AE760E" w:rsidP="00F92224">
            <w:r>
              <w:t>241,5</w:t>
            </w:r>
          </w:p>
          <w:p w14:paraId="44016611" w14:textId="77777777" w:rsidR="00AE760E" w:rsidRDefault="00AE760E" w:rsidP="00F92224">
            <w:r>
              <w:t>(105-484)</w:t>
            </w:r>
          </w:p>
        </w:tc>
        <w:tc>
          <w:tcPr>
            <w:tcW w:w="774" w:type="dxa"/>
          </w:tcPr>
          <w:p w14:paraId="04B57930" w14:textId="77777777" w:rsidR="00AE760E" w:rsidRDefault="00AE760E" w:rsidP="00F92224">
            <w:r>
              <w:t>24</w:t>
            </w:r>
          </w:p>
        </w:tc>
        <w:tc>
          <w:tcPr>
            <w:tcW w:w="1322" w:type="dxa"/>
          </w:tcPr>
          <w:p w14:paraId="40F6E634" w14:textId="77777777" w:rsidR="00AE760E" w:rsidRDefault="00AE760E" w:rsidP="00F92224">
            <w:r>
              <w:t>229,7</w:t>
            </w:r>
          </w:p>
          <w:p w14:paraId="5AEA2278" w14:textId="77777777" w:rsidR="00AE760E" w:rsidRDefault="00AE760E" w:rsidP="00F92224">
            <w:r>
              <w:t>(91,5-777)</w:t>
            </w:r>
          </w:p>
        </w:tc>
        <w:tc>
          <w:tcPr>
            <w:tcW w:w="562" w:type="dxa"/>
          </w:tcPr>
          <w:p w14:paraId="63393DAB" w14:textId="77777777" w:rsidR="00AE760E" w:rsidRDefault="00AE760E" w:rsidP="00F92224"/>
        </w:tc>
        <w:tc>
          <w:tcPr>
            <w:tcW w:w="1255" w:type="dxa"/>
          </w:tcPr>
          <w:p w14:paraId="25FFAE6D" w14:textId="77777777" w:rsidR="00AE760E" w:rsidRDefault="00AE760E" w:rsidP="00F92224"/>
        </w:tc>
        <w:tc>
          <w:tcPr>
            <w:tcW w:w="562" w:type="dxa"/>
          </w:tcPr>
          <w:p w14:paraId="5CD35540" w14:textId="77777777" w:rsidR="00AE760E" w:rsidRDefault="00AE760E" w:rsidP="00F92224"/>
        </w:tc>
        <w:tc>
          <w:tcPr>
            <w:tcW w:w="1409" w:type="dxa"/>
          </w:tcPr>
          <w:p w14:paraId="327A674B" w14:textId="77777777" w:rsidR="00AE760E" w:rsidRDefault="00AE760E" w:rsidP="00F92224"/>
        </w:tc>
      </w:tr>
      <w:tr w:rsidR="00835FCB" w14:paraId="72DD44CA" w14:textId="77777777" w:rsidTr="006C3F0C">
        <w:tc>
          <w:tcPr>
            <w:tcW w:w="1073" w:type="dxa"/>
          </w:tcPr>
          <w:p w14:paraId="607A0AFD" w14:textId="77777777" w:rsidR="00AE760E" w:rsidRDefault="005E2C38" w:rsidP="00F92224">
            <w:r>
              <w:t>20-24 ore</w:t>
            </w:r>
          </w:p>
          <w:p w14:paraId="4504776F" w14:textId="77777777" w:rsidR="005E2C38" w:rsidRDefault="005E2C38" w:rsidP="00F92224">
            <w:r>
              <w:t>post</w:t>
            </w:r>
          </w:p>
        </w:tc>
        <w:tc>
          <w:tcPr>
            <w:tcW w:w="729" w:type="dxa"/>
          </w:tcPr>
          <w:p w14:paraId="5766A9E6" w14:textId="77777777" w:rsidR="00AE760E" w:rsidRDefault="000D46B7" w:rsidP="00F92224">
            <w:r>
              <w:t>151</w:t>
            </w:r>
          </w:p>
        </w:tc>
        <w:tc>
          <w:tcPr>
            <w:tcW w:w="1528" w:type="dxa"/>
          </w:tcPr>
          <w:p w14:paraId="1890CED3" w14:textId="77777777" w:rsidR="00AE760E" w:rsidRDefault="000D46B7" w:rsidP="00F92224">
            <w:r>
              <w:t>20,6</w:t>
            </w:r>
          </w:p>
          <w:p w14:paraId="065B2835" w14:textId="77777777" w:rsidR="000D46B7" w:rsidRDefault="000D46B7" w:rsidP="00F92224">
            <w:r>
              <w:t>(5,69-66,5)</w:t>
            </w:r>
          </w:p>
        </w:tc>
        <w:tc>
          <w:tcPr>
            <w:tcW w:w="774" w:type="dxa"/>
          </w:tcPr>
          <w:p w14:paraId="72222B87" w14:textId="77777777" w:rsidR="00AE760E" w:rsidRDefault="000D46B7" w:rsidP="00F92224">
            <w:r>
              <w:t>24</w:t>
            </w:r>
          </w:p>
        </w:tc>
        <w:tc>
          <w:tcPr>
            <w:tcW w:w="1322" w:type="dxa"/>
          </w:tcPr>
          <w:p w14:paraId="23ECD5AD" w14:textId="77777777" w:rsidR="00AE760E" w:rsidRDefault="000D46B7" w:rsidP="00F92224">
            <w:r>
              <w:t>15,9</w:t>
            </w:r>
          </w:p>
          <w:p w14:paraId="4FCE1C99" w14:textId="77777777" w:rsidR="000D46B7" w:rsidRDefault="000D46B7" w:rsidP="00F92224">
            <w:r>
              <w:t>(3,42-45,5)</w:t>
            </w:r>
          </w:p>
        </w:tc>
        <w:tc>
          <w:tcPr>
            <w:tcW w:w="562" w:type="dxa"/>
          </w:tcPr>
          <w:p w14:paraId="312BEFC0" w14:textId="77777777" w:rsidR="00AE760E" w:rsidRDefault="00AE760E" w:rsidP="00F92224"/>
        </w:tc>
        <w:tc>
          <w:tcPr>
            <w:tcW w:w="1255" w:type="dxa"/>
          </w:tcPr>
          <w:p w14:paraId="7D996E3D" w14:textId="77777777" w:rsidR="00AE760E" w:rsidRDefault="00AE760E" w:rsidP="00F92224"/>
        </w:tc>
        <w:tc>
          <w:tcPr>
            <w:tcW w:w="562" w:type="dxa"/>
          </w:tcPr>
          <w:p w14:paraId="02272408" w14:textId="77777777" w:rsidR="00AE760E" w:rsidRDefault="00AE760E" w:rsidP="00F92224"/>
        </w:tc>
        <w:tc>
          <w:tcPr>
            <w:tcW w:w="1409" w:type="dxa"/>
          </w:tcPr>
          <w:p w14:paraId="329E02C6" w14:textId="77777777" w:rsidR="00AE760E" w:rsidRDefault="00AE760E" w:rsidP="00F92224"/>
        </w:tc>
      </w:tr>
      <w:tr w:rsidR="00835FCB" w14:paraId="73354333" w14:textId="77777777" w:rsidTr="006C3F0C">
        <w:tc>
          <w:tcPr>
            <w:tcW w:w="1073" w:type="dxa"/>
          </w:tcPr>
          <w:p w14:paraId="2DA4E894" w14:textId="77777777" w:rsidR="00AE760E" w:rsidRPr="00350388" w:rsidRDefault="00DC07E4" w:rsidP="00F92224">
            <w:pPr>
              <w:rPr>
                <w:b/>
                <w:bCs/>
              </w:rPr>
            </w:pPr>
            <w:r w:rsidRPr="00B604F9">
              <w:rPr>
                <w:b/>
                <w:bCs/>
              </w:rPr>
              <w:t>De două ori</w:t>
            </w:r>
            <w:r w:rsidRPr="00E10976">
              <w:rPr>
                <w:b/>
                <w:bCs/>
              </w:rPr>
              <w:t xml:space="preserve"> pe zi</w:t>
            </w:r>
          </w:p>
        </w:tc>
        <w:tc>
          <w:tcPr>
            <w:tcW w:w="729" w:type="dxa"/>
          </w:tcPr>
          <w:p w14:paraId="2A7B3E86" w14:textId="77777777" w:rsidR="00AE760E" w:rsidRPr="00350388" w:rsidRDefault="00DC07E4" w:rsidP="00F92224">
            <w:pPr>
              <w:rPr>
                <w:b/>
                <w:bCs/>
              </w:rPr>
            </w:pPr>
            <w:r w:rsidRPr="00350388">
              <w:rPr>
                <w:b/>
                <w:bCs/>
              </w:rPr>
              <w:t>N</w:t>
            </w:r>
          </w:p>
        </w:tc>
        <w:tc>
          <w:tcPr>
            <w:tcW w:w="1528" w:type="dxa"/>
          </w:tcPr>
          <w:p w14:paraId="551A5C77" w14:textId="77777777" w:rsidR="00AE760E" w:rsidRPr="00BB35AD" w:rsidRDefault="00DC07E4" w:rsidP="00F92224">
            <w:pPr>
              <w:rPr>
                <w:b/>
                <w:bCs/>
              </w:rPr>
            </w:pPr>
            <w:r w:rsidRPr="00BB35AD">
              <w:rPr>
                <w:b/>
                <w:bCs/>
              </w:rPr>
              <w:t>6 -&lt;12 ani</w:t>
            </w:r>
          </w:p>
        </w:tc>
        <w:tc>
          <w:tcPr>
            <w:tcW w:w="774" w:type="dxa"/>
          </w:tcPr>
          <w:p w14:paraId="6F5A2D80" w14:textId="77777777" w:rsidR="00AE760E" w:rsidRPr="00BB35AD" w:rsidRDefault="00DC07E4" w:rsidP="00F92224">
            <w:pPr>
              <w:rPr>
                <w:b/>
                <w:bCs/>
              </w:rPr>
            </w:pPr>
            <w:r w:rsidRPr="00BB35AD">
              <w:rPr>
                <w:b/>
                <w:bCs/>
              </w:rPr>
              <w:t>N</w:t>
            </w:r>
          </w:p>
        </w:tc>
        <w:tc>
          <w:tcPr>
            <w:tcW w:w="1322" w:type="dxa"/>
          </w:tcPr>
          <w:p w14:paraId="71907365" w14:textId="77777777" w:rsidR="00AE760E" w:rsidRPr="00EE1E97" w:rsidRDefault="00DC07E4" w:rsidP="00F92224">
            <w:pPr>
              <w:rPr>
                <w:b/>
                <w:bCs/>
              </w:rPr>
            </w:pPr>
            <w:r w:rsidRPr="00CA7564">
              <w:rPr>
                <w:b/>
                <w:bCs/>
              </w:rPr>
              <w:t>2 -&lt;6 ani</w:t>
            </w:r>
          </w:p>
        </w:tc>
        <w:tc>
          <w:tcPr>
            <w:tcW w:w="562" w:type="dxa"/>
          </w:tcPr>
          <w:p w14:paraId="4DA7D91C" w14:textId="77777777" w:rsidR="00AE760E" w:rsidRPr="00E30670" w:rsidRDefault="00DC07E4" w:rsidP="00F92224">
            <w:pPr>
              <w:rPr>
                <w:b/>
                <w:bCs/>
              </w:rPr>
            </w:pPr>
            <w:r w:rsidRPr="007B7741">
              <w:rPr>
                <w:b/>
                <w:bCs/>
              </w:rPr>
              <w:t>N</w:t>
            </w:r>
          </w:p>
        </w:tc>
        <w:tc>
          <w:tcPr>
            <w:tcW w:w="1255" w:type="dxa"/>
          </w:tcPr>
          <w:p w14:paraId="3B40E4E8" w14:textId="77777777" w:rsidR="00AE760E" w:rsidRPr="00F24A5B" w:rsidRDefault="00DC07E4" w:rsidP="00F92224">
            <w:pPr>
              <w:rPr>
                <w:b/>
                <w:bCs/>
              </w:rPr>
            </w:pPr>
            <w:r w:rsidRPr="00F24A5B">
              <w:rPr>
                <w:b/>
                <w:bCs/>
              </w:rPr>
              <w:t>0,5 -&lt;2 ani</w:t>
            </w:r>
          </w:p>
        </w:tc>
        <w:tc>
          <w:tcPr>
            <w:tcW w:w="562" w:type="dxa"/>
          </w:tcPr>
          <w:p w14:paraId="439A7B09" w14:textId="77777777" w:rsidR="00AE760E" w:rsidRDefault="00AE760E" w:rsidP="00F92224"/>
        </w:tc>
        <w:tc>
          <w:tcPr>
            <w:tcW w:w="1409" w:type="dxa"/>
          </w:tcPr>
          <w:p w14:paraId="186EF18C" w14:textId="77777777" w:rsidR="00AE760E" w:rsidRDefault="00AE760E" w:rsidP="00F92224"/>
        </w:tc>
      </w:tr>
      <w:tr w:rsidR="00835FCB" w14:paraId="1350DF3B" w14:textId="77777777" w:rsidTr="006C3F0C">
        <w:tc>
          <w:tcPr>
            <w:tcW w:w="1073" w:type="dxa"/>
          </w:tcPr>
          <w:p w14:paraId="5D5FF655" w14:textId="77777777" w:rsidR="00AE760E" w:rsidRDefault="00DC07E4" w:rsidP="00F92224">
            <w:r>
              <w:t>2,5-4 ore</w:t>
            </w:r>
          </w:p>
          <w:p w14:paraId="457A0FFE" w14:textId="77777777" w:rsidR="00DC07E4" w:rsidRDefault="00DC07E4" w:rsidP="00F92224">
            <w:r>
              <w:t>post</w:t>
            </w:r>
          </w:p>
        </w:tc>
        <w:tc>
          <w:tcPr>
            <w:tcW w:w="729" w:type="dxa"/>
          </w:tcPr>
          <w:p w14:paraId="76C45970" w14:textId="77777777" w:rsidR="00AE760E" w:rsidRDefault="00023571" w:rsidP="00F92224">
            <w:r>
              <w:t>36</w:t>
            </w:r>
          </w:p>
        </w:tc>
        <w:tc>
          <w:tcPr>
            <w:tcW w:w="1528" w:type="dxa"/>
          </w:tcPr>
          <w:p w14:paraId="65A8198B" w14:textId="77777777" w:rsidR="00AE760E" w:rsidRDefault="00023571" w:rsidP="00F92224">
            <w:r>
              <w:t>145,4</w:t>
            </w:r>
          </w:p>
          <w:p w14:paraId="7CE8CD13" w14:textId="77777777" w:rsidR="00023571" w:rsidRDefault="00023571" w:rsidP="00F92224">
            <w:r>
              <w:t>(46,0-343)</w:t>
            </w:r>
          </w:p>
        </w:tc>
        <w:tc>
          <w:tcPr>
            <w:tcW w:w="774" w:type="dxa"/>
          </w:tcPr>
          <w:p w14:paraId="0A103B1B" w14:textId="77777777" w:rsidR="00AE760E" w:rsidRDefault="00023571" w:rsidP="00F92224">
            <w:r>
              <w:t>38</w:t>
            </w:r>
          </w:p>
        </w:tc>
        <w:tc>
          <w:tcPr>
            <w:tcW w:w="1322" w:type="dxa"/>
          </w:tcPr>
          <w:p w14:paraId="2BB82F2F" w14:textId="77777777" w:rsidR="00AE760E" w:rsidRDefault="00023571" w:rsidP="00F92224">
            <w:r>
              <w:t>171,8</w:t>
            </w:r>
          </w:p>
          <w:p w14:paraId="53F6F6A3" w14:textId="77777777" w:rsidR="00023571" w:rsidRDefault="00023571" w:rsidP="00F92224">
            <w:r>
              <w:t>(70,7-438)</w:t>
            </w:r>
          </w:p>
        </w:tc>
        <w:tc>
          <w:tcPr>
            <w:tcW w:w="562" w:type="dxa"/>
          </w:tcPr>
          <w:p w14:paraId="4460BFE1" w14:textId="77777777" w:rsidR="00AE760E" w:rsidRDefault="00023571" w:rsidP="00F92224">
            <w:r>
              <w:t>2</w:t>
            </w:r>
          </w:p>
        </w:tc>
        <w:tc>
          <w:tcPr>
            <w:tcW w:w="1255" w:type="dxa"/>
          </w:tcPr>
          <w:p w14:paraId="4EADED75" w14:textId="77777777" w:rsidR="00AE760E" w:rsidRDefault="00023571" w:rsidP="00F92224">
            <w:r>
              <w:t>NC</w:t>
            </w:r>
          </w:p>
        </w:tc>
        <w:tc>
          <w:tcPr>
            <w:tcW w:w="562" w:type="dxa"/>
          </w:tcPr>
          <w:p w14:paraId="017B8FBA" w14:textId="77777777" w:rsidR="00AE760E" w:rsidRDefault="00AE760E" w:rsidP="00F92224"/>
        </w:tc>
        <w:tc>
          <w:tcPr>
            <w:tcW w:w="1409" w:type="dxa"/>
          </w:tcPr>
          <w:p w14:paraId="7C458D76" w14:textId="77777777" w:rsidR="00AE760E" w:rsidRDefault="00AE760E" w:rsidP="00F92224"/>
        </w:tc>
      </w:tr>
      <w:tr w:rsidR="00835FCB" w14:paraId="7FBCF935" w14:textId="77777777" w:rsidTr="006C3F0C">
        <w:tc>
          <w:tcPr>
            <w:tcW w:w="1073" w:type="dxa"/>
          </w:tcPr>
          <w:p w14:paraId="2090A716" w14:textId="77777777" w:rsidR="00AE760E" w:rsidRDefault="00023571" w:rsidP="00F92224">
            <w:r>
              <w:t>10-16 ore</w:t>
            </w:r>
          </w:p>
          <w:p w14:paraId="6866C9DC" w14:textId="77777777" w:rsidR="00023571" w:rsidRDefault="00023571" w:rsidP="00F92224">
            <w:r>
              <w:t>post</w:t>
            </w:r>
          </w:p>
        </w:tc>
        <w:tc>
          <w:tcPr>
            <w:tcW w:w="729" w:type="dxa"/>
          </w:tcPr>
          <w:p w14:paraId="4A5AF914" w14:textId="77777777" w:rsidR="00AE760E" w:rsidRDefault="00023571" w:rsidP="00F92224">
            <w:r>
              <w:t>33</w:t>
            </w:r>
          </w:p>
        </w:tc>
        <w:tc>
          <w:tcPr>
            <w:tcW w:w="1528" w:type="dxa"/>
          </w:tcPr>
          <w:p w14:paraId="1F124D48" w14:textId="77777777" w:rsidR="00AE760E" w:rsidRDefault="00023571" w:rsidP="00F92224">
            <w:r>
              <w:t>26,0</w:t>
            </w:r>
          </w:p>
          <w:p w14:paraId="1C2B94E8" w14:textId="77777777" w:rsidR="00023571" w:rsidRDefault="00023571" w:rsidP="00F92224">
            <w:r>
              <w:t>(7,99-94,9)</w:t>
            </w:r>
          </w:p>
        </w:tc>
        <w:tc>
          <w:tcPr>
            <w:tcW w:w="774" w:type="dxa"/>
          </w:tcPr>
          <w:p w14:paraId="4EFC4246" w14:textId="77777777" w:rsidR="00AE760E" w:rsidRDefault="00023571" w:rsidP="00F92224">
            <w:r>
              <w:t>37</w:t>
            </w:r>
          </w:p>
        </w:tc>
        <w:tc>
          <w:tcPr>
            <w:tcW w:w="1322" w:type="dxa"/>
          </w:tcPr>
          <w:p w14:paraId="3E8767E6" w14:textId="77777777" w:rsidR="00AE760E" w:rsidRDefault="00023571" w:rsidP="00F92224">
            <w:r>
              <w:t>22,2</w:t>
            </w:r>
          </w:p>
          <w:p w14:paraId="6BA9AEAE" w14:textId="77777777" w:rsidR="00023571" w:rsidRDefault="00023571" w:rsidP="00F92224">
            <w:r>
              <w:t>(0,25-127)</w:t>
            </w:r>
          </w:p>
        </w:tc>
        <w:tc>
          <w:tcPr>
            <w:tcW w:w="562" w:type="dxa"/>
          </w:tcPr>
          <w:p w14:paraId="679F3807" w14:textId="77777777" w:rsidR="00AE760E" w:rsidRDefault="00023571" w:rsidP="00F92224">
            <w:r>
              <w:t>3</w:t>
            </w:r>
          </w:p>
        </w:tc>
        <w:tc>
          <w:tcPr>
            <w:tcW w:w="1255" w:type="dxa"/>
          </w:tcPr>
          <w:p w14:paraId="62355742" w14:textId="77777777" w:rsidR="00AE760E" w:rsidRDefault="00023571" w:rsidP="00F92224">
            <w:r>
              <w:t>10,7</w:t>
            </w:r>
          </w:p>
          <w:p w14:paraId="33615C57" w14:textId="77777777" w:rsidR="00023571" w:rsidRDefault="00023571" w:rsidP="00F92224">
            <w:r>
              <w:t>(NC-NC)</w:t>
            </w:r>
          </w:p>
        </w:tc>
        <w:tc>
          <w:tcPr>
            <w:tcW w:w="562" w:type="dxa"/>
          </w:tcPr>
          <w:p w14:paraId="39203585" w14:textId="77777777" w:rsidR="00AE760E" w:rsidRDefault="00AE760E" w:rsidP="00F92224"/>
        </w:tc>
        <w:tc>
          <w:tcPr>
            <w:tcW w:w="1409" w:type="dxa"/>
          </w:tcPr>
          <w:p w14:paraId="23B206D6" w14:textId="77777777" w:rsidR="00AE760E" w:rsidRDefault="00AE760E" w:rsidP="00F92224"/>
        </w:tc>
      </w:tr>
      <w:tr w:rsidR="00835FCB" w14:paraId="6688A4C6" w14:textId="77777777" w:rsidTr="006C3F0C">
        <w:tc>
          <w:tcPr>
            <w:tcW w:w="1073" w:type="dxa"/>
          </w:tcPr>
          <w:p w14:paraId="0FB172AC" w14:textId="77777777" w:rsidR="00AE760E" w:rsidRPr="00E10976" w:rsidRDefault="00B64AE5" w:rsidP="00F92224">
            <w:pPr>
              <w:rPr>
                <w:b/>
                <w:bCs/>
              </w:rPr>
            </w:pPr>
            <w:r w:rsidRPr="00B604F9">
              <w:rPr>
                <w:b/>
                <w:bCs/>
              </w:rPr>
              <w:t>De trei pri pe zi</w:t>
            </w:r>
          </w:p>
        </w:tc>
        <w:tc>
          <w:tcPr>
            <w:tcW w:w="729" w:type="dxa"/>
          </w:tcPr>
          <w:p w14:paraId="2588F33F" w14:textId="77777777" w:rsidR="00AE760E" w:rsidRPr="00350388" w:rsidRDefault="00B64AE5" w:rsidP="00F92224">
            <w:pPr>
              <w:rPr>
                <w:b/>
                <w:bCs/>
              </w:rPr>
            </w:pPr>
            <w:r w:rsidRPr="00350388">
              <w:rPr>
                <w:b/>
                <w:bCs/>
              </w:rPr>
              <w:t>N</w:t>
            </w:r>
          </w:p>
        </w:tc>
        <w:tc>
          <w:tcPr>
            <w:tcW w:w="1528" w:type="dxa"/>
          </w:tcPr>
          <w:p w14:paraId="11E88BA9" w14:textId="77777777" w:rsidR="00AE760E" w:rsidRPr="00BB35AD" w:rsidRDefault="00562016" w:rsidP="00F92224">
            <w:pPr>
              <w:rPr>
                <w:b/>
                <w:bCs/>
              </w:rPr>
            </w:pPr>
            <w:r w:rsidRPr="00350388">
              <w:rPr>
                <w:b/>
                <w:bCs/>
              </w:rPr>
              <w:t>2 -&lt;6 ani</w:t>
            </w:r>
          </w:p>
        </w:tc>
        <w:tc>
          <w:tcPr>
            <w:tcW w:w="774" w:type="dxa"/>
          </w:tcPr>
          <w:p w14:paraId="214288B8" w14:textId="77777777" w:rsidR="00AE760E" w:rsidRPr="00BB35AD" w:rsidRDefault="00562016" w:rsidP="00F92224">
            <w:pPr>
              <w:rPr>
                <w:b/>
                <w:bCs/>
              </w:rPr>
            </w:pPr>
            <w:r w:rsidRPr="00BB35AD">
              <w:rPr>
                <w:b/>
                <w:bCs/>
              </w:rPr>
              <w:t>N</w:t>
            </w:r>
          </w:p>
        </w:tc>
        <w:tc>
          <w:tcPr>
            <w:tcW w:w="1322" w:type="dxa"/>
          </w:tcPr>
          <w:p w14:paraId="1083C8C6" w14:textId="77777777" w:rsidR="00710F8A" w:rsidRPr="006C3F0C" w:rsidRDefault="00562016" w:rsidP="00F92224">
            <w:pPr>
              <w:rPr>
                <w:b/>
                <w:bCs/>
              </w:rPr>
            </w:pPr>
            <w:r w:rsidRPr="00BB35AD">
              <w:rPr>
                <w:b/>
                <w:bCs/>
              </w:rPr>
              <w:t xml:space="preserve">Naștere </w:t>
            </w:r>
          </w:p>
          <w:p w14:paraId="2ABA03CF" w14:textId="77777777" w:rsidR="00AE760E" w:rsidRPr="00350388" w:rsidRDefault="00562016" w:rsidP="00F92224">
            <w:pPr>
              <w:rPr>
                <w:b/>
                <w:bCs/>
              </w:rPr>
            </w:pPr>
            <w:r w:rsidRPr="00B604F9">
              <w:rPr>
                <w:b/>
                <w:bCs/>
              </w:rPr>
              <w:t>-</w:t>
            </w:r>
            <w:r w:rsidRPr="00E10976">
              <w:rPr>
                <w:b/>
                <w:bCs/>
              </w:rPr>
              <w:t xml:space="preserve">&lt;2 </w:t>
            </w:r>
            <w:r w:rsidRPr="00350388">
              <w:rPr>
                <w:b/>
                <w:bCs/>
              </w:rPr>
              <w:t>ani</w:t>
            </w:r>
          </w:p>
        </w:tc>
        <w:tc>
          <w:tcPr>
            <w:tcW w:w="562" w:type="dxa"/>
          </w:tcPr>
          <w:p w14:paraId="3D30F8A9" w14:textId="77777777" w:rsidR="00AE760E" w:rsidRPr="00BB35AD" w:rsidRDefault="00562016" w:rsidP="00F92224">
            <w:pPr>
              <w:rPr>
                <w:b/>
                <w:bCs/>
              </w:rPr>
            </w:pPr>
            <w:r w:rsidRPr="00BB35AD">
              <w:rPr>
                <w:b/>
                <w:bCs/>
              </w:rPr>
              <w:t>N</w:t>
            </w:r>
          </w:p>
        </w:tc>
        <w:tc>
          <w:tcPr>
            <w:tcW w:w="1255" w:type="dxa"/>
          </w:tcPr>
          <w:p w14:paraId="1AC04AC8" w14:textId="77777777" w:rsidR="00AE760E" w:rsidRPr="00BB35AD" w:rsidRDefault="00562016" w:rsidP="00F92224">
            <w:pPr>
              <w:rPr>
                <w:b/>
                <w:bCs/>
              </w:rPr>
            </w:pPr>
            <w:r w:rsidRPr="00BB35AD">
              <w:rPr>
                <w:b/>
                <w:bCs/>
              </w:rPr>
              <w:t>0,5 -&lt;2 ani</w:t>
            </w:r>
          </w:p>
        </w:tc>
        <w:tc>
          <w:tcPr>
            <w:tcW w:w="562" w:type="dxa"/>
          </w:tcPr>
          <w:p w14:paraId="5E0196E6" w14:textId="77777777" w:rsidR="00AE760E" w:rsidRPr="00EE1E97" w:rsidRDefault="00562016" w:rsidP="00F92224">
            <w:pPr>
              <w:rPr>
                <w:b/>
                <w:bCs/>
              </w:rPr>
            </w:pPr>
            <w:r w:rsidRPr="00CA7564">
              <w:rPr>
                <w:b/>
                <w:bCs/>
              </w:rPr>
              <w:t>N</w:t>
            </w:r>
          </w:p>
        </w:tc>
        <w:tc>
          <w:tcPr>
            <w:tcW w:w="1409" w:type="dxa"/>
          </w:tcPr>
          <w:p w14:paraId="7E06D0E4" w14:textId="77777777" w:rsidR="00AE760E" w:rsidRPr="00F24A5B" w:rsidRDefault="00562016" w:rsidP="00F92224">
            <w:pPr>
              <w:rPr>
                <w:b/>
                <w:bCs/>
              </w:rPr>
            </w:pPr>
            <w:r w:rsidRPr="007B7741">
              <w:rPr>
                <w:b/>
                <w:bCs/>
              </w:rPr>
              <w:t>Naștere - &lt;0,5</w:t>
            </w:r>
            <w:r w:rsidRPr="00E30670">
              <w:rPr>
                <w:b/>
                <w:bCs/>
              </w:rPr>
              <w:t xml:space="preserve"> ani</w:t>
            </w:r>
          </w:p>
        </w:tc>
      </w:tr>
      <w:tr w:rsidR="00835FCB" w14:paraId="430D1B89" w14:textId="77777777" w:rsidTr="006C3F0C">
        <w:tc>
          <w:tcPr>
            <w:tcW w:w="1073" w:type="dxa"/>
          </w:tcPr>
          <w:p w14:paraId="23263A24" w14:textId="77777777" w:rsidR="00AE760E" w:rsidRDefault="00562016" w:rsidP="00F92224">
            <w:r>
              <w:t>0,5-3 ore</w:t>
            </w:r>
          </w:p>
          <w:p w14:paraId="0C91345F" w14:textId="77777777" w:rsidR="00562016" w:rsidRDefault="00562016" w:rsidP="00F92224">
            <w:r>
              <w:t>post</w:t>
            </w:r>
          </w:p>
        </w:tc>
        <w:tc>
          <w:tcPr>
            <w:tcW w:w="729" w:type="dxa"/>
          </w:tcPr>
          <w:p w14:paraId="3992EA51" w14:textId="77777777" w:rsidR="00AE760E" w:rsidRDefault="002B6DA9" w:rsidP="00F92224">
            <w:r>
              <w:t>5</w:t>
            </w:r>
          </w:p>
        </w:tc>
        <w:tc>
          <w:tcPr>
            <w:tcW w:w="1528" w:type="dxa"/>
          </w:tcPr>
          <w:p w14:paraId="5433FC0B" w14:textId="77777777" w:rsidR="00AE760E" w:rsidRDefault="002B6DA9" w:rsidP="00F92224">
            <w:r>
              <w:t>164,7</w:t>
            </w:r>
          </w:p>
          <w:p w14:paraId="69590AEF" w14:textId="77777777" w:rsidR="002B6DA9" w:rsidRDefault="002B6DA9" w:rsidP="00F92224">
            <w:r>
              <w:t>(108-283)</w:t>
            </w:r>
          </w:p>
        </w:tc>
        <w:tc>
          <w:tcPr>
            <w:tcW w:w="774" w:type="dxa"/>
          </w:tcPr>
          <w:p w14:paraId="180563F8" w14:textId="77777777" w:rsidR="00AE760E" w:rsidRDefault="002B6DA9" w:rsidP="00F92224">
            <w:r>
              <w:t>25</w:t>
            </w:r>
          </w:p>
        </w:tc>
        <w:tc>
          <w:tcPr>
            <w:tcW w:w="1322" w:type="dxa"/>
          </w:tcPr>
          <w:p w14:paraId="21D8DF36" w14:textId="77777777" w:rsidR="00AE760E" w:rsidRDefault="002B6DA9" w:rsidP="00F92224">
            <w:r>
              <w:t>111,2</w:t>
            </w:r>
          </w:p>
          <w:p w14:paraId="17F7E459" w14:textId="77777777" w:rsidR="002B6DA9" w:rsidRDefault="002B6DA9" w:rsidP="00F92224">
            <w:r>
              <w:t>(22,9-320)</w:t>
            </w:r>
          </w:p>
        </w:tc>
        <w:tc>
          <w:tcPr>
            <w:tcW w:w="562" w:type="dxa"/>
          </w:tcPr>
          <w:p w14:paraId="1BFFF9FC" w14:textId="77777777" w:rsidR="00AE760E" w:rsidRDefault="002B6DA9" w:rsidP="00F92224">
            <w:r>
              <w:t>13</w:t>
            </w:r>
          </w:p>
        </w:tc>
        <w:tc>
          <w:tcPr>
            <w:tcW w:w="1255" w:type="dxa"/>
          </w:tcPr>
          <w:p w14:paraId="4625EF3F" w14:textId="77777777" w:rsidR="00AE760E" w:rsidRDefault="002B6DA9" w:rsidP="00F92224">
            <w:r>
              <w:t>114,3</w:t>
            </w:r>
          </w:p>
          <w:p w14:paraId="38580E4B" w14:textId="77777777" w:rsidR="002B6DA9" w:rsidRDefault="002B6DA9" w:rsidP="00F92224">
            <w:r>
              <w:t>(22,9-346)</w:t>
            </w:r>
          </w:p>
        </w:tc>
        <w:tc>
          <w:tcPr>
            <w:tcW w:w="562" w:type="dxa"/>
          </w:tcPr>
          <w:p w14:paraId="252914E3" w14:textId="77777777" w:rsidR="00AE760E" w:rsidRDefault="002B6DA9" w:rsidP="00F92224">
            <w:r>
              <w:t>12</w:t>
            </w:r>
          </w:p>
        </w:tc>
        <w:tc>
          <w:tcPr>
            <w:tcW w:w="1409" w:type="dxa"/>
          </w:tcPr>
          <w:p w14:paraId="34130070" w14:textId="77777777" w:rsidR="00AE760E" w:rsidRDefault="00835FCB" w:rsidP="00F92224">
            <w:r>
              <w:t>108,0</w:t>
            </w:r>
          </w:p>
          <w:p w14:paraId="58049676" w14:textId="77777777" w:rsidR="00835FCB" w:rsidRDefault="00835FCB" w:rsidP="00F92224">
            <w:r>
              <w:t>(19,2-320)</w:t>
            </w:r>
          </w:p>
        </w:tc>
      </w:tr>
      <w:tr w:rsidR="00835FCB" w14:paraId="162449E5" w14:textId="77777777" w:rsidTr="006C3F0C">
        <w:tc>
          <w:tcPr>
            <w:tcW w:w="1073" w:type="dxa"/>
          </w:tcPr>
          <w:p w14:paraId="68E63B79" w14:textId="77777777" w:rsidR="00AE760E" w:rsidRDefault="002B6DA9" w:rsidP="00F92224">
            <w:r>
              <w:t>7-8 ore post</w:t>
            </w:r>
          </w:p>
        </w:tc>
        <w:tc>
          <w:tcPr>
            <w:tcW w:w="729" w:type="dxa"/>
          </w:tcPr>
          <w:p w14:paraId="63846F97" w14:textId="77777777" w:rsidR="00AE760E" w:rsidRDefault="002B6DA9" w:rsidP="00F92224">
            <w:r>
              <w:t>3</w:t>
            </w:r>
          </w:p>
        </w:tc>
        <w:tc>
          <w:tcPr>
            <w:tcW w:w="1528" w:type="dxa"/>
          </w:tcPr>
          <w:p w14:paraId="6AB9DD81" w14:textId="77777777" w:rsidR="00AE760E" w:rsidRDefault="002B6DA9" w:rsidP="00F92224">
            <w:r>
              <w:t>33,2</w:t>
            </w:r>
          </w:p>
          <w:p w14:paraId="77737C0C" w14:textId="77777777" w:rsidR="002B6DA9" w:rsidRDefault="002B6DA9" w:rsidP="00F92224">
            <w:r>
              <w:t>(18,7-99,7)</w:t>
            </w:r>
          </w:p>
        </w:tc>
        <w:tc>
          <w:tcPr>
            <w:tcW w:w="774" w:type="dxa"/>
          </w:tcPr>
          <w:p w14:paraId="246ABE90" w14:textId="77777777" w:rsidR="00AE760E" w:rsidRDefault="002B6DA9" w:rsidP="00F92224">
            <w:r>
              <w:t>23</w:t>
            </w:r>
          </w:p>
        </w:tc>
        <w:tc>
          <w:tcPr>
            <w:tcW w:w="1322" w:type="dxa"/>
          </w:tcPr>
          <w:p w14:paraId="2E1D6ADD" w14:textId="77777777" w:rsidR="00AE760E" w:rsidRDefault="002B6DA9" w:rsidP="00F92224">
            <w:r>
              <w:t>18,7</w:t>
            </w:r>
          </w:p>
          <w:p w14:paraId="39995DE0" w14:textId="77777777" w:rsidR="002B6DA9" w:rsidRDefault="002B6DA9" w:rsidP="00F92224">
            <w:r>
              <w:t>(10,1-36,5)</w:t>
            </w:r>
          </w:p>
        </w:tc>
        <w:tc>
          <w:tcPr>
            <w:tcW w:w="562" w:type="dxa"/>
          </w:tcPr>
          <w:p w14:paraId="4BB3400D" w14:textId="77777777" w:rsidR="00AE760E" w:rsidRDefault="002B6DA9" w:rsidP="00F92224">
            <w:r>
              <w:t>12</w:t>
            </w:r>
          </w:p>
        </w:tc>
        <w:tc>
          <w:tcPr>
            <w:tcW w:w="1255" w:type="dxa"/>
          </w:tcPr>
          <w:p w14:paraId="36AD1F38" w14:textId="77777777" w:rsidR="00AE760E" w:rsidRDefault="002B6DA9" w:rsidP="00F92224">
            <w:r>
              <w:t>21,4</w:t>
            </w:r>
          </w:p>
          <w:p w14:paraId="2A9381C9" w14:textId="77777777" w:rsidR="002B6DA9" w:rsidRDefault="002B6DA9" w:rsidP="00F92224">
            <w:r>
              <w:t>(10,5-65,6)</w:t>
            </w:r>
          </w:p>
        </w:tc>
        <w:tc>
          <w:tcPr>
            <w:tcW w:w="562" w:type="dxa"/>
          </w:tcPr>
          <w:p w14:paraId="77E6B8B5" w14:textId="77777777" w:rsidR="00AE760E" w:rsidRDefault="002B6DA9" w:rsidP="00F92224">
            <w:r>
              <w:t>11</w:t>
            </w:r>
          </w:p>
        </w:tc>
        <w:tc>
          <w:tcPr>
            <w:tcW w:w="1409" w:type="dxa"/>
          </w:tcPr>
          <w:p w14:paraId="6948FCE6" w14:textId="77777777" w:rsidR="00AE760E" w:rsidRDefault="00835FCB" w:rsidP="00F92224">
            <w:r>
              <w:t>16,1</w:t>
            </w:r>
          </w:p>
          <w:p w14:paraId="301AFB37" w14:textId="77777777" w:rsidR="00835FCB" w:rsidRDefault="00835FCB" w:rsidP="00F92224">
            <w:r>
              <w:t>(1,03-33,6)</w:t>
            </w:r>
          </w:p>
        </w:tc>
      </w:tr>
    </w:tbl>
    <w:p w14:paraId="093392AA" w14:textId="77777777" w:rsidR="00AE760E" w:rsidRDefault="00AE760E" w:rsidP="00F92224"/>
    <w:p w14:paraId="1A8E2747" w14:textId="77777777" w:rsidR="00771D1B" w:rsidRDefault="00771D1B" w:rsidP="00F92224">
      <w:r>
        <w:lastRenderedPageBreak/>
        <w:t>NC = nu s-a calculat</w:t>
      </w:r>
    </w:p>
    <w:p w14:paraId="5A858604" w14:textId="77777777" w:rsidR="00710F8A" w:rsidRDefault="00771D1B" w:rsidP="00F92224">
      <w:r>
        <w:t>Valorile situate sub limita de cuantificare (LLOQ) au fost înlocuite cu 1/2 LLOQ pentru calculul parametrilor statistici (LLOQ = 0,5 micrograme/l).</w:t>
      </w:r>
    </w:p>
    <w:p w14:paraId="4F731C45" w14:textId="77777777" w:rsidR="00710F8A" w:rsidRPr="001127C1" w:rsidRDefault="00710F8A" w:rsidP="00F92224"/>
    <w:p w14:paraId="0E107496" w14:textId="77777777" w:rsidR="00BB320A" w:rsidRPr="001127C1" w:rsidRDefault="00BB320A" w:rsidP="00F92224">
      <w:pPr>
        <w:tabs>
          <w:tab w:val="clear" w:pos="567"/>
          <w:tab w:val="left" w:pos="3995"/>
        </w:tabs>
        <w:spacing w:line="240" w:lineRule="auto"/>
        <w:rPr>
          <w:noProof/>
          <w:u w:val="single"/>
        </w:rPr>
      </w:pPr>
      <w:r w:rsidRPr="001127C1">
        <w:rPr>
          <w:noProof/>
          <w:u w:val="single"/>
        </w:rPr>
        <w:t>Raport farmacocinetică/ farmacodinamie</w:t>
      </w:r>
    </w:p>
    <w:p w14:paraId="28555916" w14:textId="77777777" w:rsidR="00D93D6C" w:rsidRDefault="00D93D6C" w:rsidP="00F92224">
      <w:pPr>
        <w:tabs>
          <w:tab w:val="clear" w:pos="567"/>
          <w:tab w:val="left" w:pos="3995"/>
        </w:tabs>
        <w:spacing w:line="240" w:lineRule="auto"/>
        <w:rPr>
          <w:noProof/>
        </w:rPr>
      </w:pPr>
    </w:p>
    <w:p w14:paraId="6D477C7A" w14:textId="77777777" w:rsidR="00BB320A" w:rsidRPr="001127C1" w:rsidRDefault="00BB320A" w:rsidP="00F92224">
      <w:pPr>
        <w:tabs>
          <w:tab w:val="clear" w:pos="567"/>
          <w:tab w:val="left" w:pos="3995"/>
        </w:tabs>
        <w:spacing w:line="240" w:lineRule="auto"/>
        <w:rPr>
          <w:noProof/>
        </w:rPr>
      </w:pPr>
      <w:r w:rsidRPr="001127C1">
        <w:rPr>
          <w:noProof/>
        </w:rPr>
        <w:t>Raportul farmacocinetică/ farmacodinamie (FC/FD) între concentraţia plasmatică a rivaroxaban şi câteva criterii finale farmacodinamice (FD) (inhibarea factorului</w:t>
      </w:r>
      <w:r w:rsidR="008A3948" w:rsidRPr="001127C1">
        <w:rPr>
          <w:noProof/>
        </w:rPr>
        <w:t> </w:t>
      </w:r>
      <w:r w:rsidRPr="001127C1">
        <w:rPr>
          <w:noProof/>
        </w:rPr>
        <w:t>Xa, TP, aPTT, Heptest (testul heparinei) a fost evaluat după administrarea unei game largi de doze (5 – 30 mg de două ori pe zi). Relaţia dintre concentraţia de rivaroxaban şi activitatea factorului</w:t>
      </w:r>
      <w:r w:rsidR="008A3948" w:rsidRPr="001127C1">
        <w:rPr>
          <w:noProof/>
        </w:rPr>
        <w:t> </w:t>
      </w:r>
      <w:r w:rsidRPr="001127C1">
        <w:rPr>
          <w:noProof/>
        </w:rPr>
        <w:t>Xa a fost descrisă cel mai bine prin modelul E</w:t>
      </w:r>
      <w:r w:rsidRPr="001127C1">
        <w:rPr>
          <w:noProof/>
          <w:vertAlign w:val="subscript"/>
        </w:rPr>
        <w:t>max</w:t>
      </w:r>
      <w:r w:rsidRPr="001127C1">
        <w:rPr>
          <w:noProof/>
        </w:rPr>
        <w:t>. Pentru TP, modelul linear a furnizat în general o mai bună descriere a datelor. În funcţie de reactivii diferiţi utilizaţi pentru determinarea TP, panta a prezentat diferenţe considerabile. Când s</w:t>
      </w:r>
      <w:r w:rsidRPr="001127C1">
        <w:rPr>
          <w:noProof/>
        </w:rPr>
        <w:noBreakHyphen/>
        <w:t>a utilizat Neoplastin, TP iniţial a fost de aproximativ 13 secunde şi panta a fost de aproximativ 3 – 4 secunde/(100 </w:t>
      </w:r>
      <w:r w:rsidR="00443B6F" w:rsidRPr="001127C1">
        <w:rPr>
          <w:noProof/>
        </w:rPr>
        <w:t>mcg</w:t>
      </w:r>
      <w:r w:rsidRPr="001127C1">
        <w:rPr>
          <w:noProof/>
        </w:rPr>
        <w:t>/l). Rezultatele analizelor FC/FD în faza II şi III au corespuns datelelor stabilite la subiecţii sănătoşi.</w:t>
      </w:r>
    </w:p>
    <w:p w14:paraId="6A7F4C34" w14:textId="77777777" w:rsidR="00BB320A" w:rsidRPr="001127C1" w:rsidRDefault="00BB320A" w:rsidP="00F92224">
      <w:pPr>
        <w:tabs>
          <w:tab w:val="clear" w:pos="567"/>
          <w:tab w:val="left" w:pos="3995"/>
        </w:tabs>
        <w:spacing w:line="240" w:lineRule="auto"/>
        <w:rPr>
          <w:noProof/>
        </w:rPr>
      </w:pPr>
    </w:p>
    <w:p w14:paraId="309B58B5" w14:textId="77777777" w:rsidR="00BB320A" w:rsidRPr="001127C1" w:rsidRDefault="00BB320A" w:rsidP="00F92224">
      <w:pPr>
        <w:tabs>
          <w:tab w:val="clear" w:pos="567"/>
          <w:tab w:val="left" w:pos="3995"/>
        </w:tabs>
        <w:spacing w:line="240" w:lineRule="auto"/>
        <w:rPr>
          <w:noProof/>
        </w:rPr>
      </w:pPr>
      <w:r w:rsidRPr="001127C1">
        <w:rPr>
          <w:noProof/>
          <w:u w:val="single"/>
        </w:rPr>
        <w:t>Copii şi adolescenţi</w:t>
      </w:r>
    </w:p>
    <w:p w14:paraId="52A6EE38" w14:textId="77777777" w:rsidR="00BB320A" w:rsidRPr="001127C1" w:rsidRDefault="00BB320A" w:rsidP="00F92224">
      <w:pPr>
        <w:tabs>
          <w:tab w:val="clear" w:pos="567"/>
          <w:tab w:val="left" w:pos="3995"/>
        </w:tabs>
        <w:spacing w:line="240" w:lineRule="auto"/>
        <w:rPr>
          <w:noProof/>
        </w:rPr>
      </w:pPr>
      <w:r w:rsidRPr="001127C1">
        <w:rPr>
          <w:noProof/>
        </w:rPr>
        <w:t xml:space="preserve">Siguranţa şi eficacitatea nu au fost stabilite </w:t>
      </w:r>
      <w:r w:rsidR="00355078">
        <w:t xml:space="preserve">în indicația de prevenire a accidentului vascular cerebral și a emboliei sistemice la pacienții cu fibrilație atrială non-valvulară </w:t>
      </w:r>
      <w:r w:rsidRPr="001127C1">
        <w:rPr>
          <w:noProof/>
        </w:rPr>
        <w:t>la copii şi adolescenţi cu vârsta sub 18 ani.</w:t>
      </w:r>
    </w:p>
    <w:p w14:paraId="690DCBB5" w14:textId="77777777" w:rsidR="00BB320A" w:rsidRPr="001127C1" w:rsidRDefault="00BB320A" w:rsidP="00F92224">
      <w:pPr>
        <w:tabs>
          <w:tab w:val="clear" w:pos="567"/>
          <w:tab w:val="left" w:pos="3995"/>
        </w:tabs>
        <w:spacing w:line="240" w:lineRule="auto"/>
        <w:rPr>
          <w:noProof/>
        </w:rPr>
      </w:pPr>
    </w:p>
    <w:p w14:paraId="514CD823" w14:textId="77777777" w:rsidR="00BB320A" w:rsidRPr="001127C1" w:rsidRDefault="00BB320A" w:rsidP="00F92224">
      <w:pPr>
        <w:keepNext/>
        <w:spacing w:line="240" w:lineRule="auto"/>
        <w:ind w:left="567" w:hanging="567"/>
        <w:rPr>
          <w:b/>
          <w:bCs/>
          <w:noProof/>
        </w:rPr>
      </w:pPr>
      <w:r w:rsidRPr="001127C1">
        <w:rPr>
          <w:b/>
          <w:bCs/>
          <w:noProof/>
        </w:rPr>
        <w:t>5.3</w:t>
      </w:r>
      <w:r w:rsidRPr="001127C1">
        <w:rPr>
          <w:b/>
          <w:bCs/>
          <w:noProof/>
        </w:rPr>
        <w:tab/>
        <w:t>Date preclinice de siguranţă</w:t>
      </w:r>
    </w:p>
    <w:p w14:paraId="0C0C9A73" w14:textId="77777777" w:rsidR="00BB320A" w:rsidRPr="001127C1" w:rsidRDefault="00BB320A" w:rsidP="00F92224">
      <w:pPr>
        <w:keepNext/>
        <w:spacing w:line="240" w:lineRule="auto"/>
        <w:rPr>
          <w:noProof/>
        </w:rPr>
      </w:pPr>
    </w:p>
    <w:p w14:paraId="5A8DD82F" w14:textId="77777777" w:rsidR="00BB320A" w:rsidRPr="001127C1" w:rsidRDefault="00BB320A" w:rsidP="00F92224">
      <w:pPr>
        <w:spacing w:line="240" w:lineRule="auto"/>
        <w:rPr>
          <w:noProof/>
        </w:rPr>
      </w:pPr>
      <w:r w:rsidRPr="001127C1">
        <w:rPr>
          <w:noProof/>
        </w:rPr>
        <w:t xml:space="preserve">Datele non clinice nu au evidenţiat niciun risc special pentru om pe baza studiilor convenţionale farmacologice privind evaluarea siguranţei, toxicitatea după doze unice, fototoxicitatea, genotoxicitatea, carcinogenitatea şi toxicitatea </w:t>
      </w:r>
      <w:r w:rsidR="009F4EA0" w:rsidRPr="001127C1">
        <w:rPr>
          <w:noProof/>
        </w:rPr>
        <w:t>juvenilă</w:t>
      </w:r>
      <w:r w:rsidRPr="001127C1">
        <w:rPr>
          <w:noProof/>
        </w:rPr>
        <w:t>.</w:t>
      </w:r>
    </w:p>
    <w:p w14:paraId="0EAB7BF0" w14:textId="77777777" w:rsidR="00BB320A" w:rsidRPr="001127C1" w:rsidRDefault="00BB320A" w:rsidP="00F92224">
      <w:pPr>
        <w:spacing w:line="240" w:lineRule="auto"/>
        <w:rPr>
          <w:noProof/>
        </w:rPr>
      </w:pPr>
      <w:r w:rsidRPr="001127C1">
        <w:rPr>
          <w:noProof/>
        </w:rPr>
        <w:t>Efectele observate în studiile privind toxicitatea după doze repetate s</w:t>
      </w:r>
      <w:r w:rsidRPr="001127C1">
        <w:rPr>
          <w:noProof/>
        </w:rPr>
        <w:noBreakHyphen/>
        <w:t>au datorat în principal exagerării activităţii farmacodinamice a rivaroxaban. La şobolan, concentraţiile plasmatice crescute ale IgG şi IgA s</w:t>
      </w:r>
      <w:r w:rsidRPr="001127C1">
        <w:rPr>
          <w:noProof/>
        </w:rPr>
        <w:noBreakHyphen/>
        <w:t>au observat la niveluri de expunere semnificative din punct de vedere clinic.</w:t>
      </w:r>
    </w:p>
    <w:p w14:paraId="63BE5923" w14:textId="77777777" w:rsidR="00BB320A" w:rsidRPr="001127C1" w:rsidRDefault="00BB320A" w:rsidP="00F92224">
      <w:pPr>
        <w:spacing w:line="240" w:lineRule="auto"/>
        <w:rPr>
          <w:noProof/>
        </w:rPr>
      </w:pPr>
      <w:r w:rsidRPr="001127C1">
        <w:rPr>
          <w:noProof/>
        </w:rPr>
        <w:t>Nu s</w:t>
      </w:r>
      <w:r w:rsidRPr="001127C1">
        <w:rPr>
          <w:noProof/>
        </w:rPr>
        <w:noBreakHyphen/>
        <w:t>au observat efecte asupra fertilităţii masculilor sau femelelor la şobolani. Studiile la animale au arătat toxicitate asupra funcţiei de reproducere, legată de modul de acţiune farmacologică a rivaroxaban (de exemplu complicaţii hemoragice). La concentraţii plasmatice relevante din punct de vedere clinic s</w:t>
      </w:r>
      <w:r w:rsidRPr="001127C1">
        <w:rPr>
          <w:noProof/>
        </w:rPr>
        <w:noBreakHyphen/>
        <w:t>au observat: toxicitate embrio</w:t>
      </w:r>
      <w:r w:rsidRPr="001127C1">
        <w:rPr>
          <w:noProof/>
        </w:rPr>
        <w:noBreakHyphen/>
        <w:t>fetală (avort post</w:t>
      </w:r>
      <w:r w:rsidRPr="001127C1">
        <w:rPr>
          <w:noProof/>
        </w:rPr>
        <w:noBreakHyphen/>
        <w:t>implantare, retardul/continuarea osificării, pete hepatice multiple, colorate) şi o incidenţă crescută a malformaţiilor obişnuite şi modificări la nivelul placentei. În studiile pre</w:t>
      </w:r>
      <w:r w:rsidR="00651B92" w:rsidRPr="001127C1">
        <w:rPr>
          <w:noProof/>
        </w:rPr>
        <w:t xml:space="preserve"> </w:t>
      </w:r>
      <w:r w:rsidRPr="001127C1">
        <w:rPr>
          <w:noProof/>
        </w:rPr>
        <w:t>şi postnatale la şobolani, vitalitatea scăzută a puilor a fost observată la doze toxice pentru mame.</w:t>
      </w:r>
    </w:p>
    <w:p w14:paraId="186E8156" w14:textId="77777777" w:rsidR="00BB320A" w:rsidRPr="001127C1" w:rsidRDefault="00CE10F8" w:rsidP="00F92224">
      <w:pPr>
        <w:spacing w:line="240" w:lineRule="auto"/>
        <w:rPr>
          <w:noProof/>
        </w:rPr>
      </w:pPr>
      <w:r>
        <w:t>Rivaroxabanul a fost testat la șobolani tineri pe o durată a tratamentului de până la 3 luni, începând cu ziua postnatală 4, arătând o creștere a hemoragiei peri-insulare fără legătură cu doza. Nu s-au observat dovezi de toxicitate specifică la nivel de organ țintă.</w:t>
      </w:r>
    </w:p>
    <w:p w14:paraId="6264901D" w14:textId="77777777" w:rsidR="00BB320A" w:rsidRPr="001127C1" w:rsidRDefault="00BB320A" w:rsidP="00F92224">
      <w:pPr>
        <w:spacing w:line="240" w:lineRule="auto"/>
        <w:rPr>
          <w:noProof/>
        </w:rPr>
      </w:pPr>
    </w:p>
    <w:p w14:paraId="46F99A80" w14:textId="77777777" w:rsidR="00BB320A" w:rsidRPr="001127C1" w:rsidRDefault="00BB320A" w:rsidP="00F92224">
      <w:pPr>
        <w:keepNext/>
        <w:spacing w:line="240" w:lineRule="auto"/>
        <w:ind w:left="567" w:hanging="567"/>
        <w:rPr>
          <w:b/>
          <w:bCs/>
          <w:noProof/>
        </w:rPr>
      </w:pPr>
      <w:r w:rsidRPr="001127C1">
        <w:rPr>
          <w:b/>
          <w:bCs/>
          <w:noProof/>
        </w:rPr>
        <w:t>6.</w:t>
      </w:r>
      <w:r w:rsidRPr="001127C1">
        <w:rPr>
          <w:b/>
          <w:bCs/>
          <w:noProof/>
        </w:rPr>
        <w:tab/>
        <w:t>PARTICULARITĂŢI FARMACEUTICE</w:t>
      </w:r>
    </w:p>
    <w:p w14:paraId="70A904E7" w14:textId="77777777" w:rsidR="00BB320A" w:rsidRPr="001127C1" w:rsidRDefault="00BB320A" w:rsidP="00F92224">
      <w:pPr>
        <w:keepNext/>
        <w:spacing w:line="240" w:lineRule="auto"/>
        <w:rPr>
          <w:noProof/>
        </w:rPr>
      </w:pPr>
    </w:p>
    <w:p w14:paraId="1F2DFB0B" w14:textId="77777777" w:rsidR="00BB320A" w:rsidRPr="001127C1" w:rsidRDefault="00BB320A" w:rsidP="00F92224">
      <w:pPr>
        <w:keepNext/>
        <w:spacing w:line="240" w:lineRule="auto"/>
        <w:ind w:left="567" w:hanging="567"/>
        <w:rPr>
          <w:b/>
          <w:bCs/>
          <w:noProof/>
        </w:rPr>
      </w:pPr>
      <w:r w:rsidRPr="001127C1">
        <w:rPr>
          <w:b/>
          <w:bCs/>
          <w:noProof/>
        </w:rPr>
        <w:t>6.1</w:t>
      </w:r>
      <w:r w:rsidRPr="001127C1">
        <w:rPr>
          <w:b/>
          <w:bCs/>
          <w:noProof/>
        </w:rPr>
        <w:tab/>
        <w:t>Lista excipienţilor</w:t>
      </w:r>
    </w:p>
    <w:p w14:paraId="4204A8D7" w14:textId="77777777" w:rsidR="00BB320A" w:rsidRPr="001127C1" w:rsidRDefault="00BB320A" w:rsidP="00F92224">
      <w:pPr>
        <w:keepNext/>
        <w:spacing w:line="240" w:lineRule="auto"/>
        <w:rPr>
          <w:noProof/>
          <w:u w:val="single"/>
        </w:rPr>
      </w:pPr>
    </w:p>
    <w:p w14:paraId="47CE23C3" w14:textId="77777777" w:rsidR="00BB320A" w:rsidRPr="001127C1" w:rsidRDefault="00BB320A" w:rsidP="00F92224">
      <w:pPr>
        <w:keepNext/>
        <w:spacing w:line="240" w:lineRule="auto"/>
        <w:rPr>
          <w:i/>
          <w:iCs/>
          <w:noProof/>
          <w:u w:val="single"/>
        </w:rPr>
      </w:pPr>
      <w:r w:rsidRPr="001127C1">
        <w:rPr>
          <w:iCs/>
          <w:noProof/>
          <w:u w:val="single"/>
        </w:rPr>
        <w:t>Nucleul comprimatului</w:t>
      </w:r>
    </w:p>
    <w:p w14:paraId="4A3EB9A5" w14:textId="77777777" w:rsidR="00A44F4A" w:rsidRPr="001127C1" w:rsidRDefault="00A44F4A" w:rsidP="00F92224">
      <w:pPr>
        <w:spacing w:line="240" w:lineRule="auto"/>
        <w:rPr>
          <w:noProof/>
        </w:rPr>
      </w:pPr>
    </w:p>
    <w:p w14:paraId="6364C58F" w14:textId="77777777" w:rsidR="00BB320A" w:rsidRPr="001127C1" w:rsidRDefault="00BB320A" w:rsidP="00F92224">
      <w:pPr>
        <w:spacing w:line="240" w:lineRule="auto"/>
        <w:rPr>
          <w:noProof/>
        </w:rPr>
      </w:pPr>
      <w:r w:rsidRPr="001127C1">
        <w:rPr>
          <w:noProof/>
        </w:rPr>
        <w:t>Lactoză monohidrat</w:t>
      </w:r>
    </w:p>
    <w:p w14:paraId="2BFBD7E4" w14:textId="77777777" w:rsidR="000654C0" w:rsidRPr="001127C1" w:rsidRDefault="000654C0" w:rsidP="000654C0">
      <w:pPr>
        <w:spacing w:line="240" w:lineRule="auto"/>
        <w:rPr>
          <w:noProof/>
        </w:rPr>
      </w:pPr>
      <w:r w:rsidRPr="001127C1">
        <w:rPr>
          <w:noProof/>
        </w:rPr>
        <w:t>Croscarmeloză sodică (E468)</w:t>
      </w:r>
    </w:p>
    <w:p w14:paraId="7796109A" w14:textId="77777777" w:rsidR="006101A0" w:rsidRPr="001127C1" w:rsidRDefault="000654C0" w:rsidP="00F92224">
      <w:pPr>
        <w:spacing w:line="240" w:lineRule="auto"/>
        <w:rPr>
          <w:noProof/>
        </w:rPr>
      </w:pPr>
      <w:r w:rsidRPr="001127C1">
        <w:rPr>
          <w:noProof/>
        </w:rPr>
        <w:t>Laurilsulfat de sodiu (E487)</w:t>
      </w:r>
    </w:p>
    <w:p w14:paraId="5307EEC9" w14:textId="77777777" w:rsidR="00BB320A" w:rsidRPr="001127C1" w:rsidRDefault="00BB320A" w:rsidP="00F92224">
      <w:pPr>
        <w:spacing w:line="240" w:lineRule="auto"/>
        <w:rPr>
          <w:noProof/>
        </w:rPr>
      </w:pPr>
      <w:r w:rsidRPr="001127C1">
        <w:rPr>
          <w:noProof/>
        </w:rPr>
        <w:t>Hipromeloză</w:t>
      </w:r>
      <w:r w:rsidR="00D16578" w:rsidRPr="001127C1">
        <w:rPr>
          <w:noProof/>
        </w:rPr>
        <w:t xml:space="preserve"> 2910</w:t>
      </w:r>
      <w:r w:rsidR="00877F80" w:rsidRPr="001127C1">
        <w:rPr>
          <w:noProof/>
        </w:rPr>
        <w:t xml:space="preserve"> </w:t>
      </w:r>
      <w:r w:rsidR="00780034" w:rsidRPr="001127C1">
        <w:rPr>
          <w:noProof/>
        </w:rPr>
        <w:t xml:space="preserve">(vâscozitate nominală 5,1 </w:t>
      </w:r>
      <w:r w:rsidR="00780034" w:rsidRPr="001127C1">
        <w:rPr>
          <w:color w:val="333333"/>
          <w:shd w:val="clear" w:color="auto" w:fill="FFFFFF"/>
        </w:rPr>
        <w:t>mPa</w:t>
      </w:r>
      <w:r w:rsidR="00A568BE" w:rsidRPr="001127C1">
        <w:rPr>
          <w:color w:val="333333"/>
          <w:shd w:val="clear" w:color="auto" w:fill="FFFFFF"/>
        </w:rPr>
        <w:t>.</w:t>
      </w:r>
      <w:r w:rsidR="00780034" w:rsidRPr="001127C1">
        <w:rPr>
          <w:color w:val="333333"/>
          <w:shd w:val="clear" w:color="auto" w:fill="FFFFFF"/>
        </w:rPr>
        <w:t>s)</w:t>
      </w:r>
      <w:r w:rsidR="00780034" w:rsidRPr="001127C1">
        <w:rPr>
          <w:noProof/>
        </w:rPr>
        <w:t xml:space="preserve"> </w:t>
      </w:r>
      <w:r w:rsidR="000654C0" w:rsidRPr="001127C1">
        <w:t>(</w:t>
      </w:r>
      <w:r w:rsidR="000654C0" w:rsidRPr="001127C1">
        <w:rPr>
          <w:noProof/>
        </w:rPr>
        <w:t>E464)</w:t>
      </w:r>
    </w:p>
    <w:p w14:paraId="7260852F" w14:textId="77777777" w:rsidR="000654C0" w:rsidRPr="001127C1" w:rsidRDefault="000654C0" w:rsidP="00F92224">
      <w:pPr>
        <w:spacing w:line="240" w:lineRule="auto"/>
        <w:rPr>
          <w:noProof/>
        </w:rPr>
      </w:pPr>
      <w:r w:rsidRPr="001127C1">
        <w:rPr>
          <w:noProof/>
        </w:rPr>
        <w:t>Celuloză microcristalină (E460)</w:t>
      </w:r>
    </w:p>
    <w:p w14:paraId="7BE2590D" w14:textId="77777777" w:rsidR="000654C0" w:rsidRPr="001127C1" w:rsidRDefault="000654C0" w:rsidP="000654C0">
      <w:pPr>
        <w:keepNext/>
        <w:spacing w:line="240" w:lineRule="auto"/>
        <w:rPr>
          <w:noProof/>
        </w:rPr>
      </w:pPr>
      <w:r w:rsidRPr="001127C1">
        <w:rPr>
          <w:noProof/>
        </w:rPr>
        <w:t>Silice coloidală anhidră (E551)</w:t>
      </w:r>
    </w:p>
    <w:p w14:paraId="357F4707" w14:textId="77777777" w:rsidR="00BB320A" w:rsidRPr="001127C1" w:rsidRDefault="00BB320A" w:rsidP="00F92224">
      <w:pPr>
        <w:spacing w:line="240" w:lineRule="auto"/>
        <w:rPr>
          <w:noProof/>
        </w:rPr>
      </w:pPr>
      <w:r w:rsidRPr="001127C1">
        <w:rPr>
          <w:noProof/>
        </w:rPr>
        <w:t>Stearat de magneziu</w:t>
      </w:r>
      <w:r w:rsidR="000654C0" w:rsidRPr="001127C1">
        <w:rPr>
          <w:noProof/>
        </w:rPr>
        <w:t xml:space="preserve"> (E572)</w:t>
      </w:r>
    </w:p>
    <w:p w14:paraId="6ED4A265" w14:textId="77777777" w:rsidR="00BB320A" w:rsidRPr="001127C1" w:rsidRDefault="00BB320A" w:rsidP="00F92224">
      <w:pPr>
        <w:spacing w:line="240" w:lineRule="auto"/>
        <w:rPr>
          <w:noProof/>
        </w:rPr>
      </w:pPr>
    </w:p>
    <w:p w14:paraId="6E66E823" w14:textId="77777777" w:rsidR="00BB320A" w:rsidRPr="001127C1" w:rsidRDefault="00BB320A" w:rsidP="00F92224">
      <w:pPr>
        <w:keepNext/>
        <w:spacing w:line="240" w:lineRule="auto"/>
        <w:rPr>
          <w:iCs/>
          <w:noProof/>
          <w:u w:val="single"/>
        </w:rPr>
      </w:pPr>
      <w:r w:rsidRPr="001127C1">
        <w:rPr>
          <w:iCs/>
          <w:noProof/>
          <w:u w:val="single"/>
        </w:rPr>
        <w:lastRenderedPageBreak/>
        <w:t>Filmul</w:t>
      </w:r>
    </w:p>
    <w:p w14:paraId="7CE472D5" w14:textId="77777777" w:rsidR="00BB320A" w:rsidRPr="001127C1" w:rsidRDefault="00C32A0B" w:rsidP="00F92224">
      <w:pPr>
        <w:keepNext/>
        <w:spacing w:line="240" w:lineRule="auto"/>
        <w:rPr>
          <w:noProof/>
        </w:rPr>
      </w:pPr>
      <w:r w:rsidRPr="001127C1">
        <w:rPr>
          <w:noProof/>
        </w:rPr>
        <w:t>Macrogol</w:t>
      </w:r>
      <w:r w:rsidR="00C22101" w:rsidRPr="001127C1">
        <w:rPr>
          <w:noProof/>
        </w:rPr>
        <w:t xml:space="preserve"> </w:t>
      </w:r>
      <w:r w:rsidR="00E83F45" w:rsidRPr="001127C1">
        <w:rPr>
          <w:noProof/>
        </w:rPr>
        <w:t>4000 (E1521)</w:t>
      </w:r>
    </w:p>
    <w:p w14:paraId="631659C6" w14:textId="77777777" w:rsidR="00BB320A" w:rsidRPr="001127C1" w:rsidRDefault="00BB320A" w:rsidP="00F92224">
      <w:pPr>
        <w:keepNext/>
        <w:spacing w:line="240" w:lineRule="auto"/>
        <w:rPr>
          <w:noProof/>
        </w:rPr>
      </w:pPr>
      <w:r w:rsidRPr="001127C1">
        <w:rPr>
          <w:noProof/>
        </w:rPr>
        <w:t>Hipromeloză</w:t>
      </w:r>
      <w:r w:rsidR="00877F80" w:rsidRPr="001127C1">
        <w:rPr>
          <w:noProof/>
        </w:rPr>
        <w:t xml:space="preserve"> </w:t>
      </w:r>
      <w:r w:rsidR="00C32A0B" w:rsidRPr="001127C1">
        <w:rPr>
          <w:noProof/>
        </w:rPr>
        <w:t>2910</w:t>
      </w:r>
      <w:r w:rsidR="00C22101" w:rsidRPr="001127C1">
        <w:rPr>
          <w:noProof/>
        </w:rPr>
        <w:t xml:space="preserve"> </w:t>
      </w:r>
      <w:r w:rsidR="00780034" w:rsidRPr="001127C1">
        <w:rPr>
          <w:noProof/>
        </w:rPr>
        <w:t xml:space="preserve">(vâscozitate nominală 5,1 </w:t>
      </w:r>
      <w:r w:rsidR="00780034" w:rsidRPr="001127C1">
        <w:rPr>
          <w:color w:val="333333"/>
          <w:shd w:val="clear" w:color="auto" w:fill="FFFFFF"/>
        </w:rPr>
        <w:t>mPa</w:t>
      </w:r>
      <w:r w:rsidR="00A568BE" w:rsidRPr="001127C1">
        <w:rPr>
          <w:color w:val="333333"/>
          <w:shd w:val="clear" w:color="auto" w:fill="FFFFFF"/>
        </w:rPr>
        <w:t>.</w:t>
      </w:r>
      <w:r w:rsidR="00780034" w:rsidRPr="001127C1">
        <w:rPr>
          <w:color w:val="333333"/>
          <w:shd w:val="clear" w:color="auto" w:fill="FFFFFF"/>
        </w:rPr>
        <w:t>s)</w:t>
      </w:r>
      <w:r w:rsidR="00780034" w:rsidRPr="001127C1">
        <w:rPr>
          <w:noProof/>
        </w:rPr>
        <w:t xml:space="preserve"> </w:t>
      </w:r>
      <w:r w:rsidR="00E83F45" w:rsidRPr="001127C1">
        <w:rPr>
          <w:noProof/>
        </w:rPr>
        <w:t>(E</w:t>
      </w:r>
      <w:r w:rsidR="004965EF" w:rsidRPr="001127C1">
        <w:rPr>
          <w:noProof/>
        </w:rPr>
        <w:t>4</w:t>
      </w:r>
      <w:r w:rsidR="00E83F45" w:rsidRPr="001127C1">
        <w:rPr>
          <w:noProof/>
        </w:rPr>
        <w:t>64)</w:t>
      </w:r>
    </w:p>
    <w:p w14:paraId="6B7EFFA2" w14:textId="77777777" w:rsidR="00BB320A" w:rsidRPr="001127C1" w:rsidRDefault="00BB320A" w:rsidP="00F92224">
      <w:pPr>
        <w:spacing w:line="240" w:lineRule="auto"/>
        <w:rPr>
          <w:noProof/>
        </w:rPr>
      </w:pPr>
      <w:r w:rsidRPr="001127C1">
        <w:rPr>
          <w:noProof/>
        </w:rPr>
        <w:t>Dioxid de titan (E171)</w:t>
      </w:r>
    </w:p>
    <w:p w14:paraId="0221C99D" w14:textId="77777777" w:rsidR="00BB320A" w:rsidRPr="001127C1" w:rsidRDefault="00BB320A" w:rsidP="00F92224">
      <w:pPr>
        <w:spacing w:line="240" w:lineRule="auto"/>
        <w:rPr>
          <w:noProof/>
        </w:rPr>
      </w:pPr>
      <w:r w:rsidRPr="001127C1">
        <w:rPr>
          <w:noProof/>
        </w:rPr>
        <w:t xml:space="preserve">Oxid roşu de </w:t>
      </w:r>
      <w:r w:rsidR="004861DE" w:rsidRPr="001127C1">
        <w:rPr>
          <w:noProof/>
        </w:rPr>
        <w:t>fer</w:t>
      </w:r>
      <w:r w:rsidRPr="001127C1">
        <w:rPr>
          <w:noProof/>
        </w:rPr>
        <w:t xml:space="preserve"> (E172)</w:t>
      </w:r>
    </w:p>
    <w:p w14:paraId="654044E7" w14:textId="77777777" w:rsidR="00BB320A" w:rsidRPr="001127C1" w:rsidRDefault="00BB320A" w:rsidP="00F92224">
      <w:pPr>
        <w:spacing w:line="240" w:lineRule="auto"/>
        <w:rPr>
          <w:noProof/>
        </w:rPr>
      </w:pPr>
    </w:p>
    <w:p w14:paraId="6DA04CF3" w14:textId="77777777" w:rsidR="00BB320A" w:rsidRPr="001127C1" w:rsidRDefault="00BB320A" w:rsidP="00F92224">
      <w:pPr>
        <w:keepNext/>
        <w:spacing w:line="240" w:lineRule="auto"/>
        <w:ind w:left="567" w:hanging="567"/>
        <w:rPr>
          <w:b/>
          <w:bCs/>
          <w:noProof/>
        </w:rPr>
      </w:pPr>
      <w:r w:rsidRPr="001127C1">
        <w:rPr>
          <w:b/>
          <w:bCs/>
          <w:noProof/>
        </w:rPr>
        <w:t>6.2</w:t>
      </w:r>
      <w:r w:rsidRPr="001127C1">
        <w:rPr>
          <w:b/>
          <w:bCs/>
          <w:noProof/>
        </w:rPr>
        <w:tab/>
        <w:t>Incompatibilităţi</w:t>
      </w:r>
    </w:p>
    <w:p w14:paraId="39B500DC" w14:textId="77777777" w:rsidR="00BB320A" w:rsidRPr="001127C1" w:rsidRDefault="00BB320A" w:rsidP="00F92224">
      <w:pPr>
        <w:keepNext/>
        <w:spacing w:line="240" w:lineRule="auto"/>
        <w:rPr>
          <w:noProof/>
        </w:rPr>
      </w:pPr>
    </w:p>
    <w:p w14:paraId="6FEED80D" w14:textId="77777777" w:rsidR="00BB320A" w:rsidRPr="001127C1" w:rsidRDefault="00BB320A" w:rsidP="00F92224">
      <w:pPr>
        <w:spacing w:line="240" w:lineRule="auto"/>
        <w:rPr>
          <w:noProof/>
        </w:rPr>
      </w:pPr>
      <w:r w:rsidRPr="001127C1">
        <w:rPr>
          <w:noProof/>
        </w:rPr>
        <w:t>Nu este cazul.</w:t>
      </w:r>
    </w:p>
    <w:p w14:paraId="38E36CA6" w14:textId="77777777" w:rsidR="00BB320A" w:rsidRPr="001127C1" w:rsidRDefault="00BB320A" w:rsidP="00F92224">
      <w:pPr>
        <w:spacing w:line="240" w:lineRule="auto"/>
        <w:rPr>
          <w:noProof/>
        </w:rPr>
      </w:pPr>
    </w:p>
    <w:p w14:paraId="07CBF4F3" w14:textId="77777777" w:rsidR="00BB320A" w:rsidRPr="001127C1" w:rsidRDefault="00BB320A" w:rsidP="00F92224">
      <w:pPr>
        <w:keepNext/>
        <w:spacing w:line="240" w:lineRule="auto"/>
        <w:ind w:left="567" w:hanging="567"/>
        <w:rPr>
          <w:b/>
          <w:bCs/>
          <w:noProof/>
        </w:rPr>
      </w:pPr>
      <w:r w:rsidRPr="001127C1">
        <w:rPr>
          <w:b/>
          <w:bCs/>
          <w:noProof/>
        </w:rPr>
        <w:t>6.3</w:t>
      </w:r>
      <w:r w:rsidRPr="001127C1">
        <w:rPr>
          <w:b/>
          <w:bCs/>
          <w:noProof/>
        </w:rPr>
        <w:tab/>
      </w:r>
      <w:r w:rsidRPr="001127C1">
        <w:rPr>
          <w:b/>
        </w:rPr>
        <w:t xml:space="preserve">Perioada </w:t>
      </w:r>
      <w:r w:rsidRPr="001127C1">
        <w:rPr>
          <w:b/>
          <w:bCs/>
          <w:noProof/>
        </w:rPr>
        <w:t>de valabilitate</w:t>
      </w:r>
    </w:p>
    <w:p w14:paraId="3680BD2F" w14:textId="77777777" w:rsidR="00BB320A" w:rsidRPr="001127C1" w:rsidRDefault="00BB320A" w:rsidP="00F92224">
      <w:pPr>
        <w:keepNext/>
        <w:spacing w:line="240" w:lineRule="auto"/>
        <w:rPr>
          <w:noProof/>
        </w:rPr>
      </w:pPr>
    </w:p>
    <w:p w14:paraId="03E682AE" w14:textId="77777777" w:rsidR="00BB320A" w:rsidRDefault="00E83F45" w:rsidP="00F92224">
      <w:pPr>
        <w:spacing w:line="240" w:lineRule="auto"/>
        <w:rPr>
          <w:noProof/>
        </w:rPr>
      </w:pPr>
      <w:r w:rsidRPr="001127C1">
        <w:rPr>
          <w:noProof/>
        </w:rPr>
        <w:t>2</w:t>
      </w:r>
      <w:r w:rsidR="00BB320A" w:rsidRPr="001127C1">
        <w:rPr>
          <w:noProof/>
        </w:rPr>
        <w:t> ani</w:t>
      </w:r>
      <w:r w:rsidR="00443B6F" w:rsidRPr="001127C1">
        <w:rPr>
          <w:noProof/>
        </w:rPr>
        <w:t>.</w:t>
      </w:r>
    </w:p>
    <w:p w14:paraId="3D2FEF14" w14:textId="77777777" w:rsidR="009D33A3" w:rsidRDefault="009D33A3" w:rsidP="00F92224">
      <w:pPr>
        <w:spacing w:line="240" w:lineRule="auto"/>
        <w:rPr>
          <w:noProof/>
        </w:rPr>
      </w:pPr>
    </w:p>
    <w:p w14:paraId="72F3B000" w14:textId="77777777" w:rsidR="0047578D" w:rsidRPr="00026643" w:rsidRDefault="0047578D" w:rsidP="0047578D">
      <w:pPr>
        <w:tabs>
          <w:tab w:val="clear" w:pos="567"/>
        </w:tabs>
        <w:autoSpaceDE w:val="0"/>
        <w:autoSpaceDN w:val="0"/>
        <w:adjustRightInd w:val="0"/>
        <w:spacing w:line="240" w:lineRule="auto"/>
        <w:rPr>
          <w:color w:val="000000"/>
          <w:u w:val="single"/>
          <w:lang w:val="it-IT" w:eastAsia="en-US"/>
        </w:rPr>
      </w:pPr>
      <w:r w:rsidRPr="00026643">
        <w:rPr>
          <w:color w:val="000000"/>
          <w:u w:val="single"/>
          <w:lang w:val="it-IT" w:eastAsia="en-US"/>
        </w:rPr>
        <w:t>Comprimate zdrobite</w:t>
      </w:r>
    </w:p>
    <w:p w14:paraId="09B3D2C2" w14:textId="77777777" w:rsidR="009D33A3" w:rsidRPr="00026643" w:rsidRDefault="0047578D" w:rsidP="0047578D">
      <w:pPr>
        <w:spacing w:line="240" w:lineRule="auto"/>
        <w:rPr>
          <w:noProof/>
          <w:lang w:val="it-IT"/>
        </w:rPr>
      </w:pPr>
      <w:r w:rsidRPr="00026643">
        <w:rPr>
          <w:color w:val="000000"/>
          <w:lang w:val="it-IT" w:eastAsia="en-US"/>
        </w:rPr>
        <w:t>Comprimatele de rivaroxaban zdrobite sunt stabile în apă și piure de mere timp de până la 4 ore.</w:t>
      </w:r>
    </w:p>
    <w:p w14:paraId="52A91F89" w14:textId="77777777" w:rsidR="00BB320A" w:rsidRPr="001127C1" w:rsidRDefault="00BB320A" w:rsidP="00F92224">
      <w:pPr>
        <w:spacing w:line="240" w:lineRule="auto"/>
        <w:rPr>
          <w:noProof/>
        </w:rPr>
      </w:pPr>
    </w:p>
    <w:p w14:paraId="3D2BBA6A" w14:textId="77777777" w:rsidR="00BB320A" w:rsidRPr="001127C1" w:rsidRDefault="00BB320A" w:rsidP="00F92224">
      <w:pPr>
        <w:keepNext/>
        <w:spacing w:line="240" w:lineRule="auto"/>
        <w:ind w:left="567" w:hanging="567"/>
        <w:rPr>
          <w:b/>
          <w:bCs/>
          <w:noProof/>
        </w:rPr>
      </w:pPr>
      <w:r w:rsidRPr="001127C1">
        <w:rPr>
          <w:b/>
          <w:bCs/>
          <w:noProof/>
        </w:rPr>
        <w:t>6.4</w:t>
      </w:r>
      <w:r w:rsidRPr="001127C1">
        <w:rPr>
          <w:b/>
          <w:bCs/>
          <w:noProof/>
        </w:rPr>
        <w:tab/>
        <w:t>Precauţii speciale pentru păstrare</w:t>
      </w:r>
    </w:p>
    <w:p w14:paraId="519B40B6" w14:textId="77777777" w:rsidR="00BB320A" w:rsidRPr="001127C1" w:rsidRDefault="00BB320A" w:rsidP="00F92224">
      <w:pPr>
        <w:keepNext/>
        <w:spacing w:line="240" w:lineRule="auto"/>
        <w:rPr>
          <w:noProof/>
        </w:rPr>
      </w:pPr>
    </w:p>
    <w:p w14:paraId="4C0E558A" w14:textId="77777777" w:rsidR="00BB320A" w:rsidRPr="001127C1" w:rsidRDefault="00BB320A" w:rsidP="00F92224">
      <w:pPr>
        <w:spacing w:line="240" w:lineRule="auto"/>
        <w:rPr>
          <w:noProof/>
        </w:rPr>
      </w:pPr>
      <w:r w:rsidRPr="001127C1">
        <w:rPr>
          <w:noProof/>
        </w:rPr>
        <w:t>Acest medicament nu necesită condiţii speciale de păstrare.</w:t>
      </w:r>
    </w:p>
    <w:p w14:paraId="5CF47DA7" w14:textId="77777777" w:rsidR="00BB320A" w:rsidRPr="001127C1" w:rsidRDefault="00BB320A" w:rsidP="00F92224">
      <w:pPr>
        <w:spacing w:line="240" w:lineRule="auto"/>
        <w:rPr>
          <w:noProof/>
        </w:rPr>
      </w:pPr>
    </w:p>
    <w:p w14:paraId="2A854670" w14:textId="77777777" w:rsidR="00BB320A" w:rsidRPr="001127C1" w:rsidRDefault="00BB320A" w:rsidP="00F92224">
      <w:pPr>
        <w:keepNext/>
        <w:spacing w:line="240" w:lineRule="auto"/>
        <w:ind w:left="567" w:hanging="567"/>
        <w:rPr>
          <w:b/>
          <w:bCs/>
          <w:noProof/>
        </w:rPr>
      </w:pPr>
      <w:r w:rsidRPr="001127C1">
        <w:rPr>
          <w:b/>
          <w:bCs/>
          <w:noProof/>
        </w:rPr>
        <w:t>6.5</w:t>
      </w:r>
      <w:r w:rsidRPr="001127C1">
        <w:rPr>
          <w:b/>
          <w:bCs/>
          <w:noProof/>
        </w:rPr>
        <w:tab/>
        <w:t>Natura şi conţinutul ambalajului</w:t>
      </w:r>
    </w:p>
    <w:p w14:paraId="55EBF733" w14:textId="77777777" w:rsidR="005426C1" w:rsidRPr="001127C1" w:rsidRDefault="005426C1" w:rsidP="00F92224">
      <w:pPr>
        <w:keepNext/>
        <w:spacing w:line="240" w:lineRule="auto"/>
        <w:rPr>
          <w:noProof/>
        </w:rPr>
      </w:pPr>
    </w:p>
    <w:p w14:paraId="5877486D" w14:textId="77777777" w:rsidR="005426C1" w:rsidRPr="001127C1" w:rsidRDefault="005426C1" w:rsidP="00F92224">
      <w:pPr>
        <w:spacing w:line="240" w:lineRule="auto"/>
        <w:rPr>
          <w:noProof/>
        </w:rPr>
      </w:pPr>
      <w:r w:rsidRPr="001127C1">
        <w:rPr>
          <w:noProof/>
        </w:rPr>
        <w:t xml:space="preserve">Cutii cu blistere din </w:t>
      </w:r>
      <w:r w:rsidR="00415E5E" w:rsidRPr="001127C1">
        <w:rPr>
          <w:noProof/>
        </w:rPr>
        <w:t>PVC</w:t>
      </w:r>
      <w:r w:rsidRPr="001127C1">
        <w:rPr>
          <w:noProof/>
        </w:rPr>
        <w:t xml:space="preserve">/ aluminiu </w:t>
      </w:r>
      <w:r w:rsidR="00415E5E" w:rsidRPr="001127C1">
        <w:rPr>
          <w:noProof/>
        </w:rPr>
        <w:t xml:space="preserve">transparente </w:t>
      </w:r>
      <w:r w:rsidRPr="001127C1">
        <w:rPr>
          <w:noProof/>
        </w:rPr>
        <w:t xml:space="preserve">conţinând </w:t>
      </w:r>
      <w:r w:rsidR="00F53ED1" w:rsidRPr="001127C1">
        <w:rPr>
          <w:noProof/>
        </w:rPr>
        <w:t xml:space="preserve">10, </w:t>
      </w:r>
      <w:r w:rsidRPr="001127C1">
        <w:rPr>
          <w:rFonts w:eastAsia="MS Mincho"/>
          <w:lang w:eastAsia="ja-JP"/>
        </w:rPr>
        <w:t xml:space="preserve">14, 28, </w:t>
      </w:r>
      <w:r w:rsidR="00415E5E" w:rsidRPr="001127C1">
        <w:rPr>
          <w:rFonts w:eastAsia="MS Mincho"/>
          <w:lang w:eastAsia="ja-JP"/>
        </w:rPr>
        <w:t xml:space="preserve">30, </w:t>
      </w:r>
      <w:r w:rsidRPr="001127C1">
        <w:rPr>
          <w:rFonts w:eastAsia="MS Mincho"/>
          <w:lang w:eastAsia="ja-JP"/>
        </w:rPr>
        <w:t>42</w:t>
      </w:r>
      <w:r w:rsidR="00415E5E" w:rsidRPr="001127C1">
        <w:rPr>
          <w:rFonts w:eastAsia="MS Mincho"/>
          <w:lang w:eastAsia="ja-JP"/>
        </w:rPr>
        <w:t>, 48, 56, 90, 98</w:t>
      </w:r>
      <w:r w:rsidRPr="001127C1">
        <w:rPr>
          <w:rFonts w:eastAsia="MS Mincho"/>
          <w:lang w:eastAsia="ja-JP"/>
        </w:rPr>
        <w:t xml:space="preserve"> sau </w:t>
      </w:r>
      <w:r w:rsidR="00415E5E" w:rsidRPr="001127C1">
        <w:rPr>
          <w:rFonts w:eastAsia="MS Mincho"/>
          <w:lang w:eastAsia="ja-JP"/>
        </w:rPr>
        <w:t>100</w:t>
      </w:r>
      <w:r w:rsidRPr="001127C1">
        <w:rPr>
          <w:rFonts w:eastAsia="MS Mincho"/>
          <w:lang w:eastAsia="ja-JP"/>
        </w:rPr>
        <w:t> </w:t>
      </w:r>
      <w:r w:rsidRPr="001127C1">
        <w:rPr>
          <w:noProof/>
        </w:rPr>
        <w:t xml:space="preserve">comprimate filmate sau blistere </w:t>
      </w:r>
      <w:r w:rsidR="009911B4" w:rsidRPr="001127C1">
        <w:rPr>
          <w:noProof/>
        </w:rPr>
        <w:t>doză unitară</w:t>
      </w:r>
      <w:r w:rsidRPr="001127C1">
        <w:rPr>
          <w:noProof/>
        </w:rPr>
        <w:t xml:space="preserve"> a 10 x 1</w:t>
      </w:r>
      <w:r w:rsidR="00A44F4A" w:rsidRPr="001127C1">
        <w:rPr>
          <w:noProof/>
        </w:rPr>
        <w:t xml:space="preserve"> sau</w:t>
      </w:r>
      <w:r w:rsidRPr="001127C1">
        <w:rPr>
          <w:noProof/>
        </w:rPr>
        <w:t xml:space="preserve"> 100 x 1 comprimate.</w:t>
      </w:r>
    </w:p>
    <w:p w14:paraId="732262D3" w14:textId="77777777" w:rsidR="00FF3704" w:rsidRPr="00083794" w:rsidRDefault="00415E5E" w:rsidP="00F92224">
      <w:pPr>
        <w:spacing w:line="240" w:lineRule="auto"/>
        <w:rPr>
          <w:noProof/>
        </w:rPr>
      </w:pPr>
      <w:r w:rsidRPr="001127C1">
        <w:t xml:space="preserve">Flacon din PEÎD cu sistem de închidere opac alb din polipropilenă cu protecție pentru copii și cu un </w:t>
      </w:r>
      <w:r w:rsidRPr="00083794">
        <w:t>tampon cu căptuşeală de etanşeizare prin inducţie.</w:t>
      </w:r>
      <w:r w:rsidRPr="00083794">
        <w:rPr>
          <w:noProof/>
        </w:rPr>
        <w:t xml:space="preserve"> Mărime de ambalaj care conține 30 sau 90 de comprimate filmate.</w:t>
      </w:r>
    </w:p>
    <w:p w14:paraId="093621B5" w14:textId="77777777" w:rsidR="00170600" w:rsidRPr="001127C1" w:rsidRDefault="00D93656" w:rsidP="00F92224">
      <w:pPr>
        <w:spacing w:line="240" w:lineRule="auto"/>
      </w:pPr>
      <w:r w:rsidRPr="00083794">
        <w:t xml:space="preserve">Flacon </w:t>
      </w:r>
      <w:r w:rsidR="002E6D3E" w:rsidRPr="00083794">
        <w:t xml:space="preserve">din PEÎD cu </w:t>
      </w:r>
      <w:r w:rsidRPr="00083794">
        <w:t>sistem de închidere filetat opac alb din polipropilenă cu fir continuu și cu un tampon cu căptuşeală de etanşeizare prin inducţie. Mărime de ambalaj care conține 500</w:t>
      </w:r>
      <w:r w:rsidR="002E6D3E" w:rsidRPr="00083794">
        <w:t> comprimate</w:t>
      </w:r>
      <w:r w:rsidR="002E6D3E" w:rsidRPr="001127C1">
        <w:t xml:space="preserve"> filmate.</w:t>
      </w:r>
    </w:p>
    <w:p w14:paraId="7CB7C357" w14:textId="77777777" w:rsidR="005426C1" w:rsidRPr="001127C1" w:rsidRDefault="005426C1" w:rsidP="00F92224">
      <w:pPr>
        <w:spacing w:line="240" w:lineRule="auto"/>
        <w:rPr>
          <w:noProof/>
        </w:rPr>
      </w:pPr>
    </w:p>
    <w:p w14:paraId="30CDCF5A" w14:textId="77777777" w:rsidR="005426C1" w:rsidRPr="001127C1" w:rsidRDefault="005426C1" w:rsidP="00F92224">
      <w:pPr>
        <w:spacing w:line="240" w:lineRule="auto"/>
        <w:rPr>
          <w:noProof/>
        </w:rPr>
      </w:pPr>
      <w:r w:rsidRPr="001127C1">
        <w:rPr>
          <w:noProof/>
        </w:rPr>
        <w:t>Este posibil ca nu toate mărimile de ambalaj să fie comercializate.</w:t>
      </w:r>
    </w:p>
    <w:p w14:paraId="62987527" w14:textId="77777777" w:rsidR="005426C1" w:rsidRPr="001127C1" w:rsidRDefault="005426C1" w:rsidP="00F92224">
      <w:pPr>
        <w:spacing w:line="240" w:lineRule="auto"/>
        <w:rPr>
          <w:noProof/>
        </w:rPr>
      </w:pPr>
    </w:p>
    <w:p w14:paraId="0DD3419F" w14:textId="67120000" w:rsidR="00D93656" w:rsidRPr="001127C1" w:rsidRDefault="00BB320A" w:rsidP="00D93656">
      <w:pPr>
        <w:keepNext/>
        <w:keepLines/>
        <w:spacing w:line="240" w:lineRule="auto"/>
        <w:ind w:left="567" w:hanging="567"/>
        <w:rPr>
          <w:b/>
          <w:bCs/>
          <w:noProof/>
        </w:rPr>
      </w:pPr>
      <w:r w:rsidRPr="001127C1">
        <w:rPr>
          <w:b/>
          <w:bCs/>
          <w:noProof/>
        </w:rPr>
        <w:t>6.6</w:t>
      </w:r>
      <w:r w:rsidRPr="001127C1">
        <w:rPr>
          <w:b/>
          <w:bCs/>
          <w:noProof/>
        </w:rPr>
        <w:tab/>
        <w:t>Precauţii speciale pentru eliminarea reziduurilor</w:t>
      </w:r>
      <w:r w:rsidR="00D93656" w:rsidRPr="001127C1">
        <w:rPr>
          <w:b/>
          <w:bCs/>
          <w:noProof/>
        </w:rPr>
        <w:t xml:space="preserve"> și </w:t>
      </w:r>
      <w:r w:rsidR="00C5245D">
        <w:rPr>
          <w:b/>
          <w:bCs/>
          <w:noProof/>
        </w:rPr>
        <w:t xml:space="preserve">alte </w:t>
      </w:r>
      <w:r w:rsidR="00D93656" w:rsidRPr="001127C1">
        <w:rPr>
          <w:b/>
          <w:bCs/>
          <w:noProof/>
        </w:rPr>
        <w:t>instrucțiuni de manipulare</w:t>
      </w:r>
    </w:p>
    <w:p w14:paraId="7C892C2D" w14:textId="77777777" w:rsidR="00D93656" w:rsidRPr="001127C1" w:rsidRDefault="00D93656" w:rsidP="00D93656">
      <w:pPr>
        <w:keepNext/>
        <w:keepLines/>
        <w:spacing w:line="240" w:lineRule="auto"/>
        <w:ind w:left="567" w:hanging="567"/>
        <w:rPr>
          <w:b/>
          <w:bCs/>
          <w:noProof/>
        </w:rPr>
      </w:pPr>
    </w:p>
    <w:p w14:paraId="3570BC20" w14:textId="77777777" w:rsidR="00BB320A" w:rsidRPr="001127C1" w:rsidRDefault="00BB320A" w:rsidP="006E3A22">
      <w:pPr>
        <w:spacing w:line="240" w:lineRule="auto"/>
        <w:rPr>
          <w:b/>
          <w:bCs/>
          <w:noProof/>
        </w:rPr>
      </w:pPr>
    </w:p>
    <w:p w14:paraId="40EDE22E" w14:textId="77777777" w:rsidR="00BB320A" w:rsidRPr="001127C1" w:rsidRDefault="00C80DE7" w:rsidP="00F92224">
      <w:pPr>
        <w:spacing w:line="240" w:lineRule="auto"/>
        <w:rPr>
          <w:noProof/>
        </w:rPr>
      </w:pPr>
      <w:r w:rsidRPr="001127C1">
        <w:t>Orice medicament neutilizat sau material rezidual trebuie eliminat în conformitate cu reglementările locale.</w:t>
      </w:r>
    </w:p>
    <w:p w14:paraId="010ACE4A" w14:textId="77777777" w:rsidR="00BB320A" w:rsidRDefault="00BB320A" w:rsidP="00F92224">
      <w:pPr>
        <w:spacing w:line="240" w:lineRule="auto"/>
        <w:rPr>
          <w:noProof/>
        </w:rPr>
      </w:pPr>
    </w:p>
    <w:p w14:paraId="16989C9D" w14:textId="77777777" w:rsidR="00D81918" w:rsidRPr="00026643" w:rsidRDefault="00D81918" w:rsidP="00D81918">
      <w:pPr>
        <w:tabs>
          <w:tab w:val="clear" w:pos="567"/>
        </w:tabs>
        <w:autoSpaceDE w:val="0"/>
        <w:autoSpaceDN w:val="0"/>
        <w:adjustRightInd w:val="0"/>
        <w:spacing w:line="240" w:lineRule="auto"/>
        <w:rPr>
          <w:color w:val="000000"/>
          <w:u w:val="single"/>
          <w:lang w:val="it-IT" w:eastAsia="en-US"/>
        </w:rPr>
      </w:pPr>
      <w:r w:rsidRPr="00026643">
        <w:rPr>
          <w:color w:val="000000"/>
          <w:u w:val="single"/>
          <w:lang w:val="it-IT" w:eastAsia="en-US"/>
        </w:rPr>
        <w:t>Zdrobirea comprimatelor</w:t>
      </w:r>
    </w:p>
    <w:p w14:paraId="77BD018F" w14:textId="77777777" w:rsidR="001232EA" w:rsidRPr="001127C1" w:rsidRDefault="00D81918" w:rsidP="00026643">
      <w:pPr>
        <w:tabs>
          <w:tab w:val="clear" w:pos="567"/>
        </w:tabs>
        <w:autoSpaceDE w:val="0"/>
        <w:autoSpaceDN w:val="0"/>
        <w:adjustRightInd w:val="0"/>
        <w:spacing w:line="240" w:lineRule="auto"/>
        <w:rPr>
          <w:noProof/>
        </w:rPr>
      </w:pPr>
      <w:r w:rsidRPr="00026643">
        <w:rPr>
          <w:color w:val="000000"/>
          <w:lang w:val="it-IT" w:eastAsia="en-US"/>
        </w:rPr>
        <w:t>Comprimatele de rivaroxaban pot fi zdrobite și introduse în suspensie în 50 ml de apă și administrate printr-o sondă nazogastrică sau sondă de alimentare gastrică, după confirmarea plasării gastrice a sondei. După aceea, sonda trebuie irigată cu apă. Având în vedere că absorbția rivaroxabanului depinde de locul eliberării substanței active, administrarea rivaroxabanului distal față de stomac trebuie evitată, deoarece poate duce la absorbție redusă și, prin urmare, la expunere redusă la substanța activă. După administrarea unui comprimat de rivaroxaban 15 mg sau 20 mg zdrobit, doza trebuie urmată imediat de hrănire enterală.</w:t>
      </w:r>
    </w:p>
    <w:p w14:paraId="28F1BE14" w14:textId="77777777" w:rsidR="00BB320A" w:rsidRPr="001127C1" w:rsidRDefault="00BB320A" w:rsidP="00F92224">
      <w:pPr>
        <w:spacing w:line="240" w:lineRule="auto"/>
        <w:rPr>
          <w:noProof/>
        </w:rPr>
      </w:pPr>
    </w:p>
    <w:p w14:paraId="5D15CF85" w14:textId="77777777" w:rsidR="00BB320A" w:rsidRPr="001127C1" w:rsidRDefault="00BB320A" w:rsidP="00F92224">
      <w:pPr>
        <w:keepNext/>
        <w:keepLines/>
        <w:spacing w:line="240" w:lineRule="auto"/>
        <w:ind w:left="567" w:hanging="567"/>
        <w:rPr>
          <w:b/>
          <w:bCs/>
          <w:noProof/>
        </w:rPr>
      </w:pPr>
      <w:r w:rsidRPr="001127C1">
        <w:rPr>
          <w:b/>
          <w:bCs/>
          <w:noProof/>
        </w:rPr>
        <w:t>7.</w:t>
      </w:r>
      <w:r w:rsidRPr="001127C1">
        <w:rPr>
          <w:b/>
          <w:bCs/>
          <w:noProof/>
        </w:rPr>
        <w:tab/>
        <w:t>DEŢINĂTORUL AUTORIZAŢIEI DE PUNERE PE PIAŢĂ</w:t>
      </w:r>
    </w:p>
    <w:p w14:paraId="28C6FB62" w14:textId="77777777" w:rsidR="00BB320A" w:rsidRPr="001127C1" w:rsidRDefault="00BB320A" w:rsidP="00F92224">
      <w:pPr>
        <w:keepNext/>
        <w:keepLines/>
        <w:spacing w:line="240" w:lineRule="auto"/>
        <w:rPr>
          <w:noProof/>
        </w:rPr>
      </w:pPr>
    </w:p>
    <w:p w14:paraId="74A69ED0" w14:textId="77777777" w:rsidR="00161BA3" w:rsidRPr="001127C1" w:rsidRDefault="00161BA3" w:rsidP="00161BA3">
      <w:pPr>
        <w:spacing w:line="240" w:lineRule="auto"/>
        <w:rPr>
          <w:noProof/>
        </w:rPr>
      </w:pPr>
      <w:r w:rsidRPr="001127C1">
        <w:rPr>
          <w:noProof/>
        </w:rPr>
        <w:t>Accord Healthcare S.L.U.</w:t>
      </w:r>
    </w:p>
    <w:p w14:paraId="372784F4" w14:textId="77777777" w:rsidR="00161BA3" w:rsidRPr="001127C1" w:rsidRDefault="00161BA3" w:rsidP="00161BA3">
      <w:pPr>
        <w:spacing w:line="240" w:lineRule="auto"/>
        <w:rPr>
          <w:noProof/>
        </w:rPr>
      </w:pPr>
      <w:r w:rsidRPr="001127C1">
        <w:rPr>
          <w:noProof/>
        </w:rPr>
        <w:t xml:space="preserve">World Trade Center, Moll de Barcelona s/n, Edifici Est, 6a Planta, </w:t>
      </w:r>
    </w:p>
    <w:p w14:paraId="022453FE" w14:textId="77777777" w:rsidR="00161BA3" w:rsidRPr="001127C1" w:rsidRDefault="00161BA3" w:rsidP="00161BA3">
      <w:pPr>
        <w:spacing w:line="240" w:lineRule="auto"/>
        <w:rPr>
          <w:noProof/>
        </w:rPr>
      </w:pPr>
      <w:r w:rsidRPr="001127C1">
        <w:rPr>
          <w:noProof/>
        </w:rPr>
        <w:t>Barcelona, 08039</w:t>
      </w:r>
    </w:p>
    <w:p w14:paraId="46B6F876" w14:textId="77777777" w:rsidR="00BB320A" w:rsidRPr="001127C1" w:rsidRDefault="00161BA3" w:rsidP="00161BA3">
      <w:pPr>
        <w:spacing w:line="240" w:lineRule="auto"/>
        <w:rPr>
          <w:noProof/>
        </w:rPr>
      </w:pPr>
      <w:r w:rsidRPr="001127C1">
        <w:rPr>
          <w:noProof/>
        </w:rPr>
        <w:t>Spania</w:t>
      </w:r>
    </w:p>
    <w:p w14:paraId="7466A1C1" w14:textId="77777777" w:rsidR="00BB320A" w:rsidRDefault="00BB320A" w:rsidP="00F92224">
      <w:pPr>
        <w:spacing w:line="240" w:lineRule="auto"/>
        <w:rPr>
          <w:noProof/>
        </w:rPr>
      </w:pPr>
    </w:p>
    <w:p w14:paraId="2058669F" w14:textId="77777777" w:rsidR="00083794" w:rsidRPr="001127C1" w:rsidRDefault="00083794" w:rsidP="00F92224">
      <w:pPr>
        <w:spacing w:line="240" w:lineRule="auto"/>
        <w:rPr>
          <w:noProof/>
        </w:rPr>
      </w:pPr>
    </w:p>
    <w:p w14:paraId="7A659ED3" w14:textId="77777777" w:rsidR="00BB320A" w:rsidRPr="001127C1" w:rsidRDefault="00BB320A" w:rsidP="00F92224">
      <w:pPr>
        <w:keepNext/>
        <w:spacing w:line="240" w:lineRule="auto"/>
        <w:ind w:left="567" w:hanging="567"/>
        <w:rPr>
          <w:b/>
          <w:bCs/>
          <w:noProof/>
        </w:rPr>
      </w:pPr>
      <w:r w:rsidRPr="001127C1">
        <w:rPr>
          <w:b/>
          <w:bCs/>
          <w:noProof/>
        </w:rPr>
        <w:t>8.</w:t>
      </w:r>
      <w:r w:rsidRPr="001127C1">
        <w:rPr>
          <w:b/>
          <w:bCs/>
          <w:noProof/>
        </w:rPr>
        <w:tab/>
        <w:t>NUMĂRUL(ELE) AUTORIZAŢIEI DE PUNERE PE PIAŢĂ</w:t>
      </w:r>
    </w:p>
    <w:p w14:paraId="278B0648" w14:textId="77777777" w:rsidR="00D16C60" w:rsidRPr="001127C1" w:rsidRDefault="00D16C60" w:rsidP="00F92224">
      <w:pPr>
        <w:keepNext/>
        <w:spacing w:line="240" w:lineRule="auto"/>
        <w:rPr>
          <w:noProof/>
        </w:rPr>
      </w:pPr>
    </w:p>
    <w:p w14:paraId="1B7CB4ED" w14:textId="77777777" w:rsidR="00BB320A" w:rsidRDefault="00C32A0B" w:rsidP="00F92224">
      <w:pPr>
        <w:spacing w:line="240" w:lineRule="auto"/>
        <w:rPr>
          <w:lang w:val="fr-FR"/>
        </w:rPr>
      </w:pPr>
      <w:r w:rsidRPr="001127C1">
        <w:rPr>
          <w:lang w:val="fr-FR"/>
        </w:rPr>
        <w:t>EU/1/20/1488/024-038</w:t>
      </w:r>
    </w:p>
    <w:p w14:paraId="1A35A77D" w14:textId="77777777" w:rsidR="00083794" w:rsidRPr="001127C1" w:rsidRDefault="00083794" w:rsidP="00F92224">
      <w:pPr>
        <w:spacing w:line="240" w:lineRule="auto"/>
        <w:rPr>
          <w:noProof/>
        </w:rPr>
      </w:pPr>
    </w:p>
    <w:p w14:paraId="17673384" w14:textId="77777777" w:rsidR="00A81036" w:rsidRPr="001127C1" w:rsidRDefault="00A81036" w:rsidP="00F92224">
      <w:pPr>
        <w:spacing w:line="240" w:lineRule="auto"/>
        <w:rPr>
          <w:noProof/>
        </w:rPr>
      </w:pPr>
    </w:p>
    <w:p w14:paraId="6D2FFEE8" w14:textId="77777777" w:rsidR="00BB320A" w:rsidRPr="001127C1" w:rsidRDefault="00BB320A" w:rsidP="00F92224">
      <w:pPr>
        <w:keepNext/>
        <w:spacing w:line="240" w:lineRule="auto"/>
        <w:ind w:left="567" w:hanging="567"/>
        <w:rPr>
          <w:b/>
          <w:bCs/>
          <w:noProof/>
        </w:rPr>
      </w:pPr>
      <w:r w:rsidRPr="001127C1">
        <w:rPr>
          <w:b/>
          <w:bCs/>
          <w:noProof/>
        </w:rPr>
        <w:t>9.</w:t>
      </w:r>
      <w:r w:rsidRPr="001127C1">
        <w:rPr>
          <w:b/>
          <w:bCs/>
          <w:noProof/>
        </w:rPr>
        <w:tab/>
        <w:t>DATA PRIMEI AUTORIZĂRI SAU A REÎNNOIRII AUTORIZAŢIEI</w:t>
      </w:r>
    </w:p>
    <w:p w14:paraId="6552EDB6" w14:textId="77777777" w:rsidR="00BB320A" w:rsidRPr="001127C1" w:rsidRDefault="00BB320A" w:rsidP="00F92224">
      <w:pPr>
        <w:keepNext/>
        <w:spacing w:line="240" w:lineRule="auto"/>
        <w:rPr>
          <w:noProof/>
        </w:rPr>
      </w:pPr>
    </w:p>
    <w:p w14:paraId="39763A75" w14:textId="77777777" w:rsidR="00BB320A" w:rsidRDefault="008D56FC" w:rsidP="00F92224">
      <w:pPr>
        <w:spacing w:line="240" w:lineRule="auto"/>
      </w:pPr>
      <w:r w:rsidRPr="001127C1">
        <w:rPr>
          <w:noProof/>
        </w:rPr>
        <w:t>Data primei autorizări</w:t>
      </w:r>
      <w:r w:rsidRPr="001127C1">
        <w:t xml:space="preserve">: </w:t>
      </w:r>
      <w:r w:rsidR="00666987" w:rsidRPr="00666987">
        <w:t>16 noiembrie 2020</w:t>
      </w:r>
    </w:p>
    <w:p w14:paraId="719E2504" w14:textId="15D19C7F" w:rsidR="002D12A1" w:rsidRPr="001127C1" w:rsidRDefault="002D12A1" w:rsidP="00F92224">
      <w:pPr>
        <w:spacing w:line="240" w:lineRule="auto"/>
        <w:rPr>
          <w:noProof/>
        </w:rPr>
      </w:pPr>
      <w:r w:rsidRPr="002D12A1">
        <w:rPr>
          <w:noProof/>
        </w:rPr>
        <w:t>Data ultimei reînnoiri: 6 august 2025</w:t>
      </w:r>
    </w:p>
    <w:p w14:paraId="07AD5E18" w14:textId="77777777" w:rsidR="00E6511D" w:rsidRPr="001127C1" w:rsidRDefault="00E6511D" w:rsidP="00F92224">
      <w:pPr>
        <w:spacing w:line="240" w:lineRule="auto"/>
        <w:rPr>
          <w:noProof/>
        </w:rPr>
      </w:pPr>
    </w:p>
    <w:p w14:paraId="20FF6C0D" w14:textId="77777777" w:rsidR="00A81036" w:rsidRPr="001127C1" w:rsidRDefault="00A81036" w:rsidP="00F92224">
      <w:pPr>
        <w:spacing w:line="240" w:lineRule="auto"/>
        <w:rPr>
          <w:noProof/>
        </w:rPr>
      </w:pPr>
    </w:p>
    <w:p w14:paraId="01E10472" w14:textId="77777777" w:rsidR="00BB320A" w:rsidRPr="001127C1" w:rsidRDefault="00BB320A" w:rsidP="00F92224">
      <w:pPr>
        <w:keepNext/>
        <w:spacing w:line="240" w:lineRule="auto"/>
        <w:ind w:left="567" w:hanging="567"/>
        <w:rPr>
          <w:b/>
          <w:bCs/>
          <w:noProof/>
        </w:rPr>
      </w:pPr>
      <w:r w:rsidRPr="001127C1">
        <w:rPr>
          <w:b/>
          <w:bCs/>
          <w:noProof/>
        </w:rPr>
        <w:t>10.</w:t>
      </w:r>
      <w:r w:rsidRPr="001127C1">
        <w:rPr>
          <w:b/>
          <w:bCs/>
          <w:noProof/>
        </w:rPr>
        <w:tab/>
        <w:t>DATA REVIZUIRII TEXTULUI</w:t>
      </w:r>
    </w:p>
    <w:p w14:paraId="30743519" w14:textId="77777777" w:rsidR="00BB320A" w:rsidRPr="001127C1" w:rsidRDefault="00BB320A" w:rsidP="00F92224">
      <w:pPr>
        <w:spacing w:line="240" w:lineRule="auto"/>
        <w:rPr>
          <w:noProof/>
        </w:rPr>
      </w:pPr>
    </w:p>
    <w:p w14:paraId="7525D5F3" w14:textId="77777777" w:rsidR="00BB320A" w:rsidRPr="001127C1" w:rsidRDefault="00BB320A" w:rsidP="00F92224">
      <w:pPr>
        <w:spacing w:line="240" w:lineRule="auto"/>
        <w:rPr>
          <w:noProof/>
        </w:rPr>
      </w:pPr>
    </w:p>
    <w:p w14:paraId="478DC243" w14:textId="77777777" w:rsidR="00793556" w:rsidRPr="001127C1" w:rsidRDefault="00BB320A" w:rsidP="00F92224">
      <w:pPr>
        <w:spacing w:line="240" w:lineRule="auto"/>
        <w:rPr>
          <w:noProof/>
        </w:rPr>
      </w:pPr>
      <w:r w:rsidRPr="001127C1">
        <w:t>Informaţii detaliate privind acest medicament sunt disponibile pe site</w:t>
      </w:r>
      <w:r w:rsidRPr="001127C1">
        <w:noBreakHyphen/>
        <w:t xml:space="preserve">ul Agenţiei Europene </w:t>
      </w:r>
      <w:r w:rsidR="00E5430B" w:rsidRPr="001127C1">
        <w:t>pentru Medicamente</w:t>
      </w:r>
      <w:r w:rsidRPr="001127C1">
        <w:t xml:space="preserve"> </w:t>
      </w:r>
      <w:hyperlink r:id="rId16" w:history="1">
        <w:r w:rsidR="00E5430B" w:rsidRPr="001127C1">
          <w:rPr>
            <w:rStyle w:val="Hyperlink"/>
          </w:rPr>
          <w:t>http://www.ema.europa.eu/</w:t>
        </w:r>
      </w:hyperlink>
      <w:r w:rsidR="00E5430B" w:rsidRPr="001127C1">
        <w:t xml:space="preserve"> .</w:t>
      </w:r>
    </w:p>
    <w:p w14:paraId="24626F44" w14:textId="77777777" w:rsidR="00BB320A" w:rsidRPr="001127C1" w:rsidRDefault="00BB320A" w:rsidP="00083794">
      <w:pPr>
        <w:keepNext/>
        <w:tabs>
          <w:tab w:val="clear" w:pos="567"/>
          <w:tab w:val="left" w:pos="0"/>
        </w:tabs>
        <w:spacing w:line="240" w:lineRule="auto"/>
        <w:rPr>
          <w:b/>
          <w:bCs/>
          <w:noProof/>
        </w:rPr>
      </w:pPr>
      <w:r w:rsidRPr="001127C1">
        <w:rPr>
          <w:noProof/>
        </w:rPr>
        <w:br w:type="page"/>
      </w:r>
      <w:r w:rsidRPr="001127C1">
        <w:rPr>
          <w:b/>
          <w:bCs/>
          <w:noProof/>
        </w:rPr>
        <w:lastRenderedPageBreak/>
        <w:t>1.</w:t>
      </w:r>
      <w:r w:rsidRPr="001127C1">
        <w:rPr>
          <w:b/>
          <w:bCs/>
          <w:noProof/>
        </w:rPr>
        <w:tab/>
        <w:t>DENUMIREA COMERCIALĂ A MEDICAMENTULUI</w:t>
      </w:r>
    </w:p>
    <w:p w14:paraId="6F533EE5" w14:textId="77777777" w:rsidR="00BB320A" w:rsidRPr="001127C1" w:rsidRDefault="00BB320A" w:rsidP="00F92224">
      <w:pPr>
        <w:keepNext/>
        <w:spacing w:line="240" w:lineRule="auto"/>
        <w:rPr>
          <w:noProof/>
        </w:rPr>
      </w:pPr>
    </w:p>
    <w:p w14:paraId="67A0C40F" w14:textId="77777777" w:rsidR="00BB320A" w:rsidRPr="001127C1" w:rsidRDefault="004235DF" w:rsidP="00F92224">
      <w:pPr>
        <w:spacing w:line="240" w:lineRule="auto"/>
        <w:outlineLvl w:val="2"/>
        <w:rPr>
          <w:noProof/>
        </w:rPr>
      </w:pPr>
      <w:r w:rsidRPr="001127C1">
        <w:rPr>
          <w:noProof/>
        </w:rPr>
        <w:t>Rivaroxaban Accord</w:t>
      </w:r>
      <w:r w:rsidR="00BB320A" w:rsidRPr="001127C1">
        <w:rPr>
          <w:noProof/>
        </w:rPr>
        <w:t xml:space="preserve"> 20 mg comprimate filmate</w:t>
      </w:r>
    </w:p>
    <w:p w14:paraId="1D8E70CF" w14:textId="77777777" w:rsidR="00BB320A" w:rsidRPr="001127C1" w:rsidRDefault="00BB320A" w:rsidP="00F92224">
      <w:pPr>
        <w:spacing w:line="240" w:lineRule="auto"/>
        <w:rPr>
          <w:noProof/>
        </w:rPr>
      </w:pPr>
    </w:p>
    <w:p w14:paraId="7C8A6440" w14:textId="77777777" w:rsidR="00BB320A" w:rsidRPr="001127C1" w:rsidRDefault="00BB320A" w:rsidP="00F92224">
      <w:pPr>
        <w:spacing w:line="240" w:lineRule="auto"/>
        <w:rPr>
          <w:noProof/>
        </w:rPr>
      </w:pPr>
    </w:p>
    <w:p w14:paraId="6434EE26" w14:textId="77777777" w:rsidR="00BB320A" w:rsidRPr="001127C1" w:rsidRDefault="00BB320A" w:rsidP="00F92224">
      <w:pPr>
        <w:keepNext/>
        <w:spacing w:line="240" w:lineRule="auto"/>
        <w:ind w:left="567" w:hanging="567"/>
        <w:rPr>
          <w:b/>
          <w:bCs/>
          <w:noProof/>
        </w:rPr>
      </w:pPr>
      <w:r w:rsidRPr="001127C1">
        <w:rPr>
          <w:b/>
          <w:bCs/>
          <w:noProof/>
        </w:rPr>
        <w:t>2.</w:t>
      </w:r>
      <w:r w:rsidRPr="001127C1">
        <w:rPr>
          <w:b/>
          <w:bCs/>
          <w:noProof/>
        </w:rPr>
        <w:tab/>
        <w:t>COMPOZIŢIA CALITATIVĂ ŞI CANTITATIVĂ</w:t>
      </w:r>
    </w:p>
    <w:p w14:paraId="5DA10E3B" w14:textId="77777777" w:rsidR="00BB320A" w:rsidRPr="001127C1" w:rsidRDefault="00BB320A" w:rsidP="00F92224">
      <w:pPr>
        <w:keepNext/>
        <w:spacing w:line="240" w:lineRule="auto"/>
        <w:rPr>
          <w:noProof/>
        </w:rPr>
      </w:pPr>
    </w:p>
    <w:p w14:paraId="06ABD2E4" w14:textId="77777777" w:rsidR="00BB320A" w:rsidRPr="001127C1" w:rsidRDefault="00BB320A" w:rsidP="00F92224">
      <w:pPr>
        <w:keepNext/>
        <w:spacing w:line="240" w:lineRule="auto"/>
        <w:rPr>
          <w:noProof/>
        </w:rPr>
      </w:pPr>
      <w:r w:rsidRPr="001127C1">
        <w:rPr>
          <w:noProof/>
        </w:rPr>
        <w:t>Fiecare comprimat filmat conţine rivaroxaban 20 mg.</w:t>
      </w:r>
    </w:p>
    <w:p w14:paraId="08C6260F" w14:textId="77777777" w:rsidR="00BB320A" w:rsidRPr="001127C1" w:rsidRDefault="00BB320A" w:rsidP="00F92224">
      <w:pPr>
        <w:keepNext/>
        <w:spacing w:line="240" w:lineRule="auto"/>
        <w:rPr>
          <w:noProof/>
        </w:rPr>
      </w:pPr>
    </w:p>
    <w:p w14:paraId="34AECDE3" w14:textId="77777777" w:rsidR="00BB320A" w:rsidRPr="001127C1" w:rsidRDefault="00BB320A" w:rsidP="00F92224">
      <w:pPr>
        <w:keepNext/>
        <w:spacing w:line="240" w:lineRule="auto"/>
        <w:rPr>
          <w:noProof/>
        </w:rPr>
      </w:pPr>
      <w:r w:rsidRPr="001127C1">
        <w:rPr>
          <w:noProof/>
          <w:u w:val="single"/>
        </w:rPr>
        <w:t>Excipien</w:t>
      </w:r>
      <w:r w:rsidR="008164FC" w:rsidRPr="001127C1">
        <w:rPr>
          <w:noProof/>
          <w:u w:val="single"/>
        </w:rPr>
        <w:t>t</w:t>
      </w:r>
      <w:r w:rsidR="00EB049B" w:rsidRPr="001127C1">
        <w:rPr>
          <w:noProof/>
          <w:u w:val="single"/>
        </w:rPr>
        <w:t xml:space="preserve"> cu efect cunoscut</w:t>
      </w:r>
    </w:p>
    <w:p w14:paraId="311D5F66" w14:textId="77777777" w:rsidR="00BB320A" w:rsidRPr="001127C1" w:rsidRDefault="00BB320A" w:rsidP="00F92224">
      <w:pPr>
        <w:keepNext/>
        <w:spacing w:line="240" w:lineRule="auto"/>
        <w:rPr>
          <w:noProof/>
        </w:rPr>
      </w:pPr>
      <w:r w:rsidRPr="001127C1">
        <w:rPr>
          <w:noProof/>
        </w:rPr>
        <w:t>Fiecare comprimat filmat conţine</w:t>
      </w:r>
      <w:r w:rsidR="00557D95" w:rsidRPr="001127C1">
        <w:rPr>
          <w:noProof/>
        </w:rPr>
        <w:t xml:space="preserve"> </w:t>
      </w:r>
      <w:r w:rsidR="00DB5C9D" w:rsidRPr="001127C1">
        <w:rPr>
          <w:noProof/>
        </w:rPr>
        <w:t xml:space="preserve">lactoză </w:t>
      </w:r>
      <w:r w:rsidR="00AC71AE" w:rsidRPr="001127C1">
        <w:rPr>
          <w:noProof/>
        </w:rPr>
        <w:t>27,90</w:t>
      </w:r>
      <w:r w:rsidR="00557D95" w:rsidRPr="001127C1">
        <w:rPr>
          <w:noProof/>
        </w:rPr>
        <w:t xml:space="preserve"> mg</w:t>
      </w:r>
      <w:r w:rsidRPr="001127C1">
        <w:rPr>
          <w:noProof/>
        </w:rPr>
        <w:t xml:space="preserve"> </w:t>
      </w:r>
      <w:r w:rsidR="00557D95" w:rsidRPr="001127C1">
        <w:rPr>
          <w:noProof/>
        </w:rPr>
        <w:t xml:space="preserve">(sub formă de </w:t>
      </w:r>
      <w:r w:rsidRPr="001127C1">
        <w:rPr>
          <w:noProof/>
        </w:rPr>
        <w:t>monohidrat</w:t>
      </w:r>
      <w:r w:rsidR="00557D95" w:rsidRPr="001127C1">
        <w:rPr>
          <w:noProof/>
        </w:rPr>
        <w:t>)</w:t>
      </w:r>
      <w:r w:rsidRPr="001127C1">
        <w:rPr>
          <w:noProof/>
        </w:rPr>
        <w:t>, vezi pct. 4.4.</w:t>
      </w:r>
    </w:p>
    <w:p w14:paraId="4EE18F0A" w14:textId="77777777" w:rsidR="00BB320A" w:rsidRPr="001127C1" w:rsidRDefault="00BB320A" w:rsidP="00F92224">
      <w:pPr>
        <w:spacing w:line="240" w:lineRule="auto"/>
        <w:rPr>
          <w:noProof/>
        </w:rPr>
      </w:pPr>
    </w:p>
    <w:p w14:paraId="3E395B4F" w14:textId="77777777" w:rsidR="00BB320A" w:rsidRPr="001127C1" w:rsidRDefault="00BB320A" w:rsidP="00F92224">
      <w:pPr>
        <w:spacing w:line="240" w:lineRule="auto"/>
        <w:rPr>
          <w:noProof/>
        </w:rPr>
      </w:pPr>
      <w:r w:rsidRPr="001127C1">
        <w:rPr>
          <w:noProof/>
        </w:rPr>
        <w:t>Pentru lista tuturor excipienţilor, vezi pct. 6.1.</w:t>
      </w:r>
    </w:p>
    <w:p w14:paraId="3970B606" w14:textId="77777777" w:rsidR="00BB320A" w:rsidRPr="001127C1" w:rsidRDefault="00BB320A" w:rsidP="00F92224">
      <w:pPr>
        <w:spacing w:line="240" w:lineRule="auto"/>
        <w:rPr>
          <w:noProof/>
        </w:rPr>
      </w:pPr>
    </w:p>
    <w:p w14:paraId="3403D33B" w14:textId="77777777" w:rsidR="00BB320A" w:rsidRPr="001127C1" w:rsidRDefault="00BB320A" w:rsidP="00F92224">
      <w:pPr>
        <w:spacing w:line="240" w:lineRule="auto"/>
        <w:rPr>
          <w:noProof/>
        </w:rPr>
      </w:pPr>
    </w:p>
    <w:p w14:paraId="11CB4A1D" w14:textId="77777777" w:rsidR="00BB320A" w:rsidRPr="001127C1" w:rsidRDefault="00BB320A" w:rsidP="00F92224">
      <w:pPr>
        <w:keepNext/>
        <w:spacing w:line="240" w:lineRule="auto"/>
        <w:ind w:left="567" w:hanging="567"/>
        <w:rPr>
          <w:b/>
          <w:bCs/>
          <w:caps/>
          <w:noProof/>
        </w:rPr>
      </w:pPr>
      <w:r w:rsidRPr="001127C1">
        <w:rPr>
          <w:b/>
          <w:bCs/>
          <w:noProof/>
        </w:rPr>
        <w:t>3.</w:t>
      </w:r>
      <w:r w:rsidRPr="001127C1">
        <w:rPr>
          <w:b/>
          <w:bCs/>
          <w:noProof/>
        </w:rPr>
        <w:tab/>
        <w:t>FORMA FARMACEUTICĂ</w:t>
      </w:r>
    </w:p>
    <w:p w14:paraId="3EE6FF8B" w14:textId="77777777" w:rsidR="00BB320A" w:rsidRPr="001127C1" w:rsidRDefault="00BB320A" w:rsidP="00F92224">
      <w:pPr>
        <w:keepNext/>
        <w:spacing w:line="240" w:lineRule="auto"/>
        <w:rPr>
          <w:noProof/>
        </w:rPr>
      </w:pPr>
    </w:p>
    <w:p w14:paraId="3EE65C80" w14:textId="77777777" w:rsidR="00BB320A" w:rsidRPr="001127C1" w:rsidRDefault="00BB320A" w:rsidP="00F92224">
      <w:pPr>
        <w:keepNext/>
        <w:spacing w:line="240" w:lineRule="auto"/>
        <w:rPr>
          <w:noProof/>
        </w:rPr>
      </w:pPr>
      <w:r w:rsidRPr="001127C1">
        <w:rPr>
          <w:noProof/>
        </w:rPr>
        <w:t>Comprimat filmat (comprimat)</w:t>
      </w:r>
    </w:p>
    <w:p w14:paraId="26776EA5" w14:textId="77777777" w:rsidR="004E1459" w:rsidRPr="001127C1" w:rsidRDefault="004E1459" w:rsidP="00F92224">
      <w:pPr>
        <w:spacing w:line="240" w:lineRule="auto"/>
        <w:rPr>
          <w:noProof/>
        </w:rPr>
      </w:pPr>
    </w:p>
    <w:p w14:paraId="4EDC891B" w14:textId="77777777" w:rsidR="00BB320A" w:rsidRPr="001127C1" w:rsidRDefault="00BB320A" w:rsidP="00F92224">
      <w:pPr>
        <w:spacing w:line="240" w:lineRule="auto"/>
        <w:rPr>
          <w:noProof/>
        </w:rPr>
      </w:pPr>
      <w:r w:rsidRPr="001127C1">
        <w:rPr>
          <w:noProof/>
        </w:rPr>
        <w:t xml:space="preserve">Comprimate </w:t>
      </w:r>
      <w:r w:rsidR="00AC71AE" w:rsidRPr="001127C1">
        <w:rPr>
          <w:noProof/>
        </w:rPr>
        <w:t xml:space="preserve">filmate </w:t>
      </w:r>
      <w:r w:rsidRPr="001127C1">
        <w:rPr>
          <w:noProof/>
        </w:rPr>
        <w:t>de culoare roşu</w:t>
      </w:r>
      <w:r w:rsidR="00A44F4A" w:rsidRPr="001127C1">
        <w:rPr>
          <w:noProof/>
        </w:rPr>
        <w:t>-</w:t>
      </w:r>
      <w:r w:rsidR="00AC71AE" w:rsidRPr="001127C1">
        <w:rPr>
          <w:noProof/>
        </w:rPr>
        <w:t>închis</w:t>
      </w:r>
      <w:r w:rsidRPr="001127C1">
        <w:rPr>
          <w:noProof/>
        </w:rPr>
        <w:t>, rotunde, biconvexe</w:t>
      </w:r>
      <w:r w:rsidR="00AC71AE" w:rsidRPr="001127C1">
        <w:rPr>
          <w:noProof/>
        </w:rPr>
        <w:t>,</w:t>
      </w:r>
      <w:r w:rsidRPr="001127C1">
        <w:rPr>
          <w:noProof/>
        </w:rPr>
        <w:t xml:space="preserve"> cu diametru de </w:t>
      </w:r>
      <w:r w:rsidR="00AC71AE" w:rsidRPr="001127C1">
        <w:rPr>
          <w:noProof/>
        </w:rPr>
        <w:t xml:space="preserve">aproximativ </w:t>
      </w:r>
      <w:r w:rsidRPr="001127C1">
        <w:rPr>
          <w:noProof/>
        </w:rPr>
        <w:t>6</w:t>
      </w:r>
      <w:r w:rsidR="00AC71AE" w:rsidRPr="001127C1">
        <w:rPr>
          <w:noProof/>
        </w:rPr>
        <w:t>,00</w:t>
      </w:r>
      <w:r w:rsidRPr="001127C1">
        <w:rPr>
          <w:noProof/>
        </w:rPr>
        <w:t xml:space="preserve"> mm, </w:t>
      </w:r>
      <w:r w:rsidR="00AC71AE" w:rsidRPr="001127C1">
        <w:rPr>
          <w:noProof/>
        </w:rPr>
        <w:t>gravate</w:t>
      </w:r>
      <w:r w:rsidRPr="001127C1">
        <w:rPr>
          <w:noProof/>
        </w:rPr>
        <w:t xml:space="preserve"> cu</w:t>
      </w:r>
      <w:r w:rsidR="005A3512" w:rsidRPr="001127C1">
        <w:rPr>
          <w:noProof/>
        </w:rPr>
        <w:t xml:space="preserve"> </w:t>
      </w:r>
      <w:r w:rsidR="00AC71AE" w:rsidRPr="001127C1">
        <w:rPr>
          <w:noProof/>
        </w:rPr>
        <w:t>„</w:t>
      </w:r>
      <w:r w:rsidR="00AC71AE" w:rsidRPr="001127C1">
        <w:t xml:space="preserve">IL3” </w:t>
      </w:r>
      <w:r w:rsidRPr="001127C1">
        <w:rPr>
          <w:noProof/>
        </w:rPr>
        <w:t xml:space="preserve">pe una din feţe şi </w:t>
      </w:r>
      <w:r w:rsidR="00AC71AE" w:rsidRPr="001127C1">
        <w:rPr>
          <w:noProof/>
        </w:rPr>
        <w:t xml:space="preserve">cu </w:t>
      </w:r>
      <w:r w:rsidR="0014242C" w:rsidRPr="001127C1">
        <w:rPr>
          <w:noProof/>
        </w:rPr>
        <w:t>cealaltă</w:t>
      </w:r>
      <w:r w:rsidR="00AC71AE" w:rsidRPr="001127C1">
        <w:rPr>
          <w:noProof/>
        </w:rPr>
        <w:t xml:space="preserve"> </w:t>
      </w:r>
      <w:r w:rsidRPr="001127C1">
        <w:rPr>
          <w:noProof/>
        </w:rPr>
        <w:t>faţă</w:t>
      </w:r>
      <w:r w:rsidR="00AC71AE" w:rsidRPr="001127C1">
        <w:rPr>
          <w:noProof/>
        </w:rPr>
        <w:t xml:space="preserve"> neinscripționată</w:t>
      </w:r>
      <w:r w:rsidRPr="001127C1">
        <w:rPr>
          <w:noProof/>
        </w:rPr>
        <w:t>.</w:t>
      </w:r>
    </w:p>
    <w:p w14:paraId="7D84B07D" w14:textId="77777777" w:rsidR="00BB320A" w:rsidRPr="001127C1" w:rsidRDefault="00BB320A" w:rsidP="00F92224">
      <w:pPr>
        <w:spacing w:line="240" w:lineRule="auto"/>
        <w:rPr>
          <w:noProof/>
        </w:rPr>
      </w:pPr>
    </w:p>
    <w:p w14:paraId="6673A9E3" w14:textId="77777777" w:rsidR="00BB320A" w:rsidRPr="001127C1" w:rsidRDefault="00BB320A" w:rsidP="00F92224">
      <w:pPr>
        <w:spacing w:line="240" w:lineRule="auto"/>
        <w:rPr>
          <w:noProof/>
        </w:rPr>
      </w:pPr>
    </w:p>
    <w:p w14:paraId="7E495AAE" w14:textId="77777777" w:rsidR="00BB320A" w:rsidRPr="001127C1" w:rsidRDefault="00BB320A" w:rsidP="00F92224">
      <w:pPr>
        <w:keepNext/>
        <w:spacing w:line="240" w:lineRule="auto"/>
        <w:ind w:left="567" w:hanging="567"/>
        <w:rPr>
          <w:b/>
          <w:bCs/>
          <w:caps/>
          <w:noProof/>
        </w:rPr>
      </w:pPr>
      <w:r w:rsidRPr="001127C1">
        <w:rPr>
          <w:b/>
          <w:bCs/>
          <w:caps/>
          <w:noProof/>
        </w:rPr>
        <w:t>4.</w:t>
      </w:r>
      <w:r w:rsidRPr="001127C1">
        <w:rPr>
          <w:b/>
          <w:bCs/>
          <w:caps/>
          <w:noProof/>
        </w:rPr>
        <w:tab/>
        <w:t>DATE CLINICE</w:t>
      </w:r>
    </w:p>
    <w:p w14:paraId="5F28B0A8" w14:textId="77777777" w:rsidR="00BB320A" w:rsidRPr="001127C1" w:rsidRDefault="00BB320A" w:rsidP="00F92224">
      <w:pPr>
        <w:keepNext/>
        <w:spacing w:line="240" w:lineRule="auto"/>
        <w:rPr>
          <w:noProof/>
        </w:rPr>
      </w:pPr>
    </w:p>
    <w:p w14:paraId="370E0927" w14:textId="77777777" w:rsidR="00BB320A" w:rsidRPr="001127C1" w:rsidRDefault="00BB320A" w:rsidP="00F92224">
      <w:pPr>
        <w:keepNext/>
        <w:spacing w:line="240" w:lineRule="auto"/>
        <w:ind w:left="567" w:hanging="567"/>
        <w:rPr>
          <w:b/>
          <w:bCs/>
          <w:noProof/>
        </w:rPr>
      </w:pPr>
      <w:r w:rsidRPr="001127C1">
        <w:rPr>
          <w:b/>
          <w:bCs/>
          <w:noProof/>
        </w:rPr>
        <w:t>4.1</w:t>
      </w:r>
      <w:r w:rsidRPr="001127C1">
        <w:rPr>
          <w:b/>
          <w:bCs/>
          <w:noProof/>
        </w:rPr>
        <w:tab/>
        <w:t>Indicaţii terapeutice</w:t>
      </w:r>
    </w:p>
    <w:p w14:paraId="3081FB21" w14:textId="77777777" w:rsidR="00BB320A" w:rsidRPr="001127C1" w:rsidRDefault="00BB320A" w:rsidP="00F92224">
      <w:pPr>
        <w:keepNext/>
        <w:spacing w:line="240" w:lineRule="auto"/>
        <w:rPr>
          <w:noProof/>
        </w:rPr>
      </w:pPr>
    </w:p>
    <w:p w14:paraId="058BF24A" w14:textId="77777777" w:rsidR="00D41D40" w:rsidRPr="00026643" w:rsidRDefault="00D41D40" w:rsidP="00F92224">
      <w:pPr>
        <w:spacing w:line="240" w:lineRule="auto"/>
        <w:rPr>
          <w:noProof/>
          <w:u w:val="single"/>
        </w:rPr>
      </w:pPr>
      <w:r w:rsidRPr="00026643">
        <w:rPr>
          <w:i/>
          <w:iCs/>
          <w:u w:val="single"/>
        </w:rPr>
        <w:t>Adulți</w:t>
      </w:r>
    </w:p>
    <w:p w14:paraId="64DAB76E" w14:textId="77777777" w:rsidR="00BB320A" w:rsidRPr="001127C1" w:rsidRDefault="00BB320A" w:rsidP="00F92224">
      <w:pPr>
        <w:spacing w:line="240" w:lineRule="auto"/>
        <w:rPr>
          <w:noProof/>
        </w:rPr>
      </w:pPr>
      <w:r w:rsidRPr="001127C1">
        <w:rPr>
          <w:noProof/>
        </w:rPr>
        <w:t xml:space="preserve">Prevenirea accidentului vascular cerebral şi a emboliei sistemice la pacienţii adulţi cu fibrilaţie atrială </w:t>
      </w:r>
      <w:r w:rsidRPr="001127C1">
        <w:t>non</w:t>
      </w:r>
      <w:r w:rsidRPr="001127C1">
        <w:noBreakHyphen/>
        <w:t>valvulară cu unul</w:t>
      </w:r>
      <w:r w:rsidRPr="001127C1">
        <w:rPr>
          <w:noProof/>
        </w:rPr>
        <w:t xml:space="preserve"> sau mai mulţi factori de risc, cum sunt insuficienţa cardiacă congestivă, hipertensiunea</w:t>
      </w:r>
      <w:r w:rsidR="006C268E" w:rsidRPr="001127C1">
        <w:rPr>
          <w:noProof/>
        </w:rPr>
        <w:t xml:space="preserve"> </w:t>
      </w:r>
      <w:r w:rsidR="00A21D3A" w:rsidRPr="001127C1">
        <w:rPr>
          <w:noProof/>
        </w:rPr>
        <w:t>arterială</w:t>
      </w:r>
      <w:r w:rsidRPr="001127C1">
        <w:rPr>
          <w:noProof/>
        </w:rPr>
        <w:t>, vârsta ≥ 75 ani, diabetul zaharat, accident vascular cerebral sau atac ischemic tranzitoriu în antecedente.</w:t>
      </w:r>
    </w:p>
    <w:p w14:paraId="35BBD9CB" w14:textId="77777777" w:rsidR="00BB320A" w:rsidRPr="001127C1" w:rsidRDefault="00BB320A" w:rsidP="00F92224">
      <w:pPr>
        <w:spacing w:line="240" w:lineRule="auto"/>
        <w:rPr>
          <w:noProof/>
        </w:rPr>
      </w:pPr>
    </w:p>
    <w:p w14:paraId="029F0AA1" w14:textId="77777777" w:rsidR="00BB320A" w:rsidRPr="001127C1" w:rsidRDefault="00BB320A" w:rsidP="00F92224">
      <w:pPr>
        <w:spacing w:line="240" w:lineRule="auto"/>
        <w:rPr>
          <w:noProof/>
        </w:rPr>
      </w:pPr>
      <w:r w:rsidRPr="001127C1">
        <w:t>Tratamentul trombozei venoase profunde (TVP) ş</w:t>
      </w:r>
      <w:r w:rsidR="00EE2212" w:rsidRPr="001127C1">
        <w:t xml:space="preserve">i </w:t>
      </w:r>
      <w:r w:rsidR="006A27FE" w:rsidRPr="001127C1">
        <w:t xml:space="preserve">al </w:t>
      </w:r>
      <w:r w:rsidR="00EE2212" w:rsidRPr="001127C1">
        <w:t>emboliei pu</w:t>
      </w:r>
      <w:r w:rsidR="008168E9" w:rsidRPr="001127C1">
        <w:t>lmonare (EP),</w:t>
      </w:r>
      <w:r w:rsidR="004B16E7" w:rsidRPr="001127C1">
        <w:t xml:space="preserve"> </w:t>
      </w:r>
      <w:r w:rsidR="008168E9" w:rsidRPr="001127C1">
        <w:t>ş</w:t>
      </w:r>
      <w:r w:rsidRPr="001127C1">
        <w:t xml:space="preserve">i prevenirea </w:t>
      </w:r>
      <w:r w:rsidR="00EE2212" w:rsidRPr="001127C1">
        <w:t xml:space="preserve">recurenţei </w:t>
      </w:r>
      <w:r w:rsidRPr="001127C1">
        <w:t xml:space="preserve">TVP şi </w:t>
      </w:r>
      <w:r w:rsidR="001B5BB2" w:rsidRPr="001127C1">
        <w:t xml:space="preserve">a </w:t>
      </w:r>
      <w:r w:rsidRPr="001127C1">
        <w:t>EP</w:t>
      </w:r>
      <w:r w:rsidR="00EE2212" w:rsidRPr="001127C1">
        <w:t xml:space="preserve"> </w:t>
      </w:r>
      <w:r w:rsidRPr="001127C1">
        <w:t>la adulţi</w:t>
      </w:r>
      <w:r w:rsidR="00441B89" w:rsidRPr="001127C1">
        <w:t>.</w:t>
      </w:r>
      <w:r w:rsidR="008168E9" w:rsidRPr="001127C1">
        <w:t xml:space="preserve"> (</w:t>
      </w:r>
      <w:r w:rsidR="00441B89" w:rsidRPr="001127C1">
        <w:t>V</w:t>
      </w:r>
      <w:r w:rsidR="008168E9" w:rsidRPr="001127C1">
        <w:t>ezi pct.4.4. pentru pacienţii cu EP instabili hemodinamic)</w:t>
      </w:r>
      <w:r w:rsidRPr="001127C1">
        <w:t>.</w:t>
      </w:r>
    </w:p>
    <w:p w14:paraId="2A6779B6" w14:textId="77777777" w:rsidR="00BB320A" w:rsidRDefault="00BB320A" w:rsidP="00F92224">
      <w:pPr>
        <w:spacing w:line="240" w:lineRule="auto"/>
        <w:rPr>
          <w:noProof/>
        </w:rPr>
      </w:pPr>
    </w:p>
    <w:p w14:paraId="5EB50FF0" w14:textId="77777777" w:rsidR="00D41D40" w:rsidRPr="00026643" w:rsidRDefault="00D41D40" w:rsidP="00D41D40">
      <w:pPr>
        <w:tabs>
          <w:tab w:val="clear" w:pos="567"/>
        </w:tabs>
        <w:autoSpaceDE w:val="0"/>
        <w:autoSpaceDN w:val="0"/>
        <w:adjustRightInd w:val="0"/>
        <w:spacing w:line="240" w:lineRule="auto"/>
        <w:rPr>
          <w:color w:val="000000"/>
          <w:u w:val="single"/>
          <w:lang w:val="it-IT" w:eastAsia="en-US"/>
        </w:rPr>
      </w:pPr>
      <w:r w:rsidRPr="00026643">
        <w:rPr>
          <w:i/>
          <w:iCs/>
          <w:color w:val="000000"/>
          <w:u w:val="single"/>
          <w:lang w:val="it-IT" w:eastAsia="en-US"/>
        </w:rPr>
        <w:t>Copii și adolescenți</w:t>
      </w:r>
    </w:p>
    <w:p w14:paraId="63314C57" w14:textId="77777777" w:rsidR="00D41D40" w:rsidRPr="00026643" w:rsidRDefault="00D41D40" w:rsidP="00D41D40">
      <w:pPr>
        <w:spacing w:line="240" w:lineRule="auto"/>
        <w:rPr>
          <w:noProof/>
          <w:lang w:val="it-IT"/>
        </w:rPr>
      </w:pPr>
      <w:r w:rsidRPr="00026643">
        <w:rPr>
          <w:color w:val="000000"/>
          <w:lang w:val="it-IT" w:eastAsia="en-US"/>
        </w:rPr>
        <w:t>Tratamentul tromboemboliei venoase (TEV) și prevenirea recurenței TEV la copii și adolescenți cu vârsta mai mică de 18 ani și cu greutatea peste 50 kg după cel puțin 5 zile de la tratamentul anticoagulant parenteral inițial.</w:t>
      </w:r>
    </w:p>
    <w:p w14:paraId="754AA3DB" w14:textId="77777777" w:rsidR="00D41D40" w:rsidRDefault="00D41D40" w:rsidP="00F92224">
      <w:pPr>
        <w:spacing w:line="240" w:lineRule="auto"/>
        <w:rPr>
          <w:noProof/>
        </w:rPr>
      </w:pPr>
    </w:p>
    <w:p w14:paraId="4B7D0B3C" w14:textId="77777777" w:rsidR="00D41D40" w:rsidRPr="001127C1" w:rsidRDefault="00D41D40" w:rsidP="00F92224">
      <w:pPr>
        <w:spacing w:line="240" w:lineRule="auto"/>
        <w:rPr>
          <w:noProof/>
        </w:rPr>
      </w:pPr>
    </w:p>
    <w:p w14:paraId="1724CE3F" w14:textId="77777777" w:rsidR="00BB320A" w:rsidRPr="001127C1" w:rsidRDefault="00BB320A" w:rsidP="00F92224">
      <w:pPr>
        <w:keepNext/>
        <w:spacing w:line="240" w:lineRule="auto"/>
        <w:ind w:left="567" w:hanging="567"/>
        <w:rPr>
          <w:b/>
          <w:bCs/>
          <w:noProof/>
        </w:rPr>
      </w:pPr>
      <w:r w:rsidRPr="001127C1">
        <w:rPr>
          <w:b/>
          <w:bCs/>
          <w:noProof/>
        </w:rPr>
        <w:t>4.2</w:t>
      </w:r>
      <w:r w:rsidRPr="001127C1">
        <w:rPr>
          <w:b/>
          <w:bCs/>
          <w:noProof/>
        </w:rPr>
        <w:tab/>
        <w:t>Doze şi mod de administrare</w:t>
      </w:r>
    </w:p>
    <w:p w14:paraId="7A090B5E" w14:textId="77777777" w:rsidR="00BB320A" w:rsidRPr="001127C1" w:rsidRDefault="00BB320A" w:rsidP="00F92224">
      <w:pPr>
        <w:keepNext/>
        <w:spacing w:line="240" w:lineRule="auto"/>
        <w:rPr>
          <w:noProof/>
        </w:rPr>
      </w:pPr>
    </w:p>
    <w:p w14:paraId="4806161A" w14:textId="77777777" w:rsidR="00BB320A" w:rsidRPr="001127C1" w:rsidRDefault="00BB320A" w:rsidP="00F92224">
      <w:pPr>
        <w:keepNext/>
        <w:spacing w:line="240" w:lineRule="auto"/>
        <w:rPr>
          <w:noProof/>
          <w:u w:val="single"/>
        </w:rPr>
      </w:pPr>
      <w:r w:rsidRPr="001127C1">
        <w:rPr>
          <w:noProof/>
          <w:u w:val="single"/>
        </w:rPr>
        <w:t>Doze</w:t>
      </w:r>
    </w:p>
    <w:p w14:paraId="2C8AAE26" w14:textId="77777777" w:rsidR="00BB0ECA" w:rsidRPr="001127C1" w:rsidRDefault="00BB0ECA" w:rsidP="00F92224">
      <w:pPr>
        <w:rPr>
          <w:i/>
        </w:rPr>
      </w:pPr>
    </w:p>
    <w:p w14:paraId="5F47C550" w14:textId="77777777" w:rsidR="00BB320A" w:rsidRPr="001127C1" w:rsidRDefault="00BB320A" w:rsidP="00F92224">
      <w:pPr>
        <w:rPr>
          <w:i/>
        </w:rPr>
      </w:pPr>
      <w:r w:rsidRPr="001127C1">
        <w:rPr>
          <w:i/>
        </w:rPr>
        <w:t>Prevenirea accidentului vascular cerebral şi a emboliei sistemice</w:t>
      </w:r>
      <w:r w:rsidR="00123EF1">
        <w:rPr>
          <w:i/>
        </w:rPr>
        <w:t xml:space="preserve"> la adulți</w:t>
      </w:r>
    </w:p>
    <w:p w14:paraId="5F698246" w14:textId="77777777" w:rsidR="00BB320A" w:rsidRPr="001127C1" w:rsidRDefault="00BB320A" w:rsidP="00F92224">
      <w:r w:rsidRPr="001127C1">
        <w:t>Doza recomandată este de 20 mg o dată pe zi, care este, de asemenea, doza maximă recomandată.</w:t>
      </w:r>
    </w:p>
    <w:p w14:paraId="6DB7AD11" w14:textId="77777777" w:rsidR="00BB320A" w:rsidRPr="001127C1" w:rsidRDefault="00BB320A" w:rsidP="00F92224"/>
    <w:p w14:paraId="3A7745C2" w14:textId="77777777" w:rsidR="00BB320A" w:rsidRPr="001127C1" w:rsidRDefault="00BB320A" w:rsidP="00F92224">
      <w:r w:rsidRPr="001127C1">
        <w:t xml:space="preserve">Tratamentul cu </w:t>
      </w:r>
      <w:r w:rsidR="004235DF" w:rsidRPr="001127C1">
        <w:t>Rivaroxaban Accord</w:t>
      </w:r>
      <w:r w:rsidRPr="001127C1">
        <w:t xml:space="preserve"> trebuie continuat pe termen lung dacă beneficiul prevenirii accidentului vascular cerebral şi a emboliei sistemice depăşeşte riscul de sângerare (vezi pct. 4.4).</w:t>
      </w:r>
    </w:p>
    <w:p w14:paraId="0CBC0290" w14:textId="77777777" w:rsidR="00BB320A" w:rsidRPr="001127C1" w:rsidRDefault="00BB320A" w:rsidP="00F92224"/>
    <w:p w14:paraId="23BB150C" w14:textId="77777777" w:rsidR="00BB320A" w:rsidRPr="001127C1" w:rsidRDefault="00BB320A" w:rsidP="00F92224">
      <w:r w:rsidRPr="001127C1">
        <w:t xml:space="preserve">Dacă este omisă o doză, pacientul trebuie să ia imediat </w:t>
      </w:r>
      <w:r w:rsidR="004235DF" w:rsidRPr="001127C1">
        <w:t>Rivaroxaban Accord</w:t>
      </w:r>
      <w:r w:rsidRPr="001127C1">
        <w:t xml:space="preserve"> şi apoi să continue în ziua următoare administrarea comprimatului o dată pe zi, conform recomandărilor. Nu trebuie luată o doză dublă în aceeaşi zi pentru a compensa doza omisă.</w:t>
      </w:r>
    </w:p>
    <w:p w14:paraId="5B2332D1" w14:textId="77777777" w:rsidR="00BB320A" w:rsidRPr="001127C1" w:rsidRDefault="00BB320A" w:rsidP="00F92224"/>
    <w:p w14:paraId="70616460" w14:textId="77777777" w:rsidR="00BB320A" w:rsidRPr="001127C1" w:rsidRDefault="00BB320A" w:rsidP="00F92224">
      <w:pPr>
        <w:keepNext/>
        <w:keepLines/>
        <w:rPr>
          <w:i/>
        </w:rPr>
      </w:pPr>
      <w:r w:rsidRPr="001127C1">
        <w:rPr>
          <w:i/>
        </w:rPr>
        <w:lastRenderedPageBreak/>
        <w:t>Tratamentul TVP</w:t>
      </w:r>
      <w:r w:rsidR="008168E9" w:rsidRPr="001127C1">
        <w:rPr>
          <w:i/>
        </w:rPr>
        <w:t>, tratamentul EP</w:t>
      </w:r>
      <w:r w:rsidRPr="001127C1">
        <w:rPr>
          <w:i/>
        </w:rPr>
        <w:t xml:space="preserve"> şi prevenirea </w:t>
      </w:r>
      <w:r w:rsidR="004B16E7" w:rsidRPr="001127C1">
        <w:rPr>
          <w:i/>
        </w:rPr>
        <w:t xml:space="preserve">recurenţei </w:t>
      </w:r>
      <w:r w:rsidRPr="001127C1">
        <w:rPr>
          <w:i/>
        </w:rPr>
        <w:t>TVP</w:t>
      </w:r>
      <w:r w:rsidR="00A21D3A" w:rsidRPr="001127C1">
        <w:rPr>
          <w:i/>
        </w:rPr>
        <w:t xml:space="preserve"> </w:t>
      </w:r>
      <w:r w:rsidRPr="001127C1">
        <w:rPr>
          <w:i/>
        </w:rPr>
        <w:t xml:space="preserve">şi </w:t>
      </w:r>
      <w:r w:rsidR="00A21D3A" w:rsidRPr="001127C1">
        <w:rPr>
          <w:i/>
        </w:rPr>
        <w:t xml:space="preserve">a </w:t>
      </w:r>
      <w:r w:rsidRPr="001127C1">
        <w:rPr>
          <w:i/>
        </w:rPr>
        <w:t xml:space="preserve">EP </w:t>
      </w:r>
      <w:r w:rsidR="00123EF1">
        <w:rPr>
          <w:i/>
        </w:rPr>
        <w:t>la adulți</w:t>
      </w:r>
    </w:p>
    <w:p w14:paraId="635498A8" w14:textId="77777777" w:rsidR="00BB320A" w:rsidRPr="001127C1" w:rsidRDefault="00BB320A" w:rsidP="00F92224">
      <w:pPr>
        <w:keepNext/>
        <w:keepLines/>
      </w:pPr>
      <w:r w:rsidRPr="001127C1">
        <w:t>Doza recomandată pentru tratamentul iniţial al TVP acute</w:t>
      </w:r>
      <w:r w:rsidR="008168E9" w:rsidRPr="001127C1">
        <w:t xml:space="preserve"> sau </w:t>
      </w:r>
      <w:r w:rsidR="00AD31E1" w:rsidRPr="001127C1">
        <w:t xml:space="preserve">al </w:t>
      </w:r>
      <w:r w:rsidR="008168E9" w:rsidRPr="001127C1">
        <w:t>EP</w:t>
      </w:r>
      <w:r w:rsidRPr="001127C1">
        <w:t xml:space="preserve"> </w:t>
      </w:r>
      <w:r w:rsidR="00AD31E1" w:rsidRPr="001127C1">
        <w:t xml:space="preserve">acute </w:t>
      </w:r>
      <w:r w:rsidRPr="001127C1">
        <w:t xml:space="preserve">este de 15 mg de două ori pe zi în primele trei săptămâni, iar apoi de 20 mg o dată pe zi pentru continuarea tratamentului şi prevenirea </w:t>
      </w:r>
      <w:r w:rsidR="004B16E7" w:rsidRPr="001127C1">
        <w:t xml:space="preserve">recurenţei </w:t>
      </w:r>
      <w:r w:rsidRPr="001127C1">
        <w:t>TVP</w:t>
      </w:r>
      <w:r w:rsidR="00A21D3A" w:rsidRPr="001127C1">
        <w:t xml:space="preserve"> </w:t>
      </w:r>
      <w:r w:rsidRPr="001127C1">
        <w:t xml:space="preserve">şi </w:t>
      </w:r>
      <w:r w:rsidR="00A21D3A" w:rsidRPr="001127C1">
        <w:t xml:space="preserve">a </w:t>
      </w:r>
      <w:r w:rsidRPr="001127C1">
        <w:t>EP.</w:t>
      </w:r>
    </w:p>
    <w:p w14:paraId="3F714085" w14:textId="77777777" w:rsidR="00BB320A" w:rsidRPr="001127C1" w:rsidRDefault="00BB320A" w:rsidP="00F92224"/>
    <w:p w14:paraId="76C4FFD6" w14:textId="77777777" w:rsidR="00193A12" w:rsidRPr="001127C1" w:rsidRDefault="00193A12" w:rsidP="00F92224">
      <w:pPr>
        <w:spacing w:line="240" w:lineRule="auto"/>
      </w:pPr>
      <w:r w:rsidRPr="001127C1">
        <w:t>Trebuie avut în vedere tratamentul de scurtă durată (cel puțin 3 luni) la pacienții cu TVP sau EP provocată de factori de risc tranzitorii majori (adică intervenție chirurgicală majoră sau traumă recentă). Trebuie avut în vedere tratamentul de durată mai lungă la pacienții cu TVP sau EP provocată fără legătură cu factori de risc tranzitorii majori, TVP sau EP neprovocată sau TVP sau EP recurentă în antecedente.</w:t>
      </w:r>
    </w:p>
    <w:p w14:paraId="7E97A68E" w14:textId="77777777" w:rsidR="00193A12" w:rsidRPr="001127C1" w:rsidRDefault="00193A12" w:rsidP="00F92224">
      <w:pPr>
        <w:spacing w:line="240" w:lineRule="auto"/>
      </w:pPr>
    </w:p>
    <w:p w14:paraId="1ADD927E" w14:textId="77777777" w:rsidR="00193A12" w:rsidRPr="001127C1" w:rsidRDefault="00193A12" w:rsidP="00F92224">
      <w:pPr>
        <w:spacing w:line="240" w:lineRule="auto"/>
        <w:rPr>
          <w:noProof/>
        </w:rPr>
      </w:pPr>
      <w:r w:rsidRPr="001127C1">
        <w:rPr>
          <w:noProof/>
        </w:rPr>
        <w:t xml:space="preserve">Atunci când este indicată profilaxia prelungită a TVP sau </w:t>
      </w:r>
      <w:r w:rsidR="0060654E" w:rsidRPr="001127C1">
        <w:rPr>
          <w:noProof/>
        </w:rPr>
        <w:t xml:space="preserve">a </w:t>
      </w:r>
      <w:r w:rsidRPr="001127C1">
        <w:rPr>
          <w:noProof/>
        </w:rPr>
        <w:t>EP recurente (după finalizarea a cel puțin 6 luni de tratament pentru TVP sau EP), doza recomandată este de 10 mg o dată pe zi. La pacienții la care riscul de TVP sau EP recurentă este considerat crescut, de exemplu cei cu comorbidități complicate sau cei la care a apărut TVP sau EP recurentă în perioada de profilaxie extinsă</w:t>
      </w:r>
      <w:r w:rsidR="0056320C" w:rsidRPr="001127C1">
        <w:rPr>
          <w:noProof/>
        </w:rPr>
        <w:t xml:space="preserve"> cu </w:t>
      </w:r>
      <w:r w:rsidR="004235DF" w:rsidRPr="001127C1">
        <w:rPr>
          <w:noProof/>
        </w:rPr>
        <w:t>Rivaroxaban Accord</w:t>
      </w:r>
      <w:r w:rsidR="0056320C" w:rsidRPr="001127C1">
        <w:rPr>
          <w:noProof/>
        </w:rPr>
        <w:t xml:space="preserve"> 10 mg o dată pe zi</w:t>
      </w:r>
      <w:r w:rsidRPr="001127C1">
        <w:rPr>
          <w:noProof/>
        </w:rPr>
        <w:t xml:space="preserve">, trebuie avută în vedere administrarea </w:t>
      </w:r>
      <w:r w:rsidR="004235DF" w:rsidRPr="001127C1">
        <w:rPr>
          <w:noProof/>
        </w:rPr>
        <w:t>Rivaroxaban Accord</w:t>
      </w:r>
      <w:r w:rsidRPr="001127C1">
        <w:rPr>
          <w:noProof/>
        </w:rPr>
        <w:t xml:space="preserve"> 20 mg o dată pe zi.</w:t>
      </w:r>
    </w:p>
    <w:p w14:paraId="4149BDD2" w14:textId="77777777" w:rsidR="00193A12" w:rsidRPr="001127C1" w:rsidRDefault="00193A12" w:rsidP="00F92224">
      <w:pPr>
        <w:spacing w:line="240" w:lineRule="auto"/>
        <w:rPr>
          <w:noProof/>
        </w:rPr>
      </w:pPr>
    </w:p>
    <w:p w14:paraId="4503F728" w14:textId="77777777" w:rsidR="00193A12" w:rsidRPr="001127C1" w:rsidRDefault="00193A12" w:rsidP="00F92224">
      <w:pPr>
        <w:spacing w:line="240" w:lineRule="auto"/>
        <w:rPr>
          <w:noProof/>
        </w:rPr>
      </w:pPr>
      <w:r w:rsidRPr="001127C1">
        <w:rPr>
          <w:noProof/>
        </w:rPr>
        <w:t xml:space="preserve">Durata tratamentului și alegerea dozei trebuie efectuate </w:t>
      </w:r>
      <w:r w:rsidR="0060654E" w:rsidRPr="001127C1">
        <w:rPr>
          <w:noProof/>
        </w:rPr>
        <w:t>individualizat</w:t>
      </w:r>
      <w:r w:rsidRPr="001127C1">
        <w:rPr>
          <w:noProof/>
        </w:rPr>
        <w:t>, după o evaluare atentă a beneficiului tratamentului față de riscul de hemoragie (vezi pct. 4.4).</w:t>
      </w:r>
    </w:p>
    <w:p w14:paraId="442D9984" w14:textId="77777777" w:rsidR="00193A12" w:rsidRPr="001127C1" w:rsidRDefault="00193A12" w:rsidP="00F92224">
      <w:pPr>
        <w:spacing w:line="240" w:lineRule="auto"/>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39"/>
        <w:gridCol w:w="2371"/>
        <w:gridCol w:w="2371"/>
        <w:gridCol w:w="2143"/>
      </w:tblGrid>
      <w:tr w:rsidR="00193A12" w:rsidRPr="001127C1" w14:paraId="73ACF8F7" w14:textId="77777777" w:rsidTr="00F41782">
        <w:trPr>
          <w:trHeight w:val="315"/>
        </w:trPr>
        <w:tc>
          <w:tcPr>
            <w:tcW w:w="2339" w:type="dxa"/>
          </w:tcPr>
          <w:p w14:paraId="24672A95" w14:textId="77777777" w:rsidR="00193A12" w:rsidRPr="001127C1" w:rsidRDefault="00193A12" w:rsidP="00F92224"/>
        </w:tc>
        <w:tc>
          <w:tcPr>
            <w:tcW w:w="2371" w:type="dxa"/>
          </w:tcPr>
          <w:p w14:paraId="24D95080" w14:textId="77777777" w:rsidR="00193A12" w:rsidRPr="001127C1" w:rsidRDefault="00193A12" w:rsidP="00F92224">
            <w:r w:rsidRPr="001127C1">
              <w:t>Perioada</w:t>
            </w:r>
          </w:p>
        </w:tc>
        <w:tc>
          <w:tcPr>
            <w:tcW w:w="2371" w:type="dxa"/>
          </w:tcPr>
          <w:p w14:paraId="3FF20515" w14:textId="77777777" w:rsidR="00193A12" w:rsidRPr="001127C1" w:rsidRDefault="00193A12" w:rsidP="00F92224">
            <w:r w:rsidRPr="001127C1">
              <w:t>Schema de administrare</w:t>
            </w:r>
          </w:p>
          <w:p w14:paraId="42B9D484" w14:textId="77777777" w:rsidR="0060654E" w:rsidRPr="001127C1" w:rsidRDefault="0060654E" w:rsidP="00F92224"/>
        </w:tc>
        <w:tc>
          <w:tcPr>
            <w:tcW w:w="2143" w:type="dxa"/>
          </w:tcPr>
          <w:p w14:paraId="6E1A9648" w14:textId="77777777" w:rsidR="00193A12" w:rsidRPr="001127C1" w:rsidRDefault="00193A12" w:rsidP="00F92224">
            <w:r w:rsidRPr="001127C1">
              <w:t>Doza zilnică totală</w:t>
            </w:r>
          </w:p>
          <w:p w14:paraId="0D042931" w14:textId="77777777" w:rsidR="0060654E" w:rsidRPr="001127C1" w:rsidRDefault="0060654E" w:rsidP="00F92224"/>
        </w:tc>
      </w:tr>
      <w:tr w:rsidR="00193A12" w:rsidRPr="001127C1" w14:paraId="21213C08" w14:textId="77777777" w:rsidTr="00F41782">
        <w:trPr>
          <w:trHeight w:val="575"/>
        </w:trPr>
        <w:tc>
          <w:tcPr>
            <w:tcW w:w="2339" w:type="dxa"/>
            <w:vMerge w:val="restart"/>
          </w:tcPr>
          <w:p w14:paraId="4DD81676" w14:textId="77777777" w:rsidR="00193A12" w:rsidRPr="001127C1" w:rsidRDefault="00193A12" w:rsidP="00F92224">
            <w:r w:rsidRPr="001127C1">
              <w:t xml:space="preserve">Tratamentul </w:t>
            </w:r>
            <w:r w:rsidR="0060654E" w:rsidRPr="001127C1">
              <w:t xml:space="preserve">TVP, EP </w:t>
            </w:r>
            <w:r w:rsidRPr="001127C1">
              <w:t xml:space="preserve">și prevenirea </w:t>
            </w:r>
            <w:r w:rsidR="0060654E" w:rsidRPr="001127C1">
              <w:t xml:space="preserve">recuirenţei </w:t>
            </w:r>
            <w:r w:rsidRPr="001127C1">
              <w:t>TVP</w:t>
            </w:r>
            <w:r w:rsidR="0060654E" w:rsidRPr="001127C1">
              <w:t>, EP</w:t>
            </w:r>
          </w:p>
        </w:tc>
        <w:tc>
          <w:tcPr>
            <w:tcW w:w="2371" w:type="dxa"/>
          </w:tcPr>
          <w:p w14:paraId="75E29B15" w14:textId="77777777" w:rsidR="00193A12" w:rsidRPr="001127C1" w:rsidRDefault="00193A12" w:rsidP="00F92224">
            <w:r w:rsidRPr="001127C1">
              <w:t>Zilele 1</w:t>
            </w:r>
            <w:r w:rsidRPr="001127C1">
              <w:noBreakHyphen/>
            </w:r>
            <w:r w:rsidR="0060654E" w:rsidRPr="001127C1">
              <w:t xml:space="preserve"> </w:t>
            </w:r>
            <w:r w:rsidRPr="001127C1">
              <w:t>21</w:t>
            </w:r>
          </w:p>
        </w:tc>
        <w:tc>
          <w:tcPr>
            <w:tcW w:w="2371" w:type="dxa"/>
          </w:tcPr>
          <w:p w14:paraId="11647C41" w14:textId="77777777" w:rsidR="00193A12" w:rsidRPr="001127C1" w:rsidRDefault="00193A12" w:rsidP="00F92224">
            <w:r w:rsidRPr="001127C1">
              <w:t>15 mg de două ori pe zi</w:t>
            </w:r>
          </w:p>
        </w:tc>
        <w:tc>
          <w:tcPr>
            <w:tcW w:w="2143" w:type="dxa"/>
          </w:tcPr>
          <w:p w14:paraId="56FF7465" w14:textId="77777777" w:rsidR="00193A12" w:rsidRPr="001127C1" w:rsidRDefault="00193A12" w:rsidP="00F92224">
            <w:r w:rsidRPr="001127C1">
              <w:t>30 mg</w:t>
            </w:r>
          </w:p>
        </w:tc>
      </w:tr>
      <w:tr w:rsidR="00193A12" w:rsidRPr="001127C1" w14:paraId="4BF4DD93" w14:textId="77777777" w:rsidTr="00F41782">
        <w:trPr>
          <w:trHeight w:val="479"/>
        </w:trPr>
        <w:tc>
          <w:tcPr>
            <w:tcW w:w="2339" w:type="dxa"/>
            <w:vMerge/>
          </w:tcPr>
          <w:p w14:paraId="1308C39E" w14:textId="77777777" w:rsidR="00193A12" w:rsidRPr="001127C1" w:rsidRDefault="00193A12" w:rsidP="00F92224"/>
        </w:tc>
        <w:tc>
          <w:tcPr>
            <w:tcW w:w="2371" w:type="dxa"/>
          </w:tcPr>
          <w:p w14:paraId="52454D87" w14:textId="77777777" w:rsidR="00193A12" w:rsidRPr="001127C1" w:rsidRDefault="00193A12" w:rsidP="00F92224">
            <w:r w:rsidRPr="001127C1">
              <w:t>Începând cu Ziua 22</w:t>
            </w:r>
          </w:p>
        </w:tc>
        <w:tc>
          <w:tcPr>
            <w:tcW w:w="2371" w:type="dxa"/>
          </w:tcPr>
          <w:p w14:paraId="47BC18AC" w14:textId="77777777" w:rsidR="00193A12" w:rsidRPr="001127C1" w:rsidRDefault="00193A12" w:rsidP="00F92224">
            <w:r w:rsidRPr="001127C1">
              <w:t>20 mg o dată pe zi</w:t>
            </w:r>
          </w:p>
        </w:tc>
        <w:tc>
          <w:tcPr>
            <w:tcW w:w="2143" w:type="dxa"/>
          </w:tcPr>
          <w:p w14:paraId="160B5627" w14:textId="77777777" w:rsidR="00193A12" w:rsidRPr="001127C1" w:rsidRDefault="00193A12" w:rsidP="00F92224">
            <w:r w:rsidRPr="001127C1">
              <w:t>20 mg</w:t>
            </w:r>
          </w:p>
        </w:tc>
      </w:tr>
      <w:tr w:rsidR="00193A12" w:rsidRPr="001127C1" w14:paraId="51E771C9" w14:textId="77777777" w:rsidTr="00F41782">
        <w:trPr>
          <w:trHeight w:val="814"/>
        </w:trPr>
        <w:tc>
          <w:tcPr>
            <w:tcW w:w="2339" w:type="dxa"/>
          </w:tcPr>
          <w:p w14:paraId="0BE52E37" w14:textId="77777777" w:rsidR="00193A12" w:rsidRPr="001127C1" w:rsidRDefault="00193A12" w:rsidP="00F92224">
            <w:r w:rsidRPr="001127C1">
              <w:t xml:space="preserve">Prevenirea </w:t>
            </w:r>
            <w:r w:rsidR="0060654E" w:rsidRPr="001127C1">
              <w:t xml:space="preserve">recurenţei </w:t>
            </w:r>
            <w:r w:rsidRPr="001127C1">
              <w:t>TVP</w:t>
            </w:r>
            <w:r w:rsidR="0060654E" w:rsidRPr="001127C1">
              <w:t>, EP</w:t>
            </w:r>
          </w:p>
        </w:tc>
        <w:tc>
          <w:tcPr>
            <w:tcW w:w="2371" w:type="dxa"/>
          </w:tcPr>
          <w:p w14:paraId="722AB757" w14:textId="77777777" w:rsidR="00193A12" w:rsidRPr="001127C1" w:rsidRDefault="00193A12" w:rsidP="00F92224">
            <w:r w:rsidRPr="001127C1">
              <w:t>După finalizarea a cel puțin 6 luni de tratament pentru TVP sau EP</w:t>
            </w:r>
          </w:p>
        </w:tc>
        <w:tc>
          <w:tcPr>
            <w:tcW w:w="2371" w:type="dxa"/>
          </w:tcPr>
          <w:p w14:paraId="6BC869C2" w14:textId="77777777" w:rsidR="00193A12" w:rsidRPr="001127C1" w:rsidRDefault="00193A12" w:rsidP="00F92224">
            <w:r w:rsidRPr="001127C1">
              <w:t>10 mg o dată pe zi sau</w:t>
            </w:r>
          </w:p>
          <w:p w14:paraId="028E19B6" w14:textId="77777777" w:rsidR="00193A12" w:rsidRPr="001127C1" w:rsidRDefault="00193A12" w:rsidP="00F92224">
            <w:r w:rsidRPr="001127C1">
              <w:t>20 mg o dată pe zi</w:t>
            </w:r>
          </w:p>
        </w:tc>
        <w:tc>
          <w:tcPr>
            <w:tcW w:w="2143" w:type="dxa"/>
          </w:tcPr>
          <w:p w14:paraId="207D13B1" w14:textId="77777777" w:rsidR="00193A12" w:rsidRPr="001127C1" w:rsidRDefault="00193A12" w:rsidP="00F92224">
            <w:r w:rsidRPr="001127C1">
              <w:t xml:space="preserve">10 mg </w:t>
            </w:r>
          </w:p>
          <w:p w14:paraId="79692618" w14:textId="77777777" w:rsidR="00193A12" w:rsidRPr="001127C1" w:rsidRDefault="00193A12" w:rsidP="00F92224">
            <w:r w:rsidRPr="001127C1">
              <w:t>sau 20 mg</w:t>
            </w:r>
          </w:p>
        </w:tc>
      </w:tr>
    </w:tbl>
    <w:p w14:paraId="37050AA8" w14:textId="77777777" w:rsidR="00193A12" w:rsidRPr="001127C1" w:rsidRDefault="00193A12" w:rsidP="00F92224"/>
    <w:p w14:paraId="57769251" w14:textId="77777777" w:rsidR="00BB320A" w:rsidRPr="001127C1" w:rsidRDefault="00D46E6E" w:rsidP="00F92224">
      <w:r w:rsidRPr="001127C1">
        <w:t xml:space="preserve">Pentru a sprijini trecerea de la doza de 15 mg la doza de 20 mg după ziua 21, pentru tratamentul TVP/EP, este disponibil un pachet </w:t>
      </w:r>
      <w:r w:rsidR="004235DF" w:rsidRPr="001127C1">
        <w:t>Rivaroxaban Accord</w:t>
      </w:r>
      <w:r w:rsidRPr="001127C1">
        <w:t xml:space="preserve"> de </w:t>
      </w:r>
      <w:r w:rsidR="00AE7201" w:rsidRPr="001127C1">
        <w:t>iniţiere a terapiei</w:t>
      </w:r>
      <w:r w:rsidRPr="001127C1">
        <w:t xml:space="preserve"> pentru </w:t>
      </w:r>
      <w:r w:rsidR="00AE7201" w:rsidRPr="001127C1">
        <w:t xml:space="preserve">primele </w:t>
      </w:r>
      <w:r w:rsidRPr="001127C1">
        <w:t>4 săptămâni.</w:t>
      </w:r>
    </w:p>
    <w:p w14:paraId="7AD80B9B" w14:textId="77777777" w:rsidR="006E5A44" w:rsidRPr="001127C1" w:rsidRDefault="006E5A44" w:rsidP="00F92224"/>
    <w:p w14:paraId="4D4245E0" w14:textId="77777777" w:rsidR="00BB320A" w:rsidRPr="001127C1" w:rsidRDefault="00BB320A" w:rsidP="00F92224">
      <w:r w:rsidRPr="001127C1">
        <w:t>Dacă este omisă o doză în timpul fazei de tratament cu 15 mg de două ori pe zi (zilele 1</w:t>
      </w:r>
      <w:r w:rsidR="00BB0ECA" w:rsidRPr="001127C1">
        <w:t>-</w:t>
      </w:r>
      <w:r w:rsidRPr="001127C1">
        <w:t xml:space="preserve">21), pacientul trebuie să ia imediat </w:t>
      </w:r>
      <w:r w:rsidR="004235DF" w:rsidRPr="001127C1">
        <w:t>Rivaroxaban Accord</w:t>
      </w:r>
      <w:r w:rsidRPr="001127C1">
        <w:t xml:space="preserve"> pentru a se asigura administrarea a 30 mg de </w:t>
      </w:r>
      <w:r w:rsidR="0075121C" w:rsidRPr="001127C1">
        <w:t>r</w:t>
      </w:r>
      <w:r w:rsidR="004235DF" w:rsidRPr="001127C1">
        <w:t>ivaroxaban</w:t>
      </w:r>
      <w:r w:rsidRPr="001127C1">
        <w:t xml:space="preserve"> pe zi. În acest caz pot fi luate concomitent două comprimate de 15 mg. Pacientul trebuie să continue în ziua următoare administrarea dozei obişnuite de 15 mg de două ori pe zi, conform recomandărilor.</w:t>
      </w:r>
    </w:p>
    <w:p w14:paraId="027F72ED" w14:textId="77777777" w:rsidR="00BB320A" w:rsidRPr="001127C1" w:rsidRDefault="00BB320A" w:rsidP="00F92224"/>
    <w:p w14:paraId="6E68ABB0" w14:textId="77777777" w:rsidR="00BB320A" w:rsidRPr="001127C1" w:rsidRDefault="00BB320A" w:rsidP="00F92224">
      <w:r w:rsidRPr="001127C1">
        <w:t xml:space="preserve">Dacă este omisă o doză în timpul fazei de tratament cu administrare o dată pe zi, pacientul trebuie să ia imediat </w:t>
      </w:r>
      <w:r w:rsidR="004235DF" w:rsidRPr="001127C1">
        <w:t>Rivaroxaban Accord</w:t>
      </w:r>
      <w:r w:rsidRPr="001127C1">
        <w:t xml:space="preserve"> şi apoi să continue în ziua următoare administrarea comprimatului o dată pe zi, conform recomandărilor. Nu trebuie luată o doză dublă în aceeaşi zi pentru a compensa doza omisă.</w:t>
      </w:r>
    </w:p>
    <w:p w14:paraId="408F649E" w14:textId="77777777" w:rsidR="00BB320A" w:rsidRDefault="00BB320A" w:rsidP="00F92224"/>
    <w:p w14:paraId="5813DE88" w14:textId="77777777" w:rsidR="00123EF1" w:rsidRPr="00026643" w:rsidRDefault="00123EF1" w:rsidP="00F92224">
      <w:pPr>
        <w:rPr>
          <w:i/>
          <w:iCs/>
        </w:rPr>
      </w:pPr>
      <w:r w:rsidRPr="00026643">
        <w:rPr>
          <w:i/>
          <w:iCs/>
        </w:rPr>
        <w:t>Tratamentul TEV și prevenirea recurenței TEV la copii și adolescenți</w:t>
      </w:r>
    </w:p>
    <w:p w14:paraId="0D4CFF25" w14:textId="77777777" w:rsidR="00123EF1" w:rsidRDefault="00123EF1" w:rsidP="00F92224">
      <w:r>
        <w:t xml:space="preserve">Tratamentul cu </w:t>
      </w:r>
      <w:r w:rsidRPr="001127C1">
        <w:t>Rivaroxaban Accord</w:t>
      </w:r>
      <w:r>
        <w:t xml:space="preserve"> la copii și adolescenți cu vârsta mai mică de 18 ani trebuie inițiat după cel puțin 5 zile de la tratamentul anticoagulant parenteral inițial (vezi pct. 5.1).</w:t>
      </w:r>
    </w:p>
    <w:p w14:paraId="5DE4EBF5" w14:textId="77777777" w:rsidR="00123EF1" w:rsidRDefault="00123EF1" w:rsidP="00F92224"/>
    <w:p w14:paraId="323CF4B7" w14:textId="77777777" w:rsidR="00123EF1" w:rsidRPr="00026643" w:rsidRDefault="00123EF1" w:rsidP="00123EF1">
      <w:pPr>
        <w:tabs>
          <w:tab w:val="clear" w:pos="567"/>
        </w:tabs>
        <w:autoSpaceDE w:val="0"/>
        <w:autoSpaceDN w:val="0"/>
        <w:adjustRightInd w:val="0"/>
        <w:spacing w:line="240" w:lineRule="auto"/>
        <w:rPr>
          <w:color w:val="000000"/>
          <w:lang w:val="it-IT" w:eastAsia="en-US"/>
        </w:rPr>
      </w:pPr>
      <w:r w:rsidRPr="00026643">
        <w:rPr>
          <w:color w:val="000000"/>
          <w:lang w:val="it-IT" w:eastAsia="en-US"/>
        </w:rPr>
        <w:t>Doza pentru copii și adolescenți este calculată pe baza greutății corporale.</w:t>
      </w:r>
    </w:p>
    <w:p w14:paraId="6784DABB" w14:textId="77777777" w:rsidR="00123EF1" w:rsidRDefault="00123EF1" w:rsidP="00123EF1">
      <w:pPr>
        <w:tabs>
          <w:tab w:val="clear" w:pos="567"/>
        </w:tabs>
        <w:autoSpaceDE w:val="0"/>
        <w:autoSpaceDN w:val="0"/>
        <w:adjustRightInd w:val="0"/>
        <w:spacing w:line="240" w:lineRule="auto"/>
        <w:rPr>
          <w:color w:val="000000"/>
          <w:lang w:val="it-IT" w:eastAsia="en-US"/>
        </w:rPr>
      </w:pPr>
      <w:r w:rsidRPr="00026643">
        <w:rPr>
          <w:color w:val="000000"/>
          <w:lang w:val="it-IT" w:eastAsia="en-US"/>
        </w:rPr>
        <w:t>-</w:t>
      </w:r>
      <w:r>
        <w:rPr>
          <w:color w:val="000000"/>
          <w:lang w:val="it-IT" w:eastAsia="en-US"/>
        </w:rPr>
        <w:tab/>
      </w:r>
      <w:r w:rsidRPr="00026643">
        <w:rPr>
          <w:color w:val="000000"/>
          <w:lang w:val="it-IT" w:eastAsia="en-US"/>
        </w:rPr>
        <w:t xml:space="preserve">Greutatea de 50 kg sau peste: </w:t>
      </w:r>
    </w:p>
    <w:p w14:paraId="6EC8385C" w14:textId="77777777" w:rsidR="00123EF1" w:rsidRPr="00026643" w:rsidRDefault="00123EF1" w:rsidP="00123EF1">
      <w:pPr>
        <w:tabs>
          <w:tab w:val="clear" w:pos="567"/>
        </w:tabs>
        <w:autoSpaceDE w:val="0"/>
        <w:autoSpaceDN w:val="0"/>
        <w:adjustRightInd w:val="0"/>
        <w:spacing w:line="240" w:lineRule="auto"/>
        <w:rPr>
          <w:color w:val="000000"/>
          <w:lang w:val="it-IT" w:eastAsia="en-US"/>
        </w:rPr>
      </w:pPr>
      <w:r>
        <w:rPr>
          <w:color w:val="000000"/>
          <w:lang w:val="it-IT" w:eastAsia="en-US"/>
        </w:rPr>
        <w:tab/>
      </w:r>
      <w:r w:rsidRPr="00026643">
        <w:rPr>
          <w:color w:val="000000"/>
          <w:lang w:val="it-IT" w:eastAsia="en-US"/>
        </w:rPr>
        <w:t>se recomandă o doză de 20 mg de rivaroxaban o dată pe zi. Aceasta este doza zilnică maximă.</w:t>
      </w:r>
    </w:p>
    <w:p w14:paraId="12270800" w14:textId="77777777" w:rsidR="00123EF1" w:rsidRPr="00026643" w:rsidRDefault="00123EF1" w:rsidP="00123EF1">
      <w:pPr>
        <w:numPr>
          <w:ilvl w:val="0"/>
          <w:numId w:val="5"/>
        </w:numPr>
        <w:autoSpaceDE w:val="0"/>
        <w:autoSpaceDN w:val="0"/>
        <w:adjustRightInd w:val="0"/>
        <w:spacing w:line="240" w:lineRule="auto"/>
      </w:pPr>
      <w:r w:rsidRPr="00026643">
        <w:rPr>
          <w:color w:val="000000"/>
          <w:lang w:val="it-IT" w:eastAsia="en-US"/>
        </w:rPr>
        <w:t xml:space="preserve">Greutatea cuprinsă între 30 și 50 kg: </w:t>
      </w:r>
    </w:p>
    <w:p w14:paraId="7E6AB519" w14:textId="77777777" w:rsidR="00123EF1" w:rsidRDefault="00123EF1" w:rsidP="00026643">
      <w:pPr>
        <w:tabs>
          <w:tab w:val="clear" w:pos="567"/>
        </w:tabs>
        <w:autoSpaceDE w:val="0"/>
        <w:autoSpaceDN w:val="0"/>
        <w:adjustRightInd w:val="0"/>
        <w:spacing w:line="240" w:lineRule="auto"/>
        <w:rPr>
          <w:color w:val="000000"/>
          <w:lang w:val="it-IT" w:eastAsia="en-US"/>
        </w:rPr>
      </w:pPr>
      <w:r>
        <w:rPr>
          <w:color w:val="000000"/>
          <w:lang w:eastAsia="en-US"/>
        </w:rPr>
        <w:tab/>
      </w:r>
      <w:r w:rsidRPr="00026643">
        <w:rPr>
          <w:color w:val="000000"/>
          <w:lang w:val="it-IT" w:eastAsia="en-US"/>
        </w:rPr>
        <w:t>se recomandă o doză de 15 mg de rivaroxaban o dată pe zi. Aceasta este doza zilnică maximă.</w:t>
      </w:r>
    </w:p>
    <w:p w14:paraId="5EB27CC3" w14:textId="77777777" w:rsidR="00A60EEA" w:rsidRDefault="00A60EEA" w:rsidP="005321B4">
      <w:pPr>
        <w:numPr>
          <w:ilvl w:val="0"/>
          <w:numId w:val="5"/>
        </w:numPr>
      </w:pPr>
      <w:r>
        <w:lastRenderedPageBreak/>
        <w:t>Pentru pacienții cu o greutate corporală mai mică de 30 kg, consultați Rezumatul Caracteristicilor Produsului al altor medicamente care conțin rivaroxaban granule pentru suspensie orală disponibile pe piață.</w:t>
      </w:r>
    </w:p>
    <w:p w14:paraId="00692846" w14:textId="77777777" w:rsidR="00323146" w:rsidRDefault="00323146" w:rsidP="00026643">
      <w:pPr>
        <w:tabs>
          <w:tab w:val="clear" w:pos="567"/>
        </w:tabs>
        <w:autoSpaceDE w:val="0"/>
        <w:autoSpaceDN w:val="0"/>
        <w:adjustRightInd w:val="0"/>
        <w:spacing w:line="240" w:lineRule="auto"/>
      </w:pPr>
    </w:p>
    <w:p w14:paraId="5D3ABA54" w14:textId="77777777" w:rsidR="00123EF1" w:rsidRDefault="00123EF1" w:rsidP="00F92224"/>
    <w:p w14:paraId="310B0B80" w14:textId="77777777" w:rsidR="00123EF1" w:rsidRDefault="00F47647" w:rsidP="00F92224">
      <w:r w:rsidRPr="00A60EEA">
        <w:t>Trebuie monitorizată greutatea copilului, iar doza trebuie analizată regulat. Acest lucru este necesar pentru a asigura menținerea dozei terapeutice. Ajustările dozei trebuie făcute numai pe baza modificărilor de greutate corporală.</w:t>
      </w:r>
    </w:p>
    <w:p w14:paraId="0FC4ED58" w14:textId="77777777" w:rsidR="00123EF1" w:rsidRDefault="00123EF1" w:rsidP="00F92224"/>
    <w:p w14:paraId="10D1F328" w14:textId="77777777" w:rsidR="00594FAC" w:rsidRDefault="00594FAC" w:rsidP="00F92224">
      <w:r>
        <w:t>Tratamentul trebuie să continue timp de cel puțin 3 luni la copii și adolescenți. Tratamentul poate fi prelungit până la 12 luni atunci când este necesar din punct de vedere clinic. Nu sunt disponibile date la copii pentru a susține reducerea dozei după 6 luni de tratament. Raportul beneficiu-risc al continuării terapiei după 3 luni trebuie evaluat pe baza riscului individual, ținând seama de riscul de tromboză recurentă în comparație cu riscul potențial de sângerare.</w:t>
      </w:r>
    </w:p>
    <w:p w14:paraId="616A031F" w14:textId="77777777" w:rsidR="00594FAC" w:rsidRDefault="00594FAC" w:rsidP="00F92224"/>
    <w:p w14:paraId="3B06A1F1" w14:textId="77777777" w:rsidR="00594FAC" w:rsidRDefault="00B65321" w:rsidP="00F92224">
      <w:r>
        <w:t>Dacă se omite o doză, doza omisă trebuie luată cât mai curând posibil după ce se observă, însă numai în aceeași zi. Dacă nu este posibil acest lucru, pacientul trebuie să omită doza și să continue cu doza următoare, conform prescrierii. Pacientul trebuie să nu ia două doze pentru a compensa doza omisă.</w:t>
      </w:r>
    </w:p>
    <w:p w14:paraId="087F60B0" w14:textId="77777777" w:rsidR="00594FAC" w:rsidRPr="001127C1" w:rsidRDefault="00594FAC" w:rsidP="00F92224"/>
    <w:p w14:paraId="19ACF404" w14:textId="77777777" w:rsidR="00BB320A" w:rsidRPr="001127C1" w:rsidRDefault="00BB320A" w:rsidP="00F92224">
      <w:pPr>
        <w:rPr>
          <w:i/>
        </w:rPr>
      </w:pPr>
      <w:r w:rsidRPr="001127C1">
        <w:rPr>
          <w:i/>
        </w:rPr>
        <w:t xml:space="preserve">Trecerea de la antagonişti ai vitaminei K (AVK) la </w:t>
      </w:r>
      <w:r w:rsidR="0075121C" w:rsidRPr="001127C1">
        <w:rPr>
          <w:i/>
        </w:rPr>
        <w:t>r</w:t>
      </w:r>
      <w:r w:rsidR="004235DF" w:rsidRPr="001127C1">
        <w:rPr>
          <w:i/>
        </w:rPr>
        <w:t>ivaroxaban</w:t>
      </w:r>
    </w:p>
    <w:p w14:paraId="1B19FA26" w14:textId="77777777" w:rsidR="00BB320A" w:rsidRPr="001127C1" w:rsidRDefault="00B65321" w:rsidP="00026643">
      <w:pPr>
        <w:numPr>
          <w:ilvl w:val="0"/>
          <w:numId w:val="5"/>
        </w:numPr>
      </w:pPr>
      <w:r>
        <w:t>P</w:t>
      </w:r>
      <w:r w:rsidR="00BB320A" w:rsidRPr="001127C1">
        <w:t xml:space="preserve">revenirea accidentului vascular cerebral şi a emboliei sistemice, tratamentul cu AVK trebuie oprit şi trebuie iniţiată terapia cu </w:t>
      </w:r>
      <w:r w:rsidR="004235DF" w:rsidRPr="001127C1">
        <w:t>Rivaroxaban Accord</w:t>
      </w:r>
      <w:r w:rsidR="00BB320A" w:rsidRPr="001127C1">
        <w:t xml:space="preserve"> când valoarea </w:t>
      </w:r>
      <w:r w:rsidR="000A7579" w:rsidRPr="001127C1">
        <w:rPr>
          <w:noProof/>
        </w:rPr>
        <w:t>Raportului Internaţional Normalizat</w:t>
      </w:r>
      <w:r w:rsidR="000A7579" w:rsidRPr="001127C1">
        <w:rPr>
          <w:iCs/>
        </w:rPr>
        <w:t xml:space="preserve"> </w:t>
      </w:r>
      <w:r w:rsidR="002C4FA3" w:rsidRPr="001127C1">
        <w:rPr>
          <w:iCs/>
        </w:rPr>
        <w:t>(</w:t>
      </w:r>
      <w:r w:rsidR="00BB320A" w:rsidRPr="001127C1">
        <w:t>INR</w:t>
      </w:r>
      <w:r w:rsidR="002C4FA3" w:rsidRPr="001127C1">
        <w:t>)</w:t>
      </w:r>
      <w:r w:rsidR="00BB320A" w:rsidRPr="001127C1">
        <w:t xml:space="preserve"> este ≤ 3</w:t>
      </w:r>
      <w:r w:rsidR="00441B89" w:rsidRPr="001127C1">
        <w:t>,</w:t>
      </w:r>
      <w:r w:rsidR="00BB320A" w:rsidRPr="001127C1">
        <w:t>0.</w:t>
      </w:r>
    </w:p>
    <w:p w14:paraId="4E9E3C3A" w14:textId="77777777" w:rsidR="00B65321" w:rsidRDefault="00B65321" w:rsidP="00B65321">
      <w:pPr>
        <w:numPr>
          <w:ilvl w:val="0"/>
          <w:numId w:val="5"/>
        </w:numPr>
      </w:pPr>
      <w:r>
        <w:t>Tratamentul</w:t>
      </w:r>
      <w:r w:rsidR="00BB320A" w:rsidRPr="001127C1">
        <w:t xml:space="preserve"> TVP</w:t>
      </w:r>
      <w:r w:rsidR="005622E7" w:rsidRPr="001127C1">
        <w:t>, EP</w:t>
      </w:r>
      <w:r w:rsidRPr="001127C1">
        <w:t xml:space="preserve"> </w:t>
      </w:r>
      <w:r w:rsidR="00BB320A" w:rsidRPr="001127C1">
        <w:t xml:space="preserve">şi prevenirea </w:t>
      </w:r>
      <w:r w:rsidR="003A64B6" w:rsidRPr="001127C1">
        <w:t>recurenţei</w:t>
      </w:r>
      <w:r w:rsidR="003A64B6" w:rsidRPr="001127C1" w:rsidDel="005622E7">
        <w:t xml:space="preserve"> </w:t>
      </w:r>
      <w:r>
        <w:t>la adulți și tratamentul TEV și prevenirea recurenței la pacienții copii și adolescenți:</w:t>
      </w:r>
    </w:p>
    <w:p w14:paraId="27794E4B" w14:textId="77777777" w:rsidR="00BB320A" w:rsidRPr="001127C1" w:rsidRDefault="00BB320A" w:rsidP="00026643">
      <w:pPr>
        <w:tabs>
          <w:tab w:val="clear" w:pos="567"/>
        </w:tabs>
        <w:ind w:left="567"/>
      </w:pPr>
      <w:r w:rsidRPr="001127C1">
        <w:t xml:space="preserve">tratamentul cu AVK trebuie oprit şi trebuie iniţiată terapia cu </w:t>
      </w:r>
      <w:r w:rsidR="004235DF" w:rsidRPr="001127C1">
        <w:t>Rivaroxaban Accord</w:t>
      </w:r>
      <w:r w:rsidRPr="001127C1">
        <w:t xml:space="preserve"> când valoarea INR este ≤ 2,5.</w:t>
      </w:r>
    </w:p>
    <w:p w14:paraId="73BD6930" w14:textId="77777777" w:rsidR="00BB320A" w:rsidRPr="001127C1" w:rsidRDefault="00BB320A" w:rsidP="00F92224">
      <w:r w:rsidRPr="001127C1">
        <w:t xml:space="preserve">La trecerea pacienţilor de la AVK la  </w:t>
      </w:r>
      <w:r w:rsidR="0075121C" w:rsidRPr="001127C1">
        <w:t>r</w:t>
      </w:r>
      <w:r w:rsidR="004235DF" w:rsidRPr="001127C1">
        <w:t>ivaroxaban</w:t>
      </w:r>
      <w:r w:rsidRPr="001127C1">
        <w:t xml:space="preserve">, valorile INR vor fi fals crescute după administrarea </w:t>
      </w:r>
      <w:r w:rsidR="0075121C" w:rsidRPr="001127C1">
        <w:t>r</w:t>
      </w:r>
      <w:r w:rsidR="004235DF" w:rsidRPr="001127C1">
        <w:t>ivaroxaban</w:t>
      </w:r>
      <w:r w:rsidRPr="001127C1">
        <w:t>. Determinarea INR nu este o metoda validata de m</w:t>
      </w:r>
      <w:r w:rsidR="000A6909" w:rsidRPr="001127C1">
        <w:t>ă</w:t>
      </w:r>
      <w:r w:rsidRPr="001127C1">
        <w:t xml:space="preserve">surare a activităţii anticoagulante a </w:t>
      </w:r>
      <w:r w:rsidR="0075121C" w:rsidRPr="001127C1">
        <w:t>r</w:t>
      </w:r>
      <w:r w:rsidR="004235DF" w:rsidRPr="001127C1">
        <w:t>ivaroxaban</w:t>
      </w:r>
      <w:r w:rsidRPr="001127C1">
        <w:t xml:space="preserve"> şi, prin urmare, nu trebuie utilizată (vezi pct. 4.5).</w:t>
      </w:r>
    </w:p>
    <w:p w14:paraId="44793D64" w14:textId="77777777" w:rsidR="00BB320A" w:rsidRPr="001127C1" w:rsidRDefault="00BB320A" w:rsidP="00F92224"/>
    <w:p w14:paraId="7A34EEFB" w14:textId="77777777" w:rsidR="00BB320A" w:rsidRPr="001127C1" w:rsidRDefault="00BB320A" w:rsidP="00F92224">
      <w:pPr>
        <w:rPr>
          <w:i/>
        </w:rPr>
      </w:pPr>
      <w:r w:rsidRPr="001127C1">
        <w:rPr>
          <w:i/>
        </w:rPr>
        <w:t xml:space="preserve">Trecerea de la </w:t>
      </w:r>
      <w:r w:rsidR="00F22153" w:rsidRPr="001127C1">
        <w:rPr>
          <w:i/>
        </w:rPr>
        <w:t>r</w:t>
      </w:r>
      <w:r w:rsidR="004235DF" w:rsidRPr="001127C1">
        <w:rPr>
          <w:i/>
        </w:rPr>
        <w:t>ivaroxaban</w:t>
      </w:r>
      <w:r w:rsidRPr="001127C1">
        <w:rPr>
          <w:i/>
        </w:rPr>
        <w:t xml:space="preserve"> la antagonişti ai vitaminei K (AVK)</w:t>
      </w:r>
    </w:p>
    <w:p w14:paraId="5BC1023A" w14:textId="77777777" w:rsidR="00BB320A" w:rsidRPr="001127C1" w:rsidRDefault="00BB320A" w:rsidP="00F92224">
      <w:pPr>
        <w:autoSpaceDE w:val="0"/>
        <w:autoSpaceDN w:val="0"/>
        <w:adjustRightInd w:val="0"/>
      </w:pPr>
      <w:r w:rsidRPr="001127C1">
        <w:t xml:space="preserve">Pe parcursul trecerii de la </w:t>
      </w:r>
      <w:r w:rsidR="00F22153" w:rsidRPr="001127C1">
        <w:t>r</w:t>
      </w:r>
      <w:r w:rsidR="004235DF" w:rsidRPr="001127C1">
        <w:t>ivaroxaban</w:t>
      </w:r>
      <w:r w:rsidRPr="001127C1">
        <w:t xml:space="preserve"> la AVK există posibilitatea ca activitatea anticoagulantă să fie neadecvată. Pe parcursul trecerii la utilizarea unui medicament anticoagulant alternativ trebuie să se asigure existenţa unei activităţi anticoagulante adecvate. Trebuie reţinut că </w:t>
      </w:r>
      <w:r w:rsidR="00F22153" w:rsidRPr="001127C1">
        <w:t>r</w:t>
      </w:r>
      <w:r w:rsidR="004235DF" w:rsidRPr="001127C1">
        <w:t>ivaroxaban</w:t>
      </w:r>
      <w:r w:rsidRPr="001127C1">
        <w:t xml:space="preserve"> poate contribui la o valoare crescută a INR.</w:t>
      </w:r>
    </w:p>
    <w:p w14:paraId="167F4C68" w14:textId="77777777" w:rsidR="00BB320A" w:rsidRPr="001127C1" w:rsidRDefault="00BB320A" w:rsidP="00F92224">
      <w:pPr>
        <w:autoSpaceDE w:val="0"/>
        <w:autoSpaceDN w:val="0"/>
        <w:adjustRightInd w:val="0"/>
      </w:pPr>
      <w:r w:rsidRPr="001127C1">
        <w:t xml:space="preserve">La pacienţii la care se face trecerea de la </w:t>
      </w:r>
      <w:r w:rsidR="00F22153" w:rsidRPr="001127C1">
        <w:t>r</w:t>
      </w:r>
      <w:r w:rsidR="004235DF" w:rsidRPr="001127C1">
        <w:t>ivaroxaban</w:t>
      </w:r>
      <w:r w:rsidRPr="001127C1">
        <w:t xml:space="preserve"> la AVK, trebuie să se administreze AVK concomitent, până când valoarea INR este ≥ 2</w:t>
      </w:r>
      <w:r w:rsidR="00F51E88" w:rsidRPr="001127C1">
        <w:t>,</w:t>
      </w:r>
      <w:r w:rsidRPr="001127C1">
        <w:t xml:space="preserve">0. În timpul primelor două zile ale perioadei în care se efectuează trecerea, trebuie utilizată doza iniţială standard de AVK, urmată de administrarea dozei de AVK în funcţie de valorile INR. În perioada în care pacienţilor li se administrează </w:t>
      </w:r>
      <w:r w:rsidR="00F22153" w:rsidRPr="001127C1">
        <w:t>r</w:t>
      </w:r>
      <w:r w:rsidR="004235DF" w:rsidRPr="001127C1">
        <w:t>ivaroxaban</w:t>
      </w:r>
      <w:r w:rsidRPr="001127C1">
        <w:t xml:space="preserve"> concomitent cu AVK, nu trebuie efectuate testări ale valorii INR mai devreme de 24 ore de la administrarea dozei anterioare, însă acestea trebuie efectuate înainte de administrarea dozei următoare de </w:t>
      </w:r>
      <w:r w:rsidR="00F22153" w:rsidRPr="001127C1">
        <w:t>r</w:t>
      </w:r>
      <w:r w:rsidR="004235DF" w:rsidRPr="001127C1">
        <w:t>ivaroxaban</w:t>
      </w:r>
      <w:r w:rsidRPr="001127C1">
        <w:t xml:space="preserve">. La întreruperea administrării </w:t>
      </w:r>
      <w:r w:rsidR="004235DF" w:rsidRPr="001127C1">
        <w:t>Rivaroxaban Accord</w:t>
      </w:r>
      <w:r w:rsidRPr="001127C1">
        <w:t>, testarea valorii INR, care în acest caz va reflecta realitatea, se poate efectua după cel puţin 24 ore de la administrarea ultimei doze (vezi pct. 4.5 şi 5.2).</w:t>
      </w:r>
    </w:p>
    <w:p w14:paraId="2CA2E363" w14:textId="77777777" w:rsidR="00BB320A" w:rsidRDefault="00BB320A" w:rsidP="00F92224"/>
    <w:p w14:paraId="7FFA09E1" w14:textId="77777777" w:rsidR="009E782C" w:rsidRDefault="009E782C" w:rsidP="00F92224">
      <w:r>
        <w:t>Pacienți pediatrici:</w:t>
      </w:r>
    </w:p>
    <w:p w14:paraId="3659F06E" w14:textId="77777777" w:rsidR="009E782C" w:rsidRDefault="009E782C" w:rsidP="00F92224">
      <w:r>
        <w:t xml:space="preserve">La copiii la care se efectuează trecerea de la </w:t>
      </w:r>
      <w:r w:rsidRPr="001127C1">
        <w:t>Rivaroxaban Accord</w:t>
      </w:r>
      <w:r>
        <w:t xml:space="preserve"> la AVK trebuie să continue administrarea </w:t>
      </w:r>
      <w:r w:rsidRPr="001127C1">
        <w:t>Rivaroxaban Accord</w:t>
      </w:r>
      <w:r>
        <w:t xml:space="preserve"> timp de 48 ore după prima doză de AVK. După 2 zile de administrare concomitentă trebuie determinat INR înainte de următoarea doză de </w:t>
      </w:r>
      <w:r w:rsidRPr="001127C1">
        <w:t>Rivaroxaban Accord</w:t>
      </w:r>
      <w:r>
        <w:t xml:space="preserve"> programată. Se recomandă ca administrarea concomitentă a </w:t>
      </w:r>
      <w:r w:rsidRPr="001127C1">
        <w:t>Rivaroxaban Accord</w:t>
      </w:r>
      <w:r>
        <w:t xml:space="preserve"> și AVK să continue până ce valoarea INR este ≥ 2,0. După oprirea administrării</w:t>
      </w:r>
      <w:r w:rsidRPr="009E782C">
        <w:t xml:space="preserve"> </w:t>
      </w:r>
      <w:r w:rsidRPr="001127C1">
        <w:t>Rivaroxaban Accord</w:t>
      </w:r>
      <w:r>
        <w:t>, testarea INR poate fi fiabilă după 24 ore de la ultima doză (vezi mai sus și pct. 4.5).</w:t>
      </w:r>
    </w:p>
    <w:p w14:paraId="336970D2" w14:textId="77777777" w:rsidR="009E782C" w:rsidRPr="001127C1" w:rsidRDefault="009E782C" w:rsidP="00F92224"/>
    <w:p w14:paraId="6F19FF5A" w14:textId="77777777" w:rsidR="00BB320A" w:rsidRPr="001127C1" w:rsidRDefault="00BB320A" w:rsidP="00F92224">
      <w:pPr>
        <w:rPr>
          <w:i/>
        </w:rPr>
      </w:pPr>
      <w:r w:rsidRPr="001127C1">
        <w:rPr>
          <w:i/>
        </w:rPr>
        <w:lastRenderedPageBreak/>
        <w:t>Trecerea de la anticoagulante</w:t>
      </w:r>
      <w:r w:rsidR="002637A6" w:rsidRPr="001127C1">
        <w:rPr>
          <w:i/>
        </w:rPr>
        <w:t xml:space="preserve"> administrate</w:t>
      </w:r>
      <w:r w:rsidRPr="001127C1">
        <w:rPr>
          <w:i/>
        </w:rPr>
        <w:t xml:space="preserve"> pa</w:t>
      </w:r>
      <w:r w:rsidR="002637A6" w:rsidRPr="001127C1">
        <w:rPr>
          <w:i/>
        </w:rPr>
        <w:t>renteral</w:t>
      </w:r>
      <w:r w:rsidRPr="001127C1">
        <w:rPr>
          <w:i/>
        </w:rPr>
        <w:t xml:space="preserve"> la </w:t>
      </w:r>
      <w:r w:rsidR="00F22153" w:rsidRPr="001127C1">
        <w:rPr>
          <w:i/>
        </w:rPr>
        <w:t>r</w:t>
      </w:r>
      <w:r w:rsidR="004235DF" w:rsidRPr="001127C1">
        <w:rPr>
          <w:i/>
        </w:rPr>
        <w:t>ivaroxaban</w:t>
      </w:r>
    </w:p>
    <w:p w14:paraId="53662272" w14:textId="77777777" w:rsidR="00BB320A" w:rsidRPr="001127C1" w:rsidRDefault="00BB320A" w:rsidP="00F92224">
      <w:pPr>
        <w:autoSpaceDE w:val="0"/>
        <w:autoSpaceDN w:val="0"/>
        <w:adjustRightInd w:val="0"/>
      </w:pPr>
      <w:r w:rsidRPr="001127C1">
        <w:t xml:space="preserve">La pacienţii </w:t>
      </w:r>
      <w:r w:rsidR="00502714">
        <w:t xml:space="preserve">adulți și pacienții pediatrici </w:t>
      </w:r>
      <w:r w:rsidRPr="001127C1">
        <w:t xml:space="preserve">cărora li se administrează un anticoagulant parenteral, </w:t>
      </w:r>
      <w:r w:rsidR="00214366" w:rsidRPr="001127C1">
        <w:t>întrerupe</w:t>
      </w:r>
      <w:r w:rsidR="002A3A5A" w:rsidRPr="001127C1">
        <w:t xml:space="preserve">ţi administrarea </w:t>
      </w:r>
      <w:r w:rsidR="00214366" w:rsidRPr="001127C1">
        <w:t xml:space="preserve"> anticoagulantului parenteral şi începe</w:t>
      </w:r>
      <w:r w:rsidR="002A3A5A" w:rsidRPr="001127C1">
        <w:t>ţi</w:t>
      </w:r>
      <w:r w:rsidR="00214366" w:rsidRPr="001127C1">
        <w:t xml:space="preserve"> </w:t>
      </w:r>
      <w:r w:rsidRPr="001127C1">
        <w:t>administr</w:t>
      </w:r>
      <w:r w:rsidR="002A3A5A" w:rsidRPr="001127C1">
        <w:t>area</w:t>
      </w:r>
      <w:r w:rsidRPr="001127C1">
        <w:t xml:space="preserve"> </w:t>
      </w:r>
      <w:r w:rsidR="00F22153" w:rsidRPr="001127C1">
        <w:t>r</w:t>
      </w:r>
      <w:r w:rsidR="004235DF" w:rsidRPr="001127C1">
        <w:t>ivaroxaban</w:t>
      </w:r>
      <w:r w:rsidRPr="001127C1">
        <w:t xml:space="preserve"> cu 0 până </w:t>
      </w:r>
      <w:r w:rsidR="00651B92" w:rsidRPr="001127C1">
        <w:t xml:space="preserve">la </w:t>
      </w:r>
      <w:r w:rsidRPr="001127C1">
        <w:t xml:space="preserve">2 ore înaintea momentului </w:t>
      </w:r>
      <w:r w:rsidR="00214366" w:rsidRPr="001127C1">
        <w:t xml:space="preserve">în care </w:t>
      </w:r>
      <w:r w:rsidRPr="001127C1">
        <w:t>următoar</w:t>
      </w:r>
      <w:r w:rsidR="00214366" w:rsidRPr="001127C1">
        <w:t>ea</w:t>
      </w:r>
      <w:r w:rsidRPr="001127C1">
        <w:t xml:space="preserve"> administr</w:t>
      </w:r>
      <w:r w:rsidR="00214366" w:rsidRPr="001127C1">
        <w:t>are</w:t>
      </w:r>
      <w:r w:rsidRPr="001127C1">
        <w:t xml:space="preserve"> de medicame</w:t>
      </w:r>
      <w:r w:rsidR="002637A6" w:rsidRPr="001127C1">
        <w:t xml:space="preserve">nt pe cale parenterală </w:t>
      </w:r>
      <w:r w:rsidR="001A59D6" w:rsidRPr="001127C1">
        <w:t xml:space="preserve">programată </w:t>
      </w:r>
      <w:r w:rsidR="002637A6" w:rsidRPr="001127C1">
        <w:t>(de exemplu</w:t>
      </w:r>
      <w:r w:rsidRPr="001127C1">
        <w:t xml:space="preserve"> heparine cu greutate moleculară mică) </w:t>
      </w:r>
      <w:r w:rsidR="00214366" w:rsidRPr="001127C1">
        <w:t xml:space="preserve">ar </w:t>
      </w:r>
      <w:r w:rsidR="00651B92" w:rsidRPr="001127C1">
        <w:t>trebui efectuată</w:t>
      </w:r>
      <w:r w:rsidR="00214366" w:rsidRPr="001127C1">
        <w:t xml:space="preserve"> </w:t>
      </w:r>
      <w:r w:rsidRPr="001127C1">
        <w:t xml:space="preserve">sau la momentul întreruperii administrării continue de medicament </w:t>
      </w:r>
      <w:r w:rsidR="002637A6" w:rsidRPr="001127C1">
        <w:t xml:space="preserve">pe cale </w:t>
      </w:r>
      <w:r w:rsidRPr="001127C1">
        <w:t>parenteral</w:t>
      </w:r>
      <w:r w:rsidR="002637A6" w:rsidRPr="001127C1">
        <w:t>ă (de exemplu</w:t>
      </w:r>
      <w:r w:rsidR="000A7579" w:rsidRPr="001127C1">
        <w:t>,</w:t>
      </w:r>
      <w:r w:rsidRPr="001127C1">
        <w:t xml:space="preserve"> heparină nefracţionată administrată intravenos).</w:t>
      </w:r>
    </w:p>
    <w:p w14:paraId="104447E8" w14:textId="77777777" w:rsidR="00BB320A" w:rsidRPr="001127C1" w:rsidRDefault="00BB320A" w:rsidP="00F92224">
      <w:pPr>
        <w:autoSpaceDE w:val="0"/>
        <w:autoSpaceDN w:val="0"/>
        <w:adjustRightInd w:val="0"/>
        <w:rPr>
          <w:rFonts w:eastAsia="MS Mincho"/>
        </w:rPr>
      </w:pPr>
    </w:p>
    <w:p w14:paraId="2687569D" w14:textId="77777777" w:rsidR="00BB320A" w:rsidRPr="001127C1" w:rsidRDefault="00BB320A" w:rsidP="00F92224">
      <w:pPr>
        <w:keepNext/>
        <w:autoSpaceDE w:val="0"/>
        <w:autoSpaceDN w:val="0"/>
        <w:adjustRightInd w:val="0"/>
        <w:rPr>
          <w:i/>
        </w:rPr>
      </w:pPr>
      <w:r w:rsidRPr="001127C1">
        <w:rPr>
          <w:i/>
        </w:rPr>
        <w:t xml:space="preserve">Trecerea de la </w:t>
      </w:r>
      <w:r w:rsidR="00F22153" w:rsidRPr="001127C1">
        <w:rPr>
          <w:i/>
        </w:rPr>
        <w:t>r</w:t>
      </w:r>
      <w:r w:rsidR="004235DF" w:rsidRPr="001127C1">
        <w:rPr>
          <w:i/>
        </w:rPr>
        <w:t>ivaroxaban</w:t>
      </w:r>
      <w:r w:rsidRPr="001127C1">
        <w:rPr>
          <w:i/>
        </w:rPr>
        <w:t xml:space="preserve"> la anticoagulante </w:t>
      </w:r>
      <w:r w:rsidR="002637A6" w:rsidRPr="001127C1">
        <w:rPr>
          <w:i/>
        </w:rPr>
        <w:t>administrate parenteral</w:t>
      </w:r>
    </w:p>
    <w:p w14:paraId="31129BE1" w14:textId="77777777" w:rsidR="00BB320A" w:rsidRPr="001127C1" w:rsidRDefault="00816E66" w:rsidP="00F92224">
      <w:pPr>
        <w:keepNext/>
      </w:pPr>
      <w:r>
        <w:t xml:space="preserve">Încetați administrarea de </w:t>
      </w:r>
      <w:r w:rsidRPr="001127C1">
        <w:t>rivaroxaban</w:t>
      </w:r>
      <w:r>
        <w:t xml:space="preserve"> și administrați p</w:t>
      </w:r>
      <w:r w:rsidR="00BB320A" w:rsidRPr="001127C1">
        <w:t xml:space="preserve">rima doză de anticoagulant </w:t>
      </w:r>
      <w:r w:rsidR="002637A6" w:rsidRPr="001127C1">
        <w:t xml:space="preserve">pe cale </w:t>
      </w:r>
      <w:r w:rsidR="00BB320A" w:rsidRPr="001127C1">
        <w:t>parenteral</w:t>
      </w:r>
      <w:r w:rsidR="002637A6" w:rsidRPr="001127C1">
        <w:t>ă</w:t>
      </w:r>
      <w:r w:rsidR="00BB320A" w:rsidRPr="001127C1">
        <w:t xml:space="preserve"> la momentul la care ar fi trebuit administrată următoarea doză de </w:t>
      </w:r>
      <w:r w:rsidR="00F22153" w:rsidRPr="001127C1">
        <w:t>r</w:t>
      </w:r>
      <w:r w:rsidR="004235DF" w:rsidRPr="001127C1">
        <w:t>ivaroxaban</w:t>
      </w:r>
      <w:r w:rsidR="00BB320A" w:rsidRPr="001127C1">
        <w:t>.</w:t>
      </w:r>
    </w:p>
    <w:p w14:paraId="31F2CE39" w14:textId="77777777" w:rsidR="00BB320A" w:rsidRPr="001127C1" w:rsidRDefault="00BB320A" w:rsidP="00F92224">
      <w:pPr>
        <w:rPr>
          <w:u w:val="single"/>
        </w:rPr>
      </w:pPr>
    </w:p>
    <w:p w14:paraId="4ADE1F1F" w14:textId="77777777" w:rsidR="00BB320A" w:rsidRPr="001127C1" w:rsidRDefault="00BB320A" w:rsidP="00F92224">
      <w:pPr>
        <w:keepNext/>
        <w:spacing w:line="240" w:lineRule="auto"/>
        <w:rPr>
          <w:noProof/>
        </w:rPr>
      </w:pPr>
      <w:r w:rsidRPr="001127C1">
        <w:rPr>
          <w:u w:val="single"/>
        </w:rPr>
        <w:t>Grupuri speciale de pacienţi</w:t>
      </w:r>
    </w:p>
    <w:p w14:paraId="465CCDDD" w14:textId="77777777" w:rsidR="00BB320A" w:rsidRPr="001127C1" w:rsidRDefault="00BB320A" w:rsidP="00F92224">
      <w:pPr>
        <w:keepNext/>
        <w:spacing w:line="240" w:lineRule="auto"/>
        <w:rPr>
          <w:i/>
          <w:iCs/>
          <w:noProof/>
        </w:rPr>
      </w:pPr>
      <w:r w:rsidRPr="001127C1">
        <w:rPr>
          <w:i/>
          <w:iCs/>
          <w:noProof/>
        </w:rPr>
        <w:t>Insuficienţă renală</w:t>
      </w:r>
    </w:p>
    <w:p w14:paraId="71527CCF" w14:textId="77777777" w:rsidR="00E77377" w:rsidRDefault="00E77377" w:rsidP="00F92224">
      <w:pPr>
        <w:spacing w:line="240" w:lineRule="auto"/>
        <w:rPr>
          <w:noProof/>
        </w:rPr>
      </w:pPr>
      <w:r>
        <w:rPr>
          <w:noProof/>
        </w:rPr>
        <w:t>Adulți:</w:t>
      </w:r>
    </w:p>
    <w:p w14:paraId="048B1620" w14:textId="77777777" w:rsidR="00C94589" w:rsidRPr="001127C1" w:rsidRDefault="00C94589" w:rsidP="00F92224">
      <w:pPr>
        <w:spacing w:line="240" w:lineRule="auto"/>
        <w:rPr>
          <w:noProof/>
        </w:rPr>
      </w:pPr>
      <w:r w:rsidRPr="001127C1">
        <w:rPr>
          <w:noProof/>
        </w:rPr>
        <w:t>Datele clinice limitate la pacienţii cu insuficienţă renală severă (clearance</w:t>
      </w:r>
      <w:r w:rsidRPr="001127C1">
        <w:rPr>
          <w:noProof/>
        </w:rPr>
        <w:noBreakHyphen/>
        <w:t>ul creatininei 15 </w:t>
      </w:r>
      <w:r w:rsidRPr="001127C1">
        <w:rPr>
          <w:noProof/>
        </w:rPr>
        <w:noBreakHyphen/>
        <w:t> 29 ml/min) indică faptul că rivaroxaban prezintă concentraţii plasmatice crescute semnificativ (de 1,6 ori în medie) la acest grup de pacienţi</w:t>
      </w:r>
      <w:r w:rsidR="008164FC" w:rsidRPr="001127C1">
        <w:rPr>
          <w:noProof/>
        </w:rPr>
        <w:t>.</w:t>
      </w:r>
      <w:r w:rsidRPr="001127C1">
        <w:rPr>
          <w:noProof/>
        </w:rPr>
        <w:t xml:space="preserve"> </w:t>
      </w:r>
      <w:r w:rsidR="008164FC" w:rsidRPr="001127C1">
        <w:rPr>
          <w:noProof/>
        </w:rPr>
        <w:t>P</w:t>
      </w:r>
      <w:r w:rsidRPr="001127C1">
        <w:rPr>
          <w:noProof/>
        </w:rPr>
        <w:t xml:space="preserve">rin urmare, </w:t>
      </w:r>
      <w:r w:rsidR="004235DF" w:rsidRPr="001127C1">
        <w:rPr>
          <w:noProof/>
        </w:rPr>
        <w:t>Rivaroxaban Accord</w:t>
      </w:r>
      <w:r w:rsidRPr="001127C1">
        <w:rPr>
          <w:noProof/>
        </w:rPr>
        <w:t xml:space="preserve"> trebuie utilizat cu precauţie la aceşti pacienţi. Nu se recomandă utilizarea la pacienţii cu clearance</w:t>
      </w:r>
      <w:r w:rsidRPr="001127C1">
        <w:rPr>
          <w:noProof/>
        </w:rPr>
        <w:noBreakHyphen/>
        <w:t>ul creatininei &lt; 15 ml/min (vezi pct. 4.4 şi 5.2).</w:t>
      </w:r>
    </w:p>
    <w:p w14:paraId="66DC8617" w14:textId="77777777" w:rsidR="00EC3EF0" w:rsidRPr="001127C1" w:rsidRDefault="00EC3EF0" w:rsidP="00F92224">
      <w:pPr>
        <w:spacing w:line="240" w:lineRule="auto"/>
        <w:rPr>
          <w:noProof/>
        </w:rPr>
      </w:pPr>
    </w:p>
    <w:p w14:paraId="35111099" w14:textId="77777777" w:rsidR="00BB320A" w:rsidRPr="001127C1" w:rsidRDefault="002637A6" w:rsidP="00F92224">
      <w:pPr>
        <w:spacing w:line="240" w:lineRule="auto"/>
        <w:rPr>
          <w:noProof/>
        </w:rPr>
      </w:pPr>
      <w:r w:rsidRPr="001127C1">
        <w:rPr>
          <w:noProof/>
        </w:rPr>
        <w:t>La pacienţii cu</w:t>
      </w:r>
      <w:r w:rsidR="00BB320A" w:rsidRPr="001127C1">
        <w:rPr>
          <w:noProof/>
        </w:rPr>
        <w:t xml:space="preserve"> insuficienţă renală moderată (clearance</w:t>
      </w:r>
      <w:r w:rsidR="00BB320A" w:rsidRPr="001127C1">
        <w:rPr>
          <w:noProof/>
        </w:rPr>
        <w:noBreakHyphen/>
        <w:t>ul creatininei 30 </w:t>
      </w:r>
      <w:r w:rsidR="00BB320A" w:rsidRPr="001127C1">
        <w:rPr>
          <w:noProof/>
        </w:rPr>
        <w:noBreakHyphen/>
        <w:t> 49 ml/min) sau severă (clearance</w:t>
      </w:r>
      <w:r w:rsidR="00BB320A" w:rsidRPr="001127C1">
        <w:rPr>
          <w:noProof/>
        </w:rPr>
        <w:noBreakHyphen/>
        <w:t>ul creatininei 15 </w:t>
      </w:r>
      <w:r w:rsidR="00BB320A" w:rsidRPr="001127C1">
        <w:rPr>
          <w:noProof/>
        </w:rPr>
        <w:noBreakHyphen/>
        <w:t> 29 ml/min) se aplică următoarele recomandări privind dozele:</w:t>
      </w:r>
    </w:p>
    <w:p w14:paraId="6AB69B2A" w14:textId="77777777" w:rsidR="00BB320A" w:rsidRPr="001127C1" w:rsidRDefault="00BB320A" w:rsidP="00F92224">
      <w:pPr>
        <w:numPr>
          <w:ilvl w:val="0"/>
          <w:numId w:val="5"/>
        </w:numPr>
        <w:spacing w:line="240" w:lineRule="auto"/>
        <w:rPr>
          <w:noProof/>
        </w:rPr>
      </w:pPr>
      <w:r w:rsidRPr="001127C1">
        <w:rPr>
          <w:noProof/>
        </w:rPr>
        <w:t>Pentru prevenirea accidentului vascular cerebral şi a emboliei sistemice la pacienţii cu fibrilaţie atrială non</w:t>
      </w:r>
      <w:r w:rsidRPr="001127C1">
        <w:rPr>
          <w:noProof/>
        </w:rPr>
        <w:noBreakHyphen/>
        <w:t>valvulară, doza recomandată este de 15 mg o dată pe zi (vezi pct. 5.2).</w:t>
      </w:r>
    </w:p>
    <w:p w14:paraId="7A6B9570" w14:textId="77777777" w:rsidR="00EC3EF0" w:rsidRPr="001127C1" w:rsidRDefault="00BB320A" w:rsidP="00F92224">
      <w:pPr>
        <w:numPr>
          <w:ilvl w:val="0"/>
          <w:numId w:val="5"/>
        </w:numPr>
        <w:spacing w:line="240" w:lineRule="auto"/>
        <w:rPr>
          <w:noProof/>
        </w:rPr>
      </w:pPr>
      <w:r w:rsidRPr="001127C1">
        <w:rPr>
          <w:noProof/>
        </w:rPr>
        <w:t>Pentru tratamentul TVP</w:t>
      </w:r>
      <w:r w:rsidR="00EC3EF0" w:rsidRPr="001127C1">
        <w:rPr>
          <w:noProof/>
        </w:rPr>
        <w:t>, tratamentul EP</w:t>
      </w:r>
      <w:r w:rsidRPr="001127C1">
        <w:rPr>
          <w:noProof/>
        </w:rPr>
        <w:t xml:space="preserve"> şi prevenirea </w:t>
      </w:r>
      <w:r w:rsidR="003267C4" w:rsidRPr="001127C1">
        <w:rPr>
          <w:noProof/>
        </w:rPr>
        <w:t xml:space="preserve">recurenţei </w:t>
      </w:r>
      <w:r w:rsidRPr="001127C1">
        <w:rPr>
          <w:noProof/>
        </w:rPr>
        <w:t xml:space="preserve">TVP şi </w:t>
      </w:r>
      <w:r w:rsidR="002637A6" w:rsidRPr="001127C1">
        <w:rPr>
          <w:noProof/>
        </w:rPr>
        <w:t xml:space="preserve">a </w:t>
      </w:r>
      <w:r w:rsidRPr="001127C1">
        <w:rPr>
          <w:noProof/>
        </w:rPr>
        <w:t xml:space="preserve">EP: </w:t>
      </w:r>
      <w:r w:rsidR="001A59D6" w:rsidRPr="001127C1">
        <w:rPr>
          <w:noProof/>
        </w:rPr>
        <w:t>p</w:t>
      </w:r>
      <w:r w:rsidRPr="001127C1">
        <w:rPr>
          <w:noProof/>
        </w:rPr>
        <w:t xml:space="preserve">acienţii trebuie trataţi cu 15 mg de două ori pe zi în primele 3 săptămâni. După aceea, </w:t>
      </w:r>
      <w:r w:rsidR="00193A12" w:rsidRPr="001127C1">
        <w:rPr>
          <w:noProof/>
        </w:rPr>
        <w:t xml:space="preserve">dacă </w:t>
      </w:r>
      <w:r w:rsidRPr="001127C1">
        <w:rPr>
          <w:noProof/>
        </w:rPr>
        <w:t>doza recomandată este de</w:t>
      </w:r>
      <w:r w:rsidR="00CA3986" w:rsidRPr="001127C1">
        <w:rPr>
          <w:noProof/>
        </w:rPr>
        <w:t xml:space="preserve"> </w:t>
      </w:r>
      <w:r w:rsidR="00EC3EF0" w:rsidRPr="001127C1">
        <w:rPr>
          <w:noProof/>
        </w:rPr>
        <w:t>20</w:t>
      </w:r>
      <w:r w:rsidRPr="001127C1">
        <w:rPr>
          <w:noProof/>
        </w:rPr>
        <w:t> mg o dată pe zi</w:t>
      </w:r>
      <w:r w:rsidR="00443B99" w:rsidRPr="001127C1">
        <w:rPr>
          <w:noProof/>
        </w:rPr>
        <w:t xml:space="preserve"> </w:t>
      </w:r>
      <w:r w:rsidR="00553009" w:rsidRPr="001127C1">
        <w:rPr>
          <w:noProof/>
        </w:rPr>
        <w:t>și</w:t>
      </w:r>
      <w:r w:rsidR="00EC3EF0" w:rsidRPr="001127C1">
        <w:rPr>
          <w:noProof/>
        </w:rPr>
        <w:t xml:space="preserve"> riscul de sângerare evaluat la pacienţi depăşeşte riscul </w:t>
      </w:r>
      <w:r w:rsidR="003267C4" w:rsidRPr="001127C1">
        <w:rPr>
          <w:noProof/>
        </w:rPr>
        <w:t xml:space="preserve">recurenţei </w:t>
      </w:r>
      <w:r w:rsidR="00EC3EF0" w:rsidRPr="001127C1">
        <w:rPr>
          <w:noProof/>
        </w:rPr>
        <w:t>TVP şi</w:t>
      </w:r>
      <w:r w:rsidR="003267C4" w:rsidRPr="001127C1">
        <w:rPr>
          <w:noProof/>
        </w:rPr>
        <w:t xml:space="preserve"> a</w:t>
      </w:r>
      <w:r w:rsidR="00EC3EF0" w:rsidRPr="001127C1">
        <w:rPr>
          <w:noProof/>
        </w:rPr>
        <w:t xml:space="preserve"> EP, trebuie luată în considerare reducerea dozei de la 20 mg o dată pe zi la 15 mg o dată pe zi. Recomandarea de utilizare a 15 mg se bazează pe modelul FC</w:t>
      </w:r>
      <w:r w:rsidR="00004F09" w:rsidRPr="001127C1">
        <w:rPr>
          <w:noProof/>
        </w:rPr>
        <w:t xml:space="preserve"> </w:t>
      </w:r>
      <w:r w:rsidR="00C44CD3" w:rsidRPr="001127C1">
        <w:rPr>
          <w:noProof/>
        </w:rPr>
        <w:t>şi nu a fost evaluat</w:t>
      </w:r>
      <w:r w:rsidR="00BD4B1B" w:rsidRPr="001127C1">
        <w:rPr>
          <w:noProof/>
        </w:rPr>
        <w:t>ă</w:t>
      </w:r>
      <w:r w:rsidR="00EC3EF0" w:rsidRPr="001127C1">
        <w:rPr>
          <w:noProof/>
        </w:rPr>
        <w:t xml:space="preserve"> în acest studiu clinic (vezi pct. 4.4, 5.1 şi 5.2). </w:t>
      </w:r>
    </w:p>
    <w:p w14:paraId="0C50DB35" w14:textId="77777777" w:rsidR="00BB320A" w:rsidRPr="001127C1" w:rsidRDefault="00193A12" w:rsidP="00F92224">
      <w:pPr>
        <w:tabs>
          <w:tab w:val="clear" w:pos="567"/>
        </w:tabs>
        <w:spacing w:line="240" w:lineRule="auto"/>
        <w:ind w:left="567"/>
        <w:rPr>
          <w:noProof/>
        </w:rPr>
      </w:pPr>
      <w:r w:rsidRPr="001127C1">
        <w:rPr>
          <w:noProof/>
        </w:rPr>
        <w:t>Dacă doza recomandată este  10 mg o dată pe zi, nu este necesară ajustarea dozei față de doza recomandată.</w:t>
      </w:r>
    </w:p>
    <w:p w14:paraId="14F63AED" w14:textId="77777777" w:rsidR="00193A12" w:rsidRPr="001127C1" w:rsidRDefault="00193A12" w:rsidP="00F92224">
      <w:pPr>
        <w:tabs>
          <w:tab w:val="clear" w:pos="567"/>
        </w:tabs>
        <w:spacing w:line="240" w:lineRule="auto"/>
        <w:ind w:left="567"/>
        <w:rPr>
          <w:noProof/>
        </w:rPr>
      </w:pPr>
    </w:p>
    <w:p w14:paraId="453F5231" w14:textId="77777777" w:rsidR="00C94589" w:rsidRPr="001127C1" w:rsidRDefault="00C94589" w:rsidP="00F92224">
      <w:pPr>
        <w:keepNext/>
        <w:spacing w:line="240" w:lineRule="auto"/>
        <w:rPr>
          <w:noProof/>
        </w:rPr>
      </w:pPr>
      <w:r w:rsidRPr="001127C1">
        <w:rPr>
          <w:noProof/>
        </w:rPr>
        <w:t>Nu este necesară ajustarea dozei la pacienţii cu insuficienţă renală uşoară (clearance</w:t>
      </w:r>
      <w:r w:rsidRPr="001127C1">
        <w:rPr>
          <w:noProof/>
        </w:rPr>
        <w:noBreakHyphen/>
        <w:t>ul creatininei 50 </w:t>
      </w:r>
      <w:r w:rsidRPr="001127C1">
        <w:rPr>
          <w:noProof/>
        </w:rPr>
        <w:noBreakHyphen/>
        <w:t> 80 ml/min) (vezi pct. 5.2).</w:t>
      </w:r>
    </w:p>
    <w:p w14:paraId="2940EF34" w14:textId="77777777" w:rsidR="00F51E88" w:rsidRDefault="00F51E88" w:rsidP="00F92224">
      <w:pPr>
        <w:spacing w:line="240" w:lineRule="auto"/>
        <w:rPr>
          <w:noProof/>
        </w:rPr>
      </w:pPr>
    </w:p>
    <w:p w14:paraId="3B2569B8" w14:textId="77777777" w:rsidR="00F474D6" w:rsidRDefault="00F474D6" w:rsidP="00F92224">
      <w:pPr>
        <w:spacing w:line="240" w:lineRule="auto"/>
      </w:pPr>
      <w:r>
        <w:t>Copii și adolescenți:</w:t>
      </w:r>
    </w:p>
    <w:p w14:paraId="25558ACB" w14:textId="77777777" w:rsidR="00F474D6" w:rsidRDefault="00F474D6" w:rsidP="00026643">
      <w:pPr>
        <w:numPr>
          <w:ilvl w:val="0"/>
          <w:numId w:val="5"/>
        </w:numPr>
        <w:spacing w:line="240" w:lineRule="auto"/>
      </w:pPr>
      <w:r>
        <w:t xml:space="preserve">La copiii și adolescenții cu insuficiență renală ușoară (rata de filtrare glomerulară 50 </w:t>
      </w:r>
      <w:r w:rsidR="00D93D6C">
        <w:t>–</w:t>
      </w:r>
      <w:r>
        <w:t xml:space="preserve"> 80</w:t>
      </w:r>
      <w:r w:rsidR="00D93D6C">
        <w:t> </w:t>
      </w:r>
      <w:r>
        <w:t>ml/min/1,73 m</w:t>
      </w:r>
      <w:r w:rsidRPr="00026643">
        <w:rPr>
          <w:vertAlign w:val="superscript"/>
        </w:rPr>
        <w:t>2</w:t>
      </w:r>
      <w:r>
        <w:t>): nu este necesară nicio ajustare a dozei, pe baza datelor de la adulți și a datelor limitate la pacienți pediatrici (vezi pct. 5.2).</w:t>
      </w:r>
    </w:p>
    <w:p w14:paraId="5DBA4424" w14:textId="77777777" w:rsidR="00F474D6" w:rsidRDefault="00F474D6" w:rsidP="00026643">
      <w:pPr>
        <w:numPr>
          <w:ilvl w:val="0"/>
          <w:numId w:val="5"/>
        </w:numPr>
        <w:spacing w:line="240" w:lineRule="auto"/>
        <w:rPr>
          <w:noProof/>
        </w:rPr>
      </w:pPr>
      <w:r>
        <w:t>La copiii și adolescenții cu insuficiență renală moderată sau severă (rata de filtrare glomerulară &lt; 50 ml/min/1,73 m</w:t>
      </w:r>
      <w:r w:rsidRPr="00026643">
        <w:rPr>
          <w:vertAlign w:val="superscript"/>
        </w:rPr>
        <w:t>2</w:t>
      </w:r>
      <w:r>
        <w:t xml:space="preserve">): administrarea </w:t>
      </w:r>
      <w:r w:rsidR="005A1640" w:rsidRPr="001127C1">
        <w:rPr>
          <w:noProof/>
        </w:rPr>
        <w:t xml:space="preserve">Rivaroxaban Accord </w:t>
      </w:r>
      <w:r>
        <w:t>nu este recomandată, deoarece nu sunt disponibile date (vezi pct. 4.4).</w:t>
      </w:r>
    </w:p>
    <w:p w14:paraId="4DD51456" w14:textId="77777777" w:rsidR="00F474D6" w:rsidRPr="00026643" w:rsidRDefault="00F474D6" w:rsidP="00F92224">
      <w:pPr>
        <w:spacing w:line="240" w:lineRule="auto"/>
        <w:rPr>
          <w:noProof/>
        </w:rPr>
      </w:pPr>
    </w:p>
    <w:p w14:paraId="0279F95E" w14:textId="77777777" w:rsidR="00BB320A" w:rsidRPr="001127C1" w:rsidRDefault="00BB320A" w:rsidP="00F92224">
      <w:pPr>
        <w:keepNext/>
        <w:spacing w:line="240" w:lineRule="auto"/>
        <w:rPr>
          <w:i/>
          <w:iCs/>
          <w:noProof/>
          <w:u w:val="single"/>
        </w:rPr>
      </w:pPr>
      <w:r w:rsidRPr="001127C1">
        <w:rPr>
          <w:i/>
          <w:iCs/>
          <w:noProof/>
        </w:rPr>
        <w:t>Insuficienţă hepatică</w:t>
      </w:r>
    </w:p>
    <w:p w14:paraId="1C6041A0" w14:textId="77777777" w:rsidR="00BB320A" w:rsidRPr="001127C1" w:rsidRDefault="004235DF" w:rsidP="00F92224">
      <w:pPr>
        <w:spacing w:line="240" w:lineRule="auto"/>
        <w:rPr>
          <w:noProof/>
        </w:rPr>
      </w:pPr>
      <w:r w:rsidRPr="001127C1">
        <w:rPr>
          <w:noProof/>
        </w:rPr>
        <w:t>Rivaroxaban Accord</w:t>
      </w:r>
      <w:r w:rsidR="00BB320A" w:rsidRPr="001127C1">
        <w:rPr>
          <w:noProof/>
        </w:rPr>
        <w:t xml:space="preserve"> este contraindicat la pacienţii cu afecţiuni hepatice asociate cu coagulopatie şi risc hemoragic relevant din punct de vedere clinic, incluzând pacienţii cirotici cu clasele Child Pugh B şi C (vezi pct. 4.3 şi 5.2).</w:t>
      </w:r>
      <w:r w:rsidR="00801D49">
        <w:rPr>
          <w:noProof/>
        </w:rPr>
        <w:t xml:space="preserve"> </w:t>
      </w:r>
      <w:r w:rsidR="00801D49">
        <w:t>Nu sunt disponibile date clinice privind copiii cu insuficiență hepatică.</w:t>
      </w:r>
    </w:p>
    <w:p w14:paraId="33C24CA1" w14:textId="77777777" w:rsidR="00BB320A" w:rsidRPr="001127C1" w:rsidRDefault="00BB320A" w:rsidP="00F92224">
      <w:pPr>
        <w:spacing w:line="240" w:lineRule="auto"/>
        <w:rPr>
          <w:noProof/>
        </w:rPr>
      </w:pPr>
    </w:p>
    <w:p w14:paraId="40027B21" w14:textId="77777777" w:rsidR="00BB320A" w:rsidRPr="001127C1" w:rsidRDefault="00BB320A" w:rsidP="00F92224">
      <w:pPr>
        <w:keepNext/>
        <w:spacing w:line="240" w:lineRule="auto"/>
        <w:rPr>
          <w:noProof/>
        </w:rPr>
      </w:pPr>
      <w:r w:rsidRPr="001127C1">
        <w:rPr>
          <w:i/>
          <w:iCs/>
          <w:noProof/>
        </w:rPr>
        <w:t>Pacienţi vârstnici</w:t>
      </w:r>
    </w:p>
    <w:p w14:paraId="3A3A7522" w14:textId="77777777" w:rsidR="00BB320A" w:rsidRPr="001127C1" w:rsidRDefault="00BB320A" w:rsidP="00F92224">
      <w:pPr>
        <w:spacing w:line="240" w:lineRule="auto"/>
        <w:rPr>
          <w:noProof/>
        </w:rPr>
      </w:pPr>
      <w:r w:rsidRPr="001127C1">
        <w:rPr>
          <w:noProof/>
        </w:rPr>
        <w:t>Nu sunt necesare ajustări ale dozei (vezi pct. 5.2)</w:t>
      </w:r>
    </w:p>
    <w:p w14:paraId="6FAC7283" w14:textId="77777777" w:rsidR="00BB320A" w:rsidRPr="001127C1" w:rsidRDefault="00BB320A" w:rsidP="00F92224">
      <w:pPr>
        <w:spacing w:line="240" w:lineRule="auto"/>
        <w:rPr>
          <w:noProof/>
        </w:rPr>
      </w:pPr>
    </w:p>
    <w:p w14:paraId="45B211A3" w14:textId="77777777" w:rsidR="00BB320A" w:rsidRPr="001127C1" w:rsidRDefault="00BB320A" w:rsidP="00F92224">
      <w:pPr>
        <w:keepNext/>
        <w:spacing w:line="240" w:lineRule="auto"/>
        <w:rPr>
          <w:i/>
          <w:iCs/>
          <w:noProof/>
        </w:rPr>
      </w:pPr>
      <w:r w:rsidRPr="001127C1">
        <w:rPr>
          <w:i/>
          <w:iCs/>
          <w:noProof/>
        </w:rPr>
        <w:t>Greutate corporală</w:t>
      </w:r>
    </w:p>
    <w:p w14:paraId="5B5B7267" w14:textId="77777777" w:rsidR="00BB320A" w:rsidRPr="001127C1" w:rsidRDefault="00BB320A" w:rsidP="00F92224">
      <w:pPr>
        <w:spacing w:line="240" w:lineRule="auto"/>
        <w:rPr>
          <w:noProof/>
        </w:rPr>
      </w:pPr>
      <w:r w:rsidRPr="001127C1">
        <w:rPr>
          <w:noProof/>
        </w:rPr>
        <w:t>Nu sunt necesare ajustări ale dozei</w:t>
      </w:r>
      <w:r w:rsidR="00037294">
        <w:rPr>
          <w:noProof/>
        </w:rPr>
        <w:t xml:space="preserve"> </w:t>
      </w:r>
      <w:r w:rsidR="00037294">
        <w:t>la adulți</w:t>
      </w:r>
      <w:r w:rsidRPr="001127C1">
        <w:rPr>
          <w:noProof/>
        </w:rPr>
        <w:t xml:space="preserve"> (vezi pct. 5.2)</w:t>
      </w:r>
      <w:r w:rsidR="00037294">
        <w:rPr>
          <w:noProof/>
        </w:rPr>
        <w:t>.</w:t>
      </w:r>
    </w:p>
    <w:p w14:paraId="5E40D19A" w14:textId="77777777" w:rsidR="00BB320A" w:rsidRDefault="00BB2311" w:rsidP="00F92224">
      <w:pPr>
        <w:spacing w:line="240" w:lineRule="auto"/>
      </w:pPr>
      <w:r>
        <w:t>Pentru pacienții pediatrici, doza este stabilită pe baza greutății corporale.</w:t>
      </w:r>
    </w:p>
    <w:p w14:paraId="77B5E845" w14:textId="77777777" w:rsidR="00BB2311" w:rsidRPr="001127C1" w:rsidRDefault="00BB2311" w:rsidP="00F92224">
      <w:pPr>
        <w:spacing w:line="240" w:lineRule="auto"/>
        <w:rPr>
          <w:noProof/>
        </w:rPr>
      </w:pPr>
    </w:p>
    <w:p w14:paraId="189C8B6A" w14:textId="77777777" w:rsidR="00BB320A" w:rsidRPr="001127C1" w:rsidRDefault="00BB320A" w:rsidP="00F92224">
      <w:pPr>
        <w:keepNext/>
        <w:spacing w:line="240" w:lineRule="auto"/>
        <w:rPr>
          <w:i/>
          <w:iCs/>
          <w:noProof/>
        </w:rPr>
      </w:pPr>
      <w:r w:rsidRPr="001127C1">
        <w:rPr>
          <w:i/>
          <w:iCs/>
          <w:noProof/>
        </w:rPr>
        <w:t>Diferenţe legate de sex</w:t>
      </w:r>
    </w:p>
    <w:p w14:paraId="489D2E29" w14:textId="77777777" w:rsidR="00BB320A" w:rsidRPr="001127C1" w:rsidRDefault="00BB320A" w:rsidP="00F92224">
      <w:pPr>
        <w:spacing w:line="240" w:lineRule="auto"/>
        <w:rPr>
          <w:noProof/>
        </w:rPr>
      </w:pPr>
      <w:r w:rsidRPr="001127C1">
        <w:rPr>
          <w:noProof/>
        </w:rPr>
        <w:t>Nu sunt necesare ajustări ale dozei (vezi pct. 5.2)</w:t>
      </w:r>
    </w:p>
    <w:p w14:paraId="5100ADC4" w14:textId="77777777" w:rsidR="00BB320A" w:rsidRPr="001127C1" w:rsidRDefault="00BB320A" w:rsidP="00F92224">
      <w:pPr>
        <w:spacing w:line="240" w:lineRule="auto"/>
        <w:rPr>
          <w:noProof/>
        </w:rPr>
      </w:pPr>
    </w:p>
    <w:p w14:paraId="22170E00" w14:textId="77777777" w:rsidR="0051377B" w:rsidRPr="001127C1" w:rsidRDefault="0051377B" w:rsidP="00F92224">
      <w:pPr>
        <w:spacing w:line="240" w:lineRule="auto"/>
        <w:rPr>
          <w:noProof/>
        </w:rPr>
      </w:pPr>
    </w:p>
    <w:p w14:paraId="6980C8A6" w14:textId="77777777" w:rsidR="0051377B" w:rsidRPr="001127C1" w:rsidRDefault="0051377B" w:rsidP="00F92224">
      <w:pPr>
        <w:spacing w:line="240" w:lineRule="auto"/>
        <w:rPr>
          <w:i/>
          <w:noProof/>
        </w:rPr>
      </w:pPr>
      <w:r w:rsidRPr="001127C1">
        <w:rPr>
          <w:i/>
          <w:noProof/>
        </w:rPr>
        <w:t>Pacienţii supuşi cardioversiei</w:t>
      </w:r>
    </w:p>
    <w:p w14:paraId="0C9E806B" w14:textId="77777777" w:rsidR="0051377B" w:rsidRPr="001127C1" w:rsidRDefault="004235DF" w:rsidP="00F92224">
      <w:pPr>
        <w:spacing w:line="240" w:lineRule="auto"/>
        <w:rPr>
          <w:noProof/>
        </w:rPr>
      </w:pPr>
      <w:r w:rsidRPr="001127C1">
        <w:rPr>
          <w:noProof/>
        </w:rPr>
        <w:t>Rivaroxaban Accord</w:t>
      </w:r>
      <w:r w:rsidR="0051377B" w:rsidRPr="001127C1">
        <w:rPr>
          <w:noProof/>
        </w:rPr>
        <w:t xml:space="preserve"> poate fi iniţiat sau continuat la pacienţii care necesită cardioversie.</w:t>
      </w:r>
    </w:p>
    <w:p w14:paraId="37B142DE" w14:textId="77777777" w:rsidR="0051377B" w:rsidRPr="001127C1" w:rsidRDefault="0051377B" w:rsidP="00F92224">
      <w:pPr>
        <w:spacing w:line="240" w:lineRule="auto"/>
        <w:rPr>
          <w:noProof/>
        </w:rPr>
      </w:pPr>
      <w:r w:rsidRPr="001127C1">
        <w:rPr>
          <w:noProof/>
        </w:rPr>
        <w:t xml:space="preserve">Pentru cardioversia ghidată prin echocardiografie transesofagiană (ETE) la pacienţii netrataţi anterior cu anticoagulante, tratamentul cu </w:t>
      </w:r>
      <w:r w:rsidR="004235DF" w:rsidRPr="001127C1">
        <w:rPr>
          <w:noProof/>
        </w:rPr>
        <w:t>Rivaroxaban Accord</w:t>
      </w:r>
      <w:r w:rsidRPr="001127C1">
        <w:rPr>
          <w:noProof/>
        </w:rPr>
        <w:t xml:space="preserve"> ar trebui ȋnceput cu cel puţin 4 ore ȋnainte de cardioversie pentru a asigura o anticoagulare adecvată (vezi pct. 5.1 şi 5.2). Pentru toţi pacienţii, confirmarea că administrarea medicamentului </w:t>
      </w:r>
      <w:r w:rsidR="004235DF" w:rsidRPr="001127C1">
        <w:rPr>
          <w:noProof/>
        </w:rPr>
        <w:t>Rivaroxaban Accord</w:t>
      </w:r>
      <w:r w:rsidRPr="001127C1">
        <w:rPr>
          <w:noProof/>
        </w:rPr>
        <w:t xml:space="preserve"> la pacient s-a realizat conform prescripţiei, trebuie verificată ȋnainte de cardioversie. Deciziile de iniţiere şi de continuare a tratamentului trebuie să ia în considerare ghidurile existente de recomandare a tratamentului cu anticoagulante la pacienţii supuşi cardioversiei.</w:t>
      </w:r>
    </w:p>
    <w:p w14:paraId="265F08C1" w14:textId="77777777" w:rsidR="00BB320A" w:rsidRPr="001127C1" w:rsidRDefault="00BB320A" w:rsidP="00F92224">
      <w:pPr>
        <w:spacing w:line="240" w:lineRule="auto"/>
        <w:rPr>
          <w:noProof/>
        </w:rPr>
      </w:pPr>
    </w:p>
    <w:p w14:paraId="26DFA03E" w14:textId="77777777" w:rsidR="00852C7F" w:rsidRPr="001127C1" w:rsidRDefault="00852C7F" w:rsidP="00F92224">
      <w:pPr>
        <w:keepNext/>
        <w:tabs>
          <w:tab w:val="clear" w:pos="567"/>
        </w:tabs>
        <w:autoSpaceDE w:val="0"/>
        <w:autoSpaceDN w:val="0"/>
        <w:adjustRightInd w:val="0"/>
        <w:spacing w:line="240" w:lineRule="auto"/>
        <w:rPr>
          <w:i/>
          <w:color w:val="000000"/>
          <w:lang w:val="it-IT" w:eastAsia="en-US"/>
        </w:rPr>
      </w:pPr>
      <w:r w:rsidRPr="001127C1">
        <w:rPr>
          <w:i/>
          <w:color w:val="000000"/>
          <w:lang w:val="it-IT" w:eastAsia="en-US"/>
        </w:rPr>
        <w:t>Pacienţi cu fibrilaţie atrială non-valvulară care necesită angioplastie coronariană</w:t>
      </w:r>
      <w:r w:rsidR="0010543C" w:rsidRPr="001127C1">
        <w:rPr>
          <w:i/>
          <w:color w:val="000000"/>
          <w:lang w:val="it-IT" w:eastAsia="en-US"/>
        </w:rPr>
        <w:t xml:space="preserve"> percutanată</w:t>
      </w:r>
      <w:r w:rsidRPr="001127C1">
        <w:rPr>
          <w:i/>
          <w:color w:val="000000"/>
          <w:lang w:val="it-IT" w:eastAsia="en-US"/>
        </w:rPr>
        <w:t xml:space="preserve"> cu implantare de stent </w:t>
      </w:r>
    </w:p>
    <w:p w14:paraId="6C1332FA" w14:textId="77777777" w:rsidR="00852C7F" w:rsidRPr="001127C1" w:rsidRDefault="00852C7F" w:rsidP="00F92224">
      <w:pPr>
        <w:keepNext/>
        <w:spacing w:line="240" w:lineRule="auto"/>
      </w:pPr>
      <w:r w:rsidRPr="001127C1">
        <w:t xml:space="preserve">Există experienţă limitată cu doza redusă de </w:t>
      </w:r>
      <w:r w:rsidR="00112875" w:rsidRPr="001127C1">
        <w:t>r</w:t>
      </w:r>
      <w:r w:rsidR="004235DF" w:rsidRPr="001127C1">
        <w:t>ivaroxaban</w:t>
      </w:r>
      <w:r w:rsidRPr="001127C1">
        <w:t xml:space="preserve"> 15 mg o dată pe zi (sau </w:t>
      </w:r>
      <w:r w:rsidR="00112875" w:rsidRPr="001127C1">
        <w:t>r</w:t>
      </w:r>
      <w:r w:rsidR="004235DF" w:rsidRPr="001127C1">
        <w:t>ivaroxaban</w:t>
      </w:r>
      <w:r w:rsidRPr="001127C1">
        <w:t xml:space="preserve"> 10 mg o dată pe zi la pacienţii cu insuficienţă renală moderată [clearance de creatinină 30 – 49 ml/min]) în asociere cu un inhibitor P2Y12, pentru o perioadă de maxim 12 luni, la pacienţii cu fibrilaţie atrială non-valvulară care necesită angioplastie coronariană </w:t>
      </w:r>
      <w:r w:rsidR="00CB6924" w:rsidRPr="001127C1">
        <w:rPr>
          <w:color w:val="000000"/>
          <w:lang w:val="it-IT" w:eastAsia="en-US"/>
        </w:rPr>
        <w:t>percutanată</w:t>
      </w:r>
      <w:r w:rsidR="00CB6924" w:rsidRPr="001127C1">
        <w:t xml:space="preserve"> </w:t>
      </w:r>
      <w:r w:rsidRPr="001127C1">
        <w:t>cu implantare de stent. (vezi pct. 4.4 și 5.1).</w:t>
      </w:r>
    </w:p>
    <w:p w14:paraId="37979376" w14:textId="77777777" w:rsidR="00852C7F" w:rsidRPr="00F4669D" w:rsidRDefault="00852C7F" w:rsidP="00F92224">
      <w:pPr>
        <w:spacing w:line="240" w:lineRule="auto"/>
        <w:rPr>
          <w:noProof/>
          <w:u w:val="single"/>
        </w:rPr>
      </w:pPr>
    </w:p>
    <w:p w14:paraId="4D00EC69" w14:textId="77777777" w:rsidR="00507CC7" w:rsidRPr="00026643" w:rsidRDefault="00507CC7" w:rsidP="00F92224">
      <w:pPr>
        <w:spacing w:line="240" w:lineRule="auto"/>
        <w:rPr>
          <w:i/>
          <w:iCs/>
          <w:u w:val="single"/>
        </w:rPr>
      </w:pPr>
      <w:r w:rsidRPr="00026643">
        <w:rPr>
          <w:i/>
          <w:iCs/>
          <w:u w:val="single"/>
        </w:rPr>
        <w:t>Copii și adolescenți</w:t>
      </w:r>
    </w:p>
    <w:p w14:paraId="377A4A1E" w14:textId="77777777" w:rsidR="00507CC7" w:rsidRDefault="00507CC7" w:rsidP="00F92224">
      <w:pPr>
        <w:spacing w:line="240" w:lineRule="auto"/>
        <w:rPr>
          <w:noProof/>
          <w:u w:val="single"/>
          <w:lang w:val="it-IT"/>
        </w:rPr>
      </w:pPr>
      <w:r>
        <w:t xml:space="preserve">Siguranța și eficacitatea </w:t>
      </w:r>
      <w:r w:rsidRPr="001127C1">
        <w:rPr>
          <w:noProof/>
        </w:rPr>
        <w:t xml:space="preserve">Rivaroxaban Accord </w:t>
      </w:r>
      <w:r>
        <w:t>la copii și adolescenți cu vârsta cuprinsă între 0 și 18 ani nu au fost stabilite în indicația de prevenire a accidentului vascular cerebral și a emboliei sistemice la pacienți cu fibrilație atrială non-valvulară. Nu sunt disponibile date. Prin urmare, nu este recomandat pentru utilizare la copii și adolescenți cu vârsta mai mică de 18 ani în alte indicații decât tratamentul TEV și prevenirea recurenței TEV.</w:t>
      </w:r>
    </w:p>
    <w:p w14:paraId="697A2FCC" w14:textId="77777777" w:rsidR="00507CC7" w:rsidRPr="001127C1" w:rsidRDefault="00507CC7" w:rsidP="00F92224">
      <w:pPr>
        <w:spacing w:line="240" w:lineRule="auto"/>
        <w:rPr>
          <w:noProof/>
          <w:u w:val="single"/>
          <w:lang w:val="it-IT"/>
        </w:rPr>
      </w:pPr>
    </w:p>
    <w:p w14:paraId="0F888938" w14:textId="77777777" w:rsidR="00BB320A" w:rsidRPr="001127C1" w:rsidRDefault="00BB320A" w:rsidP="00F92224">
      <w:pPr>
        <w:spacing w:line="240" w:lineRule="auto"/>
        <w:rPr>
          <w:noProof/>
          <w:u w:val="single"/>
        </w:rPr>
      </w:pPr>
      <w:r w:rsidRPr="001127C1">
        <w:rPr>
          <w:noProof/>
          <w:u w:val="single"/>
        </w:rPr>
        <w:t>Mod de administrare</w:t>
      </w:r>
    </w:p>
    <w:p w14:paraId="0404D03C" w14:textId="77777777" w:rsidR="00BB0ECA" w:rsidRDefault="00BB0ECA" w:rsidP="00F92224">
      <w:pPr>
        <w:spacing w:line="240" w:lineRule="auto"/>
      </w:pPr>
    </w:p>
    <w:p w14:paraId="47B54BB0" w14:textId="77777777" w:rsidR="00507CC7" w:rsidRPr="00026643" w:rsidRDefault="00507CC7" w:rsidP="00F92224">
      <w:pPr>
        <w:spacing w:line="240" w:lineRule="auto"/>
        <w:rPr>
          <w:i/>
          <w:iCs/>
        </w:rPr>
      </w:pPr>
      <w:r w:rsidRPr="00026643">
        <w:rPr>
          <w:i/>
          <w:iCs/>
        </w:rPr>
        <w:t>Adulți</w:t>
      </w:r>
    </w:p>
    <w:p w14:paraId="11257A21" w14:textId="77777777" w:rsidR="00F51E88" w:rsidRPr="001127C1" w:rsidRDefault="004235DF" w:rsidP="00F92224">
      <w:pPr>
        <w:spacing w:line="240" w:lineRule="auto"/>
        <w:rPr>
          <w:noProof/>
        </w:rPr>
      </w:pPr>
      <w:r w:rsidRPr="001127C1">
        <w:t>Rivaroxaban Accord</w:t>
      </w:r>
      <w:r w:rsidR="00436CC8" w:rsidRPr="001127C1">
        <w:t xml:space="preserve"> este destinat administrării </w:t>
      </w:r>
      <w:r w:rsidR="00BB320A" w:rsidRPr="001127C1">
        <w:t>oral</w:t>
      </w:r>
      <w:r w:rsidR="00443B99" w:rsidRPr="001127C1">
        <w:t>e</w:t>
      </w:r>
      <w:r w:rsidR="00BB320A" w:rsidRPr="001127C1">
        <w:rPr>
          <w:noProof/>
        </w:rPr>
        <w:t xml:space="preserve">. </w:t>
      </w:r>
    </w:p>
    <w:p w14:paraId="65CAF9A3" w14:textId="77777777" w:rsidR="00BB320A" w:rsidRPr="001127C1" w:rsidRDefault="00BB320A" w:rsidP="00F92224">
      <w:pPr>
        <w:spacing w:line="240" w:lineRule="auto"/>
        <w:rPr>
          <w:noProof/>
        </w:rPr>
      </w:pPr>
      <w:r w:rsidRPr="001127C1">
        <w:rPr>
          <w:noProof/>
        </w:rPr>
        <w:t>Comprimatele trebuie luate în timpul mesei (vezi pct. 5.2)</w:t>
      </w:r>
    </w:p>
    <w:p w14:paraId="36D7BE27" w14:textId="77777777" w:rsidR="00BB320A" w:rsidRPr="001127C1" w:rsidRDefault="00BB320A" w:rsidP="00F92224">
      <w:pPr>
        <w:spacing w:line="240" w:lineRule="auto"/>
        <w:rPr>
          <w:noProof/>
        </w:rPr>
      </w:pPr>
    </w:p>
    <w:p w14:paraId="0DA6B324" w14:textId="77777777" w:rsidR="00507CC7" w:rsidRPr="00026643" w:rsidRDefault="00507CC7" w:rsidP="00F92224">
      <w:pPr>
        <w:spacing w:line="240" w:lineRule="auto"/>
        <w:rPr>
          <w:i/>
          <w:iCs/>
          <w:noProof/>
          <w:u w:val="single"/>
        </w:rPr>
      </w:pPr>
      <w:r w:rsidRPr="00026643">
        <w:rPr>
          <w:i/>
          <w:iCs/>
          <w:u w:val="single"/>
        </w:rPr>
        <w:t>Zdrobirea comprimatelor</w:t>
      </w:r>
    </w:p>
    <w:p w14:paraId="4F331ECE" w14:textId="77777777" w:rsidR="003D5855" w:rsidRPr="001127C1" w:rsidRDefault="003D5855" w:rsidP="00F92224">
      <w:pPr>
        <w:spacing w:line="240" w:lineRule="auto"/>
        <w:rPr>
          <w:noProof/>
        </w:rPr>
      </w:pPr>
      <w:r w:rsidRPr="001127C1">
        <w:rPr>
          <w:noProof/>
        </w:rPr>
        <w:t>La pacien</w:t>
      </w:r>
      <w:r w:rsidR="00991175" w:rsidRPr="001127C1">
        <w:rPr>
          <w:noProof/>
        </w:rPr>
        <w:t>ţ</w:t>
      </w:r>
      <w:r w:rsidRPr="001127C1">
        <w:rPr>
          <w:noProof/>
        </w:rPr>
        <w:t>ii care nu pot înghi</w:t>
      </w:r>
      <w:r w:rsidR="00991175" w:rsidRPr="001127C1">
        <w:rPr>
          <w:noProof/>
        </w:rPr>
        <w:t>ţ</w:t>
      </w:r>
      <w:r w:rsidRPr="001127C1">
        <w:rPr>
          <w:noProof/>
        </w:rPr>
        <w:t xml:space="preserve">i comprimate întregi, comprimatul </w:t>
      </w:r>
      <w:r w:rsidR="004235DF" w:rsidRPr="001127C1">
        <w:rPr>
          <w:noProof/>
        </w:rPr>
        <w:t>Rivaroxaban Accord</w:t>
      </w:r>
      <w:r w:rsidRPr="001127C1">
        <w:rPr>
          <w:noProof/>
        </w:rPr>
        <w:t xml:space="preserve"> poate fi zdrobit </w:t>
      </w:r>
      <w:r w:rsidR="00991175" w:rsidRPr="001127C1">
        <w:rPr>
          <w:noProof/>
        </w:rPr>
        <w:t>ş</w:t>
      </w:r>
      <w:r w:rsidRPr="001127C1">
        <w:rPr>
          <w:noProof/>
        </w:rPr>
        <w:t>i amestecat cu apă sau cu alimente moi, cum este piureul de mere, imediat înaintea utilizării, putând fi astfel administrat pe cale orală.</w:t>
      </w:r>
      <w:r w:rsidR="00EF6252" w:rsidRPr="001127C1">
        <w:rPr>
          <w:noProof/>
        </w:rPr>
        <w:t xml:space="preserve"> După administrarea comprimatelor filmate </w:t>
      </w:r>
      <w:r w:rsidR="00BB0ECA" w:rsidRPr="001127C1">
        <w:rPr>
          <w:noProof/>
        </w:rPr>
        <w:t xml:space="preserve">zdrobite </w:t>
      </w:r>
      <w:r w:rsidR="00DE4A72" w:rsidRPr="001127C1">
        <w:rPr>
          <w:noProof/>
        </w:rPr>
        <w:t xml:space="preserve">de </w:t>
      </w:r>
      <w:r w:rsidR="004235DF" w:rsidRPr="001127C1">
        <w:rPr>
          <w:noProof/>
        </w:rPr>
        <w:t>Rivaroxaban Accord</w:t>
      </w:r>
      <w:r w:rsidR="00EF6252" w:rsidRPr="001127C1">
        <w:rPr>
          <w:noProof/>
        </w:rPr>
        <w:t xml:space="preserve"> 15 mg sau 20 mg, doza trebuie urmată imediat de alimente.</w:t>
      </w:r>
    </w:p>
    <w:p w14:paraId="77319D8C" w14:textId="77777777" w:rsidR="003D5855" w:rsidRPr="001127C1" w:rsidRDefault="003D5855" w:rsidP="00F92224">
      <w:pPr>
        <w:spacing w:line="240" w:lineRule="auto"/>
        <w:rPr>
          <w:noProof/>
        </w:rPr>
      </w:pPr>
      <w:r w:rsidRPr="001127C1">
        <w:rPr>
          <w:noProof/>
        </w:rPr>
        <w:t xml:space="preserve">Comprimatul </w:t>
      </w:r>
      <w:r w:rsidR="004235DF" w:rsidRPr="001127C1">
        <w:rPr>
          <w:noProof/>
        </w:rPr>
        <w:t>Rivaroxaban Accord</w:t>
      </w:r>
      <w:r w:rsidRPr="001127C1">
        <w:rPr>
          <w:noProof/>
        </w:rPr>
        <w:t xml:space="preserve"> zdrobit poate fi administrat prin </w:t>
      </w:r>
      <w:r w:rsidR="00C826BA" w:rsidRPr="001127C1">
        <w:rPr>
          <w:noProof/>
        </w:rPr>
        <w:t>sonde nazogastrice</w:t>
      </w:r>
      <w:r w:rsidR="00EF6252" w:rsidRPr="001127C1">
        <w:rPr>
          <w:noProof/>
        </w:rPr>
        <w:t xml:space="preserve"> (vezi pct. 5.2</w:t>
      </w:r>
      <w:r w:rsidR="00112875" w:rsidRPr="001127C1">
        <w:rPr>
          <w:noProof/>
        </w:rPr>
        <w:t xml:space="preserve"> și 6.6</w:t>
      </w:r>
      <w:r w:rsidR="00EF6252" w:rsidRPr="001127C1">
        <w:rPr>
          <w:noProof/>
        </w:rPr>
        <w:t>).</w:t>
      </w:r>
    </w:p>
    <w:p w14:paraId="45760676" w14:textId="77777777" w:rsidR="003D5855" w:rsidRDefault="003D5855" w:rsidP="00F92224">
      <w:pPr>
        <w:spacing w:line="240" w:lineRule="auto"/>
        <w:rPr>
          <w:noProof/>
        </w:rPr>
      </w:pPr>
    </w:p>
    <w:p w14:paraId="5BE2A76B" w14:textId="77777777" w:rsidR="00950058" w:rsidRPr="00026643" w:rsidRDefault="00950058" w:rsidP="00F92224">
      <w:pPr>
        <w:spacing w:line="240" w:lineRule="auto"/>
        <w:rPr>
          <w:i/>
          <w:iCs/>
        </w:rPr>
      </w:pPr>
      <w:r w:rsidRPr="00026643">
        <w:rPr>
          <w:i/>
          <w:iCs/>
        </w:rPr>
        <w:t>Copii și adolescenți cu greutatea de peste 50 kg</w:t>
      </w:r>
    </w:p>
    <w:p w14:paraId="213DA9CF" w14:textId="77777777" w:rsidR="00950058" w:rsidRDefault="00950058" w:rsidP="00F92224">
      <w:pPr>
        <w:spacing w:line="240" w:lineRule="auto"/>
      </w:pPr>
      <w:r w:rsidRPr="001127C1">
        <w:rPr>
          <w:noProof/>
        </w:rPr>
        <w:t xml:space="preserve">Rivaroxaban Accord </w:t>
      </w:r>
      <w:r>
        <w:t>este destinat administrării orale.</w:t>
      </w:r>
    </w:p>
    <w:p w14:paraId="55A8404A" w14:textId="77777777" w:rsidR="00585FBB" w:rsidRDefault="00950058" w:rsidP="00F92224">
      <w:pPr>
        <w:spacing w:line="240" w:lineRule="auto"/>
        <w:rPr>
          <w:noProof/>
        </w:rPr>
      </w:pPr>
      <w:r>
        <w:t>Pacientul trebuie sfătuit să înghită comprimatul cu lichid. Trebuie luat, de asemenea, cu alimente (vezi pct. 5.2). Comprimatele trebuie luate la interval de aproximativ 24 ore.</w:t>
      </w:r>
    </w:p>
    <w:p w14:paraId="32B74BC6" w14:textId="77777777" w:rsidR="00585FBB" w:rsidRDefault="00585FBB" w:rsidP="00F92224">
      <w:pPr>
        <w:spacing w:line="240" w:lineRule="auto"/>
        <w:rPr>
          <w:noProof/>
        </w:rPr>
      </w:pPr>
    </w:p>
    <w:p w14:paraId="3CE2AC31" w14:textId="77777777" w:rsidR="00585FBB" w:rsidRDefault="00950058" w:rsidP="00F92224">
      <w:pPr>
        <w:spacing w:line="240" w:lineRule="auto"/>
      </w:pPr>
      <w:r>
        <w:t>În cazul în care pacientul scuipă imediat doza sau are vărsături în decurs de 30 minute după primirea dozei, trebuie administrată o doză nouă. Cu toate acestea, dacă pacientul are vărsături la mai mult de 30 minute după doză, doza nu trebuie administrată din nou și trebuie luată următoarea doză conform programării.</w:t>
      </w:r>
    </w:p>
    <w:p w14:paraId="5EF4B5A8" w14:textId="77777777" w:rsidR="00950058" w:rsidRDefault="00950058" w:rsidP="00F92224">
      <w:pPr>
        <w:spacing w:line="240" w:lineRule="auto"/>
      </w:pPr>
    </w:p>
    <w:p w14:paraId="6CE9D069" w14:textId="77777777" w:rsidR="00950058" w:rsidRDefault="00637DE1" w:rsidP="00F92224">
      <w:pPr>
        <w:spacing w:line="240" w:lineRule="auto"/>
        <w:rPr>
          <w:noProof/>
        </w:rPr>
      </w:pPr>
      <w:r>
        <w:t>Comprimatul nu trebuie divizat în încercarea de a furniza o fracțiune dintr-o doză de comprimat.</w:t>
      </w:r>
    </w:p>
    <w:p w14:paraId="60ED38F0" w14:textId="77777777" w:rsidR="00585FBB" w:rsidRDefault="00585FBB" w:rsidP="00F92224">
      <w:pPr>
        <w:spacing w:line="240" w:lineRule="auto"/>
        <w:rPr>
          <w:noProof/>
        </w:rPr>
      </w:pPr>
    </w:p>
    <w:p w14:paraId="07AE4581" w14:textId="77777777" w:rsidR="00984A2C" w:rsidRPr="00E91A27" w:rsidRDefault="00984A2C" w:rsidP="00984A2C">
      <w:pPr>
        <w:pStyle w:val="Default"/>
        <w:rPr>
          <w:rFonts w:eastAsia="Times New Roman"/>
          <w:i/>
          <w:iCs/>
          <w:sz w:val="22"/>
          <w:szCs w:val="22"/>
          <w:u w:val="single"/>
          <w:lang w:val="ro-RO" w:eastAsia="en-US"/>
        </w:rPr>
      </w:pPr>
      <w:r w:rsidRPr="00E91A27">
        <w:rPr>
          <w:i/>
          <w:iCs/>
          <w:noProof/>
          <w:u w:val="single"/>
          <w:lang w:val="ro-RO"/>
        </w:rPr>
        <w:lastRenderedPageBreak/>
        <w:t>Z</w:t>
      </w:r>
      <w:r w:rsidRPr="00E91A27">
        <w:rPr>
          <w:rFonts w:eastAsia="Times New Roman"/>
          <w:i/>
          <w:iCs/>
          <w:sz w:val="22"/>
          <w:szCs w:val="22"/>
          <w:u w:val="single"/>
          <w:lang w:val="ro-RO" w:eastAsia="en-US"/>
        </w:rPr>
        <w:t xml:space="preserve">drobirea comprimatelor </w:t>
      </w:r>
    </w:p>
    <w:p w14:paraId="43AD1212" w14:textId="77777777" w:rsidR="00984A2C" w:rsidRPr="00E91A27" w:rsidRDefault="00984A2C" w:rsidP="00984A2C">
      <w:pPr>
        <w:tabs>
          <w:tab w:val="clear" w:pos="567"/>
        </w:tabs>
        <w:autoSpaceDE w:val="0"/>
        <w:autoSpaceDN w:val="0"/>
        <w:adjustRightInd w:val="0"/>
        <w:spacing w:line="240" w:lineRule="auto"/>
        <w:rPr>
          <w:color w:val="000000"/>
          <w:lang w:eastAsia="en-US"/>
        </w:rPr>
      </w:pPr>
      <w:r w:rsidRPr="00E91A27">
        <w:rPr>
          <w:color w:val="000000"/>
          <w:lang w:eastAsia="en-US"/>
        </w:rPr>
        <w:t xml:space="preserve">Pentru pacienții care nu pot înghiți comprimatele întregi, trebuie utilizate alte medicamente care conțin rivaroxaban granule pentru suspensie orală disponibile pe piață. Dacă suspensia orală nu este disponibilă imediat, atunci când se prescriu doze de rivaroxaban de 15 mg sau 20 mg, acestea pot fi furnizate prin zdrobirea comprimatului de 15 mg sau 20 mg și amestecarea sa cu apă sau piure de mere imediat înainte de utilizare și administrarea orală. </w:t>
      </w:r>
    </w:p>
    <w:p w14:paraId="619B1CD2" w14:textId="77777777" w:rsidR="00984A2C" w:rsidRDefault="00984A2C" w:rsidP="00F92224">
      <w:pPr>
        <w:spacing w:line="240" w:lineRule="auto"/>
        <w:rPr>
          <w:noProof/>
        </w:rPr>
      </w:pPr>
      <w:r w:rsidRPr="005321B4">
        <w:rPr>
          <w:color w:val="000000"/>
          <w:lang w:val="it-IT" w:eastAsia="en-US"/>
        </w:rPr>
        <w:t>Comprimatul zdrobit poate fi administrat prin sondă nazogastrică sau de alimentare gastrică (vezi pct. 5.2 și 6.6).</w:t>
      </w:r>
    </w:p>
    <w:p w14:paraId="16AD8DCA" w14:textId="77777777" w:rsidR="00984A2C" w:rsidRPr="001127C1" w:rsidRDefault="00984A2C" w:rsidP="00F92224">
      <w:pPr>
        <w:spacing w:line="240" w:lineRule="auto"/>
        <w:rPr>
          <w:noProof/>
        </w:rPr>
      </w:pPr>
    </w:p>
    <w:p w14:paraId="1B254EA2" w14:textId="77777777" w:rsidR="00BB320A" w:rsidRPr="001127C1" w:rsidRDefault="00BB320A" w:rsidP="00F92224">
      <w:pPr>
        <w:keepNext/>
        <w:spacing w:line="240" w:lineRule="auto"/>
        <w:ind w:left="567" w:hanging="567"/>
        <w:rPr>
          <w:b/>
          <w:bCs/>
          <w:noProof/>
        </w:rPr>
      </w:pPr>
      <w:r w:rsidRPr="001127C1">
        <w:rPr>
          <w:b/>
          <w:bCs/>
          <w:noProof/>
        </w:rPr>
        <w:t>4.3</w:t>
      </w:r>
      <w:r w:rsidRPr="001127C1">
        <w:rPr>
          <w:b/>
          <w:bCs/>
          <w:noProof/>
        </w:rPr>
        <w:tab/>
        <w:t>Contraindicaţii</w:t>
      </w:r>
    </w:p>
    <w:p w14:paraId="014664F0" w14:textId="77777777" w:rsidR="00BB320A" w:rsidRPr="001127C1" w:rsidRDefault="00BB320A" w:rsidP="00F92224">
      <w:pPr>
        <w:keepNext/>
        <w:spacing w:line="240" w:lineRule="auto"/>
        <w:ind w:left="567" w:hanging="567"/>
        <w:rPr>
          <w:b/>
          <w:bCs/>
          <w:noProof/>
        </w:rPr>
      </w:pPr>
    </w:p>
    <w:p w14:paraId="049AF4A0" w14:textId="77777777" w:rsidR="00BB320A" w:rsidRPr="001127C1" w:rsidRDefault="00BB320A" w:rsidP="00F92224">
      <w:pPr>
        <w:keepNext/>
        <w:spacing w:line="240" w:lineRule="auto"/>
        <w:ind w:left="567" w:hanging="567"/>
        <w:rPr>
          <w:noProof/>
        </w:rPr>
      </w:pPr>
      <w:r w:rsidRPr="001127C1">
        <w:rPr>
          <w:noProof/>
        </w:rPr>
        <w:t>Hipersensibilitate la substanţa activă sau la oricare dintre excipienţi</w:t>
      </w:r>
      <w:r w:rsidR="00443B99" w:rsidRPr="001127C1">
        <w:rPr>
          <w:noProof/>
        </w:rPr>
        <w:t>i</w:t>
      </w:r>
      <w:r w:rsidR="00436CC8" w:rsidRPr="001127C1">
        <w:rPr>
          <w:noProof/>
        </w:rPr>
        <w:t xml:space="preserve"> enumeraţi la pct. 6.1</w:t>
      </w:r>
      <w:r w:rsidRPr="001127C1">
        <w:rPr>
          <w:noProof/>
        </w:rPr>
        <w:t>.</w:t>
      </w:r>
    </w:p>
    <w:p w14:paraId="47A762C3" w14:textId="77777777" w:rsidR="00BB320A" w:rsidRPr="001127C1" w:rsidRDefault="00BB320A" w:rsidP="00F92224">
      <w:pPr>
        <w:spacing w:line="240" w:lineRule="auto"/>
        <w:ind w:left="567" w:hanging="567"/>
        <w:rPr>
          <w:noProof/>
        </w:rPr>
      </w:pPr>
    </w:p>
    <w:p w14:paraId="7B84A07F" w14:textId="77777777" w:rsidR="00BB320A" w:rsidRPr="001127C1" w:rsidRDefault="00BB320A" w:rsidP="00F92224">
      <w:pPr>
        <w:spacing w:line="240" w:lineRule="auto"/>
        <w:ind w:left="567" w:hanging="567"/>
        <w:rPr>
          <w:noProof/>
        </w:rPr>
      </w:pPr>
      <w:r w:rsidRPr="001127C1">
        <w:rPr>
          <w:noProof/>
        </w:rPr>
        <w:t>Hemoragie activă, semnificativă din punct de vedere clinic.</w:t>
      </w:r>
    </w:p>
    <w:p w14:paraId="2A0E17EE" w14:textId="77777777" w:rsidR="003D1C4B" w:rsidRPr="001127C1" w:rsidRDefault="003D1C4B" w:rsidP="00F92224">
      <w:pPr>
        <w:spacing w:line="240" w:lineRule="auto"/>
        <w:ind w:left="567" w:hanging="567"/>
        <w:rPr>
          <w:noProof/>
        </w:rPr>
      </w:pPr>
    </w:p>
    <w:p w14:paraId="79B8DF99" w14:textId="77777777" w:rsidR="003D1C4B" w:rsidRPr="001127C1" w:rsidRDefault="00E4434B" w:rsidP="00F92224">
      <w:pPr>
        <w:tabs>
          <w:tab w:val="clear" w:pos="567"/>
          <w:tab w:val="left" w:pos="0"/>
        </w:tabs>
        <w:spacing w:line="240" w:lineRule="auto"/>
        <w:rPr>
          <w:noProof/>
        </w:rPr>
      </w:pPr>
      <w:r w:rsidRPr="001127C1">
        <w:rPr>
          <w:noProof/>
        </w:rPr>
        <w:t xml:space="preserve">Leziune sau </w:t>
      </w:r>
      <w:r w:rsidR="00A5688F" w:rsidRPr="001127C1">
        <w:rPr>
          <w:noProof/>
        </w:rPr>
        <w:t xml:space="preserve">afecțiune </w:t>
      </w:r>
      <w:r w:rsidR="00D7538C" w:rsidRPr="001127C1">
        <w:rPr>
          <w:noProof/>
        </w:rPr>
        <w:t>considerată a avea un</w:t>
      </w:r>
      <w:r w:rsidR="003D1C4B" w:rsidRPr="001127C1">
        <w:rPr>
          <w:noProof/>
        </w:rPr>
        <w:t xml:space="preserve"> risc semnif</w:t>
      </w:r>
      <w:r w:rsidRPr="001127C1">
        <w:rPr>
          <w:noProof/>
        </w:rPr>
        <w:t>icativ de sângerare majoră</w:t>
      </w:r>
      <w:r w:rsidR="00244715" w:rsidRPr="001127C1">
        <w:rPr>
          <w:noProof/>
        </w:rPr>
        <w:t>. Aceasta poate include</w:t>
      </w:r>
      <w:r w:rsidRPr="001127C1">
        <w:rPr>
          <w:noProof/>
        </w:rPr>
        <w:t xml:space="preserve"> ulceraţia</w:t>
      </w:r>
      <w:r w:rsidR="003D1C4B" w:rsidRPr="001127C1">
        <w:rPr>
          <w:noProof/>
        </w:rPr>
        <w:t xml:space="preserve"> gastro-intestinală curentă</w:t>
      </w:r>
      <w:r w:rsidR="0029371B" w:rsidRPr="001127C1">
        <w:rPr>
          <w:noProof/>
        </w:rPr>
        <w:t xml:space="preserve"> </w:t>
      </w:r>
      <w:r w:rsidR="003D1C4B" w:rsidRPr="001127C1">
        <w:rPr>
          <w:noProof/>
        </w:rPr>
        <w:t>sau recentă, prezenţa neoplasmelor cu risc crescut de sângerare, leziune recentă la nivelul creierului</w:t>
      </w:r>
      <w:r w:rsidR="0029371B" w:rsidRPr="001127C1">
        <w:rPr>
          <w:noProof/>
        </w:rPr>
        <w:t xml:space="preserve"> </w:t>
      </w:r>
      <w:r w:rsidR="003D1C4B" w:rsidRPr="001127C1">
        <w:rPr>
          <w:noProof/>
        </w:rPr>
        <w:t>sau măduvei spinării, intervenţie chirurgicală recentă oftalmică, cerebrală sau spinală, hemoragie</w:t>
      </w:r>
      <w:r w:rsidR="0029371B" w:rsidRPr="001127C1">
        <w:rPr>
          <w:noProof/>
        </w:rPr>
        <w:t xml:space="preserve"> </w:t>
      </w:r>
      <w:r w:rsidR="003D1C4B" w:rsidRPr="001127C1">
        <w:rPr>
          <w:noProof/>
        </w:rPr>
        <w:t>intracraniană recentă, varice esofagiene cunoscute sau suspectate, malformaţii arterio-venoase, anevrism</w:t>
      </w:r>
      <w:r w:rsidR="0029371B" w:rsidRPr="001127C1">
        <w:rPr>
          <w:noProof/>
        </w:rPr>
        <w:t xml:space="preserve"> </w:t>
      </w:r>
      <w:r w:rsidR="003D1C4B" w:rsidRPr="001127C1">
        <w:rPr>
          <w:noProof/>
        </w:rPr>
        <w:t>vascular sau anormalităţi vasculare intraspinale sau  intracerebrale majore.</w:t>
      </w:r>
    </w:p>
    <w:p w14:paraId="4466DE21" w14:textId="77777777" w:rsidR="003D1C4B" w:rsidRPr="001127C1" w:rsidRDefault="003D1C4B" w:rsidP="00F92224">
      <w:pPr>
        <w:spacing w:line="240" w:lineRule="auto"/>
        <w:ind w:left="567" w:hanging="567"/>
        <w:rPr>
          <w:noProof/>
        </w:rPr>
      </w:pPr>
    </w:p>
    <w:p w14:paraId="3964610B" w14:textId="77777777" w:rsidR="003D1C4B" w:rsidRPr="001127C1" w:rsidRDefault="003D1C4B" w:rsidP="00F92224">
      <w:pPr>
        <w:spacing w:line="240" w:lineRule="auto"/>
        <w:ind w:left="567" w:hanging="567"/>
        <w:rPr>
          <w:noProof/>
        </w:rPr>
      </w:pPr>
      <w:r w:rsidRPr="001127C1">
        <w:rPr>
          <w:noProof/>
        </w:rPr>
        <w:t>Tratament concomitent cu orice alt</w:t>
      </w:r>
      <w:r w:rsidR="00F279A6" w:rsidRPr="001127C1">
        <w:rPr>
          <w:noProof/>
        </w:rPr>
        <w:t>e</w:t>
      </w:r>
      <w:r w:rsidRPr="001127C1">
        <w:rPr>
          <w:noProof/>
        </w:rPr>
        <w:t xml:space="preserve"> anticoagulant</w:t>
      </w:r>
      <w:r w:rsidR="00F279A6" w:rsidRPr="001127C1">
        <w:rPr>
          <w:noProof/>
        </w:rPr>
        <w:t>e</w:t>
      </w:r>
      <w:r w:rsidRPr="001127C1">
        <w:rPr>
          <w:noProof/>
        </w:rPr>
        <w:t xml:space="preserve"> de ex</w:t>
      </w:r>
      <w:r w:rsidR="000A6909" w:rsidRPr="001127C1">
        <w:rPr>
          <w:noProof/>
        </w:rPr>
        <w:t>emplu,</w:t>
      </w:r>
      <w:r w:rsidRPr="001127C1">
        <w:rPr>
          <w:noProof/>
        </w:rPr>
        <w:t xml:space="preserve"> heparină nefracţionată, heparină cu</w:t>
      </w:r>
    </w:p>
    <w:p w14:paraId="5AEBC0A8" w14:textId="77777777" w:rsidR="003D1C4B" w:rsidRPr="001127C1" w:rsidRDefault="003D1C4B" w:rsidP="00F92224">
      <w:pPr>
        <w:spacing w:line="240" w:lineRule="auto"/>
        <w:ind w:left="567" w:hanging="567"/>
        <w:rPr>
          <w:noProof/>
        </w:rPr>
      </w:pPr>
      <w:r w:rsidRPr="001127C1">
        <w:rPr>
          <w:noProof/>
        </w:rPr>
        <w:t>greutate moleculară mică (enoxaparina, d</w:t>
      </w:r>
      <w:r w:rsidR="00DE4A72" w:rsidRPr="001127C1">
        <w:rPr>
          <w:noProof/>
        </w:rPr>
        <w:t>a</w:t>
      </w:r>
      <w:r w:rsidRPr="001127C1">
        <w:rPr>
          <w:noProof/>
        </w:rPr>
        <w:t>lteparina, etc.), derivate de heparină (fondaparina, etc.),</w:t>
      </w:r>
    </w:p>
    <w:p w14:paraId="214AC8D2" w14:textId="77777777" w:rsidR="00793E43" w:rsidRPr="001127C1" w:rsidRDefault="003D1C4B" w:rsidP="00F92224">
      <w:pPr>
        <w:spacing w:line="240" w:lineRule="auto"/>
        <w:ind w:left="567" w:hanging="567"/>
        <w:rPr>
          <w:noProof/>
        </w:rPr>
      </w:pPr>
      <w:r w:rsidRPr="001127C1">
        <w:rPr>
          <w:noProof/>
        </w:rPr>
        <w:t>anticoagulante orale (</w:t>
      </w:r>
      <w:r w:rsidR="00047464" w:rsidRPr="001127C1">
        <w:rPr>
          <w:noProof/>
        </w:rPr>
        <w:t>w</w:t>
      </w:r>
      <w:r w:rsidRPr="001127C1">
        <w:rPr>
          <w:noProof/>
        </w:rPr>
        <w:t>arfarina,</w:t>
      </w:r>
      <w:r w:rsidR="00F279A6" w:rsidRPr="001127C1">
        <w:rPr>
          <w:noProof/>
        </w:rPr>
        <w:t xml:space="preserve"> </w:t>
      </w:r>
      <w:r w:rsidRPr="001127C1">
        <w:rPr>
          <w:noProof/>
        </w:rPr>
        <w:t>dabigatran</w:t>
      </w:r>
      <w:r w:rsidR="002C766F" w:rsidRPr="001127C1">
        <w:rPr>
          <w:noProof/>
        </w:rPr>
        <w:t xml:space="preserve"> </w:t>
      </w:r>
      <w:r w:rsidR="00F279A6" w:rsidRPr="001127C1">
        <w:rPr>
          <w:noProof/>
        </w:rPr>
        <w:t xml:space="preserve">etexilat, apixaban </w:t>
      </w:r>
      <w:r w:rsidRPr="001127C1">
        <w:rPr>
          <w:noProof/>
        </w:rPr>
        <w:t>etc.) exceptând si</w:t>
      </w:r>
      <w:r w:rsidR="00E4434B" w:rsidRPr="001127C1">
        <w:rPr>
          <w:noProof/>
        </w:rPr>
        <w:t xml:space="preserve">tuaţiile </w:t>
      </w:r>
      <w:r w:rsidR="00793E43" w:rsidRPr="001127C1">
        <w:rPr>
          <w:noProof/>
        </w:rPr>
        <w:t xml:space="preserve">specifice </w:t>
      </w:r>
    </w:p>
    <w:p w14:paraId="4D06E752" w14:textId="77777777" w:rsidR="003D1C4B" w:rsidRPr="001127C1" w:rsidRDefault="00E4434B" w:rsidP="00EF2379">
      <w:pPr>
        <w:tabs>
          <w:tab w:val="clear" w:pos="567"/>
          <w:tab w:val="left" w:pos="0"/>
        </w:tabs>
        <w:spacing w:line="240" w:lineRule="auto"/>
        <w:rPr>
          <w:noProof/>
        </w:rPr>
      </w:pPr>
      <w:r w:rsidRPr="001127C1">
        <w:rPr>
          <w:noProof/>
        </w:rPr>
        <w:t>de</w:t>
      </w:r>
      <w:r w:rsidR="00793E43" w:rsidRPr="001127C1">
        <w:rPr>
          <w:noProof/>
        </w:rPr>
        <w:t xml:space="preserve"> </w:t>
      </w:r>
      <w:r w:rsidRPr="001127C1">
        <w:rPr>
          <w:noProof/>
        </w:rPr>
        <w:t>schimbare a tratamentului</w:t>
      </w:r>
      <w:r w:rsidR="00793E43" w:rsidRPr="001127C1">
        <w:rPr>
          <w:noProof/>
        </w:rPr>
        <w:t xml:space="preserve"> anticoagulant </w:t>
      </w:r>
      <w:r w:rsidR="006124D2" w:rsidRPr="001127C1">
        <w:rPr>
          <w:noProof/>
        </w:rPr>
        <w:t xml:space="preserve">(vezi pct. </w:t>
      </w:r>
      <w:r w:rsidR="003D1C4B" w:rsidRPr="001127C1">
        <w:rPr>
          <w:noProof/>
        </w:rPr>
        <w:t>4.2) sau când heparina nefracţionată este administrată</w:t>
      </w:r>
      <w:r w:rsidR="00793E43" w:rsidRPr="001127C1">
        <w:rPr>
          <w:noProof/>
        </w:rPr>
        <w:t xml:space="preserve"> </w:t>
      </w:r>
      <w:r w:rsidR="0026697B">
        <w:rPr>
          <w:noProof/>
        </w:rPr>
        <w:t xml:space="preserve"> </w:t>
      </w:r>
      <w:r w:rsidR="003D1C4B" w:rsidRPr="001127C1">
        <w:rPr>
          <w:noProof/>
        </w:rPr>
        <w:t>la dozele</w:t>
      </w:r>
      <w:r w:rsidR="00793E43" w:rsidRPr="001127C1">
        <w:rPr>
          <w:noProof/>
        </w:rPr>
        <w:t xml:space="preserve"> </w:t>
      </w:r>
      <w:r w:rsidR="003D1C4B" w:rsidRPr="001127C1">
        <w:rPr>
          <w:noProof/>
        </w:rPr>
        <w:t>necesare pentru a menţine</w:t>
      </w:r>
      <w:r w:rsidRPr="001127C1">
        <w:rPr>
          <w:noProof/>
        </w:rPr>
        <w:t xml:space="preserve"> </w:t>
      </w:r>
      <w:r w:rsidR="00F279A6" w:rsidRPr="001127C1">
        <w:rPr>
          <w:noProof/>
        </w:rPr>
        <w:t xml:space="preserve">deschis </w:t>
      </w:r>
      <w:r w:rsidR="003D1C4B" w:rsidRPr="001127C1">
        <w:rPr>
          <w:noProof/>
        </w:rPr>
        <w:t>un cateter venos central sau arterial</w:t>
      </w:r>
      <w:r w:rsidR="00582158" w:rsidRPr="001127C1">
        <w:rPr>
          <w:noProof/>
        </w:rPr>
        <w:t xml:space="preserve"> (vezi pct. </w:t>
      </w:r>
      <w:r w:rsidR="00F279A6" w:rsidRPr="001127C1">
        <w:rPr>
          <w:noProof/>
        </w:rPr>
        <w:t>4.5)</w:t>
      </w:r>
      <w:r w:rsidR="003D1C4B" w:rsidRPr="001127C1">
        <w:rPr>
          <w:noProof/>
        </w:rPr>
        <w:t>.</w:t>
      </w:r>
    </w:p>
    <w:p w14:paraId="1CE51620" w14:textId="77777777" w:rsidR="00BB320A" w:rsidRPr="001127C1" w:rsidRDefault="00BB320A" w:rsidP="00F92224">
      <w:pPr>
        <w:spacing w:line="240" w:lineRule="auto"/>
        <w:ind w:left="567" w:hanging="567"/>
        <w:rPr>
          <w:noProof/>
        </w:rPr>
      </w:pPr>
    </w:p>
    <w:p w14:paraId="1B8E7B3B" w14:textId="77777777" w:rsidR="00BB320A" w:rsidRPr="001127C1" w:rsidRDefault="00BB320A" w:rsidP="00F92224">
      <w:pPr>
        <w:tabs>
          <w:tab w:val="clear" w:pos="567"/>
          <w:tab w:val="left" w:pos="0"/>
        </w:tabs>
        <w:spacing w:line="240" w:lineRule="auto"/>
        <w:rPr>
          <w:noProof/>
        </w:rPr>
      </w:pPr>
      <w:r w:rsidRPr="001127C1">
        <w:rPr>
          <w:noProof/>
        </w:rPr>
        <w:t>Afecţiune hepatică asociată cu coagulopatie şi risc hemoragic relevant din punct de vedere clinic, incluzând pacienţii cirotici cu clasele Child Pugh B şi C (vezi pct. 5.2).</w:t>
      </w:r>
    </w:p>
    <w:p w14:paraId="441A435A" w14:textId="77777777" w:rsidR="00BB320A" w:rsidRPr="001127C1" w:rsidRDefault="00BB320A" w:rsidP="00F92224">
      <w:pPr>
        <w:spacing w:line="240" w:lineRule="auto"/>
        <w:rPr>
          <w:noProof/>
        </w:rPr>
      </w:pPr>
    </w:p>
    <w:p w14:paraId="3E96A106" w14:textId="77777777" w:rsidR="00BB320A" w:rsidRPr="001127C1" w:rsidRDefault="00BB320A" w:rsidP="00F92224">
      <w:pPr>
        <w:spacing w:line="240" w:lineRule="auto"/>
        <w:rPr>
          <w:noProof/>
        </w:rPr>
      </w:pPr>
      <w:r w:rsidRPr="001127C1">
        <w:rPr>
          <w:noProof/>
        </w:rPr>
        <w:t>Sarcin</w:t>
      </w:r>
      <w:r w:rsidR="00436CC8" w:rsidRPr="001127C1">
        <w:rPr>
          <w:noProof/>
        </w:rPr>
        <w:t>a</w:t>
      </w:r>
      <w:r w:rsidRPr="001127C1">
        <w:rPr>
          <w:noProof/>
        </w:rPr>
        <w:t xml:space="preserve"> şi alăptare</w:t>
      </w:r>
      <w:r w:rsidR="00436CC8" w:rsidRPr="001127C1">
        <w:rPr>
          <w:noProof/>
        </w:rPr>
        <w:t>a</w:t>
      </w:r>
      <w:r w:rsidRPr="001127C1">
        <w:rPr>
          <w:noProof/>
        </w:rPr>
        <w:t xml:space="preserve"> (vezi pct. 4.6).</w:t>
      </w:r>
    </w:p>
    <w:p w14:paraId="33AC280A" w14:textId="77777777" w:rsidR="00BB320A" w:rsidRPr="001127C1" w:rsidRDefault="00BB320A" w:rsidP="00F92224">
      <w:pPr>
        <w:spacing w:line="240" w:lineRule="auto"/>
        <w:rPr>
          <w:noProof/>
        </w:rPr>
      </w:pPr>
    </w:p>
    <w:p w14:paraId="6E88DEB2" w14:textId="77777777" w:rsidR="00BB320A" w:rsidRPr="001127C1" w:rsidRDefault="00BB320A" w:rsidP="00F92224">
      <w:pPr>
        <w:spacing w:line="240" w:lineRule="auto"/>
        <w:ind w:left="567" w:hanging="567"/>
        <w:rPr>
          <w:b/>
          <w:bCs/>
          <w:noProof/>
        </w:rPr>
      </w:pPr>
      <w:r w:rsidRPr="001127C1">
        <w:rPr>
          <w:b/>
          <w:bCs/>
          <w:noProof/>
        </w:rPr>
        <w:t>4.4</w:t>
      </w:r>
      <w:r w:rsidRPr="001127C1">
        <w:rPr>
          <w:b/>
          <w:bCs/>
          <w:noProof/>
        </w:rPr>
        <w:tab/>
        <w:t>Atenţionări şi precauţii speciale pentru utilizare</w:t>
      </w:r>
    </w:p>
    <w:p w14:paraId="13D4556B" w14:textId="77777777" w:rsidR="00BB320A" w:rsidRPr="001127C1" w:rsidRDefault="00BB320A" w:rsidP="00F92224">
      <w:pPr>
        <w:spacing w:line="240" w:lineRule="auto"/>
        <w:rPr>
          <w:noProof/>
        </w:rPr>
      </w:pPr>
    </w:p>
    <w:p w14:paraId="53DD9BFF" w14:textId="77777777" w:rsidR="00BB320A" w:rsidRPr="001127C1" w:rsidRDefault="00BB320A" w:rsidP="00F92224">
      <w:pPr>
        <w:spacing w:line="240" w:lineRule="auto"/>
        <w:rPr>
          <w:noProof/>
        </w:rPr>
      </w:pPr>
      <w:r w:rsidRPr="001127C1">
        <w:rPr>
          <w:noProof/>
        </w:rPr>
        <w:t>Se recomandă supravegherea din punct de vedere clinic, conform practicii referitoare la medicamentele anticoagulante, pe toată durata perioadei de tratament.</w:t>
      </w:r>
    </w:p>
    <w:p w14:paraId="77B67354" w14:textId="77777777" w:rsidR="00BB320A" w:rsidRPr="001127C1" w:rsidRDefault="00BB320A" w:rsidP="00F92224">
      <w:pPr>
        <w:spacing w:line="240" w:lineRule="auto"/>
        <w:rPr>
          <w:noProof/>
        </w:rPr>
      </w:pPr>
    </w:p>
    <w:p w14:paraId="2D735AB9" w14:textId="77777777" w:rsidR="00BB320A" w:rsidRPr="001127C1" w:rsidRDefault="00BB320A" w:rsidP="00F92224">
      <w:pPr>
        <w:spacing w:line="240" w:lineRule="auto"/>
        <w:rPr>
          <w:noProof/>
          <w:u w:val="single"/>
        </w:rPr>
      </w:pPr>
      <w:r w:rsidRPr="001127C1">
        <w:rPr>
          <w:noProof/>
          <w:u w:val="single"/>
        </w:rPr>
        <w:t>Risc hemoragic</w:t>
      </w:r>
    </w:p>
    <w:p w14:paraId="3D6C32C4" w14:textId="77777777" w:rsidR="00823E79" w:rsidRPr="001127C1" w:rsidRDefault="00823E79" w:rsidP="00F92224">
      <w:pPr>
        <w:spacing w:line="240" w:lineRule="auto"/>
        <w:rPr>
          <w:noProof/>
        </w:rPr>
      </w:pPr>
    </w:p>
    <w:p w14:paraId="7AE44E95" w14:textId="77777777" w:rsidR="003D1C4B" w:rsidRPr="001127C1" w:rsidRDefault="00DA39DF" w:rsidP="00F92224">
      <w:pPr>
        <w:spacing w:line="240" w:lineRule="auto"/>
        <w:rPr>
          <w:noProof/>
        </w:rPr>
      </w:pPr>
      <w:r w:rsidRPr="001127C1">
        <w:rPr>
          <w:noProof/>
        </w:rPr>
        <w:t>Similar utilizării altor</w:t>
      </w:r>
      <w:r w:rsidR="003D1C4B" w:rsidRPr="001127C1">
        <w:rPr>
          <w:noProof/>
        </w:rPr>
        <w:t xml:space="preserve"> anticoagulante, pacie</w:t>
      </w:r>
      <w:r w:rsidRPr="001127C1">
        <w:rPr>
          <w:noProof/>
        </w:rPr>
        <w:t xml:space="preserve">nţii care </w:t>
      </w:r>
      <w:r w:rsidR="00C50B6E" w:rsidRPr="001127C1">
        <w:rPr>
          <w:noProof/>
        </w:rPr>
        <w:t>u</w:t>
      </w:r>
      <w:r w:rsidRPr="001127C1">
        <w:rPr>
          <w:noProof/>
        </w:rPr>
        <w:t>tilizează</w:t>
      </w:r>
      <w:r w:rsidR="00C50B6E" w:rsidRPr="001127C1">
        <w:rPr>
          <w:noProof/>
        </w:rPr>
        <w:t xml:space="preserve"> </w:t>
      </w:r>
      <w:r w:rsidR="004235DF" w:rsidRPr="001127C1">
        <w:rPr>
          <w:noProof/>
        </w:rPr>
        <w:t>Rivaroxaban Accord</w:t>
      </w:r>
      <w:r w:rsidR="00C50B6E" w:rsidRPr="001127C1">
        <w:rPr>
          <w:noProof/>
        </w:rPr>
        <w:t xml:space="preserve"> trebuie </w:t>
      </w:r>
      <w:r w:rsidR="003D1C4B" w:rsidRPr="001127C1">
        <w:rPr>
          <w:noProof/>
        </w:rPr>
        <w:t>monitorizaţi cu atenţie pentru semnele de sângerare. Se recomandă să fie utilizat cu precauţie în condiţii cu risc crescut de hemoragie.</w:t>
      </w:r>
      <w:r w:rsidR="00823E79" w:rsidRPr="001127C1">
        <w:rPr>
          <w:noProof/>
        </w:rPr>
        <w:t xml:space="preserve"> </w:t>
      </w:r>
      <w:r w:rsidR="003D1C4B" w:rsidRPr="001127C1">
        <w:rPr>
          <w:noProof/>
        </w:rPr>
        <w:t xml:space="preserve">Administrarea </w:t>
      </w:r>
      <w:r w:rsidR="004235DF" w:rsidRPr="001127C1">
        <w:rPr>
          <w:noProof/>
        </w:rPr>
        <w:t>Rivaroxaban Accord</w:t>
      </w:r>
      <w:r w:rsidR="003D1C4B" w:rsidRPr="001127C1">
        <w:rPr>
          <w:noProof/>
        </w:rPr>
        <w:t xml:space="preserve"> trebuie întreruptă dacă apare hemoragie severă</w:t>
      </w:r>
      <w:r w:rsidR="008832E3" w:rsidRPr="001127C1">
        <w:rPr>
          <w:noProof/>
        </w:rPr>
        <w:t xml:space="preserve"> (vezi pct. 4.9)</w:t>
      </w:r>
      <w:r w:rsidR="003D1C4B" w:rsidRPr="001127C1">
        <w:rPr>
          <w:noProof/>
        </w:rPr>
        <w:t>.</w:t>
      </w:r>
    </w:p>
    <w:p w14:paraId="23A7B1FA" w14:textId="77777777" w:rsidR="003D1C4B" w:rsidRPr="001127C1" w:rsidRDefault="003D1C4B" w:rsidP="00F92224">
      <w:pPr>
        <w:spacing w:line="240" w:lineRule="auto"/>
        <w:rPr>
          <w:noProof/>
          <w:u w:val="single"/>
        </w:rPr>
      </w:pPr>
    </w:p>
    <w:p w14:paraId="7363836E" w14:textId="77777777" w:rsidR="00BB320A" w:rsidRPr="001127C1" w:rsidRDefault="00BB320A" w:rsidP="00F92224">
      <w:pPr>
        <w:spacing w:line="240" w:lineRule="auto"/>
        <w:rPr>
          <w:noProof/>
        </w:rPr>
      </w:pPr>
      <w:r w:rsidRPr="001127C1">
        <w:rPr>
          <w:noProof/>
        </w:rPr>
        <w:t>În studiile clinice au fost observate hemoragii ale mucoaselor (de exemplu</w:t>
      </w:r>
      <w:r w:rsidR="00436CC8" w:rsidRPr="001127C1">
        <w:rPr>
          <w:noProof/>
        </w:rPr>
        <w:t>,</w:t>
      </w:r>
      <w:r w:rsidRPr="001127C1">
        <w:rPr>
          <w:noProof/>
        </w:rPr>
        <w:t xml:space="preserve"> epistaxis, gingivală, gastro-intestinală</w:t>
      </w:r>
      <w:r w:rsidR="002637A6" w:rsidRPr="001127C1">
        <w:rPr>
          <w:noProof/>
        </w:rPr>
        <w:t>, genito-</w:t>
      </w:r>
      <w:r w:rsidRPr="001127C1">
        <w:rPr>
          <w:noProof/>
        </w:rPr>
        <w:t>urinară</w:t>
      </w:r>
      <w:r w:rsidR="00193A12" w:rsidRPr="001127C1">
        <w:rPr>
          <w:noProof/>
        </w:rPr>
        <w:t>, inclusiv hemoragie vaginală anormală sau hemoragie menstruală crescută</w:t>
      </w:r>
      <w:r w:rsidRPr="001127C1">
        <w:rPr>
          <w:noProof/>
        </w:rPr>
        <w:t xml:space="preserve">) şi anemie  mai frecvent în timpul tratamentului de lungă durată cu rivaroxaban comparativ cu tratamentul </w:t>
      </w:r>
      <w:r w:rsidR="00DE4A72" w:rsidRPr="001127C1">
        <w:rPr>
          <w:noProof/>
        </w:rPr>
        <w:t xml:space="preserve">cu </w:t>
      </w:r>
      <w:r w:rsidRPr="001127C1">
        <w:rPr>
          <w:noProof/>
        </w:rPr>
        <w:t>AVK. Astfel, în plus faţă de supravegherea clinică adecvată, testarea în laborator a hemoglobinei / hematocritului ar putea fi de valoare pentru detecta</w:t>
      </w:r>
      <w:r w:rsidR="00193A12" w:rsidRPr="001127C1">
        <w:rPr>
          <w:noProof/>
        </w:rPr>
        <w:t>rea</w:t>
      </w:r>
      <w:r w:rsidRPr="001127C1">
        <w:rPr>
          <w:noProof/>
        </w:rPr>
        <w:t xml:space="preserve"> hemoragiil</w:t>
      </w:r>
      <w:r w:rsidR="00193A12" w:rsidRPr="001127C1">
        <w:rPr>
          <w:noProof/>
        </w:rPr>
        <w:t>or</w:t>
      </w:r>
      <w:r w:rsidRPr="001127C1">
        <w:rPr>
          <w:noProof/>
        </w:rPr>
        <w:t xml:space="preserve"> oculte </w:t>
      </w:r>
      <w:r w:rsidR="00193A12" w:rsidRPr="001127C1">
        <w:rPr>
          <w:noProof/>
        </w:rPr>
        <w:t>și cuantificarea relevanței clinice a hemoragiei declarate,</w:t>
      </w:r>
      <w:r w:rsidRPr="001127C1">
        <w:rPr>
          <w:noProof/>
        </w:rPr>
        <w:t xml:space="preserve"> pentru a fi astfel urmărite.</w:t>
      </w:r>
    </w:p>
    <w:p w14:paraId="4BB61B54" w14:textId="77777777" w:rsidR="00BB320A" w:rsidRPr="001127C1" w:rsidRDefault="00BB320A" w:rsidP="00F92224">
      <w:pPr>
        <w:spacing w:line="240" w:lineRule="auto"/>
        <w:rPr>
          <w:noProof/>
        </w:rPr>
      </w:pPr>
    </w:p>
    <w:p w14:paraId="244355D6" w14:textId="77777777" w:rsidR="00BB320A" w:rsidRPr="001127C1" w:rsidRDefault="00BB320A" w:rsidP="00F92224">
      <w:pPr>
        <w:spacing w:line="240" w:lineRule="auto"/>
        <w:rPr>
          <w:noProof/>
        </w:rPr>
      </w:pPr>
      <w:r w:rsidRPr="001127C1">
        <w:rPr>
          <w:noProof/>
        </w:rPr>
        <w:t>Aşa cum se detaliază în continuare, există câteva subgrupuri de pacienţi cu risc crescut de sângerare. Aceşti pacienţi trebuie monitorizaţi cu atenţie în vederea identificării semnelor şi simptomelor de complicaţii hemoragice şi anemie, care pot apărea după iniţierea tratamentului (vezi pct. 4.8).</w:t>
      </w:r>
    </w:p>
    <w:p w14:paraId="4640B0EF" w14:textId="77777777" w:rsidR="00BB320A" w:rsidRPr="001127C1" w:rsidRDefault="00BB320A" w:rsidP="00F92224">
      <w:pPr>
        <w:spacing w:line="240" w:lineRule="auto"/>
        <w:rPr>
          <w:noProof/>
        </w:rPr>
      </w:pPr>
      <w:r w:rsidRPr="001127C1">
        <w:rPr>
          <w:noProof/>
        </w:rPr>
        <w:lastRenderedPageBreak/>
        <w:t xml:space="preserve">Orice scădere inexplicabilă a valorilor hemoglobinei sau a </w:t>
      </w:r>
      <w:r w:rsidR="009B4648" w:rsidRPr="001127C1">
        <w:rPr>
          <w:noProof/>
        </w:rPr>
        <w:t>tensiunii</w:t>
      </w:r>
      <w:r w:rsidRPr="001127C1">
        <w:rPr>
          <w:noProof/>
        </w:rPr>
        <w:t xml:space="preserve"> arteriale necesită depistarea locului hemoragiei.</w:t>
      </w:r>
    </w:p>
    <w:p w14:paraId="3AD09186" w14:textId="77777777" w:rsidR="004624C1" w:rsidRPr="001127C1" w:rsidRDefault="004624C1" w:rsidP="00F92224">
      <w:pPr>
        <w:spacing w:line="240" w:lineRule="auto"/>
        <w:rPr>
          <w:noProof/>
        </w:rPr>
      </w:pPr>
    </w:p>
    <w:p w14:paraId="6E6B8D34" w14:textId="77777777" w:rsidR="004624C1" w:rsidRPr="001127C1" w:rsidRDefault="00787FB1" w:rsidP="00F92224">
      <w:pPr>
        <w:spacing w:line="240" w:lineRule="auto"/>
        <w:rPr>
          <w:noProof/>
        </w:rPr>
      </w:pPr>
      <w:r w:rsidRPr="001127C1">
        <w:rPr>
          <w:noProof/>
        </w:rPr>
        <w:t xml:space="preserve">Cu toate că </w:t>
      </w:r>
      <w:r w:rsidR="004624C1" w:rsidRPr="001127C1">
        <w:rPr>
          <w:noProof/>
        </w:rPr>
        <w:t xml:space="preserve"> tratamentul cu rivaroxaban nu necesită monitorizare de rutină la expunere, în situaţii excepţionale când cunoaşterea expunerii la rivaroxaban poate ajuta deciziile clinice, de ex</w:t>
      </w:r>
      <w:r w:rsidR="000D5C1D" w:rsidRPr="001127C1">
        <w:rPr>
          <w:noProof/>
        </w:rPr>
        <w:t>emplu,</w:t>
      </w:r>
      <w:r w:rsidR="004624C1" w:rsidRPr="001127C1">
        <w:rPr>
          <w:noProof/>
        </w:rPr>
        <w:t xml:space="preserve"> supradozarea şi intervenţia chirurgicală de urgenţă,  poate fi utilă m</w:t>
      </w:r>
      <w:r w:rsidR="0059414E" w:rsidRPr="001127C1">
        <w:rPr>
          <w:noProof/>
        </w:rPr>
        <w:t>ă</w:t>
      </w:r>
      <w:r w:rsidR="004624C1" w:rsidRPr="001127C1">
        <w:rPr>
          <w:noProof/>
        </w:rPr>
        <w:t xml:space="preserve">surarea concentraţiei de rivaroxaban cu o </w:t>
      </w:r>
      <w:r w:rsidR="00C50B6E" w:rsidRPr="001127C1">
        <w:rPr>
          <w:noProof/>
        </w:rPr>
        <w:t>determinare</w:t>
      </w:r>
      <w:r w:rsidR="004624C1" w:rsidRPr="001127C1">
        <w:rPr>
          <w:noProof/>
        </w:rPr>
        <w:t xml:space="preserve"> calibrată cantitativ de anti-</w:t>
      </w:r>
      <w:r w:rsidR="00211F70" w:rsidRPr="001127C1">
        <w:rPr>
          <w:noProof/>
        </w:rPr>
        <w:t>f</w:t>
      </w:r>
      <w:r w:rsidR="004624C1" w:rsidRPr="001127C1">
        <w:rPr>
          <w:noProof/>
        </w:rPr>
        <w:t>actor</w:t>
      </w:r>
      <w:r w:rsidR="008A3948" w:rsidRPr="001127C1">
        <w:rPr>
          <w:noProof/>
        </w:rPr>
        <w:t> </w:t>
      </w:r>
      <w:r w:rsidR="004624C1" w:rsidRPr="001127C1">
        <w:rPr>
          <w:noProof/>
        </w:rPr>
        <w:t>Xa (vezi pct. 5.1 şi 5.2).</w:t>
      </w:r>
    </w:p>
    <w:p w14:paraId="2F1507B1" w14:textId="77777777" w:rsidR="00BB320A" w:rsidRDefault="00BB320A" w:rsidP="00F92224">
      <w:pPr>
        <w:spacing w:line="240" w:lineRule="auto"/>
        <w:rPr>
          <w:noProof/>
        </w:rPr>
      </w:pPr>
    </w:p>
    <w:p w14:paraId="54D4D842" w14:textId="77777777" w:rsidR="005078A0" w:rsidRPr="00026643" w:rsidRDefault="005078A0" w:rsidP="005078A0">
      <w:pPr>
        <w:tabs>
          <w:tab w:val="clear" w:pos="567"/>
        </w:tabs>
        <w:autoSpaceDE w:val="0"/>
        <w:autoSpaceDN w:val="0"/>
        <w:adjustRightInd w:val="0"/>
        <w:spacing w:line="240" w:lineRule="auto"/>
        <w:rPr>
          <w:color w:val="000000"/>
          <w:lang w:eastAsia="en-US"/>
        </w:rPr>
      </w:pPr>
      <w:r w:rsidRPr="00026643">
        <w:rPr>
          <w:i/>
          <w:iCs/>
          <w:color w:val="000000"/>
          <w:lang w:eastAsia="en-US"/>
        </w:rPr>
        <w:t xml:space="preserve">Copii şi adolescenţi </w:t>
      </w:r>
    </w:p>
    <w:p w14:paraId="04793658" w14:textId="77777777" w:rsidR="0035252D" w:rsidRDefault="005078A0" w:rsidP="00F92224">
      <w:pPr>
        <w:spacing w:line="240" w:lineRule="auto"/>
        <w:rPr>
          <w:noProof/>
        </w:rPr>
      </w:pPr>
      <w:r w:rsidRPr="00026643">
        <w:rPr>
          <w:color w:val="000000"/>
          <w:lang w:eastAsia="en-US"/>
        </w:rPr>
        <w:t xml:space="preserve">Există date limitate la copiii cu tromboză de venă cerebrală și sinusală, care au o infecție la nivelul SNC (vezi pct. 5.1). </w:t>
      </w:r>
      <w:r w:rsidRPr="00026643">
        <w:rPr>
          <w:color w:val="000000"/>
          <w:lang w:val="it-IT" w:eastAsia="en-US"/>
        </w:rPr>
        <w:t>Riscul de sângerare trebuie evaluat cu atenție înainte și în timpul tratamentului cu rivaroxaban.</w:t>
      </w:r>
    </w:p>
    <w:p w14:paraId="392683B1" w14:textId="77777777" w:rsidR="0035252D" w:rsidRPr="001127C1" w:rsidRDefault="0035252D" w:rsidP="00F92224">
      <w:pPr>
        <w:spacing w:line="240" w:lineRule="auto"/>
        <w:rPr>
          <w:noProof/>
        </w:rPr>
      </w:pPr>
    </w:p>
    <w:p w14:paraId="15970036" w14:textId="77777777" w:rsidR="00BB320A" w:rsidRPr="001127C1" w:rsidRDefault="00BB320A" w:rsidP="00F92224">
      <w:pPr>
        <w:keepNext/>
        <w:spacing w:line="240" w:lineRule="auto"/>
        <w:rPr>
          <w:noProof/>
          <w:u w:val="single"/>
        </w:rPr>
      </w:pPr>
      <w:r w:rsidRPr="001127C1">
        <w:rPr>
          <w:noProof/>
          <w:u w:val="single"/>
        </w:rPr>
        <w:t>Insuficienţă renală</w:t>
      </w:r>
    </w:p>
    <w:p w14:paraId="5CEFC21A" w14:textId="5399417C" w:rsidR="00BB320A" w:rsidRDefault="00BB320A" w:rsidP="00F92224">
      <w:pPr>
        <w:keepNext/>
        <w:spacing w:line="240" w:lineRule="auto"/>
        <w:rPr>
          <w:noProof/>
        </w:rPr>
      </w:pPr>
      <w:r w:rsidRPr="001127C1">
        <w:rPr>
          <w:noProof/>
        </w:rPr>
        <w:t xml:space="preserve">La pacienţii </w:t>
      </w:r>
      <w:r w:rsidR="000F0EFE">
        <w:rPr>
          <w:noProof/>
        </w:rPr>
        <w:t xml:space="preserve">adulți </w:t>
      </w:r>
      <w:r w:rsidRPr="001127C1">
        <w:rPr>
          <w:noProof/>
        </w:rPr>
        <w:t>cu insuficienţă renală severă (clearance</w:t>
      </w:r>
      <w:r w:rsidRPr="001127C1">
        <w:rPr>
          <w:noProof/>
        </w:rPr>
        <w:noBreakHyphen/>
        <w:t xml:space="preserve">ul creatininei &lt; 30 ml/min), concentraţiile plasmatice ale rivaroxaban pot fi crescute semnificativ (de 1,6 ori în medie), </w:t>
      </w:r>
      <w:r w:rsidR="00C345BB" w:rsidRPr="001127C1">
        <w:rPr>
          <w:noProof/>
        </w:rPr>
        <w:t>determinând</w:t>
      </w:r>
      <w:r w:rsidRPr="001127C1">
        <w:rPr>
          <w:noProof/>
        </w:rPr>
        <w:t xml:space="preserve"> creşterea riscului de sângerare. </w:t>
      </w:r>
      <w:r w:rsidR="004235DF" w:rsidRPr="001127C1">
        <w:rPr>
          <w:noProof/>
        </w:rPr>
        <w:t>Rivaroxaban Accord</w:t>
      </w:r>
      <w:r w:rsidRPr="001127C1">
        <w:rPr>
          <w:noProof/>
        </w:rPr>
        <w:t xml:space="preserve"> trebuie utilizat cu precauţie la pacienţii cu clearance</w:t>
      </w:r>
      <w:r w:rsidR="003960ED" w:rsidRPr="001127C1">
        <w:rPr>
          <w:noProof/>
        </w:rPr>
        <w:t xml:space="preserve"> al</w:t>
      </w:r>
      <w:r w:rsidRPr="001127C1">
        <w:rPr>
          <w:noProof/>
        </w:rPr>
        <w:t xml:space="preserve"> creatininei 15 </w:t>
      </w:r>
      <w:r w:rsidRPr="001127C1">
        <w:rPr>
          <w:noProof/>
        </w:rPr>
        <w:noBreakHyphen/>
        <w:t> 29 ml/min. Nu se recomandă utilizarea medicamentului la pacienţii cu clearance</w:t>
      </w:r>
      <w:r w:rsidRPr="001127C1">
        <w:rPr>
          <w:noProof/>
        </w:rPr>
        <w:noBreakHyphen/>
        <w:t>ul creatininei &lt; 15 ml/min (vezi pct. 4.2 şi 5.2).</w:t>
      </w:r>
      <w:r w:rsidR="000D5C1D" w:rsidRPr="001127C1">
        <w:rPr>
          <w:noProof/>
        </w:rPr>
        <w:t xml:space="preserve"> </w:t>
      </w:r>
      <w:r w:rsidR="004235DF" w:rsidRPr="001127C1">
        <w:rPr>
          <w:noProof/>
        </w:rPr>
        <w:t>Rivaroxaban Accord</w:t>
      </w:r>
      <w:r w:rsidRPr="001127C1">
        <w:rPr>
          <w:noProof/>
        </w:rPr>
        <w:t xml:space="preserve"> trebuie utilizat cu precauţie la pacienţii cu insuficienţă renală trataţi concomitent cu </w:t>
      </w:r>
      <w:r w:rsidR="002637A6" w:rsidRPr="001127C1">
        <w:rPr>
          <w:noProof/>
        </w:rPr>
        <w:t xml:space="preserve">alte </w:t>
      </w:r>
      <w:r w:rsidRPr="001127C1">
        <w:rPr>
          <w:noProof/>
        </w:rPr>
        <w:t>medicamente care cre</w:t>
      </w:r>
      <w:r w:rsidR="00EF6252" w:rsidRPr="001127C1">
        <w:rPr>
          <w:noProof/>
        </w:rPr>
        <w:t>sc</w:t>
      </w:r>
      <w:r w:rsidRPr="001127C1">
        <w:rPr>
          <w:noProof/>
        </w:rPr>
        <w:t xml:space="preserve"> </w:t>
      </w:r>
      <w:r w:rsidR="00EF6252" w:rsidRPr="001127C1">
        <w:rPr>
          <w:noProof/>
        </w:rPr>
        <w:t xml:space="preserve">concentraţiile plasmatice de </w:t>
      </w:r>
      <w:r w:rsidRPr="001127C1">
        <w:rPr>
          <w:noProof/>
        </w:rPr>
        <w:t xml:space="preserve">rivaroxaban </w:t>
      </w:r>
      <w:r w:rsidR="00EF6252" w:rsidRPr="001127C1">
        <w:rPr>
          <w:noProof/>
        </w:rPr>
        <w:t>(vezi pct. 4.5)</w:t>
      </w:r>
      <w:r w:rsidRPr="001127C1">
        <w:rPr>
          <w:noProof/>
        </w:rPr>
        <w:t>.</w:t>
      </w:r>
    </w:p>
    <w:p w14:paraId="74F638E8" w14:textId="77777777" w:rsidR="005078A0" w:rsidRPr="001127C1" w:rsidRDefault="005078A0" w:rsidP="00F92224">
      <w:pPr>
        <w:keepNext/>
        <w:spacing w:line="240" w:lineRule="auto"/>
        <w:rPr>
          <w:noProof/>
        </w:rPr>
      </w:pPr>
      <w:r w:rsidRPr="001127C1">
        <w:rPr>
          <w:noProof/>
        </w:rPr>
        <w:t xml:space="preserve">Rivaroxaban Accord </w:t>
      </w:r>
      <w:r>
        <w:t>nu este recomandat la copii și adolescenți cu insuficiență renală moderată sau severă (rata de filtrare glomerulară &lt; 50 ml/ min/1,73 m</w:t>
      </w:r>
      <w:r w:rsidRPr="00026643">
        <w:rPr>
          <w:vertAlign w:val="superscript"/>
        </w:rPr>
        <w:t>2</w:t>
      </w:r>
      <w:r>
        <w:t>), deoarece nu sunt disponibile date clinice.</w:t>
      </w:r>
    </w:p>
    <w:p w14:paraId="24F217D7" w14:textId="77777777" w:rsidR="00BB320A" w:rsidRPr="001127C1" w:rsidRDefault="00BB320A" w:rsidP="00F92224">
      <w:pPr>
        <w:spacing w:line="240" w:lineRule="auto"/>
        <w:rPr>
          <w:noProof/>
        </w:rPr>
      </w:pPr>
    </w:p>
    <w:p w14:paraId="76895ACF" w14:textId="77777777" w:rsidR="00823E79" w:rsidRPr="001127C1" w:rsidRDefault="00BB320A" w:rsidP="00F92224">
      <w:pPr>
        <w:keepNext/>
        <w:spacing w:line="240" w:lineRule="auto"/>
        <w:rPr>
          <w:noProof/>
        </w:rPr>
      </w:pPr>
      <w:r w:rsidRPr="001127C1">
        <w:rPr>
          <w:noProof/>
          <w:u w:val="single"/>
        </w:rPr>
        <w:t>Interacţiuni cu alte medicamente</w:t>
      </w:r>
    </w:p>
    <w:p w14:paraId="0E6DB0E3" w14:textId="77777777" w:rsidR="00BB320A" w:rsidRPr="001127C1" w:rsidRDefault="00BB320A" w:rsidP="00F92224">
      <w:pPr>
        <w:keepNext/>
        <w:spacing w:line="240" w:lineRule="auto"/>
        <w:rPr>
          <w:noProof/>
        </w:rPr>
      </w:pPr>
      <w:r w:rsidRPr="001127C1">
        <w:rPr>
          <w:noProof/>
        </w:rPr>
        <w:t xml:space="preserve">Nu se recomandă utilizarea </w:t>
      </w:r>
      <w:r w:rsidR="004235DF" w:rsidRPr="001127C1">
        <w:rPr>
          <w:noProof/>
        </w:rPr>
        <w:t>Rivaroxaban Accord</w:t>
      </w:r>
      <w:r w:rsidRPr="001127C1">
        <w:rPr>
          <w:noProof/>
        </w:rPr>
        <w:t xml:space="preserve"> la pacienţii </w:t>
      </w:r>
      <w:r w:rsidR="009B4648" w:rsidRPr="001127C1">
        <w:rPr>
          <w:noProof/>
        </w:rPr>
        <w:t xml:space="preserve">la </w:t>
      </w:r>
      <w:r w:rsidRPr="001127C1">
        <w:rPr>
          <w:noProof/>
        </w:rPr>
        <w:t xml:space="preserve">care </w:t>
      </w:r>
      <w:r w:rsidR="009B4648" w:rsidRPr="001127C1">
        <w:rPr>
          <w:noProof/>
        </w:rPr>
        <w:t xml:space="preserve">se administrează </w:t>
      </w:r>
      <w:r w:rsidRPr="001127C1">
        <w:rPr>
          <w:noProof/>
        </w:rPr>
        <w:t>tratament sistemic concomitent cu antimicotice azolice (cum sunt ketoconazol, itraconazol, voriconazol şi posaconazol) sau inhibitori ai proteazei HIV (de exemplu ritonavir). Aceste substanţe active sunt inhibitori puternici atât ai CYP3A4 cât şi ai glicoproteinei P (gp</w:t>
      </w:r>
      <w:r w:rsidRPr="001127C1">
        <w:rPr>
          <w:noProof/>
        </w:rPr>
        <w:noBreakHyphen/>
        <w:t>P) şi în consecinţă pot creşte concentraţiile plasmatice ale rivaroxaban până la valori semnificative din punct de vedere clinic (de 2,6 </w:t>
      </w:r>
      <w:r w:rsidR="002637A6" w:rsidRPr="001127C1">
        <w:rPr>
          <w:noProof/>
        </w:rPr>
        <w:t xml:space="preserve">ori în medie), care pot determina </w:t>
      </w:r>
      <w:r w:rsidRPr="001127C1">
        <w:rPr>
          <w:noProof/>
        </w:rPr>
        <w:t>creşterea riscului de sângerare</w:t>
      </w:r>
      <w:r w:rsidR="00C23768">
        <w:rPr>
          <w:noProof/>
        </w:rPr>
        <w:t xml:space="preserve">. </w:t>
      </w:r>
      <w:r w:rsidR="00C23768">
        <w:t>Nu sunt disponibile date clinice pentru copiii cărora li se administrează tratament sistemic concomitent cu inhibitori puternici ai CYP 3A4 și ai gp-P</w:t>
      </w:r>
      <w:r w:rsidRPr="001127C1">
        <w:rPr>
          <w:noProof/>
        </w:rPr>
        <w:t xml:space="preserve"> (vezi pct. 4.5).</w:t>
      </w:r>
    </w:p>
    <w:p w14:paraId="2127A758" w14:textId="77777777" w:rsidR="00BB320A" w:rsidRPr="001127C1" w:rsidRDefault="00BB320A" w:rsidP="00F92224">
      <w:pPr>
        <w:spacing w:line="240" w:lineRule="auto"/>
        <w:rPr>
          <w:noProof/>
        </w:rPr>
      </w:pPr>
    </w:p>
    <w:p w14:paraId="094B9B43" w14:textId="77777777" w:rsidR="00BB320A" w:rsidRPr="001127C1" w:rsidRDefault="00BB320A" w:rsidP="00F92224">
      <w:pPr>
        <w:spacing w:line="240" w:lineRule="auto"/>
        <w:rPr>
          <w:noProof/>
        </w:rPr>
      </w:pPr>
      <w:r w:rsidRPr="001127C1">
        <w:rPr>
          <w:noProof/>
        </w:rPr>
        <w:t>Se recomandă precauţie deosebită dacă pacienţii sunt trataţi concomitent cu medicamente care afectează hemostaza, cum sunt medicamente antiinflamatoare nesteroidiene (AINS), acid acetilsalicilic, inhibitori ai agregării plachetare</w:t>
      </w:r>
      <w:r w:rsidR="00193A12" w:rsidRPr="001127C1">
        <w:rPr>
          <w:noProof/>
        </w:rPr>
        <w:t xml:space="preserve"> sau inhibitori selectivi ai recaptării serotoninei (ISRS) și inhibitori ai recaptării serotoninei și norep</w:t>
      </w:r>
      <w:r w:rsidR="00DE4A72" w:rsidRPr="001127C1">
        <w:rPr>
          <w:noProof/>
        </w:rPr>
        <w:t>i</w:t>
      </w:r>
      <w:r w:rsidR="00193A12" w:rsidRPr="001127C1">
        <w:rPr>
          <w:noProof/>
        </w:rPr>
        <w:t>nefrinei (IRSN)</w:t>
      </w:r>
      <w:r w:rsidRPr="001127C1">
        <w:rPr>
          <w:noProof/>
        </w:rPr>
        <w:t>. Pentru pacienţii cu risc de boală ulceroasă gastrointestinală poate fi luat în considerare un tratament profilactic adecvat (vezi pct. 4.5).</w:t>
      </w:r>
    </w:p>
    <w:p w14:paraId="349006F9" w14:textId="77777777" w:rsidR="00BB320A" w:rsidRPr="001127C1" w:rsidRDefault="00BB320A" w:rsidP="00F92224">
      <w:pPr>
        <w:spacing w:line="240" w:lineRule="auto"/>
        <w:rPr>
          <w:noProof/>
        </w:rPr>
      </w:pPr>
    </w:p>
    <w:p w14:paraId="146849B0" w14:textId="77777777" w:rsidR="00BB320A" w:rsidRPr="001127C1" w:rsidRDefault="00BB320A" w:rsidP="00F92224">
      <w:pPr>
        <w:keepNext/>
        <w:spacing w:line="240" w:lineRule="auto"/>
        <w:rPr>
          <w:noProof/>
          <w:u w:val="single"/>
        </w:rPr>
      </w:pPr>
      <w:r w:rsidRPr="001127C1">
        <w:rPr>
          <w:noProof/>
          <w:u w:val="single"/>
        </w:rPr>
        <w:t>Alţi factori de risc hemoragic</w:t>
      </w:r>
    </w:p>
    <w:p w14:paraId="7FDFA67F" w14:textId="77777777" w:rsidR="00BB320A" w:rsidRPr="001127C1" w:rsidRDefault="00BB320A" w:rsidP="00F92224">
      <w:pPr>
        <w:keepNext/>
        <w:spacing w:line="240" w:lineRule="auto"/>
        <w:rPr>
          <w:noProof/>
        </w:rPr>
      </w:pPr>
      <w:r w:rsidRPr="001127C1">
        <w:rPr>
          <w:noProof/>
        </w:rPr>
        <w:t xml:space="preserve">Similar </w:t>
      </w:r>
      <w:r w:rsidR="00787FB1" w:rsidRPr="001127C1">
        <w:rPr>
          <w:noProof/>
        </w:rPr>
        <w:t xml:space="preserve">utilizării </w:t>
      </w:r>
      <w:r w:rsidRPr="001127C1">
        <w:rPr>
          <w:noProof/>
        </w:rPr>
        <w:t>altor medicamente antitrombotice, rivaroxaban</w:t>
      </w:r>
      <w:r w:rsidR="00F72FB8" w:rsidRPr="001127C1">
        <w:rPr>
          <w:noProof/>
        </w:rPr>
        <w:t xml:space="preserve"> nu este recomandat</w:t>
      </w:r>
      <w:r w:rsidRPr="001127C1">
        <w:rPr>
          <w:noProof/>
        </w:rPr>
        <w:t xml:space="preserve"> la pacienţi cu risc crescut de sângerare, în special în următoarele cazuri:</w:t>
      </w:r>
    </w:p>
    <w:p w14:paraId="420353DE" w14:textId="77777777" w:rsidR="00BB320A" w:rsidRPr="001127C1" w:rsidRDefault="00BB320A" w:rsidP="00F92224">
      <w:pPr>
        <w:pStyle w:val="BulletIndent1"/>
        <w:spacing w:line="240" w:lineRule="auto"/>
        <w:rPr>
          <w:noProof/>
        </w:rPr>
      </w:pPr>
      <w:r w:rsidRPr="001127C1">
        <w:rPr>
          <w:noProof/>
        </w:rPr>
        <w:t>sindroame hemoragice congenitale sau dobândite</w:t>
      </w:r>
    </w:p>
    <w:p w14:paraId="14B53DB3" w14:textId="77777777" w:rsidR="00BB320A" w:rsidRPr="001127C1" w:rsidRDefault="00BB320A" w:rsidP="00F92224">
      <w:pPr>
        <w:pStyle w:val="BulletIndent1"/>
        <w:spacing w:line="240" w:lineRule="auto"/>
        <w:rPr>
          <w:noProof/>
        </w:rPr>
      </w:pPr>
      <w:r w:rsidRPr="001127C1">
        <w:rPr>
          <w:noProof/>
        </w:rPr>
        <w:t>hipertensiune arterială severă necontrolată</w:t>
      </w:r>
    </w:p>
    <w:p w14:paraId="080CAB89" w14:textId="77777777" w:rsidR="00BB320A" w:rsidRPr="001127C1" w:rsidRDefault="00FD2934" w:rsidP="00F92224">
      <w:pPr>
        <w:pStyle w:val="BulletIndent1"/>
        <w:rPr>
          <w:noProof/>
        </w:rPr>
      </w:pPr>
      <w:r w:rsidRPr="001127C1">
        <w:rPr>
          <w:noProof/>
        </w:rPr>
        <w:t xml:space="preserve">alte afecţiuni gastrointestinale fără </w:t>
      </w:r>
      <w:r w:rsidR="00BB320A" w:rsidRPr="001127C1">
        <w:rPr>
          <w:noProof/>
        </w:rPr>
        <w:t>boală ulceroasă gastrointestinală activă</w:t>
      </w:r>
      <w:r w:rsidRPr="001127C1">
        <w:rPr>
          <w:noProof/>
        </w:rPr>
        <w:t>, care pot d</w:t>
      </w:r>
      <w:r w:rsidR="001650F5" w:rsidRPr="001127C1">
        <w:rPr>
          <w:noProof/>
        </w:rPr>
        <w:t>etermina</w:t>
      </w:r>
      <w:r w:rsidRPr="001127C1">
        <w:rPr>
          <w:noProof/>
        </w:rPr>
        <w:t xml:space="preserve"> complicaţii hemoragice (de exemplu</w:t>
      </w:r>
      <w:r w:rsidR="008A42E3" w:rsidRPr="001127C1">
        <w:rPr>
          <w:noProof/>
        </w:rPr>
        <w:t>,</w:t>
      </w:r>
      <w:r w:rsidR="0059414E" w:rsidRPr="001127C1">
        <w:rPr>
          <w:noProof/>
        </w:rPr>
        <w:t xml:space="preserve"> </w:t>
      </w:r>
      <w:r w:rsidR="001650F5" w:rsidRPr="001127C1">
        <w:rPr>
          <w:noProof/>
        </w:rPr>
        <w:t>boală inflamatorie</w:t>
      </w:r>
      <w:r w:rsidRPr="001127C1">
        <w:rPr>
          <w:noProof/>
        </w:rPr>
        <w:t xml:space="preserve"> intestinal</w:t>
      </w:r>
      <w:r w:rsidR="001650F5" w:rsidRPr="001127C1">
        <w:rPr>
          <w:noProof/>
        </w:rPr>
        <w:t>ă</w:t>
      </w:r>
      <w:r w:rsidRPr="001127C1">
        <w:rPr>
          <w:noProof/>
        </w:rPr>
        <w:t>, esofagită, gastrită şi reflux gastroesofagian)</w:t>
      </w:r>
    </w:p>
    <w:p w14:paraId="691D6063" w14:textId="77777777" w:rsidR="00BB320A" w:rsidRPr="001127C1" w:rsidRDefault="00BB320A" w:rsidP="00F92224">
      <w:pPr>
        <w:pStyle w:val="BulletIndent1"/>
        <w:spacing w:line="240" w:lineRule="auto"/>
        <w:rPr>
          <w:noProof/>
        </w:rPr>
      </w:pPr>
      <w:r w:rsidRPr="001127C1">
        <w:rPr>
          <w:noProof/>
        </w:rPr>
        <w:t>retinopatie vasculară</w:t>
      </w:r>
    </w:p>
    <w:p w14:paraId="2707A9F5" w14:textId="77777777" w:rsidR="00BB320A" w:rsidRPr="001127C1" w:rsidRDefault="00BB320A" w:rsidP="00F92224">
      <w:pPr>
        <w:pStyle w:val="BulletIndent1"/>
        <w:spacing w:line="240" w:lineRule="auto"/>
        <w:rPr>
          <w:noProof/>
        </w:rPr>
      </w:pPr>
      <w:r w:rsidRPr="001127C1">
        <w:rPr>
          <w:noProof/>
        </w:rPr>
        <w:t>bronşiectazie sau antecedente de hemoragie pulmonară.</w:t>
      </w:r>
    </w:p>
    <w:p w14:paraId="6C0FD65F" w14:textId="77777777" w:rsidR="00BB320A" w:rsidRPr="001127C1" w:rsidRDefault="00BB320A" w:rsidP="00F92224">
      <w:pPr>
        <w:spacing w:line="240" w:lineRule="auto"/>
        <w:rPr>
          <w:noProof/>
        </w:rPr>
      </w:pPr>
    </w:p>
    <w:p w14:paraId="369FE775" w14:textId="77777777" w:rsidR="00556110" w:rsidRPr="00DE33D3" w:rsidRDefault="00556110" w:rsidP="00556110">
      <w:pPr>
        <w:tabs>
          <w:tab w:val="clear" w:pos="567"/>
        </w:tabs>
        <w:autoSpaceDE w:val="0"/>
        <w:autoSpaceDN w:val="0"/>
        <w:adjustRightInd w:val="0"/>
        <w:spacing w:line="240" w:lineRule="auto"/>
        <w:rPr>
          <w:color w:val="000000"/>
          <w:u w:val="single"/>
          <w:lang w:val="it-IT" w:eastAsia="en-US"/>
        </w:rPr>
      </w:pPr>
      <w:r w:rsidRPr="00DE33D3">
        <w:rPr>
          <w:color w:val="000000"/>
          <w:u w:val="single"/>
          <w:lang w:val="it-IT" w:eastAsia="en-US"/>
        </w:rPr>
        <w:t>Pacienți cu cancer</w:t>
      </w:r>
    </w:p>
    <w:p w14:paraId="2F7F518A" w14:textId="77777777" w:rsidR="00556110" w:rsidRPr="00DE33D3" w:rsidRDefault="00556110" w:rsidP="00556110">
      <w:pPr>
        <w:tabs>
          <w:tab w:val="clear" w:pos="567"/>
        </w:tabs>
        <w:autoSpaceDE w:val="0"/>
        <w:autoSpaceDN w:val="0"/>
        <w:adjustRightInd w:val="0"/>
        <w:spacing w:line="240" w:lineRule="auto"/>
        <w:rPr>
          <w:color w:val="000000"/>
          <w:lang w:val="it-IT" w:eastAsia="en-US"/>
        </w:rPr>
      </w:pPr>
      <w:r w:rsidRPr="00DE33D3">
        <w:rPr>
          <w:color w:val="000000"/>
          <w:lang w:val="it-IT" w:eastAsia="en-US"/>
        </w:rPr>
        <w:t xml:space="preserve">Pacienții cu afecțiuni maligne pot prezenta simultan un risc mai mare de sângerare și tromboză. Beneficiul individual al tratamentului antitrombotic ar trebui cântărit față de riscul de sângerare la pacienții cu cancer activ dependent de localizarea tumorii, tratamentul antineoplazic și stadiul bolii. </w:t>
      </w:r>
      <w:r w:rsidRPr="00DE33D3">
        <w:rPr>
          <w:color w:val="000000"/>
          <w:lang w:val="it-IT" w:eastAsia="en-US"/>
        </w:rPr>
        <w:lastRenderedPageBreak/>
        <w:t>Tumorile cu localizare în tractul gastrointestinal sau genitourinar au fost asociate cu un risc crescut de sângerare în timpul tratamentului cu rivaroxaban.</w:t>
      </w:r>
    </w:p>
    <w:p w14:paraId="4267F366" w14:textId="77777777" w:rsidR="00556110" w:rsidRDefault="00556110" w:rsidP="00F92224">
      <w:pPr>
        <w:autoSpaceDE w:val="0"/>
        <w:autoSpaceDN w:val="0"/>
        <w:adjustRightInd w:val="0"/>
        <w:rPr>
          <w:iCs/>
          <w:u w:val="single"/>
        </w:rPr>
      </w:pPr>
      <w:r w:rsidRPr="00DE33D3">
        <w:rPr>
          <w:color w:val="000000"/>
          <w:lang w:val="it-IT" w:eastAsia="en-US"/>
        </w:rPr>
        <w:t>La pacienții cu neoplasme maligne cu risc crescut de sângerare, utilizarea rivaroxaban este contraindicată (vezi pct. 4.3).</w:t>
      </w:r>
    </w:p>
    <w:p w14:paraId="28F168D9" w14:textId="77777777" w:rsidR="00556110" w:rsidRDefault="00556110" w:rsidP="00F92224">
      <w:pPr>
        <w:autoSpaceDE w:val="0"/>
        <w:autoSpaceDN w:val="0"/>
        <w:adjustRightInd w:val="0"/>
        <w:rPr>
          <w:iCs/>
          <w:u w:val="single"/>
        </w:rPr>
      </w:pPr>
    </w:p>
    <w:p w14:paraId="505009AC" w14:textId="77777777" w:rsidR="00BB320A" w:rsidRPr="001127C1" w:rsidRDefault="00BB320A" w:rsidP="00F92224">
      <w:pPr>
        <w:autoSpaceDE w:val="0"/>
        <w:autoSpaceDN w:val="0"/>
        <w:adjustRightInd w:val="0"/>
        <w:rPr>
          <w:iCs/>
          <w:u w:val="single"/>
        </w:rPr>
      </w:pPr>
      <w:r w:rsidRPr="001127C1">
        <w:rPr>
          <w:iCs/>
          <w:u w:val="single"/>
        </w:rPr>
        <w:t>Pacienţi cu proteze valvulare</w:t>
      </w:r>
    </w:p>
    <w:p w14:paraId="298FF835" w14:textId="77777777" w:rsidR="00831D3C" w:rsidRPr="001127C1" w:rsidRDefault="00755908" w:rsidP="00F92224">
      <w:pPr>
        <w:autoSpaceDE w:val="0"/>
        <w:autoSpaceDN w:val="0"/>
        <w:adjustRightInd w:val="0"/>
      </w:pPr>
      <w:r w:rsidRPr="001127C1">
        <w:rPr>
          <w:lang w:eastAsia="ja-JP"/>
        </w:rPr>
        <w:t xml:space="preserve">Rivaroxaban nu trebuie utilizat pentru tromboprofilaxie la pacienții care au avut recent înlocuire percutanată de valvă aortică (TAVI). </w:t>
      </w:r>
      <w:r w:rsidR="00BB320A" w:rsidRPr="001127C1">
        <w:t xml:space="preserve">Siguranţa şi eficacitatea </w:t>
      </w:r>
      <w:r w:rsidR="000E363B" w:rsidRPr="001127C1">
        <w:t>r</w:t>
      </w:r>
      <w:r w:rsidR="004235DF" w:rsidRPr="001127C1">
        <w:t>ivaroxaban</w:t>
      </w:r>
      <w:r w:rsidR="00BB320A" w:rsidRPr="001127C1">
        <w:t xml:space="preserve"> nu au fost studiate la pacienţi cu proteze valvulare cardiace; prin urmare, nu există date care să evidenţieze că </w:t>
      </w:r>
      <w:r w:rsidR="000E363B" w:rsidRPr="001127C1">
        <w:t>r</w:t>
      </w:r>
      <w:r w:rsidR="004235DF" w:rsidRPr="001127C1">
        <w:t>ivaroxaban</w:t>
      </w:r>
      <w:r w:rsidR="00BB320A" w:rsidRPr="001127C1">
        <w:t xml:space="preserve"> oferă activitate anticoagulantă adecvată la această categorie de pacienţi. Nu se recomandă utilizarea </w:t>
      </w:r>
      <w:r w:rsidR="004235DF" w:rsidRPr="001127C1">
        <w:t>Rivaroxaban Accord</w:t>
      </w:r>
      <w:r w:rsidR="00BB320A" w:rsidRPr="001127C1">
        <w:t xml:space="preserve"> la aceşti pacienţi.</w:t>
      </w:r>
    </w:p>
    <w:p w14:paraId="1331D23D" w14:textId="77777777" w:rsidR="00312466" w:rsidRPr="001127C1" w:rsidRDefault="00312466" w:rsidP="00F92224">
      <w:pPr>
        <w:autoSpaceDE w:val="0"/>
        <w:autoSpaceDN w:val="0"/>
        <w:adjustRightInd w:val="0"/>
      </w:pPr>
    </w:p>
    <w:p w14:paraId="795B1E7C" w14:textId="77777777" w:rsidR="00831D3C" w:rsidRPr="001127C1" w:rsidRDefault="00831D3C" w:rsidP="00F92224">
      <w:pPr>
        <w:keepNext/>
        <w:tabs>
          <w:tab w:val="clear" w:pos="567"/>
        </w:tabs>
        <w:autoSpaceDE w:val="0"/>
        <w:autoSpaceDN w:val="0"/>
        <w:adjustRightInd w:val="0"/>
        <w:spacing w:line="240" w:lineRule="auto"/>
        <w:rPr>
          <w:rFonts w:eastAsia="MS Mincho"/>
          <w:bCs/>
          <w:color w:val="000000"/>
          <w:u w:val="single"/>
          <w:lang w:eastAsia="ja-JP"/>
        </w:rPr>
      </w:pPr>
      <w:r w:rsidRPr="001127C1">
        <w:rPr>
          <w:rFonts w:eastAsia="MS Mincho"/>
          <w:bCs/>
          <w:color w:val="000000"/>
          <w:u w:val="single"/>
          <w:lang w:eastAsia="ja-JP"/>
        </w:rPr>
        <w:t xml:space="preserve">Pacienţi cu fibrilaţie atrială non-valvulară care necesită angioplastie coronariană </w:t>
      </w:r>
      <w:r w:rsidR="0010543C" w:rsidRPr="001127C1">
        <w:rPr>
          <w:rFonts w:eastAsia="MS Mincho"/>
          <w:bCs/>
          <w:color w:val="000000"/>
          <w:u w:val="single"/>
          <w:lang w:eastAsia="ja-JP"/>
        </w:rPr>
        <w:t xml:space="preserve">percutanată </w:t>
      </w:r>
      <w:r w:rsidRPr="001127C1">
        <w:rPr>
          <w:rFonts w:eastAsia="MS Mincho"/>
          <w:bCs/>
          <w:color w:val="000000"/>
          <w:u w:val="single"/>
          <w:lang w:eastAsia="ja-JP"/>
        </w:rPr>
        <w:t>cu implantare de stent</w:t>
      </w:r>
    </w:p>
    <w:p w14:paraId="37AD8152" w14:textId="77777777" w:rsidR="00BB320A" w:rsidRPr="001127C1" w:rsidRDefault="00831D3C" w:rsidP="00F92224">
      <w:pPr>
        <w:keepNext/>
        <w:autoSpaceDE w:val="0"/>
        <w:autoSpaceDN w:val="0"/>
        <w:adjustRightInd w:val="0"/>
        <w:rPr>
          <w:lang w:val="it-IT"/>
        </w:rPr>
      </w:pPr>
      <w:r w:rsidRPr="001127C1">
        <w:t xml:space="preserve">Datele clinice sunt disponibile dintr-un studiu intervenţional, ce a avut drept </w:t>
      </w:r>
      <w:r w:rsidR="00F44685" w:rsidRPr="001127C1">
        <w:rPr>
          <w:noProof/>
        </w:rPr>
        <w:t>criteriu de evaluare</w:t>
      </w:r>
      <w:r w:rsidR="00F44685" w:rsidRPr="001127C1">
        <w:t xml:space="preserve"> </w:t>
      </w:r>
      <w:r w:rsidRPr="001127C1">
        <w:t>primar să evalueze siguranţa la pacienţii cu fibrilaţie atrială non-valvulară care necesită angioplastie coronariană</w:t>
      </w:r>
      <w:r w:rsidR="00E53B3E" w:rsidRPr="001127C1">
        <w:t xml:space="preserve"> percutanată</w:t>
      </w:r>
      <w:r w:rsidRPr="001127C1">
        <w:t xml:space="preserve"> cu implantare de stent. </w:t>
      </w:r>
      <w:r w:rsidRPr="001127C1">
        <w:rPr>
          <w:lang w:val="it-IT"/>
        </w:rPr>
        <w:t>Datele de eficacitate la această populaţie de pacienţi sunt limitate (vezi pct. 4.2 și 5.1). Nu există date disponibile pentru pacienţii cu accident vascular cerebral (AVC)/atac ischemic tranzitor (AIT) în antecedente.</w:t>
      </w:r>
    </w:p>
    <w:p w14:paraId="1646ED73" w14:textId="77777777" w:rsidR="00831D3C" w:rsidRPr="001127C1" w:rsidRDefault="00831D3C" w:rsidP="00F92224">
      <w:pPr>
        <w:autoSpaceDE w:val="0"/>
        <w:autoSpaceDN w:val="0"/>
        <w:adjustRightInd w:val="0"/>
        <w:rPr>
          <w:lang w:val="it-IT"/>
        </w:rPr>
      </w:pPr>
    </w:p>
    <w:p w14:paraId="3A101345" w14:textId="77777777" w:rsidR="00CE57FF" w:rsidRPr="001127C1" w:rsidRDefault="00CE57FF" w:rsidP="00F92224">
      <w:pPr>
        <w:autoSpaceDE w:val="0"/>
        <w:autoSpaceDN w:val="0"/>
        <w:adjustRightInd w:val="0"/>
        <w:rPr>
          <w:u w:val="single"/>
        </w:rPr>
      </w:pPr>
      <w:r w:rsidRPr="001127C1">
        <w:rPr>
          <w:u w:val="single"/>
        </w:rPr>
        <w:t>Pacienţii cu EP instabili hemodinamic sau pacienţii care necesită tromb</w:t>
      </w:r>
      <w:r w:rsidR="00A62918" w:rsidRPr="001127C1">
        <w:rPr>
          <w:u w:val="single"/>
        </w:rPr>
        <w:t>o</w:t>
      </w:r>
      <w:r w:rsidRPr="001127C1">
        <w:rPr>
          <w:u w:val="single"/>
        </w:rPr>
        <w:t>liză sau em</w:t>
      </w:r>
      <w:r w:rsidR="00AB47E1" w:rsidRPr="001127C1">
        <w:rPr>
          <w:u w:val="single"/>
        </w:rPr>
        <w:t>b</w:t>
      </w:r>
      <w:r w:rsidRPr="001127C1">
        <w:rPr>
          <w:u w:val="single"/>
        </w:rPr>
        <w:t>olectomie pulmonară</w:t>
      </w:r>
    </w:p>
    <w:p w14:paraId="15C00447" w14:textId="77777777" w:rsidR="00823E79" w:rsidRPr="001127C1" w:rsidRDefault="00823E79" w:rsidP="00F92224">
      <w:pPr>
        <w:autoSpaceDE w:val="0"/>
        <w:autoSpaceDN w:val="0"/>
        <w:adjustRightInd w:val="0"/>
      </w:pPr>
    </w:p>
    <w:p w14:paraId="0270D2D7" w14:textId="77777777" w:rsidR="00CE57FF" w:rsidRPr="001127C1" w:rsidRDefault="004235DF" w:rsidP="00F92224">
      <w:pPr>
        <w:autoSpaceDE w:val="0"/>
        <w:autoSpaceDN w:val="0"/>
        <w:adjustRightInd w:val="0"/>
      </w:pPr>
      <w:r w:rsidRPr="001127C1">
        <w:t>Rivaroxaban Accord</w:t>
      </w:r>
      <w:r w:rsidR="00CE57FF" w:rsidRPr="001127C1">
        <w:t xml:space="preserve"> nu este recomandat </w:t>
      </w:r>
      <w:r w:rsidR="00F64FE1" w:rsidRPr="001127C1">
        <w:t>drept</w:t>
      </w:r>
      <w:r w:rsidR="00CE57FF" w:rsidRPr="001127C1">
        <w:t xml:space="preserve"> alternativă la heparina nefracţionată în cazul pacienţilor cu embolie pulmonară care sunt instabil</w:t>
      </w:r>
      <w:r w:rsidR="00A62918" w:rsidRPr="001127C1">
        <w:t>i hemodinamic sau care pot beneficia de</w:t>
      </w:r>
      <w:r w:rsidR="00CE57FF" w:rsidRPr="001127C1">
        <w:t xml:space="preserve"> tromb</w:t>
      </w:r>
      <w:r w:rsidR="00A62918" w:rsidRPr="001127C1">
        <w:t>o</w:t>
      </w:r>
      <w:r w:rsidR="00CE57FF" w:rsidRPr="001127C1">
        <w:t>liză sau em</w:t>
      </w:r>
      <w:r w:rsidR="008A3779" w:rsidRPr="001127C1">
        <w:t>b</w:t>
      </w:r>
      <w:r w:rsidR="00CE57FF" w:rsidRPr="001127C1">
        <w:t xml:space="preserve">olectomie pulmonară, deoarece siguranţa şi eficacitatea </w:t>
      </w:r>
      <w:r w:rsidR="00C37D9D" w:rsidRPr="001127C1">
        <w:t>r</w:t>
      </w:r>
      <w:r w:rsidRPr="001127C1">
        <w:t>ivaroxaban</w:t>
      </w:r>
      <w:r w:rsidR="00CE57FF" w:rsidRPr="001127C1">
        <w:t xml:space="preserve"> nu a</w:t>
      </w:r>
      <w:r w:rsidR="005F664F" w:rsidRPr="001127C1">
        <w:t>u</w:t>
      </w:r>
      <w:r w:rsidR="00CE57FF" w:rsidRPr="001127C1">
        <w:t xml:space="preserve"> fost stabilit</w:t>
      </w:r>
      <w:r w:rsidR="005F664F" w:rsidRPr="001127C1">
        <w:t>e</w:t>
      </w:r>
      <w:r w:rsidR="00CE57FF" w:rsidRPr="001127C1">
        <w:t xml:space="preserve"> în aceste situaţii clinice.</w:t>
      </w:r>
    </w:p>
    <w:p w14:paraId="3D553AAD" w14:textId="77777777" w:rsidR="00C37D9D" w:rsidRPr="001127C1" w:rsidRDefault="00C37D9D" w:rsidP="00F92224">
      <w:pPr>
        <w:autoSpaceDE w:val="0"/>
        <w:autoSpaceDN w:val="0"/>
        <w:adjustRightInd w:val="0"/>
      </w:pPr>
    </w:p>
    <w:p w14:paraId="09B8DE03" w14:textId="77777777" w:rsidR="00C37D9D" w:rsidRPr="001127C1" w:rsidRDefault="00C37D9D" w:rsidP="00C37D9D">
      <w:pPr>
        <w:tabs>
          <w:tab w:val="clear" w:pos="567"/>
        </w:tabs>
        <w:autoSpaceDE w:val="0"/>
        <w:autoSpaceDN w:val="0"/>
        <w:adjustRightInd w:val="0"/>
        <w:rPr>
          <w:rFonts w:eastAsia="MS Mincho"/>
          <w:u w:val="single"/>
        </w:rPr>
      </w:pPr>
      <w:r w:rsidRPr="001127C1">
        <w:rPr>
          <w:iCs/>
          <w:u w:val="single"/>
        </w:rPr>
        <w:t xml:space="preserve">Pacienţi cu sindrom </w:t>
      </w:r>
      <w:r w:rsidRPr="001127C1">
        <w:rPr>
          <w:rFonts w:eastAsia="MS Mincho"/>
          <w:u w:val="single"/>
        </w:rPr>
        <w:t>antifosfolipidic</w:t>
      </w:r>
    </w:p>
    <w:p w14:paraId="1429D76F" w14:textId="77777777" w:rsidR="00C37D9D" w:rsidRPr="001127C1" w:rsidRDefault="00C37D9D" w:rsidP="00C37D9D">
      <w:pPr>
        <w:rPr>
          <w:rFonts w:eastAsia="MS Mincho"/>
        </w:rPr>
      </w:pPr>
    </w:p>
    <w:p w14:paraId="243A7599" w14:textId="77777777" w:rsidR="00C37D9D" w:rsidRPr="001127C1" w:rsidRDefault="00C37D9D" w:rsidP="00C37D9D">
      <w:pPr>
        <w:rPr>
          <w:rFonts w:eastAsia="MS Mincho"/>
          <w:lang w:val="it-IT"/>
        </w:rPr>
      </w:pPr>
      <w:r w:rsidRPr="001127C1">
        <w:rPr>
          <w:rFonts w:eastAsia="MS Mincho"/>
        </w:rPr>
        <w:t>Anticoagulantele orale cu acțiune directă (DOACs)</w:t>
      </w:r>
      <w:r w:rsidR="00D02812" w:rsidRPr="001127C1">
        <w:rPr>
          <w:rFonts w:eastAsia="MS Mincho"/>
        </w:rPr>
        <w:t>,</w:t>
      </w:r>
      <w:r w:rsidRPr="001127C1">
        <w:rPr>
          <w:rFonts w:eastAsia="MS Mincho"/>
        </w:rPr>
        <w:t xml:space="preserve"> inclusiv rivaroxaban</w:t>
      </w:r>
      <w:r w:rsidR="00D02812" w:rsidRPr="001127C1">
        <w:rPr>
          <w:rFonts w:eastAsia="MS Mincho"/>
        </w:rPr>
        <w:t>,</w:t>
      </w:r>
      <w:r w:rsidRPr="001127C1">
        <w:rPr>
          <w:rFonts w:eastAsia="MS Mincho"/>
        </w:rPr>
        <w:t xml:space="preserve"> nu sunt recomandate la pacienții cu antecedente de tromboză, care sunt diagnosticați cu sindrom antifosfolipidic. </w:t>
      </w:r>
      <w:r w:rsidRPr="001127C1">
        <w:rPr>
          <w:rFonts w:eastAsia="MS Mincho"/>
          <w:lang w:val="it-IT"/>
        </w:rPr>
        <w:t>În special la pacienții care sunt triplu pozitivi (</w:t>
      </w:r>
      <w:r w:rsidRPr="001127C1">
        <w:t>pentru lupus anticoagulant, anticorpi anti-anticardiolipină și anticorpi anti-beta 2-glicoproteină I</w:t>
      </w:r>
      <w:r w:rsidRPr="001127C1">
        <w:rPr>
          <w:rFonts w:eastAsia="MS Mincho"/>
          <w:lang w:val="it-IT"/>
        </w:rPr>
        <w:t xml:space="preserve">), tratamentul cu DOACs poate fi asociat cu incidențe crescute de recurență a evenimentelor trombotice comparativ </w:t>
      </w:r>
      <w:r w:rsidRPr="001127C1">
        <w:t>cu terapia cu un antagonist al vitaminei K</w:t>
      </w:r>
      <w:r w:rsidRPr="001127C1">
        <w:rPr>
          <w:rFonts w:eastAsia="MS Mincho"/>
          <w:lang w:val="it-IT"/>
        </w:rPr>
        <w:t>.</w:t>
      </w:r>
    </w:p>
    <w:p w14:paraId="71BE31DD" w14:textId="77777777" w:rsidR="009526F6" w:rsidRPr="001127C1" w:rsidRDefault="009526F6" w:rsidP="00F92224">
      <w:pPr>
        <w:autoSpaceDE w:val="0"/>
        <w:autoSpaceDN w:val="0"/>
        <w:adjustRightInd w:val="0"/>
      </w:pPr>
    </w:p>
    <w:p w14:paraId="288BEFD6" w14:textId="77777777" w:rsidR="009526F6" w:rsidRPr="001127C1" w:rsidRDefault="009526F6" w:rsidP="00F92224">
      <w:pPr>
        <w:autoSpaceDE w:val="0"/>
        <w:autoSpaceDN w:val="0"/>
        <w:adjustRightInd w:val="0"/>
        <w:rPr>
          <w:u w:val="single"/>
        </w:rPr>
      </w:pPr>
      <w:r w:rsidRPr="001127C1">
        <w:rPr>
          <w:u w:val="single"/>
        </w:rPr>
        <w:t>Puncţie sau anestezie spinală/epidurală</w:t>
      </w:r>
    </w:p>
    <w:p w14:paraId="1B7CA4A9" w14:textId="77777777" w:rsidR="009D3425" w:rsidRPr="001127C1" w:rsidRDefault="009526F6" w:rsidP="00F92224">
      <w:pPr>
        <w:autoSpaceDE w:val="0"/>
        <w:autoSpaceDN w:val="0"/>
        <w:adjustRightInd w:val="0"/>
        <w:rPr>
          <w:noProof/>
        </w:rPr>
      </w:pPr>
      <w:r w:rsidRPr="001127C1">
        <w:t>Realizarea rahianesteziei (anestezia spinal</w:t>
      </w:r>
      <w:r w:rsidR="00B575E5" w:rsidRPr="001127C1">
        <w:t>ă</w:t>
      </w:r>
      <w:r w:rsidRPr="001127C1">
        <w:t xml:space="preserve">/epidurală) sau </w:t>
      </w:r>
      <w:r w:rsidR="00F64FE1" w:rsidRPr="001127C1">
        <w:t xml:space="preserve">a </w:t>
      </w:r>
      <w:r w:rsidRPr="001127C1">
        <w:t xml:space="preserve">puncţiei spinale/epidurale la pacienţii trataţi cu medicamente antitrombotice pentru prevenţia complicaţiilor tromboembolice prezintă un risc de apariţie a hematoamelor epidurale sau spinale, care pot determina paralizie </w:t>
      </w:r>
      <w:r w:rsidR="0063799E" w:rsidRPr="001127C1">
        <w:rPr>
          <w:noProof/>
        </w:rPr>
        <w:t>de lungă durată</w:t>
      </w:r>
      <w:r w:rsidRPr="001127C1">
        <w:t xml:space="preserve"> sau permanentă. Riscul acestor evenimente poate fi crescut de utilizarea post-operatorie a cateterelor epidurale </w:t>
      </w:r>
      <w:r w:rsidR="00553009" w:rsidRPr="001127C1">
        <w:t>á</w:t>
      </w:r>
      <w:r w:rsidRPr="001127C1">
        <w:t xml:space="preserve"> demeure, sau prin utilizarea concomitentă  a medicamentelor care afectează hemostaza. Riscul poate fi de asemenea crescut, prin puncţia epidurală sau spinală, traumatică sau repetată. Pacienţii trebuie monitorizaţi frecvent pentru identificarea semnelor sau simptomelor de afectare neurologică (de ex</w:t>
      </w:r>
      <w:r w:rsidR="00C44114" w:rsidRPr="001127C1">
        <w:t>emplu</w:t>
      </w:r>
      <w:r w:rsidRPr="001127C1">
        <w:t xml:space="preserve"> senzaţie de amorţeală sau de slăbiciune la nivelul membrelor inferioare, disfuncţie la nivelul intestinului sau vezicii urinare). Dacă tulburarea neurologică este semnificativă, se impun diagnosticul şi tratamentul de urgenţă. Înaintea intervenţiei la nivelul canalului rahidian, medicul trebuie să ia ȋn considerare potenţialul beneficiu raportat la</w:t>
      </w:r>
      <w:r w:rsidR="004B2B9C" w:rsidRPr="001127C1">
        <w:t xml:space="preserve"> risc, la pacienţii care utilizează</w:t>
      </w:r>
      <w:r w:rsidRPr="001127C1">
        <w:t xml:space="preserve"> tratament anticoagulant sau la pacienţii ce</w:t>
      </w:r>
      <w:r w:rsidR="004B2B9C" w:rsidRPr="001127C1">
        <w:t xml:space="preserve"> urmează să utilizeze</w:t>
      </w:r>
      <w:r w:rsidRPr="001127C1">
        <w:t xml:space="preserve"> tratament anticoagulant, pentru tromboprofilaxie.</w:t>
      </w:r>
      <w:r w:rsidR="009D3425" w:rsidRPr="001127C1">
        <w:t xml:space="preserve">  </w:t>
      </w:r>
      <w:r w:rsidR="009D3425" w:rsidRPr="001127C1">
        <w:rPr>
          <w:noProof/>
        </w:rPr>
        <w:t xml:space="preserve">Nu există experienţă clinică, în aceste situaţii, privind utilizarea de rixaroxaban 20 mg. </w:t>
      </w:r>
    </w:p>
    <w:p w14:paraId="17C5988D" w14:textId="77777777" w:rsidR="009D3425" w:rsidRPr="001127C1" w:rsidRDefault="009D3425" w:rsidP="00F92224">
      <w:pPr>
        <w:spacing w:line="240" w:lineRule="auto"/>
        <w:rPr>
          <w:noProof/>
        </w:rPr>
      </w:pPr>
      <w:r w:rsidRPr="001127C1">
        <w:rPr>
          <w:noProof/>
        </w:rPr>
        <w:t xml:space="preserve">Se ia în considerare profilul farmacocinetic al rivaroxaban pentru a reduce riscul potenţial de sângerare asociat cu utilizarea concomitentă a rivaroxaban şi </w:t>
      </w:r>
      <w:r w:rsidR="0032316F" w:rsidRPr="001127C1">
        <w:rPr>
          <w:noProof/>
        </w:rPr>
        <w:t xml:space="preserve">realizarea rahianesteziei </w:t>
      </w:r>
      <w:r w:rsidRPr="001127C1">
        <w:rPr>
          <w:noProof/>
        </w:rPr>
        <w:t xml:space="preserve">(epidurală/spinală) sau </w:t>
      </w:r>
      <w:r w:rsidR="00F64FE1" w:rsidRPr="001127C1">
        <w:rPr>
          <w:noProof/>
        </w:rPr>
        <w:t xml:space="preserve">a </w:t>
      </w:r>
      <w:r w:rsidRPr="001127C1">
        <w:rPr>
          <w:noProof/>
        </w:rPr>
        <w:t>puncţi</w:t>
      </w:r>
      <w:r w:rsidR="0032316F" w:rsidRPr="001127C1">
        <w:rPr>
          <w:noProof/>
        </w:rPr>
        <w:t>ei</w:t>
      </w:r>
      <w:r w:rsidRPr="001127C1">
        <w:rPr>
          <w:noProof/>
        </w:rPr>
        <w:t xml:space="preserve"> spinal</w:t>
      </w:r>
      <w:r w:rsidR="0032316F" w:rsidRPr="001127C1">
        <w:rPr>
          <w:noProof/>
        </w:rPr>
        <w:t>e</w:t>
      </w:r>
      <w:r w:rsidRPr="001127C1">
        <w:rPr>
          <w:noProof/>
        </w:rPr>
        <w:t xml:space="preserve">. Plasarea sau </w:t>
      </w:r>
      <w:r w:rsidR="004B5153" w:rsidRPr="001127C1">
        <w:rPr>
          <w:noProof/>
        </w:rPr>
        <w:t>ȋndepărtarea</w:t>
      </w:r>
      <w:r w:rsidRPr="001127C1">
        <w:rPr>
          <w:noProof/>
        </w:rPr>
        <w:t xml:space="preserve"> unui cateter epidural sau puncţia lombară se realizează cel mai bine atunci când efectul anticoagulant al rivaroxaban este estimat a fi scăzut. Cu toate acestea, </w:t>
      </w:r>
      <w:r w:rsidRPr="001127C1">
        <w:rPr>
          <w:noProof/>
        </w:rPr>
        <w:lastRenderedPageBreak/>
        <w:t>momentul exact pentru fiecare pacient de a ajunge la un efect anticoagulant suficient de scăzut nu este cunoscut</w:t>
      </w:r>
      <w:r w:rsidR="00C23768">
        <w:rPr>
          <w:noProof/>
        </w:rPr>
        <w:t xml:space="preserve"> </w:t>
      </w:r>
      <w:r w:rsidR="005C1871">
        <w:t>și trebuie pus în balanță cu urgența unei proceduri de diagnostic</w:t>
      </w:r>
      <w:r w:rsidRPr="001127C1">
        <w:rPr>
          <w:noProof/>
        </w:rPr>
        <w:t xml:space="preserve">. </w:t>
      </w:r>
    </w:p>
    <w:p w14:paraId="127A12B2" w14:textId="77777777" w:rsidR="009526F6" w:rsidRPr="001127C1" w:rsidRDefault="0032316F" w:rsidP="00F92224">
      <w:pPr>
        <w:autoSpaceDE w:val="0"/>
        <w:autoSpaceDN w:val="0"/>
        <w:adjustRightInd w:val="0"/>
      </w:pPr>
      <w:r w:rsidRPr="001127C1">
        <w:rPr>
          <w:noProof/>
        </w:rPr>
        <w:t>Pe baza caracteristicilor generale FC, p</w:t>
      </w:r>
      <w:r w:rsidR="009D3425" w:rsidRPr="001127C1">
        <w:rPr>
          <w:noProof/>
        </w:rPr>
        <w:t xml:space="preserve">entru înlăturarea </w:t>
      </w:r>
      <w:r w:rsidRPr="001127C1">
        <w:rPr>
          <w:noProof/>
        </w:rPr>
        <w:t>unui cateter</w:t>
      </w:r>
      <w:r w:rsidR="009D3425" w:rsidRPr="001127C1">
        <w:rPr>
          <w:noProof/>
        </w:rPr>
        <w:t xml:space="preserve"> epidural</w:t>
      </w:r>
      <w:r w:rsidRPr="001127C1">
        <w:rPr>
          <w:noProof/>
        </w:rPr>
        <w:t xml:space="preserve"> trebuie să treacă</w:t>
      </w:r>
      <w:r w:rsidR="009D3425" w:rsidRPr="001127C1">
        <w:rPr>
          <w:noProof/>
        </w:rPr>
        <w:t xml:space="preserve"> cel puţin </w:t>
      </w:r>
      <w:r w:rsidR="004B5153" w:rsidRPr="001127C1">
        <w:rPr>
          <w:noProof/>
        </w:rPr>
        <w:t xml:space="preserve">de </w:t>
      </w:r>
      <w:r w:rsidR="009D3425" w:rsidRPr="001127C1">
        <w:rPr>
          <w:noProof/>
        </w:rPr>
        <w:t>2 x timpul de înjumătăţire</w:t>
      </w:r>
      <w:r w:rsidR="003F62E4" w:rsidRPr="001127C1">
        <w:rPr>
          <w:noProof/>
        </w:rPr>
        <w:t xml:space="preserve"> plasmatică</w:t>
      </w:r>
      <w:r w:rsidR="009D3425" w:rsidRPr="001127C1">
        <w:rPr>
          <w:noProof/>
        </w:rPr>
        <w:t>, de ex</w:t>
      </w:r>
      <w:r w:rsidR="003F62E4" w:rsidRPr="001127C1">
        <w:rPr>
          <w:noProof/>
        </w:rPr>
        <w:t>emplu</w:t>
      </w:r>
      <w:r w:rsidR="009D3425" w:rsidRPr="001127C1">
        <w:rPr>
          <w:noProof/>
        </w:rPr>
        <w:t xml:space="preserve"> cel puţin 18 ore la pacienţii </w:t>
      </w:r>
      <w:r w:rsidR="005F5F58">
        <w:rPr>
          <w:noProof/>
        </w:rPr>
        <w:t xml:space="preserve">adulți </w:t>
      </w:r>
      <w:r w:rsidR="009D3425" w:rsidRPr="001127C1">
        <w:rPr>
          <w:noProof/>
        </w:rPr>
        <w:t>tineri şi 26 ore la pacienţii vârstnici de la ultima admin</w:t>
      </w:r>
      <w:r w:rsidR="003F62E4" w:rsidRPr="001127C1">
        <w:rPr>
          <w:noProof/>
        </w:rPr>
        <w:t>i</w:t>
      </w:r>
      <w:r w:rsidR="009D3425" w:rsidRPr="001127C1">
        <w:rPr>
          <w:noProof/>
        </w:rPr>
        <w:t>strare de rivaroxaban (vezi pct. 5.2).</w:t>
      </w:r>
      <w:r w:rsidR="009526F6" w:rsidRPr="001127C1">
        <w:t xml:space="preserve"> După ȋndepărtarea cateterului, trebuie să treacă cel puţin 6 ore ȋnainte de a administra următoarea doză de rivaroxaban.</w:t>
      </w:r>
    </w:p>
    <w:p w14:paraId="702BF65A" w14:textId="77777777" w:rsidR="009526F6" w:rsidRPr="001127C1" w:rsidRDefault="009526F6" w:rsidP="00F92224">
      <w:pPr>
        <w:autoSpaceDE w:val="0"/>
        <w:autoSpaceDN w:val="0"/>
        <w:adjustRightInd w:val="0"/>
      </w:pPr>
      <w:r w:rsidRPr="001127C1">
        <w:t>Dacă se produce puncţia traumatică, administrarea de rivaroxaban trebuie amânată timp de 24 de ore.</w:t>
      </w:r>
    </w:p>
    <w:p w14:paraId="6196C3AB" w14:textId="77777777" w:rsidR="005F5F58" w:rsidRDefault="00EF2107" w:rsidP="00F92224">
      <w:pPr>
        <w:autoSpaceDE w:val="0"/>
        <w:autoSpaceDN w:val="0"/>
        <w:adjustRightInd w:val="0"/>
        <w:rPr>
          <w:iCs/>
          <w:u w:val="single"/>
        </w:rPr>
      </w:pPr>
      <w:r>
        <w:t xml:space="preserve">Nu sunt disponibile date privind momentul plasării sau eliminării unui cateter neuraxial la copiii care se află sub tratament cu </w:t>
      </w:r>
      <w:r w:rsidRPr="00E74A2E">
        <w:t>Rivaroxaban Accord</w:t>
      </w:r>
      <w:r>
        <w:t>. În astfel de cazuri, întrerupeți administrarea rivaroxabanului și luați în considerare un anticoagulant parenteral cu durată scurtă de acțiune.</w:t>
      </w:r>
    </w:p>
    <w:p w14:paraId="6FDD6364" w14:textId="77777777" w:rsidR="005F5F58" w:rsidRPr="001127C1" w:rsidRDefault="005F5F58" w:rsidP="00F92224">
      <w:pPr>
        <w:autoSpaceDE w:val="0"/>
        <w:autoSpaceDN w:val="0"/>
        <w:adjustRightInd w:val="0"/>
        <w:rPr>
          <w:iCs/>
          <w:u w:val="single"/>
        </w:rPr>
      </w:pPr>
    </w:p>
    <w:p w14:paraId="1B3ADF3A" w14:textId="77777777" w:rsidR="00BB320A" w:rsidRPr="001127C1" w:rsidRDefault="00BB320A" w:rsidP="00F92224">
      <w:pPr>
        <w:keepNext/>
        <w:autoSpaceDE w:val="0"/>
        <w:autoSpaceDN w:val="0"/>
        <w:adjustRightInd w:val="0"/>
      </w:pPr>
      <w:r w:rsidRPr="001127C1">
        <w:rPr>
          <w:iCs/>
          <w:u w:val="single"/>
        </w:rPr>
        <w:t>Recomandări privind dozele înainte şi după proceduri invazive şi intervenţii chirurgicale</w:t>
      </w:r>
    </w:p>
    <w:p w14:paraId="3C927D20" w14:textId="77777777" w:rsidR="00823E79" w:rsidRPr="001127C1" w:rsidRDefault="00823E79" w:rsidP="00F92224"/>
    <w:p w14:paraId="5AD71249" w14:textId="77777777" w:rsidR="00BB320A" w:rsidRPr="001127C1" w:rsidRDefault="00BB320A" w:rsidP="00F92224">
      <w:r w:rsidRPr="001127C1">
        <w:t xml:space="preserve">Dacă este necesară o procedură invazivă sau o intervenţie chirurgicală, trebuie oprită administrarea </w:t>
      </w:r>
      <w:r w:rsidR="004235DF" w:rsidRPr="001127C1">
        <w:t>Rivaroxaban Accord</w:t>
      </w:r>
      <w:r w:rsidR="00363169" w:rsidRPr="001127C1">
        <w:t xml:space="preserve"> 20 mg</w:t>
      </w:r>
      <w:r w:rsidRPr="001127C1">
        <w:t xml:space="preserve"> cu cel puţin 24 ore înainte de intervenţie, dacă este posibil, precum şi în funcţie de opinia clinică a medicului.</w:t>
      </w:r>
    </w:p>
    <w:p w14:paraId="07E5564F" w14:textId="77777777" w:rsidR="00BB320A" w:rsidRPr="001127C1" w:rsidRDefault="00BB320A" w:rsidP="00F92224">
      <w:r w:rsidRPr="001127C1">
        <w:t>Dacă procedura nu poate fi amânată, trebuie evaluat riscul de sângerare comparativ cu gradul de urgenţă al intervenţiei.</w:t>
      </w:r>
    </w:p>
    <w:p w14:paraId="042CDBBC" w14:textId="77777777" w:rsidR="00BB320A" w:rsidRPr="001127C1" w:rsidRDefault="00BB320A" w:rsidP="00F92224">
      <w:pPr>
        <w:spacing w:line="240" w:lineRule="auto"/>
      </w:pPr>
      <w:r w:rsidRPr="001127C1">
        <w:t xml:space="preserve">Administrarea </w:t>
      </w:r>
      <w:r w:rsidR="004235DF" w:rsidRPr="001127C1">
        <w:t>Rivaroxaban Accord</w:t>
      </w:r>
      <w:r w:rsidRPr="001127C1">
        <w:t xml:space="preserve"> trebuie reluată cât mai curând posibil după procedura invazivă sau după intervenţia chirurgicală, dacă starea clinică permite acest lucru şi a fost restabilită hemostaza</w:t>
      </w:r>
      <w:r w:rsidR="000A4986" w:rsidRPr="001127C1">
        <w:t>, conform aprecierii medicului curant</w:t>
      </w:r>
      <w:r w:rsidRPr="001127C1">
        <w:t xml:space="preserve"> (vezi pct. 5.2).</w:t>
      </w:r>
    </w:p>
    <w:p w14:paraId="47F67644" w14:textId="77777777" w:rsidR="002C766F" w:rsidRPr="001127C1" w:rsidRDefault="002C766F" w:rsidP="00F92224">
      <w:pPr>
        <w:spacing w:line="240" w:lineRule="auto"/>
      </w:pPr>
    </w:p>
    <w:p w14:paraId="5523E6AB" w14:textId="77777777" w:rsidR="002C766F" w:rsidRPr="001127C1" w:rsidRDefault="002C766F" w:rsidP="00F92224">
      <w:pPr>
        <w:autoSpaceDE w:val="0"/>
        <w:autoSpaceDN w:val="0"/>
        <w:adjustRightInd w:val="0"/>
        <w:rPr>
          <w:iCs/>
          <w:u w:val="single"/>
        </w:rPr>
      </w:pPr>
      <w:r w:rsidRPr="001127C1">
        <w:rPr>
          <w:iCs/>
          <w:u w:val="single"/>
        </w:rPr>
        <w:t>Pacienţi vârstnici</w:t>
      </w:r>
    </w:p>
    <w:p w14:paraId="5D551166" w14:textId="77777777" w:rsidR="002C766F" w:rsidRPr="001127C1" w:rsidRDefault="002C766F" w:rsidP="00F92224">
      <w:pPr>
        <w:spacing w:line="240" w:lineRule="auto"/>
        <w:rPr>
          <w:noProof/>
        </w:rPr>
      </w:pPr>
      <w:r w:rsidRPr="001127C1">
        <w:rPr>
          <w:noProof/>
        </w:rPr>
        <w:t>Înaintarea în vârstă poate duce la creşterea riscului hemoragic (vezi pct. 5.2).</w:t>
      </w:r>
    </w:p>
    <w:p w14:paraId="238969BF" w14:textId="77777777" w:rsidR="00BB320A" w:rsidRPr="001127C1" w:rsidRDefault="00BB320A" w:rsidP="00F92224">
      <w:pPr>
        <w:spacing w:line="240" w:lineRule="auto"/>
        <w:rPr>
          <w:i/>
          <w:iCs/>
          <w:noProof/>
        </w:rPr>
      </w:pPr>
    </w:p>
    <w:p w14:paraId="69AA893E" w14:textId="77777777" w:rsidR="00BD3D75" w:rsidRPr="001127C1" w:rsidRDefault="00BD3D75" w:rsidP="00F92224">
      <w:pPr>
        <w:rPr>
          <w:noProof/>
          <w:u w:val="single"/>
        </w:rPr>
      </w:pPr>
      <w:r w:rsidRPr="001127C1">
        <w:rPr>
          <w:noProof/>
          <w:u w:val="single"/>
        </w:rPr>
        <w:t>Reacţii dermatologice</w:t>
      </w:r>
    </w:p>
    <w:p w14:paraId="4E600CF4" w14:textId="77777777" w:rsidR="00BD3D75" w:rsidRPr="001127C1" w:rsidRDefault="00065FBA" w:rsidP="00F92224">
      <w:pPr>
        <w:spacing w:line="240" w:lineRule="auto"/>
        <w:rPr>
          <w:i/>
          <w:iCs/>
          <w:noProof/>
        </w:rPr>
      </w:pPr>
      <w:r w:rsidRPr="001127C1">
        <w:rPr>
          <w:noProof/>
        </w:rPr>
        <w:t>În timpul supravegherii după punerea pe piaţă, au fost raportate r</w:t>
      </w:r>
      <w:r w:rsidR="00BD3D75" w:rsidRPr="001127C1">
        <w:rPr>
          <w:noProof/>
        </w:rPr>
        <w:t xml:space="preserve">eacţii </w:t>
      </w:r>
      <w:r w:rsidRPr="001127C1">
        <w:rPr>
          <w:noProof/>
        </w:rPr>
        <w:t>cutanate grave</w:t>
      </w:r>
      <w:r w:rsidR="00BD3D75" w:rsidRPr="001127C1">
        <w:rPr>
          <w:noProof/>
        </w:rPr>
        <w:t>, inclusiv sindromul Steven</w:t>
      </w:r>
      <w:r w:rsidRPr="001127C1">
        <w:rPr>
          <w:noProof/>
        </w:rPr>
        <w:t>s</w:t>
      </w:r>
      <w:r w:rsidR="00BD3D75" w:rsidRPr="001127C1">
        <w:rPr>
          <w:noProof/>
        </w:rPr>
        <w:t>-Johnson/</w:t>
      </w:r>
      <w:r w:rsidR="007D01BF" w:rsidRPr="001127C1">
        <w:rPr>
          <w:noProof/>
        </w:rPr>
        <w:t>n</w:t>
      </w:r>
      <w:r w:rsidR="00BD3D75" w:rsidRPr="001127C1">
        <w:rPr>
          <w:noProof/>
        </w:rPr>
        <w:t xml:space="preserve">ecroliză </w:t>
      </w:r>
      <w:r w:rsidR="007D01BF" w:rsidRPr="001127C1">
        <w:rPr>
          <w:noProof/>
        </w:rPr>
        <w:t>e</w:t>
      </w:r>
      <w:r w:rsidR="00BD3D75" w:rsidRPr="001127C1">
        <w:rPr>
          <w:noProof/>
        </w:rPr>
        <w:t xml:space="preserve">pidermică </w:t>
      </w:r>
      <w:r w:rsidR="007D01BF" w:rsidRPr="001127C1">
        <w:rPr>
          <w:noProof/>
        </w:rPr>
        <w:t>t</w:t>
      </w:r>
      <w:r w:rsidR="00BD3D75" w:rsidRPr="001127C1">
        <w:rPr>
          <w:noProof/>
        </w:rPr>
        <w:t>oxică</w:t>
      </w:r>
      <w:r w:rsidR="00AE0DA7" w:rsidRPr="001127C1">
        <w:rPr>
          <w:noProof/>
        </w:rPr>
        <w:t xml:space="preserve"> şi sindromul DRESS</w:t>
      </w:r>
      <w:r w:rsidR="00E51B84" w:rsidRPr="001127C1">
        <w:rPr>
          <w:noProof/>
        </w:rPr>
        <w:t>,</w:t>
      </w:r>
      <w:r w:rsidR="00BD3D75" w:rsidRPr="001127C1">
        <w:rPr>
          <w:noProof/>
        </w:rPr>
        <w:t xml:space="preserve"> </w:t>
      </w:r>
      <w:r w:rsidRPr="001127C1">
        <w:rPr>
          <w:noProof/>
        </w:rPr>
        <w:t>în</w:t>
      </w:r>
      <w:r w:rsidR="007D01BF" w:rsidRPr="001127C1">
        <w:rPr>
          <w:noProof/>
        </w:rPr>
        <w:t xml:space="preserve"> </w:t>
      </w:r>
      <w:r w:rsidR="00BD3D75" w:rsidRPr="001127C1">
        <w:rPr>
          <w:noProof/>
        </w:rPr>
        <w:t xml:space="preserve">asociere cu utilizarea de rivaroxaban (vezi pct. 4.8). Pacienţii prezintă cel mai mare risc la aceste reacţii adverse la începutul tratamentului: debutul reacţiilor are loc în majoritatea cazurilor în timpul primelor săptămâni de tratament. Administrarea de rivaroxaban trebuie oprită la prima apariţie a unei erupţii cutanate severe (de exemplu, </w:t>
      </w:r>
      <w:r w:rsidRPr="001127C1">
        <w:rPr>
          <w:noProof/>
        </w:rPr>
        <w:t>erupție care se extinde</w:t>
      </w:r>
      <w:r w:rsidR="00BD3D75" w:rsidRPr="001127C1">
        <w:rPr>
          <w:noProof/>
        </w:rPr>
        <w:t xml:space="preserve">, intensă şi/sau formare de vezicule), sau </w:t>
      </w:r>
      <w:r w:rsidRPr="001127C1">
        <w:rPr>
          <w:noProof/>
        </w:rPr>
        <w:t xml:space="preserve">în caz de </w:t>
      </w:r>
      <w:r w:rsidR="00BD3D75" w:rsidRPr="001127C1">
        <w:rPr>
          <w:noProof/>
        </w:rPr>
        <w:t>orice alte semne de hipersensibilitate asociate cu leziuni ale mucoaselor.</w:t>
      </w:r>
    </w:p>
    <w:p w14:paraId="55DDC907" w14:textId="77777777" w:rsidR="00BD3D75" w:rsidRPr="001127C1" w:rsidRDefault="00BD3D75" w:rsidP="00F92224">
      <w:pPr>
        <w:spacing w:line="240" w:lineRule="auto"/>
        <w:rPr>
          <w:i/>
          <w:iCs/>
          <w:noProof/>
        </w:rPr>
      </w:pPr>
    </w:p>
    <w:p w14:paraId="3875E9F6" w14:textId="77777777" w:rsidR="00BB320A" w:rsidRPr="001127C1" w:rsidRDefault="00BB320A" w:rsidP="00F92224">
      <w:pPr>
        <w:spacing w:line="240" w:lineRule="auto"/>
        <w:rPr>
          <w:iCs/>
          <w:noProof/>
          <w:u w:val="single"/>
        </w:rPr>
      </w:pPr>
      <w:r w:rsidRPr="001127C1">
        <w:rPr>
          <w:iCs/>
          <w:noProof/>
          <w:u w:val="single"/>
        </w:rPr>
        <w:t>Informaţii cu privire la excipienţi</w:t>
      </w:r>
    </w:p>
    <w:p w14:paraId="1E9D42BC" w14:textId="77777777" w:rsidR="00823E79" w:rsidRPr="001127C1" w:rsidRDefault="00823E79" w:rsidP="00F92224">
      <w:pPr>
        <w:spacing w:line="240" w:lineRule="auto"/>
        <w:rPr>
          <w:noProof/>
        </w:rPr>
      </w:pPr>
    </w:p>
    <w:p w14:paraId="1215DAE6" w14:textId="77777777" w:rsidR="00BB320A" w:rsidRPr="001127C1" w:rsidRDefault="004235DF" w:rsidP="00F92224">
      <w:pPr>
        <w:spacing w:line="240" w:lineRule="auto"/>
        <w:rPr>
          <w:noProof/>
        </w:rPr>
      </w:pPr>
      <w:r w:rsidRPr="001127C1">
        <w:rPr>
          <w:noProof/>
        </w:rPr>
        <w:t>Rivaroxaban Accord</w:t>
      </w:r>
      <w:r w:rsidR="00BB320A" w:rsidRPr="001127C1">
        <w:rPr>
          <w:noProof/>
        </w:rPr>
        <w:t xml:space="preserve"> conţine lactoză. Pacienţii cu afecţiuni ereditare rare de intoleranţă la galactoză, deficit </w:t>
      </w:r>
      <w:r w:rsidR="00553009" w:rsidRPr="001127C1">
        <w:rPr>
          <w:noProof/>
        </w:rPr>
        <w:t xml:space="preserve">total </w:t>
      </w:r>
      <w:r w:rsidR="00BB320A" w:rsidRPr="001127C1">
        <w:rPr>
          <w:noProof/>
        </w:rPr>
        <w:t>de lactază sau sindrom de malabsorbţie la glucoză</w:t>
      </w:r>
      <w:r w:rsidR="00BB320A" w:rsidRPr="001127C1">
        <w:rPr>
          <w:noProof/>
        </w:rPr>
        <w:noBreakHyphen/>
        <w:t>galactoză nu trebuie să utilizeze acest medicament.</w:t>
      </w:r>
    </w:p>
    <w:p w14:paraId="6B7B70A9" w14:textId="77777777" w:rsidR="006161A7" w:rsidRPr="001127C1" w:rsidRDefault="006161A7" w:rsidP="006161A7">
      <w:pPr>
        <w:numPr>
          <w:ilvl w:val="12"/>
          <w:numId w:val="0"/>
        </w:numPr>
        <w:tabs>
          <w:tab w:val="clear" w:pos="567"/>
        </w:tabs>
        <w:spacing w:line="240" w:lineRule="auto"/>
        <w:rPr>
          <w:noProof/>
        </w:rPr>
      </w:pPr>
      <w:r w:rsidRPr="001127C1">
        <w:rPr>
          <w:noProof/>
        </w:rPr>
        <w:t>Acest medicament conţine mai puţin de 1 mmol sodiu (23 mg) pe comprimat, adică practic „nu conţine sodiu”.</w:t>
      </w:r>
    </w:p>
    <w:p w14:paraId="799DEBB1" w14:textId="77777777" w:rsidR="00BB320A" w:rsidRPr="001127C1" w:rsidRDefault="00BB320A" w:rsidP="00F92224">
      <w:pPr>
        <w:spacing w:line="240" w:lineRule="auto"/>
        <w:rPr>
          <w:noProof/>
        </w:rPr>
      </w:pPr>
    </w:p>
    <w:p w14:paraId="3A67DF82" w14:textId="77777777" w:rsidR="00BB320A" w:rsidRPr="001127C1" w:rsidRDefault="00BB320A" w:rsidP="00F92224">
      <w:pPr>
        <w:spacing w:line="240" w:lineRule="auto"/>
        <w:ind w:left="567" w:hanging="567"/>
        <w:rPr>
          <w:b/>
          <w:bCs/>
          <w:noProof/>
        </w:rPr>
      </w:pPr>
      <w:r w:rsidRPr="00B604F9">
        <w:rPr>
          <w:b/>
          <w:bCs/>
          <w:noProof/>
        </w:rPr>
        <w:t>4.5</w:t>
      </w:r>
      <w:r w:rsidRPr="00B604F9">
        <w:rPr>
          <w:b/>
          <w:bCs/>
          <w:noProof/>
        </w:rPr>
        <w:tab/>
        <w:t>Interacţiuni cu alte medicamente şi alte forme de interacţiune</w:t>
      </w:r>
    </w:p>
    <w:p w14:paraId="3DF661F5" w14:textId="77777777" w:rsidR="00BB320A" w:rsidRDefault="00BB320A" w:rsidP="00F92224">
      <w:pPr>
        <w:spacing w:line="240" w:lineRule="auto"/>
        <w:rPr>
          <w:noProof/>
        </w:rPr>
      </w:pPr>
    </w:p>
    <w:p w14:paraId="3018C4C7" w14:textId="77777777" w:rsidR="00B604F9" w:rsidRDefault="00B604F9" w:rsidP="00F92224">
      <w:pPr>
        <w:spacing w:line="240" w:lineRule="auto"/>
        <w:rPr>
          <w:noProof/>
        </w:rPr>
      </w:pPr>
      <w:r>
        <w:t>Nu se cunoaște nivelul interacțiunilor la copii și adolescenți. Datele privind interacțiunile menționate mai jos au fost obținute de la adulți și atenționările de la pct. 4.4. trebuie luate în considerare pentru copii și adolescenți.</w:t>
      </w:r>
    </w:p>
    <w:p w14:paraId="4141D8CA" w14:textId="77777777" w:rsidR="00B604F9" w:rsidRPr="001127C1" w:rsidRDefault="00B604F9" w:rsidP="00F92224">
      <w:pPr>
        <w:spacing w:line="240" w:lineRule="auto"/>
        <w:rPr>
          <w:noProof/>
        </w:rPr>
      </w:pPr>
    </w:p>
    <w:p w14:paraId="162696B3" w14:textId="77777777" w:rsidR="00BB320A" w:rsidRPr="001127C1" w:rsidRDefault="00BB320A" w:rsidP="00F92224">
      <w:pPr>
        <w:keepNext/>
        <w:spacing w:line="240" w:lineRule="auto"/>
        <w:rPr>
          <w:noProof/>
          <w:u w:val="single"/>
        </w:rPr>
      </w:pPr>
      <w:r w:rsidRPr="001127C1">
        <w:rPr>
          <w:iCs/>
          <w:noProof/>
          <w:u w:val="single"/>
        </w:rPr>
        <w:t>Inhibitori ai CYP3A4 şi ai glicoproteinei</w:t>
      </w:r>
      <w:r w:rsidRPr="001127C1">
        <w:rPr>
          <w:iCs/>
          <w:noProof/>
          <w:u w:val="single"/>
        </w:rPr>
        <w:noBreakHyphen/>
        <w:t>P (gp</w:t>
      </w:r>
      <w:r w:rsidRPr="001127C1">
        <w:rPr>
          <w:noProof/>
          <w:u w:val="single"/>
        </w:rPr>
        <w:noBreakHyphen/>
      </w:r>
      <w:r w:rsidRPr="001127C1">
        <w:rPr>
          <w:iCs/>
          <w:noProof/>
          <w:u w:val="single"/>
        </w:rPr>
        <w:t>P):</w:t>
      </w:r>
    </w:p>
    <w:p w14:paraId="61701848" w14:textId="77777777" w:rsidR="00BB320A" w:rsidRPr="001127C1" w:rsidRDefault="00BB320A" w:rsidP="00F92224">
      <w:pPr>
        <w:spacing w:line="240" w:lineRule="auto"/>
        <w:rPr>
          <w:noProof/>
        </w:rPr>
      </w:pPr>
      <w:r w:rsidRPr="001127C1">
        <w:rPr>
          <w:noProof/>
        </w:rPr>
        <w:t>Administrarea concomitentă de rivaroxaban şi ketoconazol (400 mg o dată pe zi) sau ritonavir (600 mg de două ori pe zi) a determinat o creştere de 2,6 ori /2,5 ori a valorilor medii ale ASC la starea de echilibru pentru rivaroxaban şi o creştere de 1,7 ori /1,6 ori a C</w:t>
      </w:r>
      <w:r w:rsidRPr="001127C1">
        <w:rPr>
          <w:noProof/>
          <w:vertAlign w:val="subscript"/>
        </w:rPr>
        <w:t xml:space="preserve">max </w:t>
      </w:r>
      <w:r w:rsidRPr="001127C1">
        <w:rPr>
          <w:noProof/>
        </w:rPr>
        <w:t xml:space="preserve">medie a rivaroxaban, cu o creştere semnificativă a efectelor farmacodinamice care pot duce la creşterea riscului de sângerare. În consecinţă, utilizarea </w:t>
      </w:r>
      <w:r w:rsidR="006161A7" w:rsidRPr="001127C1">
        <w:rPr>
          <w:noProof/>
        </w:rPr>
        <w:t>r</w:t>
      </w:r>
      <w:r w:rsidR="004235DF" w:rsidRPr="001127C1">
        <w:rPr>
          <w:noProof/>
        </w:rPr>
        <w:t>ivaroxaban</w:t>
      </w:r>
      <w:r w:rsidRPr="001127C1">
        <w:rPr>
          <w:noProof/>
        </w:rPr>
        <w:t xml:space="preserve"> nu este recomandată la pacienţii </w:t>
      </w:r>
      <w:r w:rsidR="0063799E" w:rsidRPr="001127C1">
        <w:rPr>
          <w:noProof/>
        </w:rPr>
        <w:t xml:space="preserve">la </w:t>
      </w:r>
      <w:r w:rsidRPr="001127C1">
        <w:rPr>
          <w:noProof/>
        </w:rPr>
        <w:t xml:space="preserve">care </w:t>
      </w:r>
      <w:r w:rsidR="0063799E" w:rsidRPr="001127C1">
        <w:rPr>
          <w:noProof/>
        </w:rPr>
        <w:t xml:space="preserve"> se administrează</w:t>
      </w:r>
      <w:r w:rsidRPr="001127C1">
        <w:rPr>
          <w:noProof/>
        </w:rPr>
        <w:t xml:space="preserve"> tratament sistemic concomitent cu antimicotice azolice cum sunt ketoconazol, itraconazol, voriconazol şi </w:t>
      </w:r>
      <w:r w:rsidRPr="001127C1">
        <w:rPr>
          <w:noProof/>
        </w:rPr>
        <w:lastRenderedPageBreak/>
        <w:t>posaconazol sau inhibitori ai proteazei HIV. Aceste substanţe active sunt inhibitori puternici atât ai CYP3A4 cât şi ai gp</w:t>
      </w:r>
      <w:r w:rsidRPr="001127C1">
        <w:rPr>
          <w:noProof/>
        </w:rPr>
        <w:noBreakHyphen/>
        <w:t>P (vezi pct. 4.4).</w:t>
      </w:r>
    </w:p>
    <w:p w14:paraId="24607865" w14:textId="77777777" w:rsidR="00BB320A" w:rsidRPr="001127C1" w:rsidRDefault="00BB320A" w:rsidP="00F92224">
      <w:pPr>
        <w:spacing w:line="240" w:lineRule="auto"/>
        <w:rPr>
          <w:noProof/>
        </w:rPr>
      </w:pPr>
    </w:p>
    <w:p w14:paraId="23F7864C" w14:textId="77777777" w:rsidR="00BB320A" w:rsidRPr="001127C1" w:rsidRDefault="00BB320A" w:rsidP="00F92224">
      <w:pPr>
        <w:spacing w:line="240" w:lineRule="auto"/>
        <w:rPr>
          <w:noProof/>
        </w:rPr>
      </w:pPr>
      <w:r w:rsidRPr="001127C1">
        <w:rPr>
          <w:noProof/>
        </w:rPr>
        <w:t>Este de aşteptat ca substanţele active care inhibă puternic numai una din căile de eliminare a rivaroxaban, fie CYP3A4, fie gp</w:t>
      </w:r>
      <w:r w:rsidRPr="001127C1">
        <w:rPr>
          <w:noProof/>
        </w:rPr>
        <w:noBreakHyphen/>
        <w:t>P, să crească mai puţin concentraţiile plasmatice ale rivaroxaban. De exemplu, claritromicina (500 mg de două ori pe zi) considerată un inhibitor puternic al CYP3A4 şi un inhibitor moderat al gp</w:t>
      </w:r>
      <w:r w:rsidRPr="001127C1">
        <w:rPr>
          <w:noProof/>
        </w:rPr>
        <w:noBreakHyphen/>
        <w:t>P, a determinat o creştere de 1,5 ori a valorilor medii ale ASC şi o creştere de 1,4 ori a C</w:t>
      </w:r>
      <w:r w:rsidRPr="001127C1">
        <w:rPr>
          <w:noProof/>
          <w:vertAlign w:val="subscript"/>
        </w:rPr>
        <w:t>max</w:t>
      </w:r>
      <w:r w:rsidRPr="001127C1">
        <w:rPr>
          <w:noProof/>
        </w:rPr>
        <w:t xml:space="preserve"> pentru rivaroxaban. </w:t>
      </w:r>
      <w:r w:rsidR="00AE0DA7" w:rsidRPr="001127C1">
        <w:rPr>
          <w:noProof/>
        </w:rPr>
        <w:t xml:space="preserve">Interacţiunea cu claritromicină este puţin probabil relevantă din punct de vedere clinic la majoritatea pacienţilor, dar poate fi potenţial semnificativă la pacienţii cu risc crescut. </w:t>
      </w:r>
      <w:r w:rsidR="008D6C2D" w:rsidRPr="001127C1">
        <w:rPr>
          <w:noProof/>
        </w:rPr>
        <w:t>(Pentru pacienţii cu</w:t>
      </w:r>
      <w:r w:rsidR="00582158" w:rsidRPr="001127C1">
        <w:rPr>
          <w:noProof/>
        </w:rPr>
        <w:t xml:space="preserve"> insuficienţă renală: vezi pct. </w:t>
      </w:r>
      <w:r w:rsidR="008D6C2D" w:rsidRPr="001127C1">
        <w:rPr>
          <w:noProof/>
        </w:rPr>
        <w:t>4.4).</w:t>
      </w:r>
    </w:p>
    <w:p w14:paraId="69E7CFA6" w14:textId="77777777" w:rsidR="00BB320A" w:rsidRPr="001127C1" w:rsidRDefault="00BB320A" w:rsidP="00F92224">
      <w:pPr>
        <w:spacing w:line="240" w:lineRule="auto"/>
        <w:rPr>
          <w:noProof/>
        </w:rPr>
      </w:pPr>
    </w:p>
    <w:p w14:paraId="7D15FC6D" w14:textId="77777777" w:rsidR="00BB320A" w:rsidRPr="001127C1" w:rsidRDefault="00BB320A" w:rsidP="00F92224">
      <w:pPr>
        <w:spacing w:line="240" w:lineRule="auto"/>
        <w:rPr>
          <w:noProof/>
        </w:rPr>
      </w:pPr>
      <w:r w:rsidRPr="001127C1">
        <w:rPr>
          <w:noProof/>
        </w:rPr>
        <w:t>Eritromicina (500 mg de trei ori pe zi), care este un inhibitor moderat al CYP3A4 şi gp</w:t>
      </w:r>
      <w:r w:rsidRPr="001127C1">
        <w:rPr>
          <w:noProof/>
        </w:rPr>
        <w:noBreakHyphen/>
        <w:t>P, a determinat o creştere de 1,3 ori a valorilor medii ale ASC şi C</w:t>
      </w:r>
      <w:r w:rsidRPr="001127C1">
        <w:rPr>
          <w:noProof/>
          <w:vertAlign w:val="subscript"/>
        </w:rPr>
        <w:t xml:space="preserve">max </w:t>
      </w:r>
      <w:r w:rsidRPr="001127C1">
        <w:rPr>
          <w:noProof/>
        </w:rPr>
        <w:t xml:space="preserve">pentru rivaroxaban. </w:t>
      </w:r>
      <w:r w:rsidR="00AE0DA7" w:rsidRPr="001127C1">
        <w:rPr>
          <w:noProof/>
        </w:rPr>
        <w:t>Interacţiunea cu eritromicină este puţin probabil relevantă din punct de vedere clinic la majoritatea pacienţilor, dar poate fi potenţial semnificativă la pacienţii cu risc crescut.</w:t>
      </w:r>
    </w:p>
    <w:p w14:paraId="4F81DBBB" w14:textId="77777777" w:rsidR="00FC68FA" w:rsidRPr="001127C1" w:rsidRDefault="00FD2934" w:rsidP="00F92224">
      <w:pPr>
        <w:spacing w:line="240" w:lineRule="auto"/>
        <w:rPr>
          <w:noProof/>
        </w:rPr>
      </w:pPr>
      <w:r w:rsidRPr="001127C1">
        <w:rPr>
          <w:noProof/>
        </w:rPr>
        <w:t>La subiec</w:t>
      </w:r>
      <w:r w:rsidR="00991175" w:rsidRPr="001127C1">
        <w:rPr>
          <w:noProof/>
        </w:rPr>
        <w:t>ţ</w:t>
      </w:r>
      <w:r w:rsidRPr="001127C1">
        <w:rPr>
          <w:noProof/>
        </w:rPr>
        <w:t>ii cu insuficien</w:t>
      </w:r>
      <w:r w:rsidR="00991175" w:rsidRPr="001127C1">
        <w:rPr>
          <w:noProof/>
        </w:rPr>
        <w:t>ţ</w:t>
      </w:r>
      <w:r w:rsidRPr="001127C1">
        <w:rPr>
          <w:noProof/>
        </w:rPr>
        <w:t>ă renală u</w:t>
      </w:r>
      <w:r w:rsidR="00991175" w:rsidRPr="001127C1">
        <w:rPr>
          <w:noProof/>
        </w:rPr>
        <w:t>ş</w:t>
      </w:r>
      <w:r w:rsidRPr="001127C1">
        <w:rPr>
          <w:noProof/>
        </w:rPr>
        <w:t>oară, e</w:t>
      </w:r>
      <w:r w:rsidR="004271C3" w:rsidRPr="001127C1">
        <w:rPr>
          <w:noProof/>
        </w:rPr>
        <w:t>ritromicina (500 mg de trei ori pe zi) a determinat o cre</w:t>
      </w:r>
      <w:r w:rsidR="00991175" w:rsidRPr="001127C1">
        <w:rPr>
          <w:noProof/>
        </w:rPr>
        <w:t>ş</w:t>
      </w:r>
      <w:r w:rsidR="004271C3" w:rsidRPr="001127C1">
        <w:rPr>
          <w:noProof/>
        </w:rPr>
        <w:t xml:space="preserve">tere de 1,8 ori a valorilor medii ale ASC </w:t>
      </w:r>
      <w:r w:rsidR="00991175" w:rsidRPr="001127C1">
        <w:rPr>
          <w:noProof/>
        </w:rPr>
        <w:t>ş</w:t>
      </w:r>
      <w:r w:rsidR="004271C3" w:rsidRPr="001127C1">
        <w:rPr>
          <w:noProof/>
        </w:rPr>
        <w:t xml:space="preserve">i de 1,6 ori a valorilor medii ale </w:t>
      </w:r>
      <w:r w:rsidR="00AF1665" w:rsidRPr="001127C1">
        <w:rPr>
          <w:noProof/>
        </w:rPr>
        <w:t>C</w:t>
      </w:r>
      <w:r w:rsidR="00AF1665" w:rsidRPr="001127C1">
        <w:rPr>
          <w:noProof/>
          <w:vertAlign w:val="subscript"/>
        </w:rPr>
        <w:t>max</w:t>
      </w:r>
      <w:r w:rsidR="004271C3" w:rsidRPr="001127C1">
        <w:rPr>
          <w:noProof/>
          <w:vertAlign w:val="subscript"/>
        </w:rPr>
        <w:t xml:space="preserve"> </w:t>
      </w:r>
      <w:r w:rsidR="004271C3" w:rsidRPr="001127C1">
        <w:rPr>
          <w:noProof/>
        </w:rPr>
        <w:t>pentru rivaroxaban, comparativ cu valorile înregistrate la subiec</w:t>
      </w:r>
      <w:r w:rsidR="00991175" w:rsidRPr="001127C1">
        <w:rPr>
          <w:noProof/>
        </w:rPr>
        <w:t>ţ</w:t>
      </w:r>
      <w:r w:rsidR="004271C3" w:rsidRPr="001127C1">
        <w:rPr>
          <w:noProof/>
        </w:rPr>
        <w:t>ii cu func</w:t>
      </w:r>
      <w:r w:rsidR="00991175" w:rsidRPr="001127C1">
        <w:rPr>
          <w:noProof/>
        </w:rPr>
        <w:t>ţ</w:t>
      </w:r>
      <w:r w:rsidR="004271C3" w:rsidRPr="001127C1">
        <w:rPr>
          <w:noProof/>
        </w:rPr>
        <w:t>ie renală normală. La subiec</w:t>
      </w:r>
      <w:r w:rsidR="00991175" w:rsidRPr="001127C1">
        <w:rPr>
          <w:noProof/>
        </w:rPr>
        <w:t>ţ</w:t>
      </w:r>
      <w:r w:rsidR="004271C3" w:rsidRPr="001127C1">
        <w:rPr>
          <w:noProof/>
        </w:rPr>
        <w:t>ii cu insuficien</w:t>
      </w:r>
      <w:r w:rsidR="00991175" w:rsidRPr="001127C1">
        <w:rPr>
          <w:noProof/>
        </w:rPr>
        <w:t>ţ</w:t>
      </w:r>
      <w:r w:rsidR="004271C3" w:rsidRPr="001127C1">
        <w:rPr>
          <w:noProof/>
        </w:rPr>
        <w:t>ă renală moderată, eritromicina a determina</w:t>
      </w:r>
      <w:r w:rsidR="00F64FE1" w:rsidRPr="001127C1">
        <w:rPr>
          <w:noProof/>
        </w:rPr>
        <w:t>t</w:t>
      </w:r>
      <w:r w:rsidR="004271C3" w:rsidRPr="001127C1">
        <w:rPr>
          <w:noProof/>
        </w:rPr>
        <w:t xml:space="preserve"> o cre</w:t>
      </w:r>
      <w:r w:rsidR="00991175" w:rsidRPr="001127C1">
        <w:rPr>
          <w:noProof/>
        </w:rPr>
        <w:t>ş</w:t>
      </w:r>
      <w:r w:rsidR="004271C3" w:rsidRPr="001127C1">
        <w:rPr>
          <w:noProof/>
        </w:rPr>
        <w:t xml:space="preserve">tere de 2,0 ori a valorilor medii ale ASC </w:t>
      </w:r>
      <w:r w:rsidR="00991175" w:rsidRPr="001127C1">
        <w:rPr>
          <w:noProof/>
        </w:rPr>
        <w:t>ş</w:t>
      </w:r>
      <w:r w:rsidR="004271C3" w:rsidRPr="001127C1">
        <w:rPr>
          <w:noProof/>
        </w:rPr>
        <w:t xml:space="preserve">i de 1,6 ori a valorilor medii ale </w:t>
      </w:r>
      <w:r w:rsidR="00AF1665" w:rsidRPr="001127C1">
        <w:rPr>
          <w:noProof/>
        </w:rPr>
        <w:t>C</w:t>
      </w:r>
      <w:r w:rsidR="00AF1665" w:rsidRPr="001127C1">
        <w:rPr>
          <w:noProof/>
          <w:vertAlign w:val="subscript"/>
        </w:rPr>
        <w:t>max</w:t>
      </w:r>
      <w:r w:rsidR="004271C3" w:rsidRPr="001127C1">
        <w:rPr>
          <w:noProof/>
          <w:vertAlign w:val="subscript"/>
        </w:rPr>
        <w:t xml:space="preserve"> </w:t>
      </w:r>
      <w:r w:rsidR="004271C3" w:rsidRPr="001127C1">
        <w:rPr>
          <w:noProof/>
        </w:rPr>
        <w:t>pentru rivaroxaban, comparativ cu valorile înregistrate la subiec</w:t>
      </w:r>
      <w:r w:rsidR="00991175" w:rsidRPr="001127C1">
        <w:rPr>
          <w:noProof/>
        </w:rPr>
        <w:t>ţ</w:t>
      </w:r>
      <w:r w:rsidR="004271C3" w:rsidRPr="001127C1">
        <w:rPr>
          <w:noProof/>
        </w:rPr>
        <w:t>ii cu func</w:t>
      </w:r>
      <w:r w:rsidR="00991175" w:rsidRPr="001127C1">
        <w:rPr>
          <w:noProof/>
        </w:rPr>
        <w:t>ţ</w:t>
      </w:r>
      <w:r w:rsidR="004271C3" w:rsidRPr="001127C1">
        <w:rPr>
          <w:noProof/>
        </w:rPr>
        <w:t>ie renală normală.</w:t>
      </w:r>
      <w:r w:rsidR="00FC68FA" w:rsidRPr="001127C1">
        <w:rPr>
          <w:noProof/>
        </w:rPr>
        <w:t xml:space="preserve"> Efectul eritromicinei este suplimentar celui cauzat de insuficienţa renală</w:t>
      </w:r>
      <w:r w:rsidR="00217A3D" w:rsidRPr="001127C1">
        <w:rPr>
          <w:noProof/>
        </w:rPr>
        <w:t xml:space="preserve"> </w:t>
      </w:r>
      <w:r w:rsidR="00FC68FA" w:rsidRPr="001127C1">
        <w:rPr>
          <w:noProof/>
        </w:rPr>
        <w:t>(vezi pct. 4.4).</w:t>
      </w:r>
    </w:p>
    <w:p w14:paraId="43D771C5" w14:textId="77777777" w:rsidR="00BB320A" w:rsidRPr="001127C1" w:rsidRDefault="00BB320A" w:rsidP="00F92224">
      <w:pPr>
        <w:spacing w:line="240" w:lineRule="auto"/>
        <w:rPr>
          <w:noProof/>
        </w:rPr>
      </w:pPr>
    </w:p>
    <w:p w14:paraId="3B346E6E" w14:textId="77777777" w:rsidR="00BB320A" w:rsidRPr="001127C1" w:rsidRDefault="00BB320A" w:rsidP="00F92224">
      <w:pPr>
        <w:spacing w:line="240" w:lineRule="auto"/>
        <w:rPr>
          <w:noProof/>
        </w:rPr>
      </w:pPr>
      <w:r w:rsidRPr="001127C1">
        <w:rPr>
          <w:noProof/>
        </w:rPr>
        <w:t>Fluconazolul</w:t>
      </w:r>
      <w:r w:rsidR="00CA7B92" w:rsidRPr="001127C1">
        <w:rPr>
          <w:noProof/>
        </w:rPr>
        <w:t xml:space="preserve"> (400 mg </w:t>
      </w:r>
      <w:r w:rsidR="00C345BB" w:rsidRPr="001127C1">
        <w:rPr>
          <w:noProof/>
        </w:rPr>
        <w:t>o</w:t>
      </w:r>
      <w:r w:rsidR="00CA7B92" w:rsidRPr="001127C1">
        <w:rPr>
          <w:noProof/>
        </w:rPr>
        <w:t xml:space="preserve"> dată</w:t>
      </w:r>
      <w:r w:rsidRPr="001127C1">
        <w:rPr>
          <w:noProof/>
        </w:rPr>
        <w:t xml:space="preserve"> pe zi), care este considerat un inhibitor moderat al CYP3A4, a determinat o creştere de 1,4 ori a valorilor medii ale ASC pentru rivaroxaban şi o creştere de 1,3 ori a valorilor medii ale C</w:t>
      </w:r>
      <w:r w:rsidRPr="001127C1">
        <w:rPr>
          <w:noProof/>
          <w:vertAlign w:val="subscript"/>
        </w:rPr>
        <w:t>max</w:t>
      </w:r>
      <w:r w:rsidRPr="001127C1">
        <w:rPr>
          <w:noProof/>
        </w:rPr>
        <w:t xml:space="preserve">. </w:t>
      </w:r>
      <w:r w:rsidR="00AE0DA7" w:rsidRPr="001127C1">
        <w:rPr>
          <w:noProof/>
        </w:rPr>
        <w:t xml:space="preserve">Interacţiunea cu fluconazol este puţin probabil relevantă din punct de vedere clinic la majoritatea pacienţilor, dar poate fi potenţial semnificativă la pacienţii cu risc crescut. </w:t>
      </w:r>
      <w:r w:rsidR="003C513F" w:rsidRPr="001127C1">
        <w:rPr>
          <w:noProof/>
        </w:rPr>
        <w:t>(Pentru pacienţii cu insuficienţă renală: vezi pct. 4.4).</w:t>
      </w:r>
    </w:p>
    <w:p w14:paraId="657D3FF6" w14:textId="77777777" w:rsidR="00BB320A" w:rsidRPr="001127C1" w:rsidRDefault="00BB320A" w:rsidP="00F92224">
      <w:pPr>
        <w:spacing w:line="240" w:lineRule="auto"/>
        <w:rPr>
          <w:noProof/>
        </w:rPr>
      </w:pPr>
    </w:p>
    <w:p w14:paraId="110B9D95" w14:textId="77777777" w:rsidR="00006F85" w:rsidRPr="001127C1" w:rsidRDefault="00B71AEF" w:rsidP="00F92224">
      <w:pPr>
        <w:spacing w:line="240" w:lineRule="auto"/>
        <w:rPr>
          <w:noProof/>
        </w:rPr>
      </w:pPr>
      <w:r w:rsidRPr="001127C1">
        <w:rPr>
          <w:noProof/>
        </w:rPr>
        <w:t xml:space="preserve">Trebuie evitată administrarea concomitentă cu </w:t>
      </w:r>
      <w:r w:rsidR="00B822FE" w:rsidRPr="001127C1">
        <w:rPr>
          <w:noProof/>
        </w:rPr>
        <w:t>dronedarona</w:t>
      </w:r>
      <w:r w:rsidR="00553009" w:rsidRPr="001127C1">
        <w:rPr>
          <w:noProof/>
        </w:rPr>
        <w:t>,</w:t>
      </w:r>
      <w:r w:rsidRPr="001127C1">
        <w:rPr>
          <w:noProof/>
        </w:rPr>
        <w:t xml:space="preserve"> </w:t>
      </w:r>
      <w:r w:rsidR="00B822FE" w:rsidRPr="001127C1">
        <w:rPr>
          <w:noProof/>
        </w:rPr>
        <w:t xml:space="preserve"> din cauza</w:t>
      </w:r>
      <w:r w:rsidR="00BB320A" w:rsidRPr="001127C1">
        <w:rPr>
          <w:noProof/>
        </w:rPr>
        <w:t xml:space="preserve"> datel</w:t>
      </w:r>
      <w:r w:rsidRPr="001127C1">
        <w:rPr>
          <w:noProof/>
        </w:rPr>
        <w:t>or</w:t>
      </w:r>
      <w:r w:rsidR="00BB320A" w:rsidRPr="001127C1">
        <w:rPr>
          <w:noProof/>
        </w:rPr>
        <w:t xml:space="preserve"> clinice limitate </w:t>
      </w:r>
      <w:r w:rsidRPr="001127C1">
        <w:rPr>
          <w:noProof/>
        </w:rPr>
        <w:t>existente pentru</w:t>
      </w:r>
      <w:r w:rsidR="00BB320A" w:rsidRPr="001127C1">
        <w:rPr>
          <w:noProof/>
        </w:rPr>
        <w:t xml:space="preserve"> dronedaronă</w:t>
      </w:r>
      <w:r w:rsidRPr="001127C1">
        <w:rPr>
          <w:noProof/>
        </w:rPr>
        <w:t>.</w:t>
      </w:r>
    </w:p>
    <w:p w14:paraId="05A90F1C" w14:textId="77777777" w:rsidR="00006F85" w:rsidRPr="001127C1" w:rsidRDefault="00006F85" w:rsidP="00F92224">
      <w:pPr>
        <w:spacing w:line="240" w:lineRule="auto"/>
        <w:rPr>
          <w:noProof/>
        </w:rPr>
      </w:pPr>
    </w:p>
    <w:p w14:paraId="41B55E91" w14:textId="77777777" w:rsidR="00BB320A" w:rsidRPr="001127C1" w:rsidRDefault="00BB320A" w:rsidP="00F92224">
      <w:pPr>
        <w:keepNext/>
        <w:spacing w:line="240" w:lineRule="auto"/>
        <w:rPr>
          <w:noProof/>
        </w:rPr>
      </w:pPr>
      <w:r w:rsidRPr="001127C1">
        <w:rPr>
          <w:iCs/>
          <w:noProof/>
          <w:u w:val="single"/>
        </w:rPr>
        <w:t>Anticoagulante</w:t>
      </w:r>
    </w:p>
    <w:p w14:paraId="65F9BFC2" w14:textId="77777777" w:rsidR="00BB320A" w:rsidRPr="001127C1" w:rsidRDefault="00BB320A" w:rsidP="00F92224">
      <w:pPr>
        <w:keepNext/>
        <w:spacing w:line="240" w:lineRule="auto"/>
        <w:rPr>
          <w:noProof/>
        </w:rPr>
      </w:pPr>
      <w:r w:rsidRPr="001127C1">
        <w:rPr>
          <w:noProof/>
        </w:rPr>
        <w:t>După administrarea concomitentă de enoxaparină (40 mg în doză unică) şi rivaroxaban (10 mg în doză unică) s</w:t>
      </w:r>
      <w:r w:rsidRPr="001127C1">
        <w:rPr>
          <w:noProof/>
        </w:rPr>
        <w:noBreakHyphen/>
        <w:t xml:space="preserve">a observat un efect suplimentar asupra activităţii </w:t>
      </w:r>
      <w:r w:rsidR="00BF398E" w:rsidRPr="001127C1">
        <w:rPr>
          <w:noProof/>
        </w:rPr>
        <w:t>anti-</w:t>
      </w:r>
      <w:r w:rsidRPr="001127C1">
        <w:rPr>
          <w:noProof/>
        </w:rPr>
        <w:t>factor Xa, fără niciun efect suplimentar asupra testelor de coagulare (timpul de protrombină (TP), timpul de tromboplastină parţial activată (aPTT)). Enoxaparina nu a influenţat farmacocinetica rivaroxaban.</w:t>
      </w:r>
    </w:p>
    <w:p w14:paraId="393E6293" w14:textId="77777777" w:rsidR="00BB320A" w:rsidRPr="001127C1" w:rsidRDefault="00553009" w:rsidP="00F92224">
      <w:pPr>
        <w:spacing w:line="240" w:lineRule="auto"/>
        <w:rPr>
          <w:noProof/>
        </w:rPr>
      </w:pPr>
      <w:r w:rsidRPr="001127C1">
        <w:rPr>
          <w:noProof/>
        </w:rPr>
        <w:t xml:space="preserve">Din cauza </w:t>
      </w:r>
      <w:r w:rsidR="00BB320A" w:rsidRPr="001127C1">
        <w:rPr>
          <w:noProof/>
        </w:rPr>
        <w:t>riscului crescut de sângerare, se recomandă prudenţă deosebită în caz de tratament concomitent cu alte medicamente anticoagulante (vezi pct. </w:t>
      </w:r>
      <w:r w:rsidR="00A5345C" w:rsidRPr="001127C1">
        <w:rPr>
          <w:noProof/>
        </w:rPr>
        <w:t xml:space="preserve">4.3 şi </w:t>
      </w:r>
      <w:r w:rsidR="00BB320A" w:rsidRPr="001127C1">
        <w:rPr>
          <w:noProof/>
        </w:rPr>
        <w:t>4.4).</w:t>
      </w:r>
    </w:p>
    <w:p w14:paraId="295866DD" w14:textId="77777777" w:rsidR="00BB320A" w:rsidRPr="001127C1" w:rsidRDefault="00BB320A" w:rsidP="00F92224">
      <w:pPr>
        <w:spacing w:line="240" w:lineRule="auto"/>
        <w:rPr>
          <w:noProof/>
        </w:rPr>
      </w:pPr>
    </w:p>
    <w:p w14:paraId="3F6EEE5F" w14:textId="77777777" w:rsidR="00BB320A" w:rsidRPr="001127C1" w:rsidRDefault="00BB320A" w:rsidP="00F92224">
      <w:pPr>
        <w:keepNext/>
        <w:spacing w:line="240" w:lineRule="auto"/>
        <w:rPr>
          <w:noProof/>
        </w:rPr>
      </w:pPr>
      <w:r w:rsidRPr="001127C1">
        <w:rPr>
          <w:iCs/>
          <w:noProof/>
          <w:u w:val="single"/>
        </w:rPr>
        <w:t>AINS/inhibitori ai agregării plachetare</w:t>
      </w:r>
    </w:p>
    <w:p w14:paraId="1DBB944C" w14:textId="77777777" w:rsidR="00BB320A" w:rsidRPr="001127C1" w:rsidRDefault="00BB320A" w:rsidP="00F92224">
      <w:pPr>
        <w:spacing w:line="240" w:lineRule="auto"/>
        <w:rPr>
          <w:noProof/>
        </w:rPr>
      </w:pPr>
      <w:r w:rsidRPr="001127C1">
        <w:rPr>
          <w:noProof/>
        </w:rPr>
        <w:t>Nu s</w:t>
      </w:r>
      <w:r w:rsidRPr="001127C1">
        <w:rPr>
          <w:noProof/>
        </w:rPr>
        <w:noBreakHyphen/>
        <w:t>a observat o prelungire a timpului de sângerare, semnificativă din punct de vedere clinic, după administrarea concomitentă de rivaroxaban (15 mg) şi 500 mg naproxen. Cu toate acestea, răspunsul farmacodinamic poate fi mai intens la anumite persoane.</w:t>
      </w:r>
    </w:p>
    <w:p w14:paraId="4034DCA9" w14:textId="77777777" w:rsidR="00BB320A" w:rsidRPr="001127C1" w:rsidRDefault="00BB320A" w:rsidP="00F92224">
      <w:pPr>
        <w:spacing w:line="240" w:lineRule="auto"/>
        <w:rPr>
          <w:noProof/>
        </w:rPr>
      </w:pPr>
      <w:r w:rsidRPr="001127C1">
        <w:rPr>
          <w:noProof/>
        </w:rPr>
        <w:t>Nu s</w:t>
      </w:r>
      <w:r w:rsidRPr="001127C1">
        <w:rPr>
          <w:noProof/>
        </w:rPr>
        <w:noBreakHyphen/>
        <w:t>au observat interacţiuni farmacocinetice sau farmacodinamice semnificative din punct de vedere clinic, când rivaroxaban a fost administrat concomitent cu 500 mg acid acetilsalicilic.</w:t>
      </w:r>
    </w:p>
    <w:p w14:paraId="470209F3" w14:textId="77777777" w:rsidR="00BB320A" w:rsidRPr="001127C1" w:rsidRDefault="00BB320A" w:rsidP="00F92224">
      <w:pPr>
        <w:spacing w:line="240" w:lineRule="auto"/>
        <w:rPr>
          <w:noProof/>
        </w:rPr>
      </w:pPr>
      <w:r w:rsidRPr="001127C1">
        <w:rPr>
          <w:noProof/>
        </w:rPr>
        <w:t>Clopidogrel (doză de încărcare de 300 mg urmată de o doză de menţinere de 75 mg) nu a prezentat interacţiuni farmacocinetice cu rivaroxaban (15 mg), dar s</w:t>
      </w:r>
      <w:r w:rsidRPr="001127C1">
        <w:rPr>
          <w:noProof/>
        </w:rPr>
        <w:noBreakHyphen/>
        <w:t>a observat o creştere semnificativă a timpului de sângerare la un subgrup de pacienţi; această creştere nu a fost corelată cu agregarea plachetară sau cu niveluri de selectină</w:t>
      </w:r>
      <w:r w:rsidRPr="001127C1">
        <w:rPr>
          <w:noProof/>
        </w:rPr>
        <w:noBreakHyphen/>
        <w:t>P sau de receptori GPIIb/IIIa.</w:t>
      </w:r>
    </w:p>
    <w:p w14:paraId="34447EDA" w14:textId="77777777" w:rsidR="00BB320A" w:rsidRPr="001127C1" w:rsidRDefault="00BB320A" w:rsidP="00F92224">
      <w:pPr>
        <w:spacing w:line="240" w:lineRule="auto"/>
        <w:rPr>
          <w:noProof/>
        </w:rPr>
      </w:pPr>
      <w:r w:rsidRPr="001127C1">
        <w:rPr>
          <w:noProof/>
        </w:rPr>
        <w:t>Se recomandă prudenţă în cazul în care pacienţii sunt trataţi concomitent, cu AINS (inclusiv acid acetilsalicilic) şi inhibitori ai agregării trombocitelor, deoarece aceste medicamente cresc de obicei riscul de sângerare (vezi pct. 4.4).</w:t>
      </w:r>
    </w:p>
    <w:p w14:paraId="42C3474A" w14:textId="77777777" w:rsidR="00193A12" w:rsidRPr="001127C1" w:rsidRDefault="00193A12" w:rsidP="00F92224">
      <w:pPr>
        <w:spacing w:line="240" w:lineRule="auto"/>
        <w:rPr>
          <w:noProof/>
        </w:rPr>
      </w:pPr>
    </w:p>
    <w:p w14:paraId="5892B068" w14:textId="77777777" w:rsidR="00193A12" w:rsidRPr="001127C1" w:rsidRDefault="00193A12" w:rsidP="00F92224">
      <w:pPr>
        <w:spacing w:line="240" w:lineRule="auto"/>
        <w:rPr>
          <w:noProof/>
          <w:u w:val="single"/>
        </w:rPr>
      </w:pPr>
      <w:r w:rsidRPr="001127C1">
        <w:rPr>
          <w:noProof/>
          <w:u w:val="single"/>
        </w:rPr>
        <w:t>ISRS/IRSN</w:t>
      </w:r>
    </w:p>
    <w:p w14:paraId="0E866D69" w14:textId="77777777" w:rsidR="00193A12" w:rsidRPr="001127C1" w:rsidRDefault="00193A12" w:rsidP="00F92224">
      <w:pPr>
        <w:spacing w:line="240" w:lineRule="auto"/>
        <w:rPr>
          <w:noProof/>
        </w:rPr>
      </w:pPr>
      <w:r w:rsidRPr="001127C1">
        <w:rPr>
          <w:noProof/>
        </w:rPr>
        <w:lastRenderedPageBreak/>
        <w:t>La fel ca în cazul altor anticoagulante, poate exista posibilitatea ca pacienții să prezinte un risc crescut de hemoragie în cazul utilizării concomitente cu ISRS sau IRSN, din cauza efectului raportat asupra trombocitelor. În cazul utilizării concomitente în cadrul programului clinic cu rivaroxaban, au fost observate incidențe mai crescute numeric de hemoragii majore sau non-majore relevante clinic, în toate grupurile de tratament.</w:t>
      </w:r>
    </w:p>
    <w:p w14:paraId="562010A3" w14:textId="77777777" w:rsidR="00BB320A" w:rsidRPr="001127C1" w:rsidRDefault="00BB320A" w:rsidP="00F92224">
      <w:pPr>
        <w:spacing w:line="240" w:lineRule="auto"/>
        <w:rPr>
          <w:noProof/>
        </w:rPr>
      </w:pPr>
    </w:p>
    <w:p w14:paraId="272B1F99" w14:textId="77777777" w:rsidR="00BB320A" w:rsidRPr="001127C1" w:rsidRDefault="00BB320A" w:rsidP="00F92224">
      <w:pPr>
        <w:rPr>
          <w:iCs/>
          <w:u w:val="single"/>
        </w:rPr>
      </w:pPr>
      <w:r w:rsidRPr="001127C1">
        <w:rPr>
          <w:iCs/>
          <w:u w:val="single"/>
        </w:rPr>
        <w:t>Warfarină</w:t>
      </w:r>
    </w:p>
    <w:p w14:paraId="3C67F704" w14:textId="77777777" w:rsidR="00BB320A" w:rsidRPr="001127C1" w:rsidRDefault="00BB320A" w:rsidP="00F92224">
      <w:pPr>
        <w:tabs>
          <w:tab w:val="left" w:pos="1080"/>
        </w:tabs>
        <w:autoSpaceDE w:val="0"/>
        <w:autoSpaceDN w:val="0"/>
        <w:adjustRightInd w:val="0"/>
      </w:pPr>
      <w:r w:rsidRPr="001127C1">
        <w:t xml:space="preserve">Trecerea pacienţilor de la </w:t>
      </w:r>
      <w:r w:rsidR="00EE2A5D" w:rsidRPr="001127C1">
        <w:t xml:space="preserve">tratament cu </w:t>
      </w:r>
      <w:r w:rsidRPr="001127C1">
        <w:t>warfarin</w:t>
      </w:r>
      <w:r w:rsidR="00EE2A5D" w:rsidRPr="001127C1">
        <w:t>ă</w:t>
      </w:r>
      <w:r w:rsidRPr="001127C1">
        <w:t xml:space="preserve">, antagonist al vitaminei K, (INR 2,0 până la 3,0) la rivaroxaban (20 mg) sau de la </w:t>
      </w:r>
      <w:r w:rsidR="00EE2A5D" w:rsidRPr="001127C1">
        <w:t>tratament cu</w:t>
      </w:r>
      <w:r w:rsidRPr="001127C1">
        <w:t xml:space="preserve"> rivaroxaban (20 mg) la warfarin</w:t>
      </w:r>
      <w:r w:rsidR="00EE2A5D" w:rsidRPr="001127C1">
        <w:t>ă</w:t>
      </w:r>
      <w:r w:rsidRPr="001127C1">
        <w:t xml:space="preserve"> (INR 2,0 până la 3,0) a crescut timpul de protrombină/INR (Neoplastin)</w:t>
      </w:r>
      <w:r w:rsidR="00EE2A5D" w:rsidRPr="001127C1">
        <w:t xml:space="preserve"> peste valoarea atinsă în cazul în care cele două sunt administrate concomitent</w:t>
      </w:r>
      <w:r w:rsidRPr="001127C1">
        <w:t xml:space="preserve"> (pot fi observate valori individuale ale INR de până la 12), iar efectele asupra aPTT, inhibării activităţii factorului Xa şi potenţialului trombinic endogen au fost</w:t>
      </w:r>
      <w:r w:rsidR="00EE2A5D" w:rsidRPr="001127C1">
        <w:t xml:space="preserve"> egale cu valoarea atinsă în cazul în care cele două sunt administrate concomitent</w:t>
      </w:r>
      <w:r w:rsidRPr="001127C1">
        <w:t>.</w:t>
      </w:r>
    </w:p>
    <w:p w14:paraId="7B7C2466" w14:textId="77777777" w:rsidR="00BB320A" w:rsidRPr="001127C1" w:rsidRDefault="000613EC" w:rsidP="00F92224">
      <w:pPr>
        <w:tabs>
          <w:tab w:val="left" w:pos="1080"/>
        </w:tabs>
        <w:autoSpaceDE w:val="0"/>
        <w:autoSpaceDN w:val="0"/>
        <w:adjustRightInd w:val="0"/>
      </w:pPr>
      <w:r w:rsidRPr="001127C1">
        <w:t>În cazul în care</w:t>
      </w:r>
      <w:r w:rsidR="00BB320A" w:rsidRPr="001127C1">
        <w:t xml:space="preserve"> se doreşte testarea efectelor farmacodinamice ale rivaroxaban pe parcursul acestei treceri de la administrarea unui medicament la administrarea celuilalt, pot fi utilizate activitatea anti</w:t>
      </w:r>
      <w:r w:rsidR="00BB320A" w:rsidRPr="001127C1">
        <w:noBreakHyphen/>
        <w:t>factor Xa, PiCT şi Heptest, deoarece rezultatele acestor teste nu au fost influenţate de warfarină. În a patra zi după ultima doză de warfarină, toate testele (incluzând TP, aPTT, inhibarea activităţii factorului Xa şi PTE) au reflectat numai efectul rivaroxaban.</w:t>
      </w:r>
    </w:p>
    <w:p w14:paraId="648D55FD" w14:textId="77777777" w:rsidR="00BB320A" w:rsidRPr="001127C1" w:rsidRDefault="007A4A50" w:rsidP="00F92224">
      <w:pPr>
        <w:autoSpaceDE w:val="0"/>
        <w:autoSpaceDN w:val="0"/>
        <w:adjustRightInd w:val="0"/>
      </w:pPr>
      <w:r w:rsidRPr="001127C1">
        <w:t xml:space="preserve">Dacă </w:t>
      </w:r>
      <w:r w:rsidR="00BB320A" w:rsidRPr="001127C1">
        <w:t>se doreşte testarea efectelor farmacodinamice ale warfarinei pe parcursul acestei treceri de la administrarea unui medicament la administrarea celuilalt, se poate utiliza măsurarea INR la C</w:t>
      </w:r>
      <w:r w:rsidR="004579CD" w:rsidRPr="001127C1">
        <w:rPr>
          <w:vertAlign w:val="subscript"/>
        </w:rPr>
        <w:t>min</w:t>
      </w:r>
      <w:r w:rsidR="004579CD" w:rsidRPr="001127C1">
        <w:t xml:space="preserve"> </w:t>
      </w:r>
      <w:r w:rsidR="00BB320A" w:rsidRPr="001127C1">
        <w:t xml:space="preserve"> de rivaroxaban (la 24 ore după administrarea precedentă a rivaroxaban), deoarece rezultatele la acest test sunt influenţate</w:t>
      </w:r>
      <w:r w:rsidR="000613EC" w:rsidRPr="001127C1">
        <w:t xml:space="preserve"> într-o mică măsură</w:t>
      </w:r>
      <w:r w:rsidR="008E0441" w:rsidRPr="001127C1">
        <w:t xml:space="preserve"> </w:t>
      </w:r>
      <w:r w:rsidR="00BB320A" w:rsidRPr="001127C1">
        <w:t>de rivaroxaban la acest moment de timp.</w:t>
      </w:r>
    </w:p>
    <w:p w14:paraId="1D28AB58" w14:textId="77777777" w:rsidR="00BB320A" w:rsidRPr="001127C1" w:rsidRDefault="00BB320A" w:rsidP="00F92224">
      <w:pPr>
        <w:spacing w:line="240" w:lineRule="auto"/>
        <w:rPr>
          <w:noProof/>
        </w:rPr>
      </w:pPr>
      <w:r w:rsidRPr="001127C1">
        <w:t>Nu s</w:t>
      </w:r>
      <w:r w:rsidRPr="001127C1">
        <w:noBreakHyphen/>
        <w:t>au observat interacţiuni farmacocinetice între warfarină şi rivaroxaban.</w:t>
      </w:r>
    </w:p>
    <w:p w14:paraId="3C42200B" w14:textId="77777777" w:rsidR="00BB320A" w:rsidRPr="001127C1" w:rsidRDefault="00BB320A" w:rsidP="00F92224">
      <w:pPr>
        <w:spacing w:line="240" w:lineRule="auto"/>
        <w:rPr>
          <w:noProof/>
        </w:rPr>
      </w:pPr>
    </w:p>
    <w:p w14:paraId="4FD40E00" w14:textId="77777777" w:rsidR="00BB320A" w:rsidRPr="001127C1" w:rsidRDefault="00BB320A" w:rsidP="00F92224">
      <w:pPr>
        <w:keepNext/>
        <w:spacing w:line="240" w:lineRule="auto"/>
        <w:rPr>
          <w:noProof/>
        </w:rPr>
      </w:pPr>
      <w:r w:rsidRPr="001127C1">
        <w:rPr>
          <w:iCs/>
          <w:noProof/>
          <w:u w:val="single"/>
        </w:rPr>
        <w:t>Inductori ai CYP3A4</w:t>
      </w:r>
    </w:p>
    <w:p w14:paraId="152A0532" w14:textId="77777777" w:rsidR="00BB320A" w:rsidRPr="001127C1" w:rsidRDefault="00BB320A" w:rsidP="00F92224">
      <w:pPr>
        <w:spacing w:line="240" w:lineRule="auto"/>
        <w:rPr>
          <w:noProof/>
        </w:rPr>
      </w:pPr>
      <w:r w:rsidRPr="001127C1">
        <w:rPr>
          <w:noProof/>
        </w:rPr>
        <w:t>Administrarea concomitentă de rivaroxaban şi rifampicină, un inductor puternic al CYP3A4, a determinat scăderea cu aproximativ 50% a valorilor medii ale ASC pentru rivaroxaban, cu scăderea paralelă a efectelor farmacodinamice ale acestuia. De asemenea, utilizarea concomitentă de rivaroxaban şi alţi inductori puternici ai CYP3A4 (de exemplu</w:t>
      </w:r>
      <w:r w:rsidR="00C26186" w:rsidRPr="001127C1">
        <w:rPr>
          <w:noProof/>
        </w:rPr>
        <w:t>,</w:t>
      </w:r>
      <w:r w:rsidRPr="001127C1">
        <w:rPr>
          <w:noProof/>
        </w:rPr>
        <w:t xml:space="preserve"> fenitoină, carbamazepină sau sunătoare</w:t>
      </w:r>
      <w:r w:rsidR="00AB41B9" w:rsidRPr="001127C1">
        <w:rPr>
          <w:noProof/>
        </w:rPr>
        <w:t xml:space="preserve"> </w:t>
      </w:r>
      <w:r w:rsidR="00AB41B9" w:rsidRPr="001127C1">
        <w:rPr>
          <w:i/>
        </w:rPr>
        <w:t>(Hypericum perforatum)</w:t>
      </w:r>
      <w:r w:rsidRPr="001127C1">
        <w:rPr>
          <w:noProof/>
        </w:rPr>
        <w:t xml:space="preserve">) poate duce la scăderea concentraţiilor plasmatice ale rivaroxaban. </w:t>
      </w:r>
      <w:r w:rsidR="004100B1" w:rsidRPr="001127C1">
        <w:rPr>
          <w:noProof/>
        </w:rPr>
        <w:t>A</w:t>
      </w:r>
      <w:r w:rsidRPr="001127C1">
        <w:rPr>
          <w:noProof/>
        </w:rPr>
        <w:t>dministr</w:t>
      </w:r>
      <w:r w:rsidR="004100B1" w:rsidRPr="001127C1">
        <w:rPr>
          <w:noProof/>
        </w:rPr>
        <w:t>area</w:t>
      </w:r>
      <w:r w:rsidRPr="001127C1">
        <w:rPr>
          <w:noProof/>
        </w:rPr>
        <w:t xml:space="preserve"> </w:t>
      </w:r>
      <w:r w:rsidR="004100B1" w:rsidRPr="001127C1">
        <w:rPr>
          <w:noProof/>
        </w:rPr>
        <w:t xml:space="preserve">de </w:t>
      </w:r>
      <w:r w:rsidRPr="001127C1">
        <w:rPr>
          <w:noProof/>
        </w:rPr>
        <w:t>inductori puternici ai CYP3A4</w:t>
      </w:r>
      <w:r w:rsidR="004100B1" w:rsidRPr="001127C1">
        <w:rPr>
          <w:noProof/>
        </w:rPr>
        <w:t xml:space="preserve"> trebuie evitată, cu excep</w:t>
      </w:r>
      <w:r w:rsidR="00991175" w:rsidRPr="001127C1">
        <w:rPr>
          <w:noProof/>
        </w:rPr>
        <w:t>ţ</w:t>
      </w:r>
      <w:r w:rsidR="004100B1" w:rsidRPr="001127C1">
        <w:rPr>
          <w:noProof/>
        </w:rPr>
        <w:t xml:space="preserve">ia cazului în care pacientul este </w:t>
      </w:r>
      <w:r w:rsidR="00217A3D" w:rsidRPr="001127C1">
        <w:rPr>
          <w:noProof/>
        </w:rPr>
        <w:t xml:space="preserve">monitorizat </w:t>
      </w:r>
      <w:r w:rsidR="004100B1" w:rsidRPr="001127C1">
        <w:rPr>
          <w:noProof/>
        </w:rPr>
        <w:t xml:space="preserve">îndeaproape din punct de vedere al semnelor </w:t>
      </w:r>
      <w:r w:rsidR="00991175" w:rsidRPr="001127C1">
        <w:rPr>
          <w:noProof/>
        </w:rPr>
        <w:t>ş</w:t>
      </w:r>
      <w:r w:rsidR="004100B1" w:rsidRPr="001127C1">
        <w:rPr>
          <w:noProof/>
        </w:rPr>
        <w:t>i simptomelor de tromboză</w:t>
      </w:r>
      <w:r w:rsidRPr="001127C1">
        <w:rPr>
          <w:noProof/>
        </w:rPr>
        <w:t>.</w:t>
      </w:r>
    </w:p>
    <w:p w14:paraId="081617EC" w14:textId="77777777" w:rsidR="00BB320A" w:rsidRPr="001127C1" w:rsidRDefault="00BB320A" w:rsidP="00F92224">
      <w:pPr>
        <w:spacing w:line="240" w:lineRule="auto"/>
        <w:rPr>
          <w:noProof/>
        </w:rPr>
      </w:pPr>
    </w:p>
    <w:p w14:paraId="52A07A85" w14:textId="77777777" w:rsidR="00BB320A" w:rsidRPr="001127C1" w:rsidRDefault="00BB320A" w:rsidP="00F92224">
      <w:pPr>
        <w:keepNext/>
        <w:spacing w:line="240" w:lineRule="auto"/>
        <w:rPr>
          <w:noProof/>
        </w:rPr>
      </w:pPr>
      <w:r w:rsidRPr="001127C1">
        <w:rPr>
          <w:iCs/>
          <w:noProof/>
          <w:u w:val="single"/>
        </w:rPr>
        <w:t>Alte tratamente concomitente</w:t>
      </w:r>
    </w:p>
    <w:p w14:paraId="71892C96" w14:textId="77777777" w:rsidR="00BB320A" w:rsidRPr="001127C1" w:rsidRDefault="00BB320A" w:rsidP="00F92224">
      <w:pPr>
        <w:spacing w:line="240" w:lineRule="auto"/>
        <w:rPr>
          <w:noProof/>
        </w:rPr>
      </w:pPr>
      <w:r w:rsidRPr="001127C1">
        <w:rPr>
          <w:noProof/>
        </w:rPr>
        <w:t>Nu s</w:t>
      </w:r>
      <w:r w:rsidRPr="001127C1">
        <w:rPr>
          <w:noProof/>
        </w:rPr>
        <w:noBreakHyphen/>
        <w:t>au observat interacţiuni farmacocinetice sau farmacodinamice semnificative din punct de vedere clinic, când rivaroxaban s</w:t>
      </w:r>
      <w:r w:rsidRPr="001127C1">
        <w:rPr>
          <w:noProof/>
        </w:rPr>
        <w:noBreakHyphen/>
        <w:t>a administrat concomitent cu midazolam (substrat al CYP3A4), digoxină (substrat al gp</w:t>
      </w:r>
      <w:r w:rsidRPr="001127C1">
        <w:rPr>
          <w:noProof/>
        </w:rPr>
        <w:noBreakHyphen/>
        <w:t>P), atorvastatină (substrat al CYP3A4 şi gp</w:t>
      </w:r>
      <w:r w:rsidRPr="001127C1">
        <w:rPr>
          <w:noProof/>
        </w:rPr>
        <w:noBreakHyphen/>
        <w:t>P) sau omeprazol (inhibitor de pompă de protoni). Rivaroxaban nu inhibă şi nu induce nicio form</w:t>
      </w:r>
      <w:r w:rsidR="004A51CA" w:rsidRPr="001127C1">
        <w:rPr>
          <w:noProof/>
        </w:rPr>
        <w:t>ă</w:t>
      </w:r>
      <w:r w:rsidRPr="001127C1">
        <w:rPr>
          <w:noProof/>
        </w:rPr>
        <w:t xml:space="preserve"> izoformă majoră CYP de tipul CYP3A4.</w:t>
      </w:r>
    </w:p>
    <w:p w14:paraId="36806264" w14:textId="77777777" w:rsidR="00BB320A" w:rsidRPr="001127C1" w:rsidRDefault="00BB320A" w:rsidP="00F92224">
      <w:pPr>
        <w:spacing w:line="240" w:lineRule="auto"/>
        <w:rPr>
          <w:noProof/>
        </w:rPr>
      </w:pPr>
    </w:p>
    <w:p w14:paraId="764B5F61" w14:textId="77777777" w:rsidR="00BB320A" w:rsidRPr="001127C1" w:rsidRDefault="00BB320A" w:rsidP="00F92224">
      <w:pPr>
        <w:keepNext/>
        <w:spacing w:line="240" w:lineRule="auto"/>
        <w:rPr>
          <w:noProof/>
        </w:rPr>
      </w:pPr>
      <w:r w:rsidRPr="001127C1">
        <w:rPr>
          <w:iCs/>
          <w:noProof/>
          <w:u w:val="single"/>
        </w:rPr>
        <w:t>Parametrii de laborator</w:t>
      </w:r>
    </w:p>
    <w:p w14:paraId="44971043" w14:textId="77777777" w:rsidR="00BB320A" w:rsidRPr="001127C1" w:rsidRDefault="00BB320A" w:rsidP="00F92224">
      <w:pPr>
        <w:spacing w:line="240" w:lineRule="auto"/>
        <w:rPr>
          <w:noProof/>
        </w:rPr>
      </w:pPr>
      <w:r w:rsidRPr="001127C1">
        <w:rPr>
          <w:noProof/>
        </w:rPr>
        <w:t>Parametrii de coagulare (de exemplu</w:t>
      </w:r>
      <w:r w:rsidR="00533699" w:rsidRPr="001127C1">
        <w:rPr>
          <w:noProof/>
        </w:rPr>
        <w:t>,</w:t>
      </w:r>
      <w:r w:rsidRPr="001127C1">
        <w:rPr>
          <w:noProof/>
        </w:rPr>
        <w:t xml:space="preserve"> TP, aPTT, Hep Test (testul heparinei)) sunt modificaţi conform previziunilor </w:t>
      </w:r>
      <w:r w:rsidR="00DA65EA" w:rsidRPr="001127C1">
        <w:rPr>
          <w:noProof/>
        </w:rPr>
        <w:t>prin</w:t>
      </w:r>
      <w:r w:rsidRPr="001127C1">
        <w:rPr>
          <w:noProof/>
        </w:rPr>
        <w:t xml:space="preserve"> modul de acţiune a</w:t>
      </w:r>
      <w:r w:rsidR="00DA65EA" w:rsidRPr="001127C1">
        <w:rPr>
          <w:noProof/>
        </w:rPr>
        <w:t>l</w:t>
      </w:r>
      <w:r w:rsidRPr="001127C1">
        <w:rPr>
          <w:noProof/>
        </w:rPr>
        <w:t xml:space="preserve"> rivaroxaban (vezi pct. 5.1).</w:t>
      </w:r>
    </w:p>
    <w:p w14:paraId="7257B646" w14:textId="77777777" w:rsidR="00BB320A" w:rsidRPr="001127C1" w:rsidRDefault="00BB320A" w:rsidP="00F92224">
      <w:pPr>
        <w:spacing w:line="240" w:lineRule="auto"/>
        <w:rPr>
          <w:noProof/>
        </w:rPr>
      </w:pPr>
    </w:p>
    <w:p w14:paraId="29F896C3" w14:textId="77777777" w:rsidR="00BB320A" w:rsidRPr="001127C1" w:rsidRDefault="00BB320A" w:rsidP="00F92224">
      <w:pPr>
        <w:keepNext/>
        <w:keepLines/>
        <w:spacing w:line="240" w:lineRule="auto"/>
        <w:ind w:left="567" w:hanging="567"/>
        <w:rPr>
          <w:b/>
          <w:bCs/>
          <w:noProof/>
        </w:rPr>
      </w:pPr>
      <w:r w:rsidRPr="001127C1">
        <w:rPr>
          <w:b/>
          <w:bCs/>
          <w:noProof/>
        </w:rPr>
        <w:t>4.6</w:t>
      </w:r>
      <w:r w:rsidRPr="001127C1">
        <w:rPr>
          <w:b/>
          <w:bCs/>
          <w:noProof/>
        </w:rPr>
        <w:tab/>
        <w:t>Fertilitatea, sarcina şi alăptarea</w:t>
      </w:r>
    </w:p>
    <w:p w14:paraId="40BC9014" w14:textId="77777777" w:rsidR="00BB320A" w:rsidRPr="001127C1" w:rsidRDefault="00BB320A" w:rsidP="00F92224">
      <w:pPr>
        <w:keepNext/>
        <w:keepLines/>
        <w:spacing w:line="240" w:lineRule="auto"/>
        <w:rPr>
          <w:noProof/>
        </w:rPr>
      </w:pPr>
    </w:p>
    <w:p w14:paraId="1CF035EB" w14:textId="77777777" w:rsidR="00BB320A" w:rsidRPr="001127C1" w:rsidRDefault="00BB320A" w:rsidP="00F92224">
      <w:pPr>
        <w:keepNext/>
        <w:keepLines/>
        <w:spacing w:line="240" w:lineRule="auto"/>
        <w:rPr>
          <w:noProof/>
          <w:u w:val="single"/>
        </w:rPr>
      </w:pPr>
      <w:r w:rsidRPr="001127C1">
        <w:rPr>
          <w:noProof/>
          <w:u w:val="single"/>
        </w:rPr>
        <w:t>Sarcina</w:t>
      </w:r>
    </w:p>
    <w:p w14:paraId="46514C5E" w14:textId="77777777" w:rsidR="00BB320A" w:rsidRPr="001127C1" w:rsidRDefault="00BB320A" w:rsidP="00F92224">
      <w:pPr>
        <w:spacing w:line="240" w:lineRule="auto"/>
        <w:rPr>
          <w:noProof/>
        </w:rPr>
      </w:pPr>
      <w:r w:rsidRPr="001127C1">
        <w:rPr>
          <w:noProof/>
        </w:rPr>
        <w:t xml:space="preserve">Siguranţa şi eficacitatea </w:t>
      </w:r>
      <w:r w:rsidR="007A3DDF" w:rsidRPr="001127C1">
        <w:rPr>
          <w:noProof/>
        </w:rPr>
        <w:t>r</w:t>
      </w:r>
      <w:r w:rsidR="004235DF" w:rsidRPr="001127C1">
        <w:rPr>
          <w:noProof/>
        </w:rPr>
        <w:t>ivaroxaban</w:t>
      </w:r>
      <w:r w:rsidRPr="001127C1">
        <w:rPr>
          <w:noProof/>
        </w:rPr>
        <w:t xml:space="preserve"> la femeile gravide nu au fost stabilite. Studiile la animale au evidenţiat efecte toxice asupra funcţiei de reproducere (vezi pct. 5.3). </w:t>
      </w:r>
      <w:r w:rsidR="00B822FE" w:rsidRPr="001127C1">
        <w:rPr>
          <w:noProof/>
        </w:rPr>
        <w:t>Din cauza</w:t>
      </w:r>
      <w:r w:rsidRPr="001127C1">
        <w:rPr>
          <w:noProof/>
        </w:rPr>
        <w:t xml:space="preserve"> potenţialei toxicităţii asupra funcţiei de reproducere, riscului intrinsec de sângerare şi </w:t>
      </w:r>
      <w:r w:rsidR="004A51CA" w:rsidRPr="001127C1">
        <w:rPr>
          <w:noProof/>
        </w:rPr>
        <w:t xml:space="preserve">a </w:t>
      </w:r>
      <w:r w:rsidRPr="001127C1">
        <w:rPr>
          <w:noProof/>
        </w:rPr>
        <w:t>dovezilor cu privire la faptul că rivaroxaban traversează bariera feto</w:t>
      </w:r>
      <w:r w:rsidRPr="001127C1">
        <w:rPr>
          <w:noProof/>
        </w:rPr>
        <w:noBreakHyphen/>
        <w:t xml:space="preserve">placentară, </w:t>
      </w:r>
      <w:r w:rsidR="007A3DDF" w:rsidRPr="001127C1">
        <w:rPr>
          <w:noProof/>
        </w:rPr>
        <w:t>r</w:t>
      </w:r>
      <w:r w:rsidR="004235DF" w:rsidRPr="001127C1">
        <w:rPr>
          <w:noProof/>
        </w:rPr>
        <w:t>ivaroxaban</w:t>
      </w:r>
      <w:r w:rsidRPr="001127C1">
        <w:rPr>
          <w:noProof/>
        </w:rPr>
        <w:t xml:space="preserve"> este contraindicat în timpul sarcinii (vezi pct. 4.3).</w:t>
      </w:r>
    </w:p>
    <w:p w14:paraId="37EB7D61" w14:textId="77777777" w:rsidR="00BB320A" w:rsidRPr="001127C1" w:rsidRDefault="00BB320A" w:rsidP="00F92224">
      <w:pPr>
        <w:spacing w:line="240" w:lineRule="auto"/>
        <w:rPr>
          <w:noProof/>
        </w:rPr>
      </w:pPr>
      <w:r w:rsidRPr="001127C1">
        <w:rPr>
          <w:noProof/>
        </w:rPr>
        <w:t>Femeile aflate la vârsta fertilă trebuie să evite apariţia sarcinii în timpul tratamentului cu rivaroxaban.</w:t>
      </w:r>
    </w:p>
    <w:p w14:paraId="6035B3CD" w14:textId="77777777" w:rsidR="00BB320A" w:rsidRPr="001127C1" w:rsidRDefault="00BB320A" w:rsidP="00F92224">
      <w:pPr>
        <w:spacing w:line="240" w:lineRule="auto"/>
        <w:rPr>
          <w:noProof/>
        </w:rPr>
      </w:pPr>
    </w:p>
    <w:p w14:paraId="073F96D8" w14:textId="77777777" w:rsidR="00BB320A" w:rsidRPr="001127C1" w:rsidRDefault="00BB320A" w:rsidP="00F92224">
      <w:pPr>
        <w:keepNext/>
        <w:spacing w:line="240" w:lineRule="auto"/>
        <w:rPr>
          <w:noProof/>
          <w:u w:val="single"/>
        </w:rPr>
      </w:pPr>
      <w:r w:rsidRPr="001127C1">
        <w:rPr>
          <w:noProof/>
          <w:u w:val="single"/>
        </w:rPr>
        <w:lastRenderedPageBreak/>
        <w:t>Alăptarea</w:t>
      </w:r>
    </w:p>
    <w:p w14:paraId="2D8A8801" w14:textId="77777777" w:rsidR="00BB320A" w:rsidRPr="001127C1" w:rsidRDefault="00BB320A" w:rsidP="00F92224">
      <w:pPr>
        <w:spacing w:line="240" w:lineRule="auto"/>
        <w:rPr>
          <w:noProof/>
        </w:rPr>
      </w:pPr>
      <w:r w:rsidRPr="001127C1">
        <w:rPr>
          <w:noProof/>
        </w:rPr>
        <w:t xml:space="preserve">Siguranţa şi eficacitatea </w:t>
      </w:r>
      <w:r w:rsidR="007A3DDF" w:rsidRPr="001127C1">
        <w:rPr>
          <w:noProof/>
        </w:rPr>
        <w:t>r</w:t>
      </w:r>
      <w:r w:rsidR="004235DF" w:rsidRPr="001127C1">
        <w:rPr>
          <w:noProof/>
        </w:rPr>
        <w:t>ivaroxaban</w:t>
      </w:r>
      <w:r w:rsidRPr="001127C1">
        <w:rPr>
          <w:noProof/>
        </w:rPr>
        <w:t xml:space="preserve"> la femeile care alăptează nu au fost stabilite. Datele la animale indică faptul că rivaroxaban se secretă în lapte. Prin urmare, </w:t>
      </w:r>
      <w:r w:rsidR="007A3DDF" w:rsidRPr="001127C1">
        <w:rPr>
          <w:noProof/>
        </w:rPr>
        <w:t>r</w:t>
      </w:r>
      <w:r w:rsidR="004235DF" w:rsidRPr="001127C1">
        <w:rPr>
          <w:noProof/>
        </w:rPr>
        <w:t>ivaroxaban</w:t>
      </w:r>
      <w:r w:rsidRPr="001127C1">
        <w:rPr>
          <w:noProof/>
        </w:rPr>
        <w:t xml:space="preserve"> este contraindicat în timpul alăptării (vezi pct. 4.3). Trebuie luată decizia fie de a întrerupe alăptarea, fie de a întrerupe/de a se abţine de la tratament.</w:t>
      </w:r>
    </w:p>
    <w:p w14:paraId="3690564C" w14:textId="77777777" w:rsidR="00BB320A" w:rsidRPr="001127C1" w:rsidRDefault="00BB320A" w:rsidP="00F92224">
      <w:pPr>
        <w:spacing w:line="240" w:lineRule="auto"/>
        <w:rPr>
          <w:noProof/>
        </w:rPr>
      </w:pPr>
    </w:p>
    <w:p w14:paraId="5A4B6378" w14:textId="77777777" w:rsidR="00BB320A" w:rsidRPr="001127C1" w:rsidRDefault="00BB320A" w:rsidP="00F92224">
      <w:pPr>
        <w:keepNext/>
        <w:keepLines/>
        <w:spacing w:line="240" w:lineRule="auto"/>
        <w:rPr>
          <w:noProof/>
          <w:u w:val="single"/>
        </w:rPr>
      </w:pPr>
      <w:r w:rsidRPr="001127C1">
        <w:rPr>
          <w:noProof/>
          <w:u w:val="single"/>
        </w:rPr>
        <w:t>Fertilitatea</w:t>
      </w:r>
    </w:p>
    <w:p w14:paraId="1933E5D6" w14:textId="77777777" w:rsidR="00BB320A" w:rsidRPr="001127C1" w:rsidRDefault="00BB320A" w:rsidP="00F92224">
      <w:pPr>
        <w:keepNext/>
        <w:keepLines/>
        <w:spacing w:line="240" w:lineRule="auto"/>
        <w:rPr>
          <w:noProof/>
        </w:rPr>
      </w:pPr>
      <w:r w:rsidRPr="001127C1">
        <w:rPr>
          <w:noProof/>
        </w:rPr>
        <w:t>Nu s</w:t>
      </w:r>
      <w:r w:rsidRPr="001127C1">
        <w:rPr>
          <w:noProof/>
        </w:rPr>
        <w:noBreakHyphen/>
        <w:t xml:space="preserve">au efectuat studii specifice cu rivaroxaban la om pentru evaluarea efectelor asupra fertilităţii. </w:t>
      </w:r>
      <w:r w:rsidR="00A27A62" w:rsidRPr="001127C1">
        <w:rPr>
          <w:noProof/>
        </w:rPr>
        <w:t>În cadrul unui studiu efectuat la masculi şi femele de şobolan, n</w:t>
      </w:r>
      <w:r w:rsidRPr="001127C1">
        <w:rPr>
          <w:noProof/>
        </w:rPr>
        <w:t>u s</w:t>
      </w:r>
      <w:r w:rsidRPr="001127C1">
        <w:rPr>
          <w:noProof/>
        </w:rPr>
        <w:noBreakHyphen/>
        <w:t>au observat efecte asupra fertilităţii (vezi pct. 5.3).</w:t>
      </w:r>
    </w:p>
    <w:p w14:paraId="77050427" w14:textId="77777777" w:rsidR="00BB320A" w:rsidRPr="001127C1" w:rsidRDefault="00BB320A" w:rsidP="00F92224">
      <w:pPr>
        <w:spacing w:line="240" w:lineRule="auto"/>
        <w:rPr>
          <w:noProof/>
        </w:rPr>
      </w:pPr>
    </w:p>
    <w:p w14:paraId="167D3BF7" w14:textId="77777777" w:rsidR="00BB320A" w:rsidRPr="001127C1" w:rsidRDefault="00BB320A" w:rsidP="00F92224">
      <w:pPr>
        <w:keepNext/>
        <w:spacing w:line="240" w:lineRule="auto"/>
        <w:ind w:left="567" w:hanging="567"/>
        <w:rPr>
          <w:b/>
          <w:bCs/>
          <w:noProof/>
        </w:rPr>
      </w:pPr>
      <w:r w:rsidRPr="001127C1">
        <w:rPr>
          <w:b/>
          <w:bCs/>
          <w:noProof/>
        </w:rPr>
        <w:t>4.7</w:t>
      </w:r>
      <w:r w:rsidRPr="001127C1">
        <w:rPr>
          <w:b/>
          <w:bCs/>
          <w:noProof/>
        </w:rPr>
        <w:tab/>
        <w:t>Efecte asupra capacităţii de a conduce vehicule şi de a folosi utilaje</w:t>
      </w:r>
    </w:p>
    <w:p w14:paraId="5D722681" w14:textId="77777777" w:rsidR="00BB320A" w:rsidRPr="001127C1" w:rsidRDefault="00BB320A" w:rsidP="00F92224">
      <w:pPr>
        <w:keepNext/>
        <w:spacing w:line="240" w:lineRule="auto"/>
        <w:rPr>
          <w:noProof/>
        </w:rPr>
      </w:pPr>
    </w:p>
    <w:p w14:paraId="7F3C1068" w14:textId="77777777" w:rsidR="00BB320A" w:rsidRPr="001127C1" w:rsidRDefault="004235DF" w:rsidP="00F92224">
      <w:pPr>
        <w:spacing w:line="240" w:lineRule="auto"/>
        <w:rPr>
          <w:noProof/>
        </w:rPr>
      </w:pPr>
      <w:r w:rsidRPr="001127C1">
        <w:rPr>
          <w:noProof/>
        </w:rPr>
        <w:t>Rivaroxaban</w:t>
      </w:r>
      <w:r w:rsidR="00BB320A" w:rsidRPr="001127C1">
        <w:rPr>
          <w:noProof/>
        </w:rPr>
        <w:t xml:space="preserve"> are o influenţă minoră asupra capacităţii de a conduce vehicule şi de a folosi utilaje. S</w:t>
      </w:r>
      <w:r w:rsidR="00BB320A" w:rsidRPr="001127C1">
        <w:rPr>
          <w:noProof/>
        </w:rPr>
        <w:noBreakHyphen/>
        <w:t>a raportat apariţia de sincopă</w:t>
      </w:r>
      <w:r w:rsidR="00A5345C" w:rsidRPr="001127C1">
        <w:rPr>
          <w:noProof/>
        </w:rPr>
        <w:t xml:space="preserve"> (frecvenţă: mai puţin frecvente)</w:t>
      </w:r>
      <w:r w:rsidR="00BB320A" w:rsidRPr="001127C1">
        <w:rPr>
          <w:noProof/>
        </w:rPr>
        <w:t xml:space="preserve"> şi ameţeală</w:t>
      </w:r>
      <w:r w:rsidR="00A5345C" w:rsidRPr="001127C1">
        <w:rPr>
          <w:noProof/>
        </w:rPr>
        <w:t xml:space="preserve"> (frecvenţă: frecvente) </w:t>
      </w:r>
      <w:r w:rsidR="00BB320A" w:rsidRPr="001127C1">
        <w:rPr>
          <w:noProof/>
        </w:rPr>
        <w:t xml:space="preserve"> (vezi pct</w:t>
      </w:r>
      <w:r w:rsidR="000A6909" w:rsidRPr="001127C1">
        <w:rPr>
          <w:noProof/>
        </w:rPr>
        <w:t>.</w:t>
      </w:r>
      <w:r w:rsidR="00BB320A" w:rsidRPr="001127C1">
        <w:rPr>
          <w:noProof/>
        </w:rPr>
        <w:t> 4.8). Pacienţii care prezintă aceste reacţii adverse nu trebuie să conducă vehicule sau să folosească utilaje.</w:t>
      </w:r>
    </w:p>
    <w:p w14:paraId="3E4E550D" w14:textId="77777777" w:rsidR="00BB320A" w:rsidRPr="001127C1" w:rsidRDefault="00BB320A" w:rsidP="00F92224">
      <w:pPr>
        <w:spacing w:line="240" w:lineRule="auto"/>
        <w:rPr>
          <w:noProof/>
        </w:rPr>
      </w:pPr>
    </w:p>
    <w:p w14:paraId="5E21A385" w14:textId="77777777" w:rsidR="00BB320A" w:rsidRPr="001127C1" w:rsidRDefault="00BB320A" w:rsidP="00F92224">
      <w:pPr>
        <w:keepNext/>
        <w:spacing w:line="240" w:lineRule="auto"/>
        <w:ind w:left="567" w:hanging="567"/>
        <w:rPr>
          <w:b/>
          <w:bCs/>
          <w:noProof/>
        </w:rPr>
      </w:pPr>
      <w:r w:rsidRPr="001127C1">
        <w:rPr>
          <w:b/>
          <w:bCs/>
          <w:noProof/>
        </w:rPr>
        <w:t>4.8</w:t>
      </w:r>
      <w:r w:rsidRPr="001127C1">
        <w:rPr>
          <w:b/>
          <w:bCs/>
          <w:noProof/>
        </w:rPr>
        <w:tab/>
        <w:t>Reacţii adverse</w:t>
      </w:r>
    </w:p>
    <w:p w14:paraId="4B8B1050" w14:textId="77777777" w:rsidR="00BB320A" w:rsidRPr="001127C1" w:rsidRDefault="00BB320A" w:rsidP="00F92224">
      <w:pPr>
        <w:keepNext/>
        <w:keepLines/>
        <w:spacing w:line="240" w:lineRule="auto"/>
        <w:rPr>
          <w:noProof/>
        </w:rPr>
      </w:pPr>
    </w:p>
    <w:p w14:paraId="30FDB597" w14:textId="77777777" w:rsidR="00BB320A" w:rsidRPr="001127C1" w:rsidRDefault="00BB320A" w:rsidP="00F92224">
      <w:pPr>
        <w:keepNext/>
        <w:keepLines/>
        <w:spacing w:line="240" w:lineRule="auto"/>
        <w:rPr>
          <w:noProof/>
          <w:u w:val="single"/>
        </w:rPr>
      </w:pPr>
      <w:r w:rsidRPr="001127C1">
        <w:rPr>
          <w:noProof/>
          <w:u w:val="single"/>
        </w:rPr>
        <w:t>Rezumatul profilului de siguranţă</w:t>
      </w:r>
    </w:p>
    <w:p w14:paraId="102C243F" w14:textId="77777777" w:rsidR="00556BDE" w:rsidRDefault="00BB320A" w:rsidP="00F92224">
      <w:pPr>
        <w:keepNext/>
        <w:keepLines/>
        <w:spacing w:line="240" w:lineRule="auto"/>
      </w:pPr>
      <w:r w:rsidRPr="001127C1">
        <w:rPr>
          <w:noProof/>
        </w:rPr>
        <w:t xml:space="preserve">Siguranţa utilizării rivaroxaban a fost evaluată în </w:t>
      </w:r>
      <w:r w:rsidR="000F4A41" w:rsidRPr="001127C1">
        <w:rPr>
          <w:noProof/>
        </w:rPr>
        <w:t>treisprezece</w:t>
      </w:r>
      <w:r w:rsidRPr="001127C1">
        <w:rPr>
          <w:noProof/>
        </w:rPr>
        <w:t xml:space="preserve"> studii </w:t>
      </w:r>
      <w:r w:rsidR="00B140AF">
        <w:t xml:space="preserve">pivot </w:t>
      </w:r>
      <w:r w:rsidRPr="001127C1">
        <w:rPr>
          <w:noProof/>
        </w:rPr>
        <w:t xml:space="preserve">de fază III </w:t>
      </w:r>
      <w:r w:rsidR="00556BDE">
        <w:t xml:space="preserve">(vezi Tabelul 1). </w:t>
      </w:r>
    </w:p>
    <w:p w14:paraId="087735D2" w14:textId="77777777" w:rsidR="00556BDE" w:rsidRDefault="00556BDE" w:rsidP="00F92224">
      <w:pPr>
        <w:keepNext/>
        <w:keepLines/>
        <w:spacing w:line="240" w:lineRule="auto"/>
      </w:pPr>
    </w:p>
    <w:p w14:paraId="60585DDA" w14:textId="13304533" w:rsidR="00BB320A" w:rsidRPr="001127C1" w:rsidRDefault="001B79DB" w:rsidP="00F92224">
      <w:pPr>
        <w:keepNext/>
        <w:keepLines/>
        <w:spacing w:line="240" w:lineRule="auto"/>
        <w:rPr>
          <w:noProof/>
        </w:rPr>
      </w:pPr>
      <w:r>
        <w:t>Cumulativ, au fost expuși la rivaroxaban 69608 pacienți adulți în nouăsprezece studii de fază III și 4</w:t>
      </w:r>
      <w:r w:rsidR="000123C4">
        <w:t>88</w:t>
      </w:r>
      <w:r>
        <w:t xml:space="preserve"> pacienți copii și adolescenți în două studii de fază II și </w:t>
      </w:r>
      <w:r w:rsidR="000123C4">
        <w:t>două studii</w:t>
      </w:r>
      <w:r>
        <w:t xml:space="preserve"> de fază III.</w:t>
      </w:r>
    </w:p>
    <w:p w14:paraId="3915669D" w14:textId="77777777" w:rsidR="00BB320A" w:rsidRPr="001127C1" w:rsidRDefault="00BB320A" w:rsidP="00F92224">
      <w:pPr>
        <w:spacing w:line="240" w:lineRule="auto"/>
        <w:rPr>
          <w:noProof/>
        </w:rPr>
      </w:pPr>
    </w:p>
    <w:p w14:paraId="050E5687" w14:textId="77777777" w:rsidR="00BB320A" w:rsidRPr="001127C1" w:rsidRDefault="00BB320A" w:rsidP="00F92224">
      <w:pPr>
        <w:keepNext/>
      </w:pPr>
      <w:r w:rsidRPr="001127C1">
        <w:rPr>
          <w:b/>
          <w:bCs/>
        </w:rPr>
        <w:t xml:space="preserve">Tabelul 1: Numărul de pacienţi studiaţi, doza zilnică </w:t>
      </w:r>
      <w:r w:rsidR="00351FC2" w:rsidRPr="001127C1">
        <w:rPr>
          <w:b/>
          <w:bCs/>
        </w:rPr>
        <w:t xml:space="preserve">totală </w:t>
      </w:r>
      <w:r w:rsidRPr="001127C1">
        <w:rPr>
          <w:b/>
          <w:bCs/>
        </w:rPr>
        <w:t>şi durata maximă a tratamentului în studiile de fază III</w:t>
      </w:r>
      <w:r w:rsidR="00350388">
        <w:rPr>
          <w:b/>
          <w:bCs/>
        </w:rPr>
        <w:t xml:space="preserve"> pediatrice și la adulți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583"/>
        <w:gridCol w:w="1194"/>
        <w:gridCol w:w="2034"/>
        <w:gridCol w:w="2045"/>
      </w:tblGrid>
      <w:tr w:rsidR="00BB320A" w:rsidRPr="001127C1" w14:paraId="779229C9" w14:textId="77777777">
        <w:trPr>
          <w:tblHeader/>
        </w:trPr>
        <w:tc>
          <w:tcPr>
            <w:tcW w:w="3583" w:type="dxa"/>
          </w:tcPr>
          <w:p w14:paraId="121A2315" w14:textId="77777777" w:rsidR="00BB320A" w:rsidRPr="001127C1" w:rsidRDefault="00BB320A" w:rsidP="00F92224">
            <w:pPr>
              <w:keepNext/>
              <w:spacing w:after="120"/>
            </w:pPr>
            <w:r w:rsidRPr="001127C1">
              <w:rPr>
                <w:b/>
                <w:bCs/>
              </w:rPr>
              <w:t>Indicaţie</w:t>
            </w:r>
          </w:p>
        </w:tc>
        <w:tc>
          <w:tcPr>
            <w:tcW w:w="1194" w:type="dxa"/>
          </w:tcPr>
          <w:p w14:paraId="0FC08C49" w14:textId="77777777" w:rsidR="00BB320A" w:rsidRPr="001127C1" w:rsidRDefault="00BB320A" w:rsidP="00F92224">
            <w:pPr>
              <w:keepNext/>
              <w:spacing w:after="120"/>
            </w:pPr>
            <w:r w:rsidRPr="001127C1">
              <w:rPr>
                <w:b/>
                <w:bCs/>
              </w:rPr>
              <w:t>Număr de pacienţi*</w:t>
            </w:r>
          </w:p>
        </w:tc>
        <w:tc>
          <w:tcPr>
            <w:tcW w:w="2034" w:type="dxa"/>
          </w:tcPr>
          <w:p w14:paraId="68D29413" w14:textId="77777777" w:rsidR="00BB320A" w:rsidRPr="001127C1" w:rsidRDefault="00BB320A" w:rsidP="00F92224">
            <w:pPr>
              <w:keepNext/>
              <w:spacing w:after="120"/>
            </w:pPr>
            <w:r w:rsidRPr="001127C1">
              <w:rPr>
                <w:b/>
                <w:bCs/>
              </w:rPr>
              <w:t xml:space="preserve">Doza zilnică </w:t>
            </w:r>
            <w:r w:rsidR="00351FC2" w:rsidRPr="001127C1">
              <w:rPr>
                <w:b/>
                <w:bCs/>
              </w:rPr>
              <w:t>totală</w:t>
            </w:r>
          </w:p>
        </w:tc>
        <w:tc>
          <w:tcPr>
            <w:tcW w:w="2045" w:type="dxa"/>
          </w:tcPr>
          <w:p w14:paraId="718788A6" w14:textId="77777777" w:rsidR="00BB320A" w:rsidRPr="001127C1" w:rsidRDefault="00BB320A" w:rsidP="00F92224">
            <w:pPr>
              <w:keepNext/>
              <w:spacing w:after="120"/>
            </w:pPr>
            <w:r w:rsidRPr="001127C1">
              <w:rPr>
                <w:b/>
                <w:bCs/>
              </w:rPr>
              <w:t>Durata maximă a tratamentului</w:t>
            </w:r>
          </w:p>
        </w:tc>
      </w:tr>
      <w:tr w:rsidR="00BB320A" w:rsidRPr="001127C1" w14:paraId="5D8A8D5C" w14:textId="77777777">
        <w:tc>
          <w:tcPr>
            <w:tcW w:w="3583" w:type="dxa"/>
          </w:tcPr>
          <w:p w14:paraId="3D59E9FF" w14:textId="77777777" w:rsidR="00BB320A" w:rsidRPr="001127C1" w:rsidRDefault="00BB320A" w:rsidP="00F92224">
            <w:pPr>
              <w:keepNext/>
              <w:spacing w:after="120"/>
            </w:pPr>
            <w:r w:rsidRPr="001127C1">
              <w:t xml:space="preserve">Prevenirea tromboemboliei venoase (TEV) la pacienţii adulţi </w:t>
            </w:r>
            <w:r w:rsidR="00B822FE" w:rsidRPr="001127C1">
              <w:t xml:space="preserve">la </w:t>
            </w:r>
            <w:r w:rsidRPr="001127C1">
              <w:t xml:space="preserve">care </w:t>
            </w:r>
            <w:r w:rsidR="00B822FE" w:rsidRPr="001127C1">
              <w:t>se efectuează</w:t>
            </w:r>
            <w:r w:rsidRPr="001127C1">
              <w:t xml:space="preserve"> intervenţii chirurgicale de elecţie pentru substituţia şoldului sau </w:t>
            </w:r>
            <w:r w:rsidR="009D38EB" w:rsidRPr="001127C1">
              <w:t xml:space="preserve">a </w:t>
            </w:r>
            <w:r w:rsidRPr="001127C1">
              <w:t>genunchiului</w:t>
            </w:r>
          </w:p>
        </w:tc>
        <w:tc>
          <w:tcPr>
            <w:tcW w:w="1194" w:type="dxa"/>
          </w:tcPr>
          <w:p w14:paraId="3D72BDB8" w14:textId="77777777" w:rsidR="00BB320A" w:rsidRPr="001127C1" w:rsidRDefault="00BB320A" w:rsidP="00F92224">
            <w:pPr>
              <w:keepNext/>
              <w:spacing w:after="120"/>
            </w:pPr>
            <w:r w:rsidRPr="001127C1">
              <w:t>6097</w:t>
            </w:r>
          </w:p>
        </w:tc>
        <w:tc>
          <w:tcPr>
            <w:tcW w:w="2034" w:type="dxa"/>
          </w:tcPr>
          <w:p w14:paraId="75E50CC3" w14:textId="77777777" w:rsidR="00BB320A" w:rsidRPr="001127C1" w:rsidRDefault="00BB320A" w:rsidP="00F92224">
            <w:pPr>
              <w:keepNext/>
              <w:spacing w:after="120"/>
            </w:pPr>
            <w:r w:rsidRPr="001127C1">
              <w:t>10 mg</w:t>
            </w:r>
          </w:p>
        </w:tc>
        <w:tc>
          <w:tcPr>
            <w:tcW w:w="2045" w:type="dxa"/>
          </w:tcPr>
          <w:p w14:paraId="6F279BA2" w14:textId="77777777" w:rsidR="00BB320A" w:rsidRPr="001127C1" w:rsidRDefault="00BB320A" w:rsidP="00F92224">
            <w:pPr>
              <w:keepNext/>
              <w:spacing w:after="120"/>
            </w:pPr>
            <w:r w:rsidRPr="001127C1">
              <w:t>39 zile</w:t>
            </w:r>
          </w:p>
        </w:tc>
      </w:tr>
      <w:tr w:rsidR="00A86190" w:rsidRPr="001127C1" w14:paraId="00A9AE31" w14:textId="77777777">
        <w:tc>
          <w:tcPr>
            <w:tcW w:w="3583" w:type="dxa"/>
          </w:tcPr>
          <w:p w14:paraId="275DF7D6" w14:textId="77777777" w:rsidR="00A86190" w:rsidRPr="001127C1" w:rsidRDefault="00A86190" w:rsidP="00F92224">
            <w:pPr>
              <w:keepNext/>
              <w:spacing w:after="120"/>
            </w:pPr>
            <w:r w:rsidRPr="001127C1">
              <w:t xml:space="preserve">Prevenirea </w:t>
            </w:r>
            <w:r w:rsidR="00C0559C" w:rsidRPr="001127C1">
              <w:t>TEV</w:t>
            </w:r>
            <w:r w:rsidRPr="001127C1">
              <w:t xml:space="preserve"> la pacienţii </w:t>
            </w:r>
            <w:r w:rsidR="00590435" w:rsidRPr="001127C1">
              <w:t xml:space="preserve">cu afecţiuni </w:t>
            </w:r>
            <w:r w:rsidRPr="001127C1">
              <w:t>medical</w:t>
            </w:r>
            <w:r w:rsidR="00590435" w:rsidRPr="001127C1">
              <w:t>e</w:t>
            </w:r>
          </w:p>
        </w:tc>
        <w:tc>
          <w:tcPr>
            <w:tcW w:w="1194" w:type="dxa"/>
          </w:tcPr>
          <w:p w14:paraId="5AF9986B" w14:textId="77777777" w:rsidR="00A86190" w:rsidRPr="001127C1" w:rsidRDefault="00A86190" w:rsidP="00F92224">
            <w:pPr>
              <w:keepNext/>
              <w:spacing w:after="120"/>
            </w:pPr>
            <w:r w:rsidRPr="001127C1">
              <w:t>3997</w:t>
            </w:r>
          </w:p>
        </w:tc>
        <w:tc>
          <w:tcPr>
            <w:tcW w:w="2034" w:type="dxa"/>
          </w:tcPr>
          <w:p w14:paraId="34592C3F" w14:textId="77777777" w:rsidR="00A86190" w:rsidRPr="001127C1" w:rsidRDefault="00A86190" w:rsidP="00F92224">
            <w:pPr>
              <w:keepNext/>
              <w:spacing w:after="120"/>
            </w:pPr>
            <w:r w:rsidRPr="001127C1">
              <w:t>10 mg</w:t>
            </w:r>
          </w:p>
        </w:tc>
        <w:tc>
          <w:tcPr>
            <w:tcW w:w="2045" w:type="dxa"/>
          </w:tcPr>
          <w:p w14:paraId="5C032B86" w14:textId="77777777" w:rsidR="00A86190" w:rsidRPr="001127C1" w:rsidRDefault="00A86190" w:rsidP="00F92224">
            <w:pPr>
              <w:keepNext/>
              <w:spacing w:after="120"/>
            </w:pPr>
            <w:r w:rsidRPr="001127C1">
              <w:t>39 zile</w:t>
            </w:r>
          </w:p>
        </w:tc>
      </w:tr>
      <w:tr w:rsidR="00BB320A" w:rsidRPr="001127C1" w14:paraId="514BAEE0" w14:textId="77777777">
        <w:tc>
          <w:tcPr>
            <w:tcW w:w="3583" w:type="dxa"/>
          </w:tcPr>
          <w:p w14:paraId="088C409B" w14:textId="3DDB7B83" w:rsidR="00BB320A" w:rsidRPr="001127C1" w:rsidRDefault="00BB320A" w:rsidP="00F92224">
            <w:pPr>
              <w:keepNext/>
              <w:spacing w:after="120"/>
            </w:pPr>
            <w:r w:rsidRPr="001127C1">
              <w:t xml:space="preserve">Tratamentul </w:t>
            </w:r>
            <w:r w:rsidR="008D6830" w:rsidRPr="008D6830">
              <w:t xml:space="preserve">trombozei venoase profunde </w:t>
            </w:r>
            <w:r w:rsidR="008D6830">
              <w:t>(</w:t>
            </w:r>
            <w:r w:rsidRPr="001127C1">
              <w:t>TVP</w:t>
            </w:r>
            <w:r w:rsidR="008D6830">
              <w:t>)</w:t>
            </w:r>
            <w:r w:rsidR="00A86190" w:rsidRPr="001127C1">
              <w:t xml:space="preserve">, </w:t>
            </w:r>
            <w:r w:rsidR="008D6830">
              <w:t xml:space="preserve">al </w:t>
            </w:r>
            <w:r w:rsidR="008D6830" w:rsidRPr="008D6830">
              <w:t>emboliei pulmonare</w:t>
            </w:r>
            <w:r w:rsidR="008D6830">
              <w:t xml:space="preserve"> (</w:t>
            </w:r>
            <w:r w:rsidR="00A86190" w:rsidRPr="001127C1">
              <w:t>EP</w:t>
            </w:r>
            <w:r w:rsidR="008D6830">
              <w:t>)</w:t>
            </w:r>
            <w:r w:rsidR="00A86190" w:rsidRPr="001127C1">
              <w:t xml:space="preserve"> </w:t>
            </w:r>
            <w:r w:rsidRPr="001127C1">
              <w:t xml:space="preserve">şi prevenirea </w:t>
            </w:r>
            <w:r w:rsidR="00075E15" w:rsidRPr="001127C1">
              <w:t>recurenţei</w:t>
            </w:r>
            <w:r w:rsidR="00CA7B92" w:rsidRPr="001127C1">
              <w:t xml:space="preserve"> </w:t>
            </w:r>
          </w:p>
        </w:tc>
        <w:tc>
          <w:tcPr>
            <w:tcW w:w="1194" w:type="dxa"/>
          </w:tcPr>
          <w:p w14:paraId="079733A2" w14:textId="77777777" w:rsidR="00BB320A" w:rsidRPr="001127C1" w:rsidRDefault="00351FC2" w:rsidP="00F92224">
            <w:pPr>
              <w:keepNext/>
              <w:spacing w:after="120"/>
            </w:pPr>
            <w:r w:rsidRPr="001127C1">
              <w:t>6790</w:t>
            </w:r>
          </w:p>
        </w:tc>
        <w:tc>
          <w:tcPr>
            <w:tcW w:w="2034" w:type="dxa"/>
          </w:tcPr>
          <w:p w14:paraId="4EA48B1B" w14:textId="77777777" w:rsidR="00BB320A" w:rsidRPr="001127C1" w:rsidRDefault="00BB320A" w:rsidP="00F92224">
            <w:pPr>
              <w:keepNext/>
              <w:spacing w:after="120"/>
            </w:pPr>
            <w:r w:rsidRPr="001127C1">
              <w:t>Zilele 1 </w:t>
            </w:r>
            <w:r w:rsidRPr="001127C1">
              <w:noBreakHyphen/>
              <w:t> 21: 30 mg</w:t>
            </w:r>
          </w:p>
          <w:p w14:paraId="19796450" w14:textId="77777777" w:rsidR="00BB320A" w:rsidRPr="001127C1" w:rsidRDefault="00BB320A" w:rsidP="00F92224">
            <w:pPr>
              <w:keepNext/>
              <w:spacing w:after="120"/>
            </w:pPr>
            <w:r w:rsidRPr="001127C1">
              <w:t>Începând cu ziua 22: 20 mg</w:t>
            </w:r>
          </w:p>
          <w:p w14:paraId="610A1698" w14:textId="77777777" w:rsidR="00351FC2" w:rsidRPr="001127C1" w:rsidRDefault="00351FC2" w:rsidP="00F92224">
            <w:pPr>
              <w:keepNext/>
              <w:spacing w:after="120"/>
            </w:pPr>
            <w:r w:rsidRPr="001127C1">
              <w:t>După cel puțin 6 luni: 10 mg sau 20 mg</w:t>
            </w:r>
          </w:p>
        </w:tc>
        <w:tc>
          <w:tcPr>
            <w:tcW w:w="2045" w:type="dxa"/>
          </w:tcPr>
          <w:p w14:paraId="5B11B4A3" w14:textId="77777777" w:rsidR="00BB320A" w:rsidRPr="001127C1" w:rsidRDefault="00BB320A" w:rsidP="00F92224">
            <w:pPr>
              <w:keepNext/>
              <w:spacing w:after="120"/>
            </w:pPr>
            <w:r w:rsidRPr="001127C1">
              <w:t>21 luni</w:t>
            </w:r>
          </w:p>
        </w:tc>
      </w:tr>
      <w:tr w:rsidR="00350388" w:rsidRPr="001127C1" w14:paraId="6FEAED31" w14:textId="77777777">
        <w:tc>
          <w:tcPr>
            <w:tcW w:w="3583" w:type="dxa"/>
          </w:tcPr>
          <w:p w14:paraId="5F80A329" w14:textId="77777777" w:rsidR="00350388" w:rsidRPr="00026643" w:rsidRDefault="00350388" w:rsidP="00026643">
            <w:pPr>
              <w:pStyle w:val="Default"/>
              <w:rPr>
                <w:lang w:val="it-IT"/>
              </w:rPr>
            </w:pPr>
            <w:r w:rsidRPr="00026643">
              <w:rPr>
                <w:sz w:val="22"/>
                <w:szCs w:val="22"/>
                <w:lang w:val="it-IT"/>
              </w:rPr>
              <w:t>Tratamentul TEV și prevenirea recurenței TEV la nou-născuții la termen și copiii cu vârsta sub 18 ani după inițierea tratamentului anticoagulant standard</w:t>
            </w:r>
          </w:p>
        </w:tc>
        <w:tc>
          <w:tcPr>
            <w:tcW w:w="1194" w:type="dxa"/>
          </w:tcPr>
          <w:p w14:paraId="6500494A" w14:textId="77777777" w:rsidR="00350388" w:rsidRPr="001127C1" w:rsidRDefault="00350388" w:rsidP="00F92224">
            <w:pPr>
              <w:keepNext/>
              <w:spacing w:after="120"/>
            </w:pPr>
            <w:r>
              <w:t>329</w:t>
            </w:r>
          </w:p>
        </w:tc>
        <w:tc>
          <w:tcPr>
            <w:tcW w:w="2034" w:type="dxa"/>
          </w:tcPr>
          <w:p w14:paraId="57087D37" w14:textId="77777777" w:rsidR="00350388" w:rsidRPr="00F4669D" w:rsidRDefault="00350388" w:rsidP="00026643">
            <w:pPr>
              <w:pStyle w:val="Default"/>
              <w:rPr>
                <w:lang w:val="ro-RO"/>
              </w:rPr>
            </w:pPr>
            <w:r w:rsidRPr="00026643">
              <w:rPr>
                <w:sz w:val="22"/>
                <w:szCs w:val="22"/>
                <w:lang w:val="ro-RO"/>
              </w:rPr>
              <w:t>Doză ajustată cu greutatea corporală pentru a atinge o expunere similară cu cea observată la adulții tratați pentru TVP cu 20 mg de rivaroxaban o dată pe zi</w:t>
            </w:r>
          </w:p>
        </w:tc>
        <w:tc>
          <w:tcPr>
            <w:tcW w:w="2045" w:type="dxa"/>
          </w:tcPr>
          <w:p w14:paraId="7BB87EF1" w14:textId="77777777" w:rsidR="00350388" w:rsidRPr="001127C1" w:rsidRDefault="00350388" w:rsidP="00F92224">
            <w:pPr>
              <w:keepNext/>
              <w:spacing w:after="120"/>
            </w:pPr>
            <w:r>
              <w:t>12 luni</w:t>
            </w:r>
          </w:p>
        </w:tc>
      </w:tr>
      <w:tr w:rsidR="00BB320A" w:rsidRPr="001127C1" w14:paraId="7382A076" w14:textId="77777777">
        <w:tc>
          <w:tcPr>
            <w:tcW w:w="3583" w:type="dxa"/>
          </w:tcPr>
          <w:p w14:paraId="229A6491" w14:textId="77777777" w:rsidR="00BB320A" w:rsidRPr="001127C1" w:rsidRDefault="00BB320A" w:rsidP="00F92224">
            <w:pPr>
              <w:keepNext/>
              <w:spacing w:after="120"/>
            </w:pPr>
            <w:r w:rsidRPr="001127C1">
              <w:lastRenderedPageBreak/>
              <w:t>Prevenirea accidentului vascular cerebral şi a emboliei sistemice la pacienţii cu fibrilaţie atrială non</w:t>
            </w:r>
            <w:r w:rsidRPr="001127C1">
              <w:noBreakHyphen/>
              <w:t>valvulară</w:t>
            </w:r>
          </w:p>
        </w:tc>
        <w:tc>
          <w:tcPr>
            <w:tcW w:w="1194" w:type="dxa"/>
          </w:tcPr>
          <w:p w14:paraId="1810DA95" w14:textId="77777777" w:rsidR="00BB320A" w:rsidRPr="001127C1" w:rsidRDefault="00BB320A" w:rsidP="00F92224">
            <w:pPr>
              <w:keepNext/>
              <w:spacing w:after="120"/>
            </w:pPr>
            <w:r w:rsidRPr="001127C1">
              <w:t>7750</w:t>
            </w:r>
          </w:p>
        </w:tc>
        <w:tc>
          <w:tcPr>
            <w:tcW w:w="2034" w:type="dxa"/>
          </w:tcPr>
          <w:p w14:paraId="599E39AE" w14:textId="77777777" w:rsidR="00BB320A" w:rsidRPr="001127C1" w:rsidRDefault="00BB320A" w:rsidP="00F92224">
            <w:pPr>
              <w:keepNext/>
              <w:spacing w:after="120"/>
            </w:pPr>
            <w:r w:rsidRPr="001127C1">
              <w:t>20 mg</w:t>
            </w:r>
          </w:p>
        </w:tc>
        <w:tc>
          <w:tcPr>
            <w:tcW w:w="2045" w:type="dxa"/>
          </w:tcPr>
          <w:p w14:paraId="2617A0DA" w14:textId="77777777" w:rsidR="00BB320A" w:rsidRPr="001127C1" w:rsidRDefault="00BB320A" w:rsidP="00F92224">
            <w:pPr>
              <w:keepNext/>
              <w:spacing w:after="120"/>
            </w:pPr>
            <w:r w:rsidRPr="001127C1">
              <w:t>41 luni</w:t>
            </w:r>
          </w:p>
        </w:tc>
      </w:tr>
      <w:tr w:rsidR="00A86190" w:rsidRPr="001127C1" w14:paraId="64D43A23" w14:textId="77777777">
        <w:tc>
          <w:tcPr>
            <w:tcW w:w="3583" w:type="dxa"/>
          </w:tcPr>
          <w:p w14:paraId="7552C3D4" w14:textId="77777777" w:rsidR="00A86190" w:rsidRPr="001127C1" w:rsidRDefault="00A86190" w:rsidP="00F92224">
            <w:pPr>
              <w:keepNext/>
              <w:spacing w:after="120"/>
            </w:pPr>
            <w:r w:rsidRPr="001127C1">
              <w:t xml:space="preserve">Prevenirea </w:t>
            </w:r>
            <w:r w:rsidR="00EF6252" w:rsidRPr="001127C1">
              <w:t>evenimentelor aterotrombotice</w:t>
            </w:r>
            <w:r w:rsidR="00785C1F" w:rsidRPr="001127C1">
              <w:t xml:space="preserve"> la pacienţi</w:t>
            </w:r>
            <w:r w:rsidRPr="001127C1">
              <w:t xml:space="preserve"> după un </w:t>
            </w:r>
            <w:r w:rsidR="00C0559C" w:rsidRPr="001127C1">
              <w:t>sindrom coronarian acut (</w:t>
            </w:r>
            <w:r w:rsidRPr="001127C1">
              <w:t>SCA</w:t>
            </w:r>
            <w:r w:rsidR="00C0559C" w:rsidRPr="001127C1">
              <w:t>)</w:t>
            </w:r>
          </w:p>
        </w:tc>
        <w:tc>
          <w:tcPr>
            <w:tcW w:w="1194" w:type="dxa"/>
          </w:tcPr>
          <w:p w14:paraId="032F8AB0" w14:textId="77777777" w:rsidR="00A86190" w:rsidRPr="001127C1" w:rsidRDefault="00A86190" w:rsidP="00F92224">
            <w:pPr>
              <w:keepNext/>
              <w:spacing w:after="120"/>
            </w:pPr>
            <w:r w:rsidRPr="001127C1">
              <w:t>10225</w:t>
            </w:r>
          </w:p>
        </w:tc>
        <w:tc>
          <w:tcPr>
            <w:tcW w:w="2034" w:type="dxa"/>
          </w:tcPr>
          <w:p w14:paraId="51E8405A" w14:textId="77777777" w:rsidR="00A86190" w:rsidRPr="001127C1" w:rsidRDefault="00A86190" w:rsidP="00F92224">
            <w:pPr>
              <w:keepNext/>
              <w:spacing w:after="120"/>
            </w:pPr>
            <w:r w:rsidRPr="001127C1">
              <w:t xml:space="preserve">5 mg sau respectiv 10 mg, </w:t>
            </w:r>
            <w:r w:rsidR="00EF6252" w:rsidRPr="001127C1">
              <w:t xml:space="preserve">administrat </w:t>
            </w:r>
            <w:r w:rsidRPr="001127C1">
              <w:t>concomitent fie cu A</w:t>
            </w:r>
            <w:r w:rsidR="009D38EB" w:rsidRPr="001127C1">
              <w:t>A</w:t>
            </w:r>
            <w:r w:rsidRPr="001127C1">
              <w:t>S sau A</w:t>
            </w:r>
            <w:r w:rsidR="009D38EB" w:rsidRPr="001127C1">
              <w:t>A</w:t>
            </w:r>
            <w:r w:rsidRPr="001127C1">
              <w:t>S plus clopidogrel sau ticlopidină</w:t>
            </w:r>
          </w:p>
        </w:tc>
        <w:tc>
          <w:tcPr>
            <w:tcW w:w="2045" w:type="dxa"/>
          </w:tcPr>
          <w:p w14:paraId="55F9A24D" w14:textId="77777777" w:rsidR="00A86190" w:rsidRPr="001127C1" w:rsidRDefault="00A86190" w:rsidP="00F92224">
            <w:pPr>
              <w:keepNext/>
              <w:spacing w:after="120"/>
            </w:pPr>
            <w:r w:rsidRPr="001127C1">
              <w:t>31 luni</w:t>
            </w:r>
          </w:p>
        </w:tc>
      </w:tr>
      <w:tr w:rsidR="00D826F9" w:rsidRPr="001127C1" w14:paraId="0B0B2028" w14:textId="77777777">
        <w:tc>
          <w:tcPr>
            <w:tcW w:w="3583" w:type="dxa"/>
            <w:vMerge w:val="restart"/>
          </w:tcPr>
          <w:p w14:paraId="3CC74C92" w14:textId="77777777" w:rsidR="00D826F9" w:rsidRPr="001127C1" w:rsidRDefault="00D826F9" w:rsidP="00F92224">
            <w:pPr>
              <w:keepNext/>
              <w:spacing w:after="120"/>
            </w:pPr>
            <w:r w:rsidRPr="001127C1">
              <w:t>Prevenirea evenimentelor aterotrombotice la pacienţi cu BAC/BAP</w:t>
            </w:r>
          </w:p>
        </w:tc>
        <w:tc>
          <w:tcPr>
            <w:tcW w:w="1194" w:type="dxa"/>
          </w:tcPr>
          <w:p w14:paraId="44D1608B" w14:textId="77777777" w:rsidR="00D826F9" w:rsidRPr="001127C1" w:rsidRDefault="00D826F9" w:rsidP="00F92224">
            <w:pPr>
              <w:keepNext/>
              <w:spacing w:after="120"/>
            </w:pPr>
            <w:r w:rsidRPr="001127C1">
              <w:t>18.244</w:t>
            </w:r>
          </w:p>
        </w:tc>
        <w:tc>
          <w:tcPr>
            <w:tcW w:w="2034" w:type="dxa"/>
          </w:tcPr>
          <w:p w14:paraId="2F7196BA" w14:textId="77777777" w:rsidR="00D826F9" w:rsidRPr="001127C1" w:rsidRDefault="00D826F9" w:rsidP="00F92224">
            <w:pPr>
              <w:keepNext/>
              <w:spacing w:after="120"/>
            </w:pPr>
            <w:r w:rsidRPr="001127C1">
              <w:t>5 mg administrat concomitent cu AAS sau 10 mg în monoterapie</w:t>
            </w:r>
          </w:p>
        </w:tc>
        <w:tc>
          <w:tcPr>
            <w:tcW w:w="2045" w:type="dxa"/>
          </w:tcPr>
          <w:p w14:paraId="33B03C6E" w14:textId="77777777" w:rsidR="00D826F9" w:rsidRPr="001127C1" w:rsidRDefault="00D826F9" w:rsidP="00F92224">
            <w:pPr>
              <w:keepNext/>
              <w:spacing w:after="120"/>
            </w:pPr>
            <w:r w:rsidRPr="001127C1">
              <w:t>47 luni</w:t>
            </w:r>
          </w:p>
        </w:tc>
      </w:tr>
      <w:tr w:rsidR="00D826F9" w:rsidRPr="001127C1" w14:paraId="110ECBAB" w14:textId="77777777">
        <w:tc>
          <w:tcPr>
            <w:tcW w:w="3583" w:type="dxa"/>
            <w:vMerge/>
          </w:tcPr>
          <w:p w14:paraId="44DD49FD" w14:textId="77777777" w:rsidR="00D826F9" w:rsidRPr="001127C1" w:rsidRDefault="00D826F9" w:rsidP="00F92224">
            <w:pPr>
              <w:keepNext/>
              <w:spacing w:after="120"/>
            </w:pPr>
          </w:p>
        </w:tc>
        <w:tc>
          <w:tcPr>
            <w:tcW w:w="1194" w:type="dxa"/>
          </w:tcPr>
          <w:p w14:paraId="786C563C" w14:textId="77777777" w:rsidR="00D826F9" w:rsidRPr="001127C1" w:rsidRDefault="00380808" w:rsidP="005321B4">
            <w:pPr>
              <w:pStyle w:val="Default"/>
            </w:pPr>
            <w:r>
              <w:rPr>
                <w:sz w:val="22"/>
                <w:szCs w:val="22"/>
              </w:rPr>
              <w:t>3256**</w:t>
            </w:r>
          </w:p>
        </w:tc>
        <w:tc>
          <w:tcPr>
            <w:tcW w:w="2034" w:type="dxa"/>
          </w:tcPr>
          <w:p w14:paraId="6F352824" w14:textId="77777777" w:rsidR="00D826F9" w:rsidRPr="001127C1" w:rsidRDefault="004A5B53" w:rsidP="005321B4">
            <w:pPr>
              <w:pStyle w:val="Default"/>
            </w:pPr>
            <w:r>
              <w:rPr>
                <w:sz w:val="22"/>
                <w:szCs w:val="22"/>
              </w:rPr>
              <w:t xml:space="preserve">5 mg administrate </w:t>
            </w:r>
            <w:proofErr w:type="spellStart"/>
            <w:r>
              <w:rPr>
                <w:sz w:val="22"/>
                <w:szCs w:val="22"/>
              </w:rPr>
              <w:t>concomitent</w:t>
            </w:r>
            <w:proofErr w:type="spellEnd"/>
            <w:r>
              <w:rPr>
                <w:sz w:val="22"/>
                <w:szCs w:val="22"/>
              </w:rPr>
              <w:t xml:space="preserve"> cu AAS</w:t>
            </w:r>
          </w:p>
        </w:tc>
        <w:tc>
          <w:tcPr>
            <w:tcW w:w="2045" w:type="dxa"/>
          </w:tcPr>
          <w:p w14:paraId="6551E017" w14:textId="77777777" w:rsidR="00D826F9" w:rsidRPr="001127C1" w:rsidRDefault="004A5B53" w:rsidP="00F92224">
            <w:pPr>
              <w:keepNext/>
              <w:spacing w:after="120"/>
            </w:pPr>
            <w:r>
              <w:t>42 luni</w:t>
            </w:r>
          </w:p>
        </w:tc>
      </w:tr>
    </w:tbl>
    <w:p w14:paraId="7FA81584" w14:textId="77777777" w:rsidR="00BB320A" w:rsidRDefault="00BB320A" w:rsidP="00F92224">
      <w:pPr>
        <w:keepNext/>
      </w:pPr>
      <w:r w:rsidRPr="001127C1">
        <w:t>*Pacienţi la care s</w:t>
      </w:r>
      <w:r w:rsidRPr="001127C1">
        <w:noBreakHyphen/>
        <w:t>a administrat cel puţin o doză de rivaroxaban</w:t>
      </w:r>
    </w:p>
    <w:p w14:paraId="6E4E6435" w14:textId="77777777" w:rsidR="000B725C" w:rsidRPr="001127C1" w:rsidRDefault="000B725C" w:rsidP="00F92224">
      <w:pPr>
        <w:keepNext/>
      </w:pPr>
      <w:r>
        <w:t>** Din studiul VOYAGER PAD</w:t>
      </w:r>
    </w:p>
    <w:p w14:paraId="50673DD0" w14:textId="77777777" w:rsidR="00BB320A" w:rsidRPr="001127C1" w:rsidRDefault="00BB320A" w:rsidP="00F92224"/>
    <w:p w14:paraId="23BB3872" w14:textId="77777777" w:rsidR="00DF6D8A" w:rsidRPr="001127C1" w:rsidRDefault="00CD5F70" w:rsidP="00F92224">
      <w:r w:rsidRPr="001127C1">
        <w:rPr>
          <w:noProof/>
        </w:rPr>
        <w:t>Reac</w:t>
      </w:r>
      <w:r w:rsidR="00991175" w:rsidRPr="001127C1">
        <w:rPr>
          <w:noProof/>
        </w:rPr>
        <w:t>ţ</w:t>
      </w:r>
      <w:r w:rsidRPr="001127C1">
        <w:rPr>
          <w:noProof/>
        </w:rPr>
        <w:t>iile adverse raportate cel mai frecvent la pacien</w:t>
      </w:r>
      <w:r w:rsidR="00991175" w:rsidRPr="001127C1">
        <w:rPr>
          <w:noProof/>
        </w:rPr>
        <w:t>ţ</w:t>
      </w:r>
      <w:r w:rsidRPr="001127C1">
        <w:rPr>
          <w:noProof/>
        </w:rPr>
        <w:t xml:space="preserve">ii la care se administrează rivaroxaban au fost hemoragiile </w:t>
      </w:r>
      <w:r w:rsidR="00C0559C" w:rsidRPr="001127C1">
        <w:rPr>
          <w:noProof/>
        </w:rPr>
        <w:t xml:space="preserve">(Tabelul 2) </w:t>
      </w:r>
      <w:r w:rsidRPr="001127C1">
        <w:rPr>
          <w:noProof/>
        </w:rPr>
        <w:t xml:space="preserve">(vezi </w:t>
      </w:r>
      <w:r w:rsidR="00C0559C" w:rsidRPr="001127C1">
        <w:rPr>
          <w:noProof/>
        </w:rPr>
        <w:t xml:space="preserve">de asemenea </w:t>
      </w:r>
      <w:r w:rsidRPr="001127C1">
        <w:rPr>
          <w:noProof/>
        </w:rPr>
        <w:t xml:space="preserve">pct. 4.4 </w:t>
      </w:r>
      <w:r w:rsidR="00991175" w:rsidRPr="001127C1">
        <w:rPr>
          <w:noProof/>
        </w:rPr>
        <w:t>ş</w:t>
      </w:r>
      <w:r w:rsidRPr="001127C1">
        <w:rPr>
          <w:noProof/>
        </w:rPr>
        <w:t>i „Descrierea reacţiilor adverse selectate” de mai jos). Hemoragiile raportate cel mai frecvent</w:t>
      </w:r>
      <w:r w:rsidR="008041D5" w:rsidRPr="001127C1">
        <w:t xml:space="preserve"> </w:t>
      </w:r>
      <w:r w:rsidRPr="001127C1">
        <w:rPr>
          <w:noProof/>
        </w:rPr>
        <w:t>au fost epistaxisul (</w:t>
      </w:r>
      <w:r w:rsidR="00042871" w:rsidRPr="001127C1">
        <w:rPr>
          <w:noProof/>
        </w:rPr>
        <w:t>4,5</w:t>
      </w:r>
      <w:r w:rsidRPr="001127C1">
        <w:rPr>
          <w:noProof/>
        </w:rPr>
        <w:t xml:space="preserve">%) </w:t>
      </w:r>
      <w:r w:rsidR="00991175" w:rsidRPr="001127C1">
        <w:rPr>
          <w:noProof/>
        </w:rPr>
        <w:t>ş</w:t>
      </w:r>
      <w:r w:rsidRPr="001127C1">
        <w:rPr>
          <w:noProof/>
        </w:rPr>
        <w:t>i hemoragia de tract gastrointestinal (</w:t>
      </w:r>
      <w:r w:rsidR="00042871" w:rsidRPr="001127C1">
        <w:rPr>
          <w:noProof/>
        </w:rPr>
        <w:t>3,8</w:t>
      </w:r>
      <w:r w:rsidRPr="001127C1">
        <w:rPr>
          <w:noProof/>
        </w:rPr>
        <w:t>%).</w:t>
      </w:r>
    </w:p>
    <w:p w14:paraId="607125C2" w14:textId="77777777" w:rsidR="00BB320A" w:rsidRPr="001127C1" w:rsidRDefault="00BB320A" w:rsidP="00F92224">
      <w:pPr>
        <w:spacing w:line="240" w:lineRule="auto"/>
        <w:rPr>
          <w:noProof/>
        </w:rPr>
      </w:pPr>
    </w:p>
    <w:p w14:paraId="6FC27417" w14:textId="77777777" w:rsidR="00130107" w:rsidRPr="001127C1" w:rsidRDefault="00130107" w:rsidP="00F92224">
      <w:pPr>
        <w:keepNext/>
        <w:rPr>
          <w:b/>
        </w:rPr>
      </w:pPr>
      <w:r w:rsidRPr="001127C1">
        <w:rPr>
          <w:b/>
        </w:rPr>
        <w:t>Tabelul 2</w:t>
      </w:r>
      <w:r w:rsidR="00BC40DA" w:rsidRPr="001127C1">
        <w:rPr>
          <w:b/>
        </w:rPr>
        <w:t>:</w:t>
      </w:r>
      <w:r w:rsidR="00B329D2" w:rsidRPr="001127C1">
        <w:rPr>
          <w:b/>
        </w:rPr>
        <w:t xml:space="preserve"> </w:t>
      </w:r>
      <w:r w:rsidRPr="001127C1">
        <w:rPr>
          <w:b/>
        </w:rPr>
        <w:t>Incidența evenimentelor hemoragice</w:t>
      </w:r>
      <w:r w:rsidR="00BC40DA" w:rsidRPr="001127C1">
        <w:rPr>
          <w:b/>
        </w:rPr>
        <w:t>*</w:t>
      </w:r>
      <w:r w:rsidRPr="001127C1">
        <w:rPr>
          <w:b/>
        </w:rPr>
        <w:t xml:space="preserve"> și anemiei la pacienții expuși la rivaroxaban în cadrul studiilor de fază III </w:t>
      </w:r>
      <w:r w:rsidR="00BB35AD">
        <w:rPr>
          <w:b/>
          <w:bCs/>
        </w:rPr>
        <w:t xml:space="preserve">pediatrice și la adulți </w:t>
      </w:r>
      <w:r w:rsidRPr="001127C1">
        <w:rPr>
          <w:b/>
        </w:rPr>
        <w:t>finalizate</w:t>
      </w:r>
    </w:p>
    <w:p w14:paraId="11EC96C9" w14:textId="77777777" w:rsidR="00130107" w:rsidRPr="001127C1" w:rsidRDefault="00130107" w:rsidP="00F92224">
      <w:pPr>
        <w:keepNext/>
        <w:rPr>
          <w:b/>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44"/>
        <w:gridCol w:w="1985"/>
        <w:gridCol w:w="2126"/>
      </w:tblGrid>
      <w:tr w:rsidR="00130107" w:rsidRPr="001127C1" w14:paraId="0EE9E909" w14:textId="77777777" w:rsidTr="00F41782">
        <w:trPr>
          <w:tblHeader/>
        </w:trPr>
        <w:tc>
          <w:tcPr>
            <w:tcW w:w="3544" w:type="dxa"/>
          </w:tcPr>
          <w:p w14:paraId="3C615D62" w14:textId="77777777" w:rsidR="00130107" w:rsidRPr="001127C1" w:rsidRDefault="00130107" w:rsidP="00F92224">
            <w:pPr>
              <w:keepNext/>
              <w:rPr>
                <w:b/>
              </w:rPr>
            </w:pPr>
            <w:r w:rsidRPr="001127C1">
              <w:rPr>
                <w:b/>
              </w:rPr>
              <w:t>Indicație</w:t>
            </w:r>
          </w:p>
        </w:tc>
        <w:tc>
          <w:tcPr>
            <w:tcW w:w="1985" w:type="dxa"/>
          </w:tcPr>
          <w:p w14:paraId="7E485390" w14:textId="77777777" w:rsidR="00130107" w:rsidRPr="001127C1" w:rsidRDefault="00130107" w:rsidP="00F92224">
            <w:pPr>
              <w:keepNext/>
            </w:pPr>
            <w:r w:rsidRPr="001127C1">
              <w:rPr>
                <w:b/>
              </w:rPr>
              <w:t>Orice hemoragie</w:t>
            </w:r>
          </w:p>
        </w:tc>
        <w:tc>
          <w:tcPr>
            <w:tcW w:w="2126" w:type="dxa"/>
          </w:tcPr>
          <w:p w14:paraId="37BAA8C9" w14:textId="77777777" w:rsidR="00130107" w:rsidRPr="001127C1" w:rsidRDefault="00130107" w:rsidP="00F92224">
            <w:pPr>
              <w:keepNext/>
              <w:rPr>
                <w:b/>
              </w:rPr>
            </w:pPr>
            <w:r w:rsidRPr="001127C1">
              <w:rPr>
                <w:b/>
              </w:rPr>
              <w:t>Anemie</w:t>
            </w:r>
          </w:p>
        </w:tc>
      </w:tr>
      <w:tr w:rsidR="00130107" w:rsidRPr="001127C1" w14:paraId="616BFEF7" w14:textId="77777777" w:rsidTr="00F41782">
        <w:tc>
          <w:tcPr>
            <w:tcW w:w="3544" w:type="dxa"/>
          </w:tcPr>
          <w:p w14:paraId="3E9DB2B8" w14:textId="5D8A1EC2" w:rsidR="00130107" w:rsidRPr="001127C1" w:rsidRDefault="00130107" w:rsidP="00F92224">
            <w:pPr>
              <w:keepNext/>
            </w:pPr>
            <w:r w:rsidRPr="001127C1">
              <w:t xml:space="preserve">Prevenirea </w:t>
            </w:r>
            <w:r w:rsidR="008D6830" w:rsidRPr="008D6830">
              <w:t xml:space="preserve">tromboemboliei venoase </w:t>
            </w:r>
            <w:r w:rsidR="008D6830">
              <w:t>(</w:t>
            </w:r>
            <w:r w:rsidRPr="001127C1">
              <w:t>TEV</w:t>
            </w:r>
            <w:r w:rsidR="008D6830">
              <w:t>)</w:t>
            </w:r>
            <w:r w:rsidRPr="001127C1">
              <w:t xml:space="preserve"> la pacienții adulți </w:t>
            </w:r>
            <w:r w:rsidR="00B822FE" w:rsidRPr="001127C1">
              <w:t xml:space="preserve">la </w:t>
            </w:r>
            <w:r w:rsidRPr="001127C1">
              <w:t xml:space="preserve">care </w:t>
            </w:r>
            <w:r w:rsidR="00B822FE" w:rsidRPr="001127C1">
              <w:t>se efectuează</w:t>
            </w:r>
            <w:r w:rsidRPr="001127C1">
              <w:t xml:space="preserve"> intervenții chirurgicale de elecție pentru substituția șoldului sau a genunchiului</w:t>
            </w:r>
          </w:p>
        </w:tc>
        <w:tc>
          <w:tcPr>
            <w:tcW w:w="1985" w:type="dxa"/>
          </w:tcPr>
          <w:p w14:paraId="42DE1C61" w14:textId="77777777" w:rsidR="00130107" w:rsidRPr="001127C1" w:rsidRDefault="00130107" w:rsidP="00F92224">
            <w:pPr>
              <w:keepNext/>
            </w:pPr>
            <w:r w:rsidRPr="001127C1">
              <w:t>6,8% dintre pacienți</w:t>
            </w:r>
          </w:p>
        </w:tc>
        <w:tc>
          <w:tcPr>
            <w:tcW w:w="2126" w:type="dxa"/>
          </w:tcPr>
          <w:p w14:paraId="5DF37F6A" w14:textId="77777777" w:rsidR="00130107" w:rsidRPr="001127C1" w:rsidRDefault="00130107" w:rsidP="00F92224">
            <w:pPr>
              <w:keepNext/>
            </w:pPr>
            <w:r w:rsidRPr="001127C1">
              <w:t>5,9% dintre pacienți</w:t>
            </w:r>
          </w:p>
        </w:tc>
      </w:tr>
      <w:tr w:rsidR="00130107" w:rsidRPr="001127C1" w14:paraId="6D057B12" w14:textId="77777777" w:rsidTr="00F41782">
        <w:tc>
          <w:tcPr>
            <w:tcW w:w="3544" w:type="dxa"/>
          </w:tcPr>
          <w:p w14:paraId="0721346F" w14:textId="16971095" w:rsidR="00130107" w:rsidRPr="001127C1" w:rsidRDefault="00130107" w:rsidP="00F92224">
            <w:pPr>
              <w:keepNext/>
            </w:pPr>
            <w:r w:rsidRPr="001127C1">
              <w:t xml:space="preserve">Prevenirea </w:t>
            </w:r>
            <w:r w:rsidR="008D6830" w:rsidRPr="008D6830">
              <w:t xml:space="preserve">tromboemboliei venoase </w:t>
            </w:r>
            <w:r w:rsidR="008D6830">
              <w:t>(</w:t>
            </w:r>
            <w:r w:rsidR="00C0559C" w:rsidRPr="001127C1">
              <w:t>TEV</w:t>
            </w:r>
            <w:r w:rsidR="008D6830">
              <w:t>)</w:t>
            </w:r>
            <w:r w:rsidRPr="001127C1">
              <w:t xml:space="preserve"> la pacienții cu afecțiuni medicale</w:t>
            </w:r>
          </w:p>
        </w:tc>
        <w:tc>
          <w:tcPr>
            <w:tcW w:w="1985" w:type="dxa"/>
          </w:tcPr>
          <w:p w14:paraId="1FE52C9D" w14:textId="77777777" w:rsidR="00130107" w:rsidRPr="001127C1" w:rsidRDefault="00130107" w:rsidP="00F92224">
            <w:pPr>
              <w:keepNext/>
            </w:pPr>
            <w:r w:rsidRPr="001127C1">
              <w:t>12,6% dintre pacienți</w:t>
            </w:r>
          </w:p>
        </w:tc>
        <w:tc>
          <w:tcPr>
            <w:tcW w:w="2126" w:type="dxa"/>
          </w:tcPr>
          <w:p w14:paraId="35ED55E8" w14:textId="77777777" w:rsidR="00130107" w:rsidRPr="001127C1" w:rsidRDefault="00130107" w:rsidP="00F92224">
            <w:pPr>
              <w:keepNext/>
            </w:pPr>
            <w:r w:rsidRPr="001127C1">
              <w:t>2,1% dintre pacienți</w:t>
            </w:r>
          </w:p>
        </w:tc>
      </w:tr>
      <w:tr w:rsidR="00130107" w:rsidRPr="001127C1" w14:paraId="4D692215" w14:textId="77777777" w:rsidTr="00F41782">
        <w:tc>
          <w:tcPr>
            <w:tcW w:w="3544" w:type="dxa"/>
          </w:tcPr>
          <w:p w14:paraId="064F60EC" w14:textId="77777777" w:rsidR="00130107" w:rsidRPr="001127C1" w:rsidRDefault="00130107" w:rsidP="00F92224">
            <w:pPr>
              <w:keepNext/>
            </w:pPr>
            <w:r w:rsidRPr="001127C1">
              <w:t>Tratamentul TVP, EP și prevenirea recurenței</w:t>
            </w:r>
            <w:r w:rsidR="009D38EB" w:rsidRPr="001127C1">
              <w:t xml:space="preserve"> </w:t>
            </w:r>
          </w:p>
        </w:tc>
        <w:tc>
          <w:tcPr>
            <w:tcW w:w="1985" w:type="dxa"/>
          </w:tcPr>
          <w:p w14:paraId="2E45E91F" w14:textId="77777777" w:rsidR="00130107" w:rsidRPr="001127C1" w:rsidRDefault="00130107" w:rsidP="00F92224">
            <w:pPr>
              <w:keepNext/>
            </w:pPr>
            <w:r w:rsidRPr="001127C1">
              <w:t>23% dintre pacienți</w:t>
            </w:r>
          </w:p>
        </w:tc>
        <w:tc>
          <w:tcPr>
            <w:tcW w:w="2126" w:type="dxa"/>
          </w:tcPr>
          <w:p w14:paraId="4B0D0442" w14:textId="77777777" w:rsidR="00130107" w:rsidRPr="001127C1" w:rsidRDefault="00130107" w:rsidP="00F92224">
            <w:pPr>
              <w:keepNext/>
            </w:pPr>
            <w:r w:rsidRPr="001127C1">
              <w:t>1,6% dintre pacienți</w:t>
            </w:r>
          </w:p>
        </w:tc>
      </w:tr>
      <w:tr w:rsidR="00BB35AD" w:rsidRPr="001127C1" w14:paraId="70F065D6" w14:textId="77777777" w:rsidTr="00F41782">
        <w:tc>
          <w:tcPr>
            <w:tcW w:w="3544" w:type="dxa"/>
          </w:tcPr>
          <w:p w14:paraId="554D4BC1" w14:textId="77777777" w:rsidR="00BB35AD" w:rsidRPr="00026643" w:rsidRDefault="00BB35AD" w:rsidP="00026643">
            <w:pPr>
              <w:pStyle w:val="Default"/>
              <w:rPr>
                <w:lang w:val="it-IT"/>
              </w:rPr>
            </w:pPr>
            <w:r w:rsidRPr="00026643">
              <w:rPr>
                <w:sz w:val="22"/>
                <w:szCs w:val="22"/>
                <w:lang w:val="it-IT"/>
              </w:rPr>
              <w:t>Tratamentul TEV și prevenirea recurenței TEV la nou-născuții la termen și copiii cu vârsta sub 18 ani după inițierea tratamentului anticoagulant standard</w:t>
            </w:r>
          </w:p>
        </w:tc>
        <w:tc>
          <w:tcPr>
            <w:tcW w:w="1985" w:type="dxa"/>
          </w:tcPr>
          <w:p w14:paraId="116019EF" w14:textId="77777777" w:rsidR="00BB35AD" w:rsidRPr="001127C1" w:rsidRDefault="00BB35AD" w:rsidP="00026643">
            <w:pPr>
              <w:pStyle w:val="Default"/>
            </w:pPr>
            <w:r>
              <w:rPr>
                <w:sz w:val="22"/>
                <w:szCs w:val="22"/>
              </w:rPr>
              <w:t xml:space="preserve">39,5% </w:t>
            </w:r>
            <w:proofErr w:type="spellStart"/>
            <w:r>
              <w:rPr>
                <w:sz w:val="22"/>
                <w:szCs w:val="22"/>
              </w:rPr>
              <w:t>dintre</w:t>
            </w:r>
            <w:proofErr w:type="spellEnd"/>
            <w:r>
              <w:rPr>
                <w:sz w:val="22"/>
                <w:szCs w:val="22"/>
              </w:rPr>
              <w:t xml:space="preserve"> </w:t>
            </w:r>
            <w:proofErr w:type="spellStart"/>
            <w:r>
              <w:rPr>
                <w:sz w:val="22"/>
                <w:szCs w:val="22"/>
              </w:rPr>
              <w:t>pacienți</w:t>
            </w:r>
            <w:proofErr w:type="spellEnd"/>
          </w:p>
        </w:tc>
        <w:tc>
          <w:tcPr>
            <w:tcW w:w="2126" w:type="dxa"/>
          </w:tcPr>
          <w:p w14:paraId="2ECFB21A" w14:textId="77777777" w:rsidR="00BB35AD" w:rsidRPr="001127C1" w:rsidRDefault="00BB35AD" w:rsidP="00026643">
            <w:pPr>
              <w:pStyle w:val="Default"/>
            </w:pPr>
            <w:r>
              <w:rPr>
                <w:sz w:val="22"/>
                <w:szCs w:val="22"/>
              </w:rPr>
              <w:t xml:space="preserve">4,6% </w:t>
            </w:r>
            <w:proofErr w:type="spellStart"/>
            <w:r>
              <w:rPr>
                <w:sz w:val="22"/>
                <w:szCs w:val="22"/>
              </w:rPr>
              <w:t>dintre</w:t>
            </w:r>
            <w:proofErr w:type="spellEnd"/>
            <w:r>
              <w:rPr>
                <w:sz w:val="22"/>
                <w:szCs w:val="22"/>
              </w:rPr>
              <w:t xml:space="preserve"> </w:t>
            </w:r>
            <w:proofErr w:type="spellStart"/>
            <w:r>
              <w:rPr>
                <w:sz w:val="22"/>
                <w:szCs w:val="22"/>
              </w:rPr>
              <w:t>pacienți</w:t>
            </w:r>
            <w:proofErr w:type="spellEnd"/>
          </w:p>
        </w:tc>
      </w:tr>
      <w:tr w:rsidR="00130107" w:rsidRPr="001127C1" w14:paraId="03AFEF53" w14:textId="77777777" w:rsidTr="00F41782">
        <w:tc>
          <w:tcPr>
            <w:tcW w:w="3544" w:type="dxa"/>
          </w:tcPr>
          <w:p w14:paraId="517FAD24" w14:textId="77777777" w:rsidR="00130107" w:rsidRPr="001127C1" w:rsidRDefault="00130107" w:rsidP="00F92224">
            <w:pPr>
              <w:keepNext/>
            </w:pPr>
            <w:r w:rsidRPr="001127C1">
              <w:lastRenderedPageBreak/>
              <w:t>Prevenirea accidentului vascular cerebral și a emboliei sistemice la pacienții cu fibrilație atrială non</w:t>
            </w:r>
            <w:r w:rsidRPr="001127C1">
              <w:noBreakHyphen/>
              <w:t>valvulară</w:t>
            </w:r>
          </w:p>
        </w:tc>
        <w:tc>
          <w:tcPr>
            <w:tcW w:w="1985" w:type="dxa"/>
          </w:tcPr>
          <w:p w14:paraId="2A221539" w14:textId="77777777" w:rsidR="00130107" w:rsidRPr="001127C1" w:rsidRDefault="00130107" w:rsidP="00F92224">
            <w:pPr>
              <w:keepNext/>
            </w:pPr>
            <w:r w:rsidRPr="001127C1">
              <w:t>28 la 100 pacient</w:t>
            </w:r>
            <w:r w:rsidRPr="001127C1">
              <w:noBreakHyphen/>
              <w:t>ani</w:t>
            </w:r>
          </w:p>
        </w:tc>
        <w:tc>
          <w:tcPr>
            <w:tcW w:w="2126" w:type="dxa"/>
          </w:tcPr>
          <w:p w14:paraId="7894E8B2" w14:textId="77777777" w:rsidR="00130107" w:rsidRPr="001127C1" w:rsidRDefault="00130107" w:rsidP="00F92224">
            <w:pPr>
              <w:keepNext/>
            </w:pPr>
            <w:r w:rsidRPr="001127C1">
              <w:t>2,5 la 100 pacient</w:t>
            </w:r>
            <w:r w:rsidRPr="001127C1">
              <w:noBreakHyphen/>
              <w:t>ani</w:t>
            </w:r>
          </w:p>
        </w:tc>
      </w:tr>
      <w:tr w:rsidR="00130107" w:rsidRPr="001127C1" w14:paraId="620E98D6" w14:textId="77777777" w:rsidTr="00F41782">
        <w:tc>
          <w:tcPr>
            <w:tcW w:w="3544" w:type="dxa"/>
          </w:tcPr>
          <w:p w14:paraId="0F7D03F8" w14:textId="77777777" w:rsidR="00130107" w:rsidRPr="001127C1" w:rsidRDefault="00130107" w:rsidP="00F92224">
            <w:pPr>
              <w:keepNext/>
            </w:pPr>
            <w:r w:rsidRPr="001127C1">
              <w:t>Prevenirea evenimentelor aterotrombotice la pacienți după un SCA</w:t>
            </w:r>
          </w:p>
        </w:tc>
        <w:tc>
          <w:tcPr>
            <w:tcW w:w="1985" w:type="dxa"/>
          </w:tcPr>
          <w:p w14:paraId="4A0DF924" w14:textId="77777777" w:rsidR="00130107" w:rsidRPr="001127C1" w:rsidRDefault="00130107" w:rsidP="00F92224">
            <w:pPr>
              <w:keepNext/>
            </w:pPr>
            <w:r w:rsidRPr="001127C1">
              <w:t>22 la 100 pacient</w:t>
            </w:r>
            <w:r w:rsidRPr="001127C1">
              <w:noBreakHyphen/>
              <w:t>ani</w:t>
            </w:r>
          </w:p>
        </w:tc>
        <w:tc>
          <w:tcPr>
            <w:tcW w:w="2126" w:type="dxa"/>
          </w:tcPr>
          <w:p w14:paraId="151BAED3" w14:textId="77777777" w:rsidR="00130107" w:rsidRPr="001127C1" w:rsidRDefault="00130107" w:rsidP="00F92224">
            <w:pPr>
              <w:keepNext/>
            </w:pPr>
            <w:r w:rsidRPr="001127C1">
              <w:t>1,4 la 100 pacient</w:t>
            </w:r>
            <w:r w:rsidRPr="001127C1">
              <w:noBreakHyphen/>
              <w:t>ani</w:t>
            </w:r>
          </w:p>
        </w:tc>
      </w:tr>
      <w:tr w:rsidR="000569BE" w:rsidRPr="001127C1" w14:paraId="79B253EC" w14:textId="77777777" w:rsidTr="00F41782">
        <w:tc>
          <w:tcPr>
            <w:tcW w:w="3544" w:type="dxa"/>
            <w:vMerge w:val="restart"/>
          </w:tcPr>
          <w:p w14:paraId="650A2ED2" w14:textId="77777777" w:rsidR="000569BE" w:rsidRPr="001127C1" w:rsidRDefault="000569BE" w:rsidP="00F92224">
            <w:pPr>
              <w:keepNext/>
            </w:pPr>
            <w:r w:rsidRPr="001127C1">
              <w:t>Prevenirea evenimentelor aterotrombotice la pacienţi cu BAC/BAP</w:t>
            </w:r>
          </w:p>
        </w:tc>
        <w:tc>
          <w:tcPr>
            <w:tcW w:w="1985" w:type="dxa"/>
          </w:tcPr>
          <w:p w14:paraId="52B30967" w14:textId="77777777" w:rsidR="000569BE" w:rsidRPr="001127C1" w:rsidRDefault="000569BE" w:rsidP="00F92224">
            <w:pPr>
              <w:keepNext/>
            </w:pPr>
            <w:r w:rsidRPr="001127C1">
              <w:t>6,7 la 100 pacient</w:t>
            </w:r>
            <w:r w:rsidRPr="001127C1">
              <w:noBreakHyphen/>
              <w:t>ani</w:t>
            </w:r>
          </w:p>
        </w:tc>
        <w:tc>
          <w:tcPr>
            <w:tcW w:w="2126" w:type="dxa"/>
          </w:tcPr>
          <w:p w14:paraId="397C8976" w14:textId="77777777" w:rsidR="000569BE" w:rsidRPr="001127C1" w:rsidRDefault="000569BE" w:rsidP="00F92224">
            <w:pPr>
              <w:keepNext/>
            </w:pPr>
            <w:r w:rsidRPr="001127C1">
              <w:t>0,15 la 100 pacient</w:t>
            </w:r>
            <w:r w:rsidRPr="001127C1">
              <w:noBreakHyphen/>
              <w:t>ani**</w:t>
            </w:r>
          </w:p>
        </w:tc>
      </w:tr>
      <w:tr w:rsidR="000569BE" w:rsidRPr="001127C1" w14:paraId="55B5CFFC" w14:textId="77777777" w:rsidTr="00F41782">
        <w:tc>
          <w:tcPr>
            <w:tcW w:w="3544" w:type="dxa"/>
            <w:vMerge/>
          </w:tcPr>
          <w:p w14:paraId="494A7FB1" w14:textId="77777777" w:rsidR="000569BE" w:rsidRPr="001127C1" w:rsidRDefault="000569BE" w:rsidP="00F92224">
            <w:pPr>
              <w:keepNext/>
            </w:pPr>
          </w:p>
        </w:tc>
        <w:tc>
          <w:tcPr>
            <w:tcW w:w="1985" w:type="dxa"/>
          </w:tcPr>
          <w:p w14:paraId="4A1185FD" w14:textId="77777777" w:rsidR="000569BE" w:rsidRPr="001127C1" w:rsidRDefault="004A3406" w:rsidP="004A3406">
            <w:pPr>
              <w:keepNext/>
            </w:pPr>
            <w:r>
              <w:t>8,38 per 100 pacient-ani</w:t>
            </w:r>
            <w:r w:rsidR="003E633C" w:rsidRPr="00297763">
              <w:rPr>
                <w:vertAlign w:val="superscript"/>
              </w:rPr>
              <w:t xml:space="preserve"> #</w:t>
            </w:r>
          </w:p>
        </w:tc>
        <w:tc>
          <w:tcPr>
            <w:tcW w:w="2126" w:type="dxa"/>
          </w:tcPr>
          <w:p w14:paraId="1D4E08D7" w14:textId="77777777" w:rsidR="000569BE" w:rsidRPr="001127C1" w:rsidRDefault="004A3406" w:rsidP="005321B4">
            <w:pPr>
              <w:pStyle w:val="Default"/>
            </w:pPr>
            <w:r>
              <w:rPr>
                <w:sz w:val="22"/>
                <w:szCs w:val="22"/>
              </w:rPr>
              <w:t xml:space="preserve">0,74 per 100 </w:t>
            </w:r>
            <w:proofErr w:type="spellStart"/>
            <w:r>
              <w:rPr>
                <w:sz w:val="22"/>
                <w:szCs w:val="22"/>
              </w:rPr>
              <w:t>pacient</w:t>
            </w:r>
            <w:proofErr w:type="spellEnd"/>
            <w:r>
              <w:rPr>
                <w:sz w:val="22"/>
                <w:szCs w:val="22"/>
              </w:rPr>
              <w:t xml:space="preserve"> ani</w:t>
            </w:r>
            <w:r w:rsidRPr="005321B4">
              <w:rPr>
                <w:sz w:val="22"/>
                <w:szCs w:val="22"/>
                <w:vertAlign w:val="superscript"/>
              </w:rPr>
              <w:t xml:space="preserve">*** </w:t>
            </w:r>
            <w:r w:rsidRPr="005321B4">
              <w:rPr>
                <w:sz w:val="14"/>
                <w:szCs w:val="14"/>
                <w:vertAlign w:val="superscript"/>
              </w:rPr>
              <w:t>#</w:t>
            </w:r>
          </w:p>
        </w:tc>
      </w:tr>
    </w:tbl>
    <w:p w14:paraId="3AF8D302" w14:textId="77777777" w:rsidR="00935300" w:rsidRPr="001127C1" w:rsidRDefault="00935300" w:rsidP="00F92224">
      <w:pPr>
        <w:spacing w:line="240" w:lineRule="auto"/>
        <w:rPr>
          <w:noProof/>
        </w:rPr>
      </w:pPr>
      <w:r w:rsidRPr="001127C1">
        <w:rPr>
          <w:noProof/>
        </w:rPr>
        <w:t>* Pentru toate studiile efectuate cu rivaroxaban se colectează, raportează și evaluează toate evenimentele hemoragice.</w:t>
      </w:r>
    </w:p>
    <w:p w14:paraId="76C3D31B" w14:textId="77777777" w:rsidR="00130107" w:rsidRDefault="00935300" w:rsidP="00F92224">
      <w:pPr>
        <w:spacing w:line="240" w:lineRule="auto"/>
        <w:rPr>
          <w:noProof/>
        </w:rPr>
      </w:pPr>
      <w:r w:rsidRPr="001127C1">
        <w:rPr>
          <w:noProof/>
        </w:rPr>
        <w:t>** În studiul COMPASS există o incidență redusă a anemiei, deoarece s-a aplicat o abordare selectivă pentru colectarea evenimentelor adverse.</w:t>
      </w:r>
    </w:p>
    <w:p w14:paraId="5186BBC7" w14:textId="77777777" w:rsidR="004A3406" w:rsidRDefault="001B7700" w:rsidP="00F92224">
      <w:pPr>
        <w:spacing w:line="240" w:lineRule="auto"/>
      </w:pPr>
      <w:r>
        <w:t>*** S-a aplicat o abordare selectivă a colectării evenimentelor adverse</w:t>
      </w:r>
    </w:p>
    <w:p w14:paraId="38DE9CA2" w14:textId="77777777" w:rsidR="001B7700" w:rsidRPr="001127C1" w:rsidRDefault="00A21BC1" w:rsidP="00F92224">
      <w:pPr>
        <w:spacing w:line="240" w:lineRule="auto"/>
        <w:rPr>
          <w:noProof/>
        </w:rPr>
      </w:pPr>
      <w:r>
        <w:t># Din studiul VOYAGER PAD</w:t>
      </w:r>
    </w:p>
    <w:p w14:paraId="4F2BB670" w14:textId="77777777" w:rsidR="00935300" w:rsidRPr="001127C1" w:rsidRDefault="00935300" w:rsidP="00F92224">
      <w:pPr>
        <w:spacing w:line="240" w:lineRule="auto"/>
        <w:rPr>
          <w:noProof/>
        </w:rPr>
      </w:pPr>
    </w:p>
    <w:p w14:paraId="5B02BA62" w14:textId="77777777" w:rsidR="00BB320A" w:rsidRPr="001127C1" w:rsidRDefault="00010861" w:rsidP="00F92224">
      <w:pPr>
        <w:spacing w:line="240" w:lineRule="auto"/>
        <w:rPr>
          <w:noProof/>
        </w:rPr>
      </w:pPr>
      <w:r w:rsidRPr="001127C1">
        <w:rPr>
          <w:noProof/>
          <w:u w:val="single"/>
        </w:rPr>
        <w:t xml:space="preserve">Lista </w:t>
      </w:r>
      <w:r w:rsidR="00B822FE" w:rsidRPr="001127C1">
        <w:rPr>
          <w:noProof/>
          <w:u w:val="single"/>
        </w:rPr>
        <w:t xml:space="preserve">reacţiilor adverse </w:t>
      </w:r>
      <w:r w:rsidRPr="001127C1">
        <w:rPr>
          <w:noProof/>
          <w:u w:val="single"/>
        </w:rPr>
        <w:t>sub formă de</w:t>
      </w:r>
      <w:r w:rsidR="00BB320A" w:rsidRPr="001127C1">
        <w:rPr>
          <w:noProof/>
          <w:u w:val="single"/>
        </w:rPr>
        <w:t xml:space="preserve"> tabel</w:t>
      </w:r>
    </w:p>
    <w:p w14:paraId="12B51753" w14:textId="77777777" w:rsidR="00823E79" w:rsidRPr="001127C1" w:rsidRDefault="00823E79" w:rsidP="00F92224">
      <w:pPr>
        <w:spacing w:line="240" w:lineRule="auto"/>
        <w:rPr>
          <w:noProof/>
        </w:rPr>
      </w:pPr>
    </w:p>
    <w:p w14:paraId="484C76D6" w14:textId="281E1D18" w:rsidR="00BB320A" w:rsidRPr="001127C1" w:rsidRDefault="00BB320A" w:rsidP="00F92224">
      <w:pPr>
        <w:spacing w:line="240" w:lineRule="auto"/>
        <w:rPr>
          <w:noProof/>
        </w:rPr>
      </w:pPr>
      <w:r w:rsidRPr="001127C1">
        <w:rPr>
          <w:noProof/>
        </w:rPr>
        <w:t xml:space="preserve">Frecvenţele reacţiilor adverse raportate la utilizarea </w:t>
      </w:r>
      <w:r w:rsidR="007A3DDF" w:rsidRPr="001127C1">
        <w:rPr>
          <w:noProof/>
        </w:rPr>
        <w:t>r</w:t>
      </w:r>
      <w:r w:rsidR="004235DF" w:rsidRPr="001127C1">
        <w:rPr>
          <w:noProof/>
        </w:rPr>
        <w:t>ivaroxaban</w:t>
      </w:r>
      <w:r w:rsidRPr="001127C1">
        <w:rPr>
          <w:noProof/>
        </w:rPr>
        <w:t xml:space="preserve"> </w:t>
      </w:r>
      <w:r w:rsidR="00855B12">
        <w:t xml:space="preserve">la pacienți adulți și pacienți pediatrici </w:t>
      </w:r>
      <w:r w:rsidRPr="001127C1">
        <w:rPr>
          <w:noProof/>
        </w:rPr>
        <w:t xml:space="preserve">sunt prezentate </w:t>
      </w:r>
      <w:r w:rsidR="009D38EB" w:rsidRPr="001127C1">
        <w:rPr>
          <w:noProof/>
        </w:rPr>
        <w:t>î</w:t>
      </w:r>
      <w:r w:rsidRPr="001127C1">
        <w:rPr>
          <w:noProof/>
        </w:rPr>
        <w:t xml:space="preserve">n </w:t>
      </w:r>
      <w:r w:rsidR="008D6830">
        <w:rPr>
          <w:noProof/>
        </w:rPr>
        <w:t>T</w:t>
      </w:r>
      <w:r w:rsidRPr="001127C1">
        <w:rPr>
          <w:noProof/>
        </w:rPr>
        <w:t>abelul </w:t>
      </w:r>
      <w:r w:rsidR="000B549F" w:rsidRPr="001127C1">
        <w:rPr>
          <w:noProof/>
        </w:rPr>
        <w:t>3</w:t>
      </w:r>
      <w:r w:rsidRPr="001127C1">
        <w:rPr>
          <w:noProof/>
        </w:rPr>
        <w:t xml:space="preserve"> de mai jos în funcţie de clasificarea pe aparate, sisteme şi organe (MedDRA) şi de frecvenţă.</w:t>
      </w:r>
    </w:p>
    <w:p w14:paraId="3877C59C" w14:textId="77777777" w:rsidR="00BB320A" w:rsidRPr="001127C1" w:rsidRDefault="00BB320A" w:rsidP="00F92224">
      <w:pPr>
        <w:spacing w:line="240" w:lineRule="auto"/>
        <w:rPr>
          <w:noProof/>
        </w:rPr>
      </w:pPr>
    </w:p>
    <w:p w14:paraId="65E4D1A7" w14:textId="77777777" w:rsidR="00BB320A" w:rsidRPr="001127C1" w:rsidRDefault="00BB320A" w:rsidP="00F92224">
      <w:pPr>
        <w:keepNext/>
        <w:keepLines/>
        <w:spacing w:line="240" w:lineRule="auto"/>
        <w:rPr>
          <w:noProof/>
        </w:rPr>
      </w:pPr>
      <w:r w:rsidRPr="001127C1">
        <w:rPr>
          <w:noProof/>
        </w:rPr>
        <w:t>Frecvenţele sunt definite astfel:</w:t>
      </w:r>
    </w:p>
    <w:p w14:paraId="164BE7A9" w14:textId="77777777" w:rsidR="00AC59AA" w:rsidRPr="001127C1" w:rsidRDefault="00AC59AA" w:rsidP="00F92224">
      <w:pPr>
        <w:keepNext/>
        <w:keepLines/>
        <w:tabs>
          <w:tab w:val="clear" w:pos="567"/>
          <w:tab w:val="right" w:pos="2127"/>
          <w:tab w:val="left" w:pos="2268"/>
          <w:tab w:val="right" w:pos="2835"/>
          <w:tab w:val="left" w:pos="2977"/>
        </w:tabs>
        <w:spacing w:line="240" w:lineRule="auto"/>
        <w:rPr>
          <w:noProof/>
        </w:rPr>
      </w:pPr>
      <w:r w:rsidRPr="001127C1">
        <w:rPr>
          <w:noProof/>
        </w:rPr>
        <w:t xml:space="preserve">foarte frecvente </w:t>
      </w:r>
      <w:r w:rsidRPr="001127C1">
        <w:t>(≥ 1/10)</w:t>
      </w:r>
    </w:p>
    <w:p w14:paraId="7902F8C3" w14:textId="77777777" w:rsidR="00BB320A" w:rsidRPr="001127C1" w:rsidRDefault="00BB320A" w:rsidP="00F92224">
      <w:pPr>
        <w:keepNext/>
        <w:keepLines/>
        <w:tabs>
          <w:tab w:val="clear" w:pos="567"/>
          <w:tab w:val="right" w:pos="2127"/>
          <w:tab w:val="left" w:pos="2268"/>
          <w:tab w:val="right" w:pos="2835"/>
          <w:tab w:val="left" w:pos="2977"/>
        </w:tabs>
        <w:spacing w:line="240" w:lineRule="auto"/>
        <w:rPr>
          <w:noProof/>
        </w:rPr>
      </w:pPr>
      <w:r w:rsidRPr="001127C1">
        <w:rPr>
          <w:noProof/>
        </w:rPr>
        <w:t>frecvente (</w:t>
      </w:r>
      <w:r w:rsidRPr="001127C1">
        <w:t>≥</w:t>
      </w:r>
      <w:r w:rsidRPr="001127C1">
        <w:rPr>
          <w:noProof/>
        </w:rPr>
        <w:t xml:space="preserve"> 1/100 şi </w:t>
      </w:r>
      <w:r w:rsidRPr="001127C1">
        <w:t>&lt;</w:t>
      </w:r>
      <w:r w:rsidRPr="001127C1">
        <w:rPr>
          <w:noProof/>
        </w:rPr>
        <w:t> 1/10)</w:t>
      </w:r>
      <w:r w:rsidRPr="001127C1">
        <w:rPr>
          <w:noProof/>
        </w:rPr>
        <w:br/>
        <w:t>mai puţin frecvente (</w:t>
      </w:r>
      <w:r w:rsidRPr="001127C1">
        <w:t>≥</w:t>
      </w:r>
      <w:r w:rsidRPr="001127C1">
        <w:rPr>
          <w:noProof/>
        </w:rPr>
        <w:t xml:space="preserve"> 1/1000 şi </w:t>
      </w:r>
      <w:r w:rsidRPr="001127C1">
        <w:t>&lt;</w:t>
      </w:r>
      <w:r w:rsidRPr="001127C1">
        <w:rPr>
          <w:noProof/>
        </w:rPr>
        <w:t> 1/100)</w:t>
      </w:r>
    </w:p>
    <w:p w14:paraId="020E3DCA" w14:textId="77777777" w:rsidR="00BB320A" w:rsidRPr="001127C1" w:rsidRDefault="00BB320A" w:rsidP="00F92224">
      <w:pPr>
        <w:keepNext/>
        <w:keepLines/>
        <w:tabs>
          <w:tab w:val="clear" w:pos="567"/>
          <w:tab w:val="right" w:pos="2127"/>
          <w:tab w:val="left" w:pos="2268"/>
          <w:tab w:val="right" w:pos="2835"/>
          <w:tab w:val="left" w:pos="2977"/>
        </w:tabs>
        <w:spacing w:line="240" w:lineRule="auto"/>
        <w:rPr>
          <w:noProof/>
        </w:rPr>
      </w:pPr>
      <w:r w:rsidRPr="001127C1">
        <w:rPr>
          <w:noProof/>
        </w:rPr>
        <w:t>rare (</w:t>
      </w:r>
      <w:r w:rsidRPr="001127C1">
        <w:t>≥</w:t>
      </w:r>
      <w:r w:rsidRPr="001127C1">
        <w:rPr>
          <w:noProof/>
        </w:rPr>
        <w:t xml:space="preserve"> 1/10000 şi </w:t>
      </w:r>
      <w:r w:rsidRPr="001127C1">
        <w:t>&lt;</w:t>
      </w:r>
      <w:r w:rsidRPr="001127C1">
        <w:rPr>
          <w:noProof/>
        </w:rPr>
        <w:t> 1/1000)</w:t>
      </w:r>
    </w:p>
    <w:p w14:paraId="7765260D" w14:textId="77777777" w:rsidR="00AC59AA" w:rsidRPr="001127C1" w:rsidRDefault="00AC59AA" w:rsidP="00F92224">
      <w:pPr>
        <w:keepNext/>
        <w:keepLines/>
        <w:tabs>
          <w:tab w:val="clear" w:pos="567"/>
          <w:tab w:val="right" w:pos="2127"/>
          <w:tab w:val="left" w:pos="2268"/>
          <w:tab w:val="right" w:pos="2835"/>
          <w:tab w:val="left" w:pos="2977"/>
        </w:tabs>
        <w:spacing w:line="240" w:lineRule="auto"/>
        <w:rPr>
          <w:noProof/>
        </w:rPr>
      </w:pPr>
      <w:r w:rsidRPr="001127C1">
        <w:rPr>
          <w:noProof/>
        </w:rPr>
        <w:t xml:space="preserve">foarte rare </w:t>
      </w:r>
      <w:r w:rsidRPr="001127C1">
        <w:t>( &lt; 1/10000)</w:t>
      </w:r>
    </w:p>
    <w:p w14:paraId="7E71BF5A" w14:textId="77777777" w:rsidR="00BB320A" w:rsidRPr="001127C1" w:rsidRDefault="00AC59AA" w:rsidP="00F92224">
      <w:pPr>
        <w:tabs>
          <w:tab w:val="right" w:pos="2835"/>
          <w:tab w:val="left" w:pos="2977"/>
        </w:tabs>
        <w:spacing w:line="240" w:lineRule="auto"/>
        <w:rPr>
          <w:noProof/>
        </w:rPr>
      </w:pPr>
      <w:r w:rsidRPr="001127C1">
        <w:rPr>
          <w:noProof/>
        </w:rPr>
        <w:t>c</w:t>
      </w:r>
      <w:r w:rsidR="00BB320A" w:rsidRPr="001127C1">
        <w:rPr>
          <w:noProof/>
        </w:rPr>
        <w:t xml:space="preserve">u frecvenţă necunoscută </w:t>
      </w:r>
      <w:r w:rsidRPr="001127C1">
        <w:rPr>
          <w:noProof/>
        </w:rPr>
        <w:t>(</w:t>
      </w:r>
      <w:r w:rsidR="00BB320A" w:rsidRPr="001127C1">
        <w:rPr>
          <w:noProof/>
        </w:rPr>
        <w:t>care nu poate fi estimată din datele disponibile</w:t>
      </w:r>
      <w:r w:rsidRPr="001127C1">
        <w:rPr>
          <w:noProof/>
        </w:rPr>
        <w:t>)</w:t>
      </w:r>
    </w:p>
    <w:p w14:paraId="6CC6CF90" w14:textId="77777777" w:rsidR="00BB320A" w:rsidRPr="001127C1" w:rsidRDefault="00BB320A" w:rsidP="00F92224">
      <w:pPr>
        <w:spacing w:line="240" w:lineRule="auto"/>
        <w:rPr>
          <w:noProof/>
        </w:rPr>
      </w:pPr>
    </w:p>
    <w:p w14:paraId="2215A87F" w14:textId="264EE6A8" w:rsidR="00BB320A" w:rsidRPr="001127C1" w:rsidRDefault="00BB320A" w:rsidP="00F92224">
      <w:pPr>
        <w:keepNext/>
        <w:tabs>
          <w:tab w:val="clear" w:pos="567"/>
        </w:tabs>
        <w:spacing w:line="240" w:lineRule="auto"/>
        <w:rPr>
          <w:b/>
          <w:i/>
          <w:noProof/>
        </w:rPr>
      </w:pPr>
      <w:r w:rsidRPr="007B7741">
        <w:rPr>
          <w:b/>
          <w:bCs/>
          <w:noProof/>
        </w:rPr>
        <w:t>Tabelul </w:t>
      </w:r>
      <w:r w:rsidR="00130107" w:rsidRPr="00E30670">
        <w:rPr>
          <w:b/>
          <w:bCs/>
          <w:noProof/>
        </w:rPr>
        <w:t>3</w:t>
      </w:r>
      <w:r w:rsidRPr="00E30670">
        <w:rPr>
          <w:b/>
          <w:bCs/>
          <w:noProof/>
        </w:rPr>
        <w:t>:</w:t>
      </w:r>
      <w:r w:rsidRPr="00F24A5B">
        <w:rPr>
          <w:noProof/>
        </w:rPr>
        <w:t xml:space="preserve"> </w:t>
      </w:r>
      <w:r w:rsidR="00AE0DA7" w:rsidRPr="00F24A5B">
        <w:rPr>
          <w:b/>
          <w:noProof/>
        </w:rPr>
        <w:t xml:space="preserve">Toate reacţiile adverse raportate la pacienţii </w:t>
      </w:r>
      <w:r w:rsidR="007B7741" w:rsidRPr="00026643">
        <w:rPr>
          <w:b/>
          <w:noProof/>
        </w:rPr>
        <w:t xml:space="preserve">adulți </w:t>
      </w:r>
      <w:r w:rsidR="00AE0DA7" w:rsidRPr="007B7741">
        <w:rPr>
          <w:b/>
          <w:noProof/>
        </w:rPr>
        <w:t xml:space="preserve">din studiile </w:t>
      </w:r>
      <w:r w:rsidR="007B7741" w:rsidRPr="00026643">
        <w:rPr>
          <w:b/>
          <w:noProof/>
        </w:rPr>
        <w:t xml:space="preserve">clinice </w:t>
      </w:r>
      <w:r w:rsidR="00AE0DA7" w:rsidRPr="007B7741">
        <w:rPr>
          <w:b/>
          <w:noProof/>
        </w:rPr>
        <w:t xml:space="preserve">de fază III sau </w:t>
      </w:r>
      <w:r w:rsidR="00AE0DA7" w:rsidRPr="00E30670" w:rsidDel="008428AF">
        <w:rPr>
          <w:b/>
          <w:noProof/>
        </w:rPr>
        <w:t xml:space="preserve"> </w:t>
      </w:r>
      <w:r w:rsidR="00AE0DA7" w:rsidRPr="00F24A5B">
        <w:rPr>
          <w:b/>
          <w:noProof/>
        </w:rPr>
        <w:t>în timpul utilizării după punerea pe piaţă</w:t>
      </w:r>
      <w:r w:rsidR="00FF6E0F" w:rsidRPr="00F24A5B">
        <w:rPr>
          <w:b/>
          <w:noProof/>
        </w:rPr>
        <w:t>*</w:t>
      </w:r>
      <w:r w:rsidR="007B7741">
        <w:rPr>
          <w:b/>
          <w:noProof/>
        </w:rPr>
        <w:t xml:space="preserve"> </w:t>
      </w:r>
      <w:r w:rsidR="007B7741">
        <w:rPr>
          <w:b/>
          <w:bCs/>
        </w:rPr>
        <w:t xml:space="preserve">și în două studii clinice de fază II și </w:t>
      </w:r>
      <w:r w:rsidR="003E1B3F">
        <w:rPr>
          <w:b/>
          <w:bCs/>
        </w:rPr>
        <w:t>două studii clinice</w:t>
      </w:r>
      <w:r w:rsidR="007B7741">
        <w:rPr>
          <w:b/>
          <w:bCs/>
        </w:rPr>
        <w:t xml:space="preserve"> de fază III la pacienți pediatrici</w:t>
      </w:r>
    </w:p>
    <w:p w14:paraId="33EDDA3E" w14:textId="77777777" w:rsidR="00BB320A" w:rsidRPr="001127C1" w:rsidRDefault="00BB320A" w:rsidP="00F92224">
      <w:pPr>
        <w:keepNext/>
        <w:tabs>
          <w:tab w:val="clear" w:pos="567"/>
        </w:tabs>
        <w:spacing w:line="240" w:lineRule="auto"/>
        <w:rPr>
          <w:b/>
          <w:i/>
          <w:noProof/>
        </w:rPr>
      </w:pPr>
    </w:p>
    <w:tbl>
      <w:tblPr>
        <w:tblW w:w="9668" w:type="dxa"/>
        <w:tblInd w:w="2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928"/>
        <w:gridCol w:w="1890"/>
        <w:gridCol w:w="1890"/>
        <w:gridCol w:w="1980"/>
        <w:gridCol w:w="1966"/>
        <w:gridCol w:w="14"/>
      </w:tblGrid>
      <w:tr w:rsidR="00AE0DA7" w:rsidRPr="001127C1" w14:paraId="75CB591B" w14:textId="77777777" w:rsidTr="00884E11">
        <w:trPr>
          <w:cantSplit/>
          <w:tblHeader/>
        </w:trPr>
        <w:tc>
          <w:tcPr>
            <w:tcW w:w="1928" w:type="dxa"/>
            <w:shd w:val="pct15" w:color="auto" w:fill="FFFFFF"/>
          </w:tcPr>
          <w:p w14:paraId="46DA48A7" w14:textId="77777777" w:rsidR="00AE0DA7" w:rsidRPr="001127C1" w:rsidRDefault="00AE0DA7" w:rsidP="00F92224">
            <w:pPr>
              <w:keepNext/>
              <w:spacing w:line="240" w:lineRule="auto"/>
              <w:ind w:left="71" w:right="24"/>
              <w:jc w:val="center"/>
              <w:rPr>
                <w:b/>
                <w:noProof/>
              </w:rPr>
            </w:pPr>
            <w:r w:rsidRPr="001127C1">
              <w:rPr>
                <w:b/>
                <w:noProof/>
              </w:rPr>
              <w:t>Frecvente</w:t>
            </w:r>
          </w:p>
          <w:p w14:paraId="3F21F720" w14:textId="77777777" w:rsidR="00AE0DA7" w:rsidRPr="001127C1" w:rsidRDefault="00AE0DA7" w:rsidP="00F92224">
            <w:pPr>
              <w:keepNext/>
              <w:spacing w:line="240" w:lineRule="auto"/>
              <w:ind w:left="71" w:right="24"/>
              <w:jc w:val="center"/>
              <w:rPr>
                <w:noProof/>
              </w:rPr>
            </w:pPr>
          </w:p>
        </w:tc>
        <w:tc>
          <w:tcPr>
            <w:tcW w:w="1890" w:type="dxa"/>
            <w:shd w:val="pct15" w:color="auto" w:fill="FFFFFF"/>
          </w:tcPr>
          <w:p w14:paraId="151252E8" w14:textId="77777777" w:rsidR="00AE0DA7" w:rsidRPr="001127C1" w:rsidRDefault="00AE0DA7" w:rsidP="00F92224">
            <w:pPr>
              <w:keepNext/>
              <w:spacing w:line="240" w:lineRule="auto"/>
              <w:ind w:left="71" w:right="24"/>
              <w:jc w:val="center"/>
              <w:rPr>
                <w:b/>
                <w:noProof/>
              </w:rPr>
            </w:pPr>
            <w:r w:rsidRPr="001127C1">
              <w:rPr>
                <w:b/>
                <w:noProof/>
              </w:rPr>
              <w:t>Mai puţin frecvente</w:t>
            </w:r>
          </w:p>
          <w:p w14:paraId="7B033E4F" w14:textId="77777777" w:rsidR="00AE0DA7" w:rsidRPr="001127C1" w:rsidRDefault="00AE0DA7" w:rsidP="00F92224">
            <w:pPr>
              <w:keepNext/>
              <w:spacing w:line="240" w:lineRule="auto"/>
              <w:ind w:left="71" w:right="24"/>
              <w:jc w:val="center"/>
              <w:rPr>
                <w:noProof/>
              </w:rPr>
            </w:pPr>
          </w:p>
        </w:tc>
        <w:tc>
          <w:tcPr>
            <w:tcW w:w="1890" w:type="dxa"/>
            <w:shd w:val="pct15" w:color="auto" w:fill="FFFFFF"/>
          </w:tcPr>
          <w:p w14:paraId="467A4719" w14:textId="77777777" w:rsidR="00AE0DA7" w:rsidRPr="001127C1" w:rsidRDefault="00AE0DA7" w:rsidP="00F92224">
            <w:pPr>
              <w:keepNext/>
              <w:spacing w:line="240" w:lineRule="auto"/>
              <w:ind w:left="71" w:right="24"/>
              <w:jc w:val="center"/>
              <w:rPr>
                <w:b/>
                <w:noProof/>
              </w:rPr>
            </w:pPr>
            <w:r w:rsidRPr="001127C1">
              <w:rPr>
                <w:b/>
                <w:noProof/>
              </w:rPr>
              <w:t>Rare</w:t>
            </w:r>
          </w:p>
        </w:tc>
        <w:tc>
          <w:tcPr>
            <w:tcW w:w="1980" w:type="dxa"/>
            <w:shd w:val="pct15" w:color="auto" w:fill="FFFFFF"/>
          </w:tcPr>
          <w:p w14:paraId="5C066139" w14:textId="77777777" w:rsidR="00AE0DA7" w:rsidRPr="001127C1" w:rsidRDefault="00581C64" w:rsidP="00F92224">
            <w:pPr>
              <w:keepNext/>
              <w:spacing w:line="240" w:lineRule="auto"/>
              <w:ind w:left="71" w:right="24"/>
              <w:jc w:val="center"/>
              <w:rPr>
                <w:b/>
                <w:noProof/>
              </w:rPr>
            </w:pPr>
            <w:r w:rsidRPr="001127C1">
              <w:rPr>
                <w:b/>
                <w:noProof/>
              </w:rPr>
              <w:t>Foarte rare</w:t>
            </w:r>
          </w:p>
        </w:tc>
        <w:tc>
          <w:tcPr>
            <w:tcW w:w="1980" w:type="dxa"/>
            <w:gridSpan w:val="2"/>
            <w:shd w:val="pct15" w:color="auto" w:fill="FFFFFF"/>
          </w:tcPr>
          <w:p w14:paraId="7BCCAB0F" w14:textId="77777777" w:rsidR="00AE0DA7" w:rsidRPr="001127C1" w:rsidRDefault="00AE0DA7" w:rsidP="00F92224">
            <w:pPr>
              <w:keepNext/>
              <w:spacing w:line="240" w:lineRule="auto"/>
              <w:ind w:left="71" w:right="24"/>
              <w:jc w:val="center"/>
              <w:rPr>
                <w:b/>
                <w:noProof/>
              </w:rPr>
            </w:pPr>
            <w:r w:rsidRPr="001127C1">
              <w:rPr>
                <w:b/>
                <w:noProof/>
              </w:rPr>
              <w:t>Cu frecvenţă necunoscută</w:t>
            </w:r>
          </w:p>
        </w:tc>
      </w:tr>
      <w:tr w:rsidR="00BB320A" w:rsidRPr="001127C1" w14:paraId="78A46D07" w14:textId="77777777">
        <w:trPr>
          <w:cantSplit/>
        </w:trPr>
        <w:tc>
          <w:tcPr>
            <w:tcW w:w="9668" w:type="dxa"/>
            <w:gridSpan w:val="6"/>
          </w:tcPr>
          <w:p w14:paraId="152647FD" w14:textId="77777777" w:rsidR="00BB320A" w:rsidRPr="001127C1" w:rsidRDefault="00BB320A" w:rsidP="00F92224">
            <w:pPr>
              <w:keepNext/>
              <w:spacing w:line="240" w:lineRule="auto"/>
              <w:ind w:left="71" w:right="24"/>
              <w:rPr>
                <w:noProof/>
              </w:rPr>
            </w:pPr>
            <w:r w:rsidRPr="001127C1">
              <w:rPr>
                <w:b/>
                <w:bCs/>
                <w:noProof/>
              </w:rPr>
              <w:t>Tulburări hematologice şi limfatice</w:t>
            </w:r>
          </w:p>
        </w:tc>
      </w:tr>
      <w:tr w:rsidR="00581C64" w:rsidRPr="001127C1" w14:paraId="40B048E4" w14:textId="77777777" w:rsidTr="00884E11">
        <w:trPr>
          <w:cantSplit/>
        </w:trPr>
        <w:tc>
          <w:tcPr>
            <w:tcW w:w="1928" w:type="dxa"/>
          </w:tcPr>
          <w:p w14:paraId="56F7A79E" w14:textId="77777777" w:rsidR="00581C64" w:rsidRPr="001127C1" w:rsidRDefault="00581C64" w:rsidP="00F92224">
            <w:pPr>
              <w:keepNext/>
              <w:spacing w:line="240" w:lineRule="auto"/>
              <w:ind w:left="71" w:right="24"/>
              <w:rPr>
                <w:noProof/>
              </w:rPr>
            </w:pPr>
            <w:r w:rsidRPr="001127C1">
              <w:rPr>
                <w:noProof/>
              </w:rPr>
              <w:t>Anemie (incluzând rezultate ale parametrilor de laborator corespunzătoare)</w:t>
            </w:r>
          </w:p>
          <w:p w14:paraId="75E63ED3" w14:textId="77777777" w:rsidR="00581C64" w:rsidRPr="001127C1" w:rsidRDefault="00581C64" w:rsidP="00F92224">
            <w:pPr>
              <w:keepNext/>
              <w:spacing w:line="240" w:lineRule="auto"/>
              <w:ind w:left="71" w:right="24"/>
              <w:rPr>
                <w:noProof/>
              </w:rPr>
            </w:pPr>
          </w:p>
        </w:tc>
        <w:tc>
          <w:tcPr>
            <w:tcW w:w="1890" w:type="dxa"/>
          </w:tcPr>
          <w:p w14:paraId="1D050A1C" w14:textId="77777777" w:rsidR="00581C64" w:rsidRPr="001127C1" w:rsidRDefault="00581C64" w:rsidP="00F92224">
            <w:pPr>
              <w:keepNext/>
              <w:spacing w:line="240" w:lineRule="auto"/>
              <w:ind w:left="71" w:right="24"/>
            </w:pPr>
            <w:r w:rsidRPr="001127C1">
              <w:rPr>
                <w:noProof/>
              </w:rPr>
              <w:t>Trombocitoză (inclusiv creşterea numărului de trombocite)</w:t>
            </w:r>
            <w:r w:rsidRPr="001127C1">
              <w:rPr>
                <w:vertAlign w:val="superscript"/>
              </w:rPr>
              <w:t>A</w:t>
            </w:r>
          </w:p>
          <w:p w14:paraId="6561858C" w14:textId="77777777" w:rsidR="00892A6C" w:rsidRPr="001127C1" w:rsidRDefault="00892A6C" w:rsidP="00F92224">
            <w:pPr>
              <w:keepNext/>
              <w:spacing w:line="240" w:lineRule="auto"/>
              <w:ind w:left="71" w:right="24"/>
              <w:rPr>
                <w:noProof/>
              </w:rPr>
            </w:pPr>
            <w:r w:rsidRPr="001127C1">
              <w:t>Trombocitopenie</w:t>
            </w:r>
          </w:p>
        </w:tc>
        <w:tc>
          <w:tcPr>
            <w:tcW w:w="1890" w:type="dxa"/>
          </w:tcPr>
          <w:p w14:paraId="694D4098" w14:textId="77777777" w:rsidR="00581C64" w:rsidRPr="001127C1" w:rsidRDefault="00581C64" w:rsidP="00F92224">
            <w:pPr>
              <w:keepNext/>
              <w:spacing w:line="240" w:lineRule="auto"/>
              <w:ind w:left="71" w:right="24"/>
              <w:rPr>
                <w:noProof/>
              </w:rPr>
            </w:pPr>
          </w:p>
        </w:tc>
        <w:tc>
          <w:tcPr>
            <w:tcW w:w="1980" w:type="dxa"/>
          </w:tcPr>
          <w:p w14:paraId="53B40745" w14:textId="77777777" w:rsidR="00581C64" w:rsidRPr="001127C1" w:rsidRDefault="00581C64" w:rsidP="00F92224">
            <w:pPr>
              <w:keepNext/>
              <w:spacing w:line="240" w:lineRule="auto"/>
              <w:ind w:left="71" w:right="24"/>
              <w:rPr>
                <w:noProof/>
              </w:rPr>
            </w:pPr>
          </w:p>
        </w:tc>
        <w:tc>
          <w:tcPr>
            <w:tcW w:w="1980" w:type="dxa"/>
            <w:gridSpan w:val="2"/>
          </w:tcPr>
          <w:p w14:paraId="3C87CC2A" w14:textId="77777777" w:rsidR="00581C64" w:rsidRPr="001127C1" w:rsidRDefault="00581C64" w:rsidP="00F92224">
            <w:pPr>
              <w:keepNext/>
              <w:spacing w:line="240" w:lineRule="auto"/>
              <w:ind w:left="71" w:right="24"/>
              <w:rPr>
                <w:noProof/>
              </w:rPr>
            </w:pPr>
          </w:p>
        </w:tc>
      </w:tr>
      <w:tr w:rsidR="00BB320A" w:rsidRPr="001127C1" w14:paraId="1B892322" w14:textId="77777777">
        <w:trPr>
          <w:cantSplit/>
        </w:trPr>
        <w:tc>
          <w:tcPr>
            <w:tcW w:w="9668" w:type="dxa"/>
            <w:gridSpan w:val="6"/>
          </w:tcPr>
          <w:p w14:paraId="45E9204E" w14:textId="77777777" w:rsidR="00BB320A" w:rsidRPr="001127C1" w:rsidRDefault="00BB320A" w:rsidP="00F92224">
            <w:pPr>
              <w:keepNext/>
              <w:spacing w:line="240" w:lineRule="auto"/>
              <w:ind w:left="71" w:right="24"/>
              <w:rPr>
                <w:b/>
                <w:noProof/>
              </w:rPr>
            </w:pPr>
            <w:r w:rsidRPr="001127C1">
              <w:rPr>
                <w:b/>
                <w:noProof/>
              </w:rPr>
              <w:t>Tulburări ale sistemului imunitar</w:t>
            </w:r>
          </w:p>
        </w:tc>
      </w:tr>
      <w:tr w:rsidR="00581C64" w:rsidRPr="001127C1" w14:paraId="5C198E86" w14:textId="77777777" w:rsidTr="00884E11">
        <w:trPr>
          <w:cantSplit/>
        </w:trPr>
        <w:tc>
          <w:tcPr>
            <w:tcW w:w="1928" w:type="dxa"/>
          </w:tcPr>
          <w:p w14:paraId="77159E2C" w14:textId="77777777" w:rsidR="00581C64" w:rsidRPr="001127C1" w:rsidDel="006F03E5" w:rsidRDefault="00581C64" w:rsidP="00F92224">
            <w:pPr>
              <w:spacing w:line="240" w:lineRule="auto"/>
              <w:ind w:left="71" w:right="24"/>
              <w:rPr>
                <w:noProof/>
              </w:rPr>
            </w:pPr>
          </w:p>
        </w:tc>
        <w:tc>
          <w:tcPr>
            <w:tcW w:w="1890" w:type="dxa"/>
          </w:tcPr>
          <w:p w14:paraId="1362017D" w14:textId="77777777" w:rsidR="00581C64" w:rsidRPr="001127C1" w:rsidRDefault="00581C64" w:rsidP="00F92224">
            <w:pPr>
              <w:spacing w:line="240" w:lineRule="auto"/>
              <w:ind w:left="71" w:right="24"/>
              <w:rPr>
                <w:noProof/>
              </w:rPr>
            </w:pPr>
            <w:r w:rsidRPr="001127C1">
              <w:rPr>
                <w:noProof/>
              </w:rPr>
              <w:t>Reacţie alergică, dermatită alergică,</w:t>
            </w:r>
          </w:p>
          <w:p w14:paraId="31DFC37F" w14:textId="77777777" w:rsidR="00CF32A0" w:rsidRPr="001127C1" w:rsidRDefault="00CF32A0" w:rsidP="00F92224">
            <w:pPr>
              <w:spacing w:line="240" w:lineRule="auto"/>
              <w:ind w:left="71" w:right="24"/>
              <w:rPr>
                <w:noProof/>
              </w:rPr>
            </w:pPr>
            <w:r w:rsidRPr="001127C1">
              <w:rPr>
                <w:noProof/>
              </w:rPr>
              <w:t>Angioedem şi   edem alergic</w:t>
            </w:r>
          </w:p>
          <w:p w14:paraId="705BA39E" w14:textId="77777777" w:rsidR="00581C64" w:rsidRPr="001127C1" w:rsidRDefault="00581C64" w:rsidP="00F92224">
            <w:pPr>
              <w:spacing w:line="240" w:lineRule="auto"/>
              <w:ind w:left="71" w:right="24"/>
              <w:rPr>
                <w:noProof/>
              </w:rPr>
            </w:pPr>
          </w:p>
        </w:tc>
        <w:tc>
          <w:tcPr>
            <w:tcW w:w="1890" w:type="dxa"/>
          </w:tcPr>
          <w:p w14:paraId="06A0E55B" w14:textId="77777777" w:rsidR="00581C64" w:rsidRPr="001127C1" w:rsidRDefault="00581C64" w:rsidP="00F92224">
            <w:pPr>
              <w:spacing w:line="240" w:lineRule="auto"/>
              <w:ind w:left="71" w:right="24"/>
              <w:rPr>
                <w:noProof/>
              </w:rPr>
            </w:pPr>
          </w:p>
        </w:tc>
        <w:tc>
          <w:tcPr>
            <w:tcW w:w="1980" w:type="dxa"/>
          </w:tcPr>
          <w:p w14:paraId="658B7866" w14:textId="77777777" w:rsidR="00581C64" w:rsidRPr="001127C1" w:rsidRDefault="00581C64" w:rsidP="00F92224">
            <w:pPr>
              <w:spacing w:line="240" w:lineRule="auto"/>
              <w:ind w:left="71" w:right="24"/>
              <w:rPr>
                <w:noProof/>
              </w:rPr>
            </w:pPr>
            <w:r w:rsidRPr="001127C1">
              <w:t>Reacţii anafilactice, inclusiv şoc anafilactic</w:t>
            </w:r>
          </w:p>
        </w:tc>
        <w:tc>
          <w:tcPr>
            <w:tcW w:w="1980" w:type="dxa"/>
            <w:gridSpan w:val="2"/>
          </w:tcPr>
          <w:p w14:paraId="3296BE91" w14:textId="77777777" w:rsidR="00581C64" w:rsidRPr="001127C1" w:rsidRDefault="00581C64" w:rsidP="00F92224">
            <w:pPr>
              <w:spacing w:line="240" w:lineRule="auto"/>
              <w:ind w:left="71" w:right="24"/>
              <w:rPr>
                <w:noProof/>
              </w:rPr>
            </w:pPr>
          </w:p>
        </w:tc>
      </w:tr>
      <w:tr w:rsidR="00BB320A" w:rsidRPr="001127C1" w14:paraId="7D7C2401" w14:textId="77777777">
        <w:trPr>
          <w:cantSplit/>
        </w:trPr>
        <w:tc>
          <w:tcPr>
            <w:tcW w:w="9668" w:type="dxa"/>
            <w:gridSpan w:val="6"/>
          </w:tcPr>
          <w:p w14:paraId="5B7DA051" w14:textId="77777777" w:rsidR="00BB320A" w:rsidRPr="001127C1" w:rsidRDefault="00BB320A" w:rsidP="00F92224">
            <w:pPr>
              <w:keepNext/>
              <w:spacing w:line="240" w:lineRule="auto"/>
              <w:ind w:left="71" w:right="24"/>
              <w:rPr>
                <w:noProof/>
              </w:rPr>
            </w:pPr>
            <w:r w:rsidRPr="001127C1">
              <w:rPr>
                <w:b/>
                <w:bCs/>
                <w:noProof/>
              </w:rPr>
              <w:lastRenderedPageBreak/>
              <w:t>Tulburări ale sistemului nervos</w:t>
            </w:r>
          </w:p>
        </w:tc>
      </w:tr>
      <w:tr w:rsidR="00D53F25" w:rsidRPr="001127C1" w14:paraId="4AE58592" w14:textId="77777777" w:rsidTr="00884E11">
        <w:trPr>
          <w:gridAfter w:val="1"/>
          <w:wAfter w:w="14" w:type="dxa"/>
          <w:cantSplit/>
        </w:trPr>
        <w:tc>
          <w:tcPr>
            <w:tcW w:w="1928" w:type="dxa"/>
          </w:tcPr>
          <w:p w14:paraId="1E7E3FBD" w14:textId="77777777" w:rsidR="00D53F25" w:rsidRPr="001127C1" w:rsidRDefault="00D53F25" w:rsidP="00F92224">
            <w:pPr>
              <w:spacing w:line="240" w:lineRule="auto"/>
              <w:ind w:left="71" w:right="24"/>
              <w:rPr>
                <w:noProof/>
              </w:rPr>
            </w:pPr>
            <w:r w:rsidRPr="001127C1">
              <w:rPr>
                <w:noProof/>
              </w:rPr>
              <w:t>Ameţeli, cefalee</w:t>
            </w:r>
          </w:p>
        </w:tc>
        <w:tc>
          <w:tcPr>
            <w:tcW w:w="1890" w:type="dxa"/>
          </w:tcPr>
          <w:p w14:paraId="6C5FF56C" w14:textId="77777777" w:rsidR="00D53F25" w:rsidRPr="001127C1" w:rsidRDefault="00D53F25" w:rsidP="00F92224">
            <w:pPr>
              <w:spacing w:line="240" w:lineRule="auto"/>
              <w:ind w:left="71" w:right="24"/>
              <w:rPr>
                <w:noProof/>
              </w:rPr>
            </w:pPr>
            <w:r w:rsidRPr="001127C1">
              <w:rPr>
                <w:noProof/>
              </w:rPr>
              <w:t>Hemoragie cerebrală şi intracraniană, sincopă</w:t>
            </w:r>
          </w:p>
        </w:tc>
        <w:tc>
          <w:tcPr>
            <w:tcW w:w="1890" w:type="dxa"/>
          </w:tcPr>
          <w:p w14:paraId="3857202E" w14:textId="77777777" w:rsidR="00D53F25" w:rsidRPr="001127C1" w:rsidDel="0085401D" w:rsidRDefault="00D53F25" w:rsidP="00F92224">
            <w:pPr>
              <w:spacing w:line="240" w:lineRule="auto"/>
              <w:ind w:left="71" w:right="24"/>
              <w:rPr>
                <w:noProof/>
              </w:rPr>
            </w:pPr>
          </w:p>
        </w:tc>
        <w:tc>
          <w:tcPr>
            <w:tcW w:w="1980" w:type="dxa"/>
          </w:tcPr>
          <w:p w14:paraId="017A4694" w14:textId="77777777" w:rsidR="00D53F25" w:rsidRPr="001127C1" w:rsidDel="0085401D" w:rsidRDefault="00D53F25" w:rsidP="00F92224">
            <w:pPr>
              <w:spacing w:line="240" w:lineRule="auto"/>
              <w:ind w:left="71" w:right="24"/>
              <w:rPr>
                <w:noProof/>
              </w:rPr>
            </w:pPr>
          </w:p>
        </w:tc>
        <w:tc>
          <w:tcPr>
            <w:tcW w:w="1966" w:type="dxa"/>
          </w:tcPr>
          <w:p w14:paraId="4AF24247" w14:textId="77777777" w:rsidR="00D53F25" w:rsidRPr="001127C1" w:rsidDel="0085401D" w:rsidRDefault="00D53F25" w:rsidP="00F92224">
            <w:pPr>
              <w:spacing w:line="240" w:lineRule="auto"/>
              <w:ind w:left="71" w:right="24"/>
              <w:rPr>
                <w:noProof/>
              </w:rPr>
            </w:pPr>
          </w:p>
        </w:tc>
      </w:tr>
      <w:tr w:rsidR="00BB320A" w:rsidRPr="001127C1" w14:paraId="1A10D0F3" w14:textId="77777777">
        <w:trPr>
          <w:gridAfter w:val="1"/>
          <w:wAfter w:w="14" w:type="dxa"/>
          <w:cantSplit/>
        </w:trPr>
        <w:tc>
          <w:tcPr>
            <w:tcW w:w="9654" w:type="dxa"/>
            <w:gridSpan w:val="5"/>
          </w:tcPr>
          <w:p w14:paraId="624206EE" w14:textId="77777777" w:rsidR="00BB320A" w:rsidRPr="001127C1" w:rsidDel="0085401D" w:rsidRDefault="00BB320A" w:rsidP="00F92224">
            <w:pPr>
              <w:spacing w:line="240" w:lineRule="auto"/>
              <w:ind w:left="71" w:right="24"/>
              <w:rPr>
                <w:b/>
                <w:noProof/>
              </w:rPr>
            </w:pPr>
            <w:r w:rsidRPr="001127C1">
              <w:rPr>
                <w:b/>
                <w:noProof/>
              </w:rPr>
              <w:t>Tulburări oculare</w:t>
            </w:r>
          </w:p>
        </w:tc>
      </w:tr>
      <w:tr w:rsidR="00D53F25" w:rsidRPr="001127C1" w14:paraId="6A7B00F0" w14:textId="77777777" w:rsidTr="00884E11">
        <w:trPr>
          <w:gridAfter w:val="1"/>
          <w:wAfter w:w="14" w:type="dxa"/>
          <w:cantSplit/>
        </w:trPr>
        <w:tc>
          <w:tcPr>
            <w:tcW w:w="1928" w:type="dxa"/>
          </w:tcPr>
          <w:p w14:paraId="122CB0C1" w14:textId="77777777" w:rsidR="00D53F25" w:rsidRPr="001127C1" w:rsidRDefault="00D53F25" w:rsidP="00F92224">
            <w:pPr>
              <w:spacing w:line="240" w:lineRule="auto"/>
              <w:ind w:left="71" w:right="24"/>
              <w:rPr>
                <w:noProof/>
              </w:rPr>
            </w:pPr>
            <w:r w:rsidRPr="001127C1">
              <w:rPr>
                <w:noProof/>
              </w:rPr>
              <w:t>Hemoragie oculară (inclusiv hemoragie conjunctivală)</w:t>
            </w:r>
          </w:p>
        </w:tc>
        <w:tc>
          <w:tcPr>
            <w:tcW w:w="1890" w:type="dxa"/>
          </w:tcPr>
          <w:p w14:paraId="5785919C" w14:textId="77777777" w:rsidR="00D53F25" w:rsidRPr="001127C1" w:rsidRDefault="00D53F25" w:rsidP="00F92224">
            <w:pPr>
              <w:spacing w:line="240" w:lineRule="auto"/>
              <w:ind w:left="71" w:right="24"/>
              <w:rPr>
                <w:noProof/>
              </w:rPr>
            </w:pPr>
          </w:p>
        </w:tc>
        <w:tc>
          <w:tcPr>
            <w:tcW w:w="1890" w:type="dxa"/>
          </w:tcPr>
          <w:p w14:paraId="3A300209" w14:textId="77777777" w:rsidR="00D53F25" w:rsidRPr="001127C1" w:rsidDel="009F1172" w:rsidRDefault="00D53F25" w:rsidP="00F92224">
            <w:pPr>
              <w:spacing w:line="240" w:lineRule="auto"/>
              <w:ind w:left="71" w:right="24"/>
              <w:rPr>
                <w:noProof/>
              </w:rPr>
            </w:pPr>
          </w:p>
        </w:tc>
        <w:tc>
          <w:tcPr>
            <w:tcW w:w="1980" w:type="dxa"/>
          </w:tcPr>
          <w:p w14:paraId="5ECAF07B" w14:textId="77777777" w:rsidR="00D53F25" w:rsidRPr="001127C1" w:rsidDel="009F1172" w:rsidRDefault="00D53F25" w:rsidP="00F92224">
            <w:pPr>
              <w:spacing w:line="240" w:lineRule="auto"/>
              <w:ind w:left="71" w:right="24"/>
              <w:rPr>
                <w:noProof/>
              </w:rPr>
            </w:pPr>
          </w:p>
        </w:tc>
        <w:tc>
          <w:tcPr>
            <w:tcW w:w="1966" w:type="dxa"/>
          </w:tcPr>
          <w:p w14:paraId="2A787707" w14:textId="77777777" w:rsidR="00D53F25" w:rsidRPr="001127C1" w:rsidDel="0085401D" w:rsidRDefault="00D53F25" w:rsidP="00F92224">
            <w:pPr>
              <w:spacing w:line="240" w:lineRule="auto"/>
              <w:ind w:left="71" w:right="24"/>
              <w:rPr>
                <w:noProof/>
              </w:rPr>
            </w:pPr>
          </w:p>
        </w:tc>
      </w:tr>
      <w:tr w:rsidR="00BB320A" w:rsidRPr="001127C1" w14:paraId="252C022A" w14:textId="77777777" w:rsidTr="006E3A2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9668" w:type="dxa"/>
            <w:gridSpan w:val="6"/>
          </w:tcPr>
          <w:p w14:paraId="0BDFD646" w14:textId="77777777" w:rsidR="00BB320A" w:rsidRPr="001127C1" w:rsidRDefault="00BB320A" w:rsidP="00F92224">
            <w:pPr>
              <w:keepNext/>
              <w:spacing w:line="240" w:lineRule="auto"/>
              <w:ind w:left="71" w:right="24"/>
              <w:rPr>
                <w:b/>
                <w:bCs/>
                <w:noProof/>
              </w:rPr>
            </w:pPr>
            <w:r w:rsidRPr="001127C1">
              <w:rPr>
                <w:b/>
                <w:bCs/>
                <w:noProof/>
              </w:rPr>
              <w:t>Tulburări cardiace</w:t>
            </w:r>
          </w:p>
        </w:tc>
      </w:tr>
      <w:tr w:rsidR="00FA7AB1" w:rsidRPr="001127C1" w14:paraId="7BE00E5B" w14:textId="77777777" w:rsidTr="00884E11">
        <w:trPr>
          <w:cantSplit/>
        </w:trPr>
        <w:tc>
          <w:tcPr>
            <w:tcW w:w="1928" w:type="dxa"/>
          </w:tcPr>
          <w:p w14:paraId="245BCAB8" w14:textId="77777777" w:rsidR="00FA7AB1" w:rsidRPr="001127C1" w:rsidRDefault="00FA7AB1" w:rsidP="00F92224">
            <w:pPr>
              <w:keepNext/>
              <w:spacing w:line="240" w:lineRule="auto"/>
              <w:ind w:left="71" w:right="24"/>
              <w:rPr>
                <w:b/>
                <w:bCs/>
                <w:noProof/>
              </w:rPr>
            </w:pPr>
          </w:p>
        </w:tc>
        <w:tc>
          <w:tcPr>
            <w:tcW w:w="1890" w:type="dxa"/>
          </w:tcPr>
          <w:p w14:paraId="707CB6EE" w14:textId="77777777" w:rsidR="00FA7AB1" w:rsidRPr="001127C1" w:rsidRDefault="00FA7AB1" w:rsidP="00F92224">
            <w:pPr>
              <w:keepNext/>
              <w:spacing w:line="240" w:lineRule="auto"/>
              <w:ind w:left="71" w:right="24"/>
              <w:rPr>
                <w:bCs/>
                <w:noProof/>
              </w:rPr>
            </w:pPr>
            <w:r w:rsidRPr="001127C1">
              <w:rPr>
                <w:bCs/>
                <w:noProof/>
              </w:rPr>
              <w:t>Tahicardie</w:t>
            </w:r>
          </w:p>
        </w:tc>
        <w:tc>
          <w:tcPr>
            <w:tcW w:w="1890" w:type="dxa"/>
          </w:tcPr>
          <w:p w14:paraId="7B82AA3D" w14:textId="77777777" w:rsidR="00FA7AB1" w:rsidRPr="001127C1" w:rsidRDefault="00FA7AB1" w:rsidP="00F92224">
            <w:pPr>
              <w:keepNext/>
              <w:spacing w:line="240" w:lineRule="auto"/>
              <w:ind w:left="71" w:right="24"/>
              <w:rPr>
                <w:b/>
                <w:bCs/>
                <w:noProof/>
              </w:rPr>
            </w:pPr>
          </w:p>
        </w:tc>
        <w:tc>
          <w:tcPr>
            <w:tcW w:w="1980" w:type="dxa"/>
          </w:tcPr>
          <w:p w14:paraId="5EC9E802" w14:textId="77777777" w:rsidR="00FA7AB1" w:rsidRPr="001127C1" w:rsidRDefault="00FA7AB1" w:rsidP="00F92224">
            <w:pPr>
              <w:keepNext/>
              <w:spacing w:line="240" w:lineRule="auto"/>
              <w:ind w:left="71" w:right="24"/>
              <w:rPr>
                <w:b/>
                <w:bCs/>
                <w:noProof/>
              </w:rPr>
            </w:pPr>
          </w:p>
        </w:tc>
        <w:tc>
          <w:tcPr>
            <w:tcW w:w="1980" w:type="dxa"/>
            <w:gridSpan w:val="2"/>
          </w:tcPr>
          <w:p w14:paraId="02D68CB1" w14:textId="77777777" w:rsidR="00FA7AB1" w:rsidRPr="001127C1" w:rsidRDefault="00FA7AB1" w:rsidP="00F92224">
            <w:pPr>
              <w:keepNext/>
              <w:spacing w:line="240" w:lineRule="auto"/>
              <w:ind w:left="71" w:right="24"/>
              <w:rPr>
                <w:b/>
                <w:bCs/>
                <w:noProof/>
              </w:rPr>
            </w:pPr>
          </w:p>
        </w:tc>
      </w:tr>
      <w:tr w:rsidR="00BB320A" w:rsidRPr="001127C1" w14:paraId="0617B4F3" w14:textId="77777777" w:rsidTr="006E3A2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9668" w:type="dxa"/>
            <w:gridSpan w:val="6"/>
          </w:tcPr>
          <w:p w14:paraId="5D93B1C5" w14:textId="77777777" w:rsidR="00BB320A" w:rsidRPr="001127C1" w:rsidRDefault="00BB320A" w:rsidP="00F92224">
            <w:pPr>
              <w:keepNext/>
              <w:spacing w:line="240" w:lineRule="auto"/>
              <w:ind w:left="71" w:right="24"/>
              <w:rPr>
                <w:b/>
                <w:bCs/>
                <w:noProof/>
              </w:rPr>
            </w:pPr>
            <w:r w:rsidRPr="001127C1">
              <w:rPr>
                <w:b/>
                <w:bCs/>
                <w:noProof/>
              </w:rPr>
              <w:t>Tulburări vasculare</w:t>
            </w:r>
          </w:p>
        </w:tc>
      </w:tr>
      <w:tr w:rsidR="00FA7AB1" w:rsidRPr="001127C1" w14:paraId="417CF003" w14:textId="77777777" w:rsidTr="00884E11">
        <w:trPr>
          <w:cantSplit/>
        </w:trPr>
        <w:tc>
          <w:tcPr>
            <w:tcW w:w="1928" w:type="dxa"/>
          </w:tcPr>
          <w:p w14:paraId="568594B5" w14:textId="77777777" w:rsidR="00FA7AB1" w:rsidRPr="001127C1" w:rsidRDefault="00FA7AB1" w:rsidP="00F92224">
            <w:pPr>
              <w:keepNext/>
              <w:spacing w:line="240" w:lineRule="auto"/>
              <w:ind w:left="71" w:right="24"/>
              <w:rPr>
                <w:b/>
                <w:bCs/>
                <w:noProof/>
              </w:rPr>
            </w:pPr>
            <w:r w:rsidRPr="001127C1">
              <w:rPr>
                <w:noProof/>
              </w:rPr>
              <w:t>Hipotensiune arterială, hematom</w:t>
            </w:r>
          </w:p>
        </w:tc>
        <w:tc>
          <w:tcPr>
            <w:tcW w:w="1890" w:type="dxa"/>
          </w:tcPr>
          <w:p w14:paraId="5DA6DA10" w14:textId="77777777" w:rsidR="00FA7AB1" w:rsidRPr="001127C1" w:rsidRDefault="00FA7AB1" w:rsidP="00F92224">
            <w:pPr>
              <w:keepNext/>
              <w:spacing w:line="240" w:lineRule="auto"/>
              <w:ind w:left="71" w:right="24"/>
              <w:rPr>
                <w:bCs/>
                <w:noProof/>
              </w:rPr>
            </w:pPr>
          </w:p>
        </w:tc>
        <w:tc>
          <w:tcPr>
            <w:tcW w:w="1890" w:type="dxa"/>
          </w:tcPr>
          <w:p w14:paraId="650890BF" w14:textId="77777777" w:rsidR="00FA7AB1" w:rsidRPr="001127C1" w:rsidRDefault="00FA7AB1" w:rsidP="00F92224">
            <w:pPr>
              <w:keepNext/>
              <w:spacing w:line="240" w:lineRule="auto"/>
              <w:ind w:left="71" w:right="24"/>
              <w:rPr>
                <w:b/>
                <w:bCs/>
                <w:noProof/>
              </w:rPr>
            </w:pPr>
          </w:p>
        </w:tc>
        <w:tc>
          <w:tcPr>
            <w:tcW w:w="1980" w:type="dxa"/>
          </w:tcPr>
          <w:p w14:paraId="14A5CFAC" w14:textId="77777777" w:rsidR="00FA7AB1" w:rsidRPr="001127C1" w:rsidRDefault="00FA7AB1" w:rsidP="00F92224">
            <w:pPr>
              <w:keepNext/>
              <w:spacing w:line="240" w:lineRule="auto"/>
              <w:ind w:left="71" w:right="24"/>
              <w:rPr>
                <w:b/>
                <w:bCs/>
                <w:noProof/>
              </w:rPr>
            </w:pPr>
          </w:p>
        </w:tc>
        <w:tc>
          <w:tcPr>
            <w:tcW w:w="1980" w:type="dxa"/>
            <w:gridSpan w:val="2"/>
          </w:tcPr>
          <w:p w14:paraId="381CBC9F" w14:textId="77777777" w:rsidR="00FA7AB1" w:rsidRPr="001127C1" w:rsidRDefault="00FA7AB1" w:rsidP="00F92224">
            <w:pPr>
              <w:keepNext/>
              <w:spacing w:line="240" w:lineRule="auto"/>
              <w:ind w:left="71" w:right="24"/>
              <w:rPr>
                <w:b/>
                <w:bCs/>
                <w:noProof/>
              </w:rPr>
            </w:pPr>
          </w:p>
        </w:tc>
      </w:tr>
      <w:tr w:rsidR="00BB320A" w:rsidRPr="001127C1" w14:paraId="1DEC46C9" w14:textId="77777777">
        <w:trPr>
          <w:cantSplit/>
        </w:trPr>
        <w:tc>
          <w:tcPr>
            <w:tcW w:w="9668" w:type="dxa"/>
            <w:gridSpan w:val="6"/>
          </w:tcPr>
          <w:p w14:paraId="71106B2B" w14:textId="77777777" w:rsidR="00BB320A" w:rsidRPr="001127C1" w:rsidDel="000115FC" w:rsidRDefault="00BB320A" w:rsidP="00F92224">
            <w:pPr>
              <w:keepNext/>
              <w:spacing w:line="240" w:lineRule="auto"/>
              <w:ind w:left="71" w:right="24"/>
              <w:rPr>
                <w:b/>
                <w:noProof/>
              </w:rPr>
            </w:pPr>
            <w:r w:rsidRPr="001127C1">
              <w:rPr>
                <w:b/>
                <w:noProof/>
              </w:rPr>
              <w:t>Tulburări respiratorii, toracice şi mediastinale</w:t>
            </w:r>
          </w:p>
        </w:tc>
      </w:tr>
      <w:tr w:rsidR="00FA7AB1" w:rsidRPr="001127C1" w14:paraId="23F6381F" w14:textId="77777777" w:rsidTr="00884E11">
        <w:trPr>
          <w:cantSplit/>
        </w:trPr>
        <w:tc>
          <w:tcPr>
            <w:tcW w:w="1928" w:type="dxa"/>
          </w:tcPr>
          <w:p w14:paraId="0C6451BB" w14:textId="77777777" w:rsidR="00FA7AB1" w:rsidRPr="001127C1" w:rsidRDefault="00FA7AB1" w:rsidP="00F92224">
            <w:pPr>
              <w:keepNext/>
              <w:spacing w:line="240" w:lineRule="auto"/>
              <w:ind w:left="71" w:right="24"/>
              <w:rPr>
                <w:noProof/>
              </w:rPr>
            </w:pPr>
            <w:r w:rsidRPr="001127C1">
              <w:rPr>
                <w:noProof/>
              </w:rPr>
              <w:t>Epistaxis,</w:t>
            </w:r>
          </w:p>
          <w:p w14:paraId="7FA03C0F" w14:textId="77777777" w:rsidR="00FA7AB1" w:rsidRPr="001127C1" w:rsidDel="000115FC" w:rsidRDefault="00FA7AB1" w:rsidP="00F92224">
            <w:pPr>
              <w:keepNext/>
              <w:spacing w:line="240" w:lineRule="auto"/>
              <w:ind w:left="71" w:right="24"/>
              <w:rPr>
                <w:noProof/>
              </w:rPr>
            </w:pPr>
            <w:r w:rsidRPr="001127C1">
              <w:rPr>
                <w:noProof/>
              </w:rPr>
              <w:t>hemoptizie</w:t>
            </w:r>
          </w:p>
        </w:tc>
        <w:tc>
          <w:tcPr>
            <w:tcW w:w="1890" w:type="dxa"/>
          </w:tcPr>
          <w:p w14:paraId="412D1671" w14:textId="77777777" w:rsidR="00FA7AB1" w:rsidRPr="001127C1" w:rsidDel="000115FC" w:rsidRDefault="00FA7AB1" w:rsidP="00F92224">
            <w:pPr>
              <w:keepNext/>
              <w:spacing w:line="240" w:lineRule="auto"/>
              <w:ind w:left="71" w:right="24"/>
              <w:rPr>
                <w:noProof/>
              </w:rPr>
            </w:pPr>
          </w:p>
        </w:tc>
        <w:tc>
          <w:tcPr>
            <w:tcW w:w="1890" w:type="dxa"/>
          </w:tcPr>
          <w:p w14:paraId="79C2C4CA" w14:textId="77777777" w:rsidR="00FA7AB1" w:rsidRPr="001127C1" w:rsidRDefault="00FA7AB1" w:rsidP="00F92224">
            <w:pPr>
              <w:keepNext/>
              <w:spacing w:line="240" w:lineRule="auto"/>
              <w:ind w:left="71" w:right="24"/>
              <w:rPr>
                <w:b/>
                <w:bCs/>
                <w:noProof/>
              </w:rPr>
            </w:pPr>
          </w:p>
        </w:tc>
        <w:tc>
          <w:tcPr>
            <w:tcW w:w="1980" w:type="dxa"/>
          </w:tcPr>
          <w:p w14:paraId="40046E1F" w14:textId="3EE81ABA" w:rsidR="00FA7AB1" w:rsidRPr="00E91A27" w:rsidRDefault="000A324F" w:rsidP="00F92224">
            <w:pPr>
              <w:keepNext/>
              <w:spacing w:line="240" w:lineRule="auto"/>
              <w:ind w:left="71" w:right="24"/>
              <w:rPr>
                <w:noProof/>
              </w:rPr>
            </w:pPr>
            <w:r w:rsidRPr="00E91A27">
              <w:rPr>
                <w:noProof/>
              </w:rPr>
              <w:t>Pneumonie eozinofilică</w:t>
            </w:r>
          </w:p>
        </w:tc>
        <w:tc>
          <w:tcPr>
            <w:tcW w:w="1980" w:type="dxa"/>
            <w:gridSpan w:val="2"/>
          </w:tcPr>
          <w:p w14:paraId="0501751B" w14:textId="77777777" w:rsidR="00FA7AB1" w:rsidRPr="001127C1" w:rsidDel="000115FC" w:rsidRDefault="00FA7AB1" w:rsidP="00F92224">
            <w:pPr>
              <w:keepNext/>
              <w:spacing w:line="240" w:lineRule="auto"/>
              <w:ind w:left="71" w:right="24"/>
              <w:rPr>
                <w:noProof/>
              </w:rPr>
            </w:pPr>
          </w:p>
        </w:tc>
      </w:tr>
      <w:tr w:rsidR="00BB320A" w:rsidRPr="001127C1" w14:paraId="4F1ED51B" w14:textId="77777777">
        <w:trPr>
          <w:cantSplit/>
        </w:trPr>
        <w:tc>
          <w:tcPr>
            <w:tcW w:w="9668" w:type="dxa"/>
            <w:gridSpan w:val="6"/>
          </w:tcPr>
          <w:p w14:paraId="37D3B04A" w14:textId="77777777" w:rsidR="00BB320A" w:rsidRPr="001127C1" w:rsidRDefault="00BB320A" w:rsidP="00F92224">
            <w:pPr>
              <w:keepNext/>
              <w:spacing w:line="240" w:lineRule="auto"/>
              <w:ind w:left="71" w:right="24"/>
              <w:rPr>
                <w:noProof/>
              </w:rPr>
            </w:pPr>
            <w:r w:rsidRPr="001127C1">
              <w:rPr>
                <w:b/>
                <w:bCs/>
                <w:noProof/>
              </w:rPr>
              <w:t>Tulburări gastrointestinale</w:t>
            </w:r>
          </w:p>
        </w:tc>
      </w:tr>
      <w:tr w:rsidR="00FA7AB1" w:rsidRPr="001127C1" w14:paraId="77188F1B" w14:textId="77777777" w:rsidTr="00884E11">
        <w:trPr>
          <w:cantSplit/>
        </w:trPr>
        <w:tc>
          <w:tcPr>
            <w:tcW w:w="1928" w:type="dxa"/>
          </w:tcPr>
          <w:p w14:paraId="6CE25EEC" w14:textId="77777777" w:rsidR="00FA7AB1" w:rsidRPr="001127C1" w:rsidRDefault="00FA7AB1" w:rsidP="00F92224">
            <w:pPr>
              <w:spacing w:line="240" w:lineRule="auto"/>
              <w:ind w:left="71" w:right="24"/>
              <w:rPr>
                <w:noProof/>
              </w:rPr>
            </w:pPr>
            <w:r w:rsidRPr="001127C1">
              <w:rPr>
                <w:noProof/>
              </w:rPr>
              <w:t>Gingivoragie,</w:t>
            </w:r>
          </w:p>
          <w:p w14:paraId="43607613" w14:textId="77777777" w:rsidR="00FA7AB1" w:rsidRPr="001127C1" w:rsidRDefault="00FA7AB1" w:rsidP="00F92224">
            <w:pPr>
              <w:spacing w:line="240" w:lineRule="auto"/>
              <w:ind w:left="71" w:right="24"/>
              <w:rPr>
                <w:noProof/>
              </w:rPr>
            </w:pPr>
            <w:r w:rsidRPr="001127C1">
              <w:rPr>
                <w:noProof/>
              </w:rPr>
              <w:t>Hemoragie la nivelul tractului gastrointestinal (inclusiv  rectoragie), dureri gastrointestinale şi abdominale, dispepsie, greaţă, constipaţie</w:t>
            </w:r>
            <w:r w:rsidRPr="001127C1">
              <w:rPr>
                <w:bCs/>
                <w:vertAlign w:val="superscript"/>
              </w:rPr>
              <w:t>A</w:t>
            </w:r>
            <w:r w:rsidRPr="001127C1">
              <w:rPr>
                <w:bCs/>
              </w:rPr>
              <w:t>, diaree, vărsături</w:t>
            </w:r>
            <w:r w:rsidRPr="001127C1">
              <w:rPr>
                <w:bCs/>
                <w:vertAlign w:val="superscript"/>
              </w:rPr>
              <w:t>A</w:t>
            </w:r>
          </w:p>
        </w:tc>
        <w:tc>
          <w:tcPr>
            <w:tcW w:w="1890" w:type="dxa"/>
          </w:tcPr>
          <w:p w14:paraId="669E97EF" w14:textId="77777777" w:rsidR="00FA7AB1" w:rsidRPr="001127C1" w:rsidRDefault="00FA7AB1" w:rsidP="00F92224">
            <w:pPr>
              <w:spacing w:line="240" w:lineRule="auto"/>
              <w:ind w:left="71" w:right="24"/>
              <w:rPr>
                <w:noProof/>
              </w:rPr>
            </w:pPr>
            <w:r w:rsidRPr="001127C1">
              <w:rPr>
                <w:noProof/>
              </w:rPr>
              <w:t>Xerostomie</w:t>
            </w:r>
          </w:p>
        </w:tc>
        <w:tc>
          <w:tcPr>
            <w:tcW w:w="1890" w:type="dxa"/>
          </w:tcPr>
          <w:p w14:paraId="6D378E47" w14:textId="77777777" w:rsidR="00FA7AB1" w:rsidRPr="001127C1" w:rsidRDefault="00FA7AB1" w:rsidP="00F92224">
            <w:pPr>
              <w:spacing w:line="240" w:lineRule="auto"/>
              <w:ind w:left="71" w:right="24"/>
              <w:rPr>
                <w:noProof/>
              </w:rPr>
            </w:pPr>
          </w:p>
        </w:tc>
        <w:tc>
          <w:tcPr>
            <w:tcW w:w="1980" w:type="dxa"/>
          </w:tcPr>
          <w:p w14:paraId="075A2D90" w14:textId="77777777" w:rsidR="00FA7AB1" w:rsidRPr="001127C1" w:rsidRDefault="00FA7AB1" w:rsidP="00F92224">
            <w:pPr>
              <w:spacing w:line="240" w:lineRule="auto"/>
              <w:ind w:left="71" w:right="24"/>
              <w:rPr>
                <w:noProof/>
              </w:rPr>
            </w:pPr>
          </w:p>
        </w:tc>
        <w:tc>
          <w:tcPr>
            <w:tcW w:w="1980" w:type="dxa"/>
            <w:gridSpan w:val="2"/>
          </w:tcPr>
          <w:p w14:paraId="299292DA" w14:textId="77777777" w:rsidR="00FA7AB1" w:rsidRPr="001127C1" w:rsidRDefault="00FA7AB1" w:rsidP="00F92224">
            <w:pPr>
              <w:spacing w:line="240" w:lineRule="auto"/>
              <w:ind w:left="71" w:right="24"/>
              <w:rPr>
                <w:noProof/>
              </w:rPr>
            </w:pPr>
          </w:p>
        </w:tc>
      </w:tr>
      <w:tr w:rsidR="00BB320A" w:rsidRPr="001127C1" w14:paraId="4CB3E9E8" w14:textId="77777777" w:rsidTr="006E3A2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9668" w:type="dxa"/>
            <w:gridSpan w:val="6"/>
          </w:tcPr>
          <w:p w14:paraId="0436FDD1" w14:textId="77777777" w:rsidR="00BB320A" w:rsidRPr="001127C1" w:rsidRDefault="00BB320A" w:rsidP="00F92224">
            <w:pPr>
              <w:keepNext/>
              <w:spacing w:line="240" w:lineRule="auto"/>
              <w:ind w:left="71" w:right="24"/>
              <w:rPr>
                <w:b/>
                <w:bCs/>
                <w:noProof/>
              </w:rPr>
            </w:pPr>
            <w:r w:rsidRPr="001127C1">
              <w:rPr>
                <w:b/>
                <w:bCs/>
                <w:noProof/>
              </w:rPr>
              <w:t>Tulburări hepatobiliare</w:t>
            </w:r>
          </w:p>
        </w:tc>
      </w:tr>
      <w:tr w:rsidR="00FA7AB1" w:rsidRPr="001127C1" w14:paraId="12FC0D0B" w14:textId="77777777" w:rsidTr="00884E11">
        <w:trPr>
          <w:cantSplit/>
        </w:trPr>
        <w:tc>
          <w:tcPr>
            <w:tcW w:w="1928" w:type="dxa"/>
          </w:tcPr>
          <w:p w14:paraId="2D213EDA" w14:textId="77777777" w:rsidR="00FA7AB1" w:rsidRPr="001127C1" w:rsidRDefault="003B6E78" w:rsidP="00F92224">
            <w:pPr>
              <w:spacing w:line="240" w:lineRule="auto"/>
              <w:ind w:left="71" w:right="24"/>
              <w:rPr>
                <w:b/>
                <w:bCs/>
                <w:noProof/>
              </w:rPr>
            </w:pPr>
            <w:r w:rsidRPr="001127C1">
              <w:rPr>
                <w:noProof/>
              </w:rPr>
              <w:t xml:space="preserve">Creştere a valorilor </w:t>
            </w:r>
            <w:r w:rsidR="00A23D10" w:rsidRPr="001127C1">
              <w:rPr>
                <w:noProof/>
              </w:rPr>
              <w:t xml:space="preserve">serice ale </w:t>
            </w:r>
            <w:r w:rsidRPr="001127C1">
              <w:rPr>
                <w:noProof/>
              </w:rPr>
              <w:t>transaminazelor</w:t>
            </w:r>
          </w:p>
        </w:tc>
        <w:tc>
          <w:tcPr>
            <w:tcW w:w="1890" w:type="dxa"/>
          </w:tcPr>
          <w:p w14:paraId="6F74F54D" w14:textId="77777777" w:rsidR="003B6E78" w:rsidRPr="001127C1" w:rsidRDefault="00FA7AB1" w:rsidP="00F92224">
            <w:pPr>
              <w:spacing w:line="240" w:lineRule="auto"/>
              <w:ind w:left="71" w:right="24"/>
              <w:rPr>
                <w:bCs/>
                <w:noProof/>
              </w:rPr>
            </w:pPr>
            <w:r w:rsidRPr="001127C1">
              <w:rPr>
                <w:bCs/>
                <w:noProof/>
              </w:rPr>
              <w:t>Insuficiență hepatică</w:t>
            </w:r>
            <w:r w:rsidR="003B6E78" w:rsidRPr="001127C1">
              <w:rPr>
                <w:bCs/>
                <w:noProof/>
              </w:rPr>
              <w:t>,</w:t>
            </w:r>
          </w:p>
          <w:p w14:paraId="74F38F71" w14:textId="77777777" w:rsidR="003B6E78" w:rsidRPr="001127C1" w:rsidRDefault="003B6E78" w:rsidP="00F92224">
            <w:pPr>
              <w:spacing w:line="240" w:lineRule="auto"/>
              <w:ind w:left="71" w:right="24"/>
              <w:rPr>
                <w:noProof/>
              </w:rPr>
            </w:pPr>
            <w:r w:rsidRPr="001127C1">
              <w:rPr>
                <w:noProof/>
              </w:rPr>
              <w:t>Creştere a valorilor bilirubine</w:t>
            </w:r>
            <w:r w:rsidR="00A23D10" w:rsidRPr="001127C1">
              <w:rPr>
                <w:noProof/>
              </w:rPr>
              <w:t>m</w:t>
            </w:r>
            <w:r w:rsidRPr="001127C1">
              <w:rPr>
                <w:noProof/>
              </w:rPr>
              <w:t>i</w:t>
            </w:r>
            <w:r w:rsidR="00A23D10" w:rsidRPr="001127C1">
              <w:rPr>
                <w:noProof/>
              </w:rPr>
              <w:t>ei</w:t>
            </w:r>
            <w:r w:rsidRPr="001127C1">
              <w:rPr>
                <w:noProof/>
              </w:rPr>
              <w:t xml:space="preserve">, </w:t>
            </w:r>
          </w:p>
          <w:p w14:paraId="3ED2E7A6" w14:textId="77777777" w:rsidR="003B6E78" w:rsidRPr="001127C1" w:rsidRDefault="003B6E78" w:rsidP="00F92224">
            <w:pPr>
              <w:spacing w:line="240" w:lineRule="auto"/>
              <w:ind w:left="71" w:right="24"/>
              <w:rPr>
                <w:noProof/>
              </w:rPr>
            </w:pPr>
            <w:r w:rsidRPr="001127C1">
              <w:rPr>
                <w:noProof/>
              </w:rPr>
              <w:t>creştere a valorilor plasmatice ale fosfatazei alcaline</w:t>
            </w:r>
            <w:r w:rsidRPr="001127C1">
              <w:rPr>
                <w:vertAlign w:val="superscript"/>
              </w:rPr>
              <w:t>A</w:t>
            </w:r>
            <w:r w:rsidRPr="001127C1">
              <w:t>,</w:t>
            </w:r>
            <w:r w:rsidRPr="001127C1">
              <w:rPr>
                <w:noProof/>
              </w:rPr>
              <w:t xml:space="preserve"> </w:t>
            </w:r>
          </w:p>
          <w:p w14:paraId="3C0DA00D" w14:textId="77777777" w:rsidR="00FA7AB1" w:rsidRPr="001127C1" w:rsidRDefault="003B6E78" w:rsidP="00F92224">
            <w:pPr>
              <w:spacing w:line="240" w:lineRule="auto"/>
              <w:ind w:left="71" w:right="24"/>
              <w:rPr>
                <w:b/>
                <w:bCs/>
                <w:noProof/>
              </w:rPr>
            </w:pPr>
            <w:r w:rsidRPr="001127C1">
              <w:rPr>
                <w:noProof/>
              </w:rPr>
              <w:t xml:space="preserve">creştere a valorilor </w:t>
            </w:r>
            <w:r w:rsidR="00A23D10" w:rsidRPr="001127C1">
              <w:rPr>
                <w:noProof/>
              </w:rPr>
              <w:t xml:space="preserve">plasmatice ale </w:t>
            </w:r>
            <w:r w:rsidRPr="001127C1">
              <w:rPr>
                <w:noProof/>
              </w:rPr>
              <w:t>GGT</w:t>
            </w:r>
            <w:r w:rsidRPr="001127C1">
              <w:rPr>
                <w:vertAlign w:val="superscript"/>
              </w:rPr>
              <w:t>A</w:t>
            </w:r>
          </w:p>
        </w:tc>
        <w:tc>
          <w:tcPr>
            <w:tcW w:w="1890" w:type="dxa"/>
          </w:tcPr>
          <w:p w14:paraId="71C1D6E8" w14:textId="77777777" w:rsidR="00FA7AB1" w:rsidRPr="001127C1" w:rsidRDefault="00FA7AB1" w:rsidP="00F92224">
            <w:pPr>
              <w:spacing w:line="240" w:lineRule="auto"/>
              <w:ind w:left="20" w:right="24" w:firstLine="51"/>
              <w:rPr>
                <w:bCs/>
                <w:noProof/>
              </w:rPr>
            </w:pPr>
            <w:r w:rsidRPr="001127C1">
              <w:rPr>
                <w:bCs/>
                <w:noProof/>
              </w:rPr>
              <w:t>Icter</w:t>
            </w:r>
            <w:r w:rsidR="003B6E78" w:rsidRPr="001127C1">
              <w:rPr>
                <w:bCs/>
                <w:noProof/>
              </w:rPr>
              <w:t>,</w:t>
            </w:r>
          </w:p>
          <w:p w14:paraId="345E675C" w14:textId="77777777" w:rsidR="003B6E78" w:rsidRPr="001127C1" w:rsidRDefault="003B6E78" w:rsidP="00F92224">
            <w:r w:rsidRPr="001127C1">
              <w:rPr>
                <w:noProof/>
              </w:rPr>
              <w:t>Creştere a valorilor bilirubine</w:t>
            </w:r>
            <w:r w:rsidR="00A23D10" w:rsidRPr="001127C1">
              <w:rPr>
                <w:noProof/>
              </w:rPr>
              <w:t>m</w:t>
            </w:r>
            <w:r w:rsidRPr="001127C1">
              <w:rPr>
                <w:noProof/>
              </w:rPr>
              <w:t>i</w:t>
            </w:r>
            <w:r w:rsidR="00A23D10" w:rsidRPr="001127C1">
              <w:rPr>
                <w:noProof/>
              </w:rPr>
              <w:t>ei</w:t>
            </w:r>
            <w:r w:rsidRPr="001127C1">
              <w:rPr>
                <w:noProof/>
              </w:rPr>
              <w:t xml:space="preserve"> conjugate (cu sau fără creştere concomitentă a ALT)</w:t>
            </w:r>
            <w:r w:rsidRPr="001127C1">
              <w:t xml:space="preserve">, </w:t>
            </w:r>
          </w:p>
          <w:p w14:paraId="24B00F9D" w14:textId="77777777" w:rsidR="003B6E78" w:rsidRPr="001127C1" w:rsidRDefault="003B6E78" w:rsidP="00F92224">
            <w:pPr>
              <w:spacing w:line="240" w:lineRule="auto"/>
              <w:ind w:left="71" w:right="24"/>
              <w:rPr>
                <w:bCs/>
                <w:noProof/>
              </w:rPr>
            </w:pPr>
            <w:r w:rsidRPr="001127C1">
              <w:t>Colestază,  Hepatită (inclusiv leziuni hepatocelulare)</w:t>
            </w:r>
          </w:p>
          <w:p w14:paraId="1153AFB0" w14:textId="77777777" w:rsidR="003B6E78" w:rsidRPr="001127C1" w:rsidRDefault="003B6E78" w:rsidP="00F92224">
            <w:pPr>
              <w:spacing w:line="240" w:lineRule="auto"/>
              <w:ind w:left="71" w:right="24"/>
              <w:rPr>
                <w:b/>
                <w:bCs/>
                <w:noProof/>
              </w:rPr>
            </w:pPr>
          </w:p>
        </w:tc>
        <w:tc>
          <w:tcPr>
            <w:tcW w:w="1980" w:type="dxa"/>
          </w:tcPr>
          <w:p w14:paraId="5287A883" w14:textId="77777777" w:rsidR="00FA7AB1" w:rsidRPr="001127C1" w:rsidRDefault="00FA7AB1" w:rsidP="00F92224">
            <w:pPr>
              <w:spacing w:line="240" w:lineRule="auto"/>
              <w:ind w:left="71" w:right="24"/>
              <w:rPr>
                <w:b/>
                <w:bCs/>
                <w:noProof/>
              </w:rPr>
            </w:pPr>
          </w:p>
        </w:tc>
        <w:tc>
          <w:tcPr>
            <w:tcW w:w="1980" w:type="dxa"/>
            <w:gridSpan w:val="2"/>
          </w:tcPr>
          <w:p w14:paraId="39587E8F" w14:textId="77777777" w:rsidR="00FA7AB1" w:rsidRPr="001127C1" w:rsidRDefault="00FA7AB1" w:rsidP="00F92224">
            <w:pPr>
              <w:spacing w:line="240" w:lineRule="auto"/>
              <w:ind w:left="71" w:right="24"/>
              <w:rPr>
                <w:b/>
                <w:bCs/>
                <w:noProof/>
              </w:rPr>
            </w:pPr>
          </w:p>
        </w:tc>
      </w:tr>
      <w:tr w:rsidR="00BB320A" w:rsidRPr="001127C1" w14:paraId="40DF5F92" w14:textId="77777777" w:rsidTr="006E3A2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9668" w:type="dxa"/>
            <w:gridSpan w:val="6"/>
          </w:tcPr>
          <w:p w14:paraId="6A8D1158" w14:textId="77777777" w:rsidR="00BB320A" w:rsidRPr="001127C1" w:rsidRDefault="00BB320A" w:rsidP="00F92224">
            <w:pPr>
              <w:keepNext/>
              <w:spacing w:line="240" w:lineRule="auto"/>
              <w:ind w:left="71" w:right="24"/>
              <w:rPr>
                <w:b/>
                <w:bCs/>
                <w:noProof/>
              </w:rPr>
            </w:pPr>
            <w:r w:rsidRPr="001127C1">
              <w:rPr>
                <w:b/>
                <w:noProof/>
              </w:rPr>
              <w:lastRenderedPageBreak/>
              <w:t>Afecţiuni cutanate şi ale ţesutului subcutanat</w:t>
            </w:r>
          </w:p>
        </w:tc>
      </w:tr>
      <w:tr w:rsidR="00FA7AB1" w:rsidRPr="001127C1" w14:paraId="1DF9038F" w14:textId="77777777" w:rsidTr="00884E11">
        <w:trPr>
          <w:cantSplit/>
        </w:trPr>
        <w:tc>
          <w:tcPr>
            <w:tcW w:w="1928" w:type="dxa"/>
          </w:tcPr>
          <w:p w14:paraId="54622E84" w14:textId="77777777" w:rsidR="00FA7AB1" w:rsidRPr="001127C1" w:rsidRDefault="00FA7AB1" w:rsidP="00F92224">
            <w:pPr>
              <w:keepNext/>
              <w:spacing w:line="240" w:lineRule="auto"/>
              <w:ind w:left="71" w:right="24"/>
              <w:rPr>
                <w:noProof/>
              </w:rPr>
            </w:pPr>
            <w:r w:rsidRPr="001127C1">
              <w:rPr>
                <w:noProof/>
              </w:rPr>
              <w:t>Prurit (incluzând cazuri mai puţin frecvente de prurit generalizat), erupţie cutanată tranzitorie, echimoză,</w:t>
            </w:r>
          </w:p>
          <w:p w14:paraId="559F6CEC" w14:textId="77777777" w:rsidR="00FA7AB1" w:rsidRPr="001127C1" w:rsidRDefault="00FA7AB1" w:rsidP="00F92224">
            <w:pPr>
              <w:keepNext/>
              <w:spacing w:line="240" w:lineRule="auto"/>
              <w:ind w:left="71" w:right="24"/>
              <w:rPr>
                <w:b/>
                <w:bCs/>
                <w:noProof/>
              </w:rPr>
            </w:pPr>
            <w:r w:rsidRPr="001127C1">
              <w:rPr>
                <w:noProof/>
              </w:rPr>
              <w:t>hemoragie cutanată şi subcutanată</w:t>
            </w:r>
          </w:p>
        </w:tc>
        <w:tc>
          <w:tcPr>
            <w:tcW w:w="1890" w:type="dxa"/>
          </w:tcPr>
          <w:p w14:paraId="602273F2" w14:textId="77777777" w:rsidR="00FA7AB1" w:rsidRPr="001127C1" w:rsidRDefault="00FA7AB1" w:rsidP="00F92224">
            <w:pPr>
              <w:keepNext/>
              <w:spacing w:line="240" w:lineRule="auto"/>
              <w:ind w:left="71" w:right="24"/>
              <w:rPr>
                <w:b/>
                <w:bCs/>
                <w:noProof/>
              </w:rPr>
            </w:pPr>
            <w:r w:rsidRPr="001127C1">
              <w:rPr>
                <w:noProof/>
              </w:rPr>
              <w:t>Urticarie</w:t>
            </w:r>
          </w:p>
        </w:tc>
        <w:tc>
          <w:tcPr>
            <w:tcW w:w="1890" w:type="dxa"/>
          </w:tcPr>
          <w:p w14:paraId="24C6FF6E" w14:textId="77777777" w:rsidR="00FA7AB1" w:rsidRPr="001127C1" w:rsidRDefault="00FA7AB1" w:rsidP="00F92224">
            <w:pPr>
              <w:keepNext/>
              <w:spacing w:line="240" w:lineRule="auto"/>
              <w:ind w:left="71" w:right="24"/>
              <w:rPr>
                <w:b/>
                <w:bCs/>
                <w:noProof/>
              </w:rPr>
            </w:pPr>
          </w:p>
        </w:tc>
        <w:tc>
          <w:tcPr>
            <w:tcW w:w="1980" w:type="dxa"/>
          </w:tcPr>
          <w:p w14:paraId="0141E3C0" w14:textId="77777777" w:rsidR="00FA7AB1" w:rsidRPr="001127C1" w:rsidRDefault="00116EFA" w:rsidP="00F92224">
            <w:pPr>
              <w:keepNext/>
              <w:spacing w:line="240" w:lineRule="auto"/>
              <w:ind w:left="71" w:right="24"/>
              <w:rPr>
                <w:b/>
                <w:bCs/>
                <w:noProof/>
              </w:rPr>
            </w:pPr>
            <w:r w:rsidRPr="001127C1">
              <w:t xml:space="preserve">Sindrom </w:t>
            </w:r>
            <w:r w:rsidR="00C548B7" w:rsidRPr="001127C1">
              <w:t>Stevens-Johnson</w:t>
            </w:r>
            <w:r w:rsidRPr="001127C1">
              <w:t xml:space="preserve">/ </w:t>
            </w:r>
            <w:r w:rsidRPr="001127C1">
              <w:rPr>
                <w:noProof/>
              </w:rPr>
              <w:t>necroliză epidermică toxic</w:t>
            </w:r>
            <w:r w:rsidR="00BB608B" w:rsidRPr="001127C1">
              <w:rPr>
                <w:noProof/>
              </w:rPr>
              <w:t>ă</w:t>
            </w:r>
            <w:r w:rsidRPr="001127C1">
              <w:t>, Sindrom DRESS</w:t>
            </w:r>
          </w:p>
        </w:tc>
        <w:tc>
          <w:tcPr>
            <w:tcW w:w="1980" w:type="dxa"/>
            <w:gridSpan w:val="2"/>
          </w:tcPr>
          <w:p w14:paraId="57CAE67C" w14:textId="77777777" w:rsidR="00FA7AB1" w:rsidRPr="001127C1" w:rsidRDefault="00FA7AB1" w:rsidP="00F92224">
            <w:pPr>
              <w:keepNext/>
              <w:spacing w:line="240" w:lineRule="auto"/>
              <w:ind w:left="71" w:right="24"/>
              <w:rPr>
                <w:b/>
                <w:bCs/>
                <w:noProof/>
              </w:rPr>
            </w:pPr>
          </w:p>
        </w:tc>
      </w:tr>
      <w:tr w:rsidR="00BB320A" w:rsidRPr="001127C1" w14:paraId="25964E97" w14:textId="77777777" w:rsidTr="006E3A2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9668" w:type="dxa"/>
            <w:gridSpan w:val="6"/>
          </w:tcPr>
          <w:p w14:paraId="750A4216" w14:textId="77777777" w:rsidR="00BB320A" w:rsidRPr="001127C1" w:rsidRDefault="00BB320A" w:rsidP="00F92224">
            <w:pPr>
              <w:keepNext/>
              <w:spacing w:line="240" w:lineRule="auto"/>
              <w:ind w:left="71" w:right="24"/>
              <w:rPr>
                <w:b/>
                <w:bCs/>
                <w:noProof/>
              </w:rPr>
            </w:pPr>
            <w:r w:rsidRPr="001127C1">
              <w:rPr>
                <w:b/>
                <w:noProof/>
              </w:rPr>
              <w:t>Tulburări musculo</w:t>
            </w:r>
            <w:r w:rsidRPr="001127C1">
              <w:rPr>
                <w:b/>
                <w:noProof/>
              </w:rPr>
              <w:noBreakHyphen/>
              <w:t xml:space="preserve">scheletice şi ale ţesutului conjunctiv </w:t>
            </w:r>
          </w:p>
        </w:tc>
      </w:tr>
      <w:tr w:rsidR="008A6A51" w:rsidRPr="001127C1" w14:paraId="61FCD755" w14:textId="77777777" w:rsidTr="00884E11">
        <w:trPr>
          <w:cantSplit/>
        </w:trPr>
        <w:tc>
          <w:tcPr>
            <w:tcW w:w="1928" w:type="dxa"/>
          </w:tcPr>
          <w:p w14:paraId="1251AF6E" w14:textId="77777777" w:rsidR="008A6A51" w:rsidRPr="001127C1" w:rsidRDefault="008A6A51" w:rsidP="00F92224">
            <w:pPr>
              <w:keepNext/>
              <w:spacing w:line="240" w:lineRule="auto"/>
              <w:ind w:left="71" w:right="24"/>
              <w:rPr>
                <w:b/>
                <w:bCs/>
                <w:noProof/>
              </w:rPr>
            </w:pPr>
            <w:r w:rsidRPr="001127C1">
              <w:rPr>
                <w:noProof/>
              </w:rPr>
              <w:t>Durere la nivelul extremităţilor</w:t>
            </w:r>
            <w:r w:rsidRPr="001127C1">
              <w:rPr>
                <w:vertAlign w:val="superscript"/>
              </w:rPr>
              <w:t>A</w:t>
            </w:r>
          </w:p>
        </w:tc>
        <w:tc>
          <w:tcPr>
            <w:tcW w:w="1890" w:type="dxa"/>
          </w:tcPr>
          <w:p w14:paraId="62C3C7C1" w14:textId="77777777" w:rsidR="008A6A51" w:rsidRPr="001127C1" w:rsidRDefault="008A6A51" w:rsidP="00F92224">
            <w:pPr>
              <w:keepNext/>
              <w:spacing w:line="240" w:lineRule="auto"/>
              <w:ind w:left="71" w:right="24"/>
              <w:rPr>
                <w:b/>
                <w:bCs/>
                <w:noProof/>
              </w:rPr>
            </w:pPr>
            <w:r w:rsidRPr="001127C1">
              <w:rPr>
                <w:noProof/>
              </w:rPr>
              <w:t>Hemartroză</w:t>
            </w:r>
          </w:p>
        </w:tc>
        <w:tc>
          <w:tcPr>
            <w:tcW w:w="1890" w:type="dxa"/>
          </w:tcPr>
          <w:p w14:paraId="0BD32B2E" w14:textId="77777777" w:rsidR="008A6A51" w:rsidRPr="001127C1" w:rsidRDefault="008A6A51" w:rsidP="00F92224">
            <w:pPr>
              <w:keepNext/>
              <w:spacing w:line="240" w:lineRule="auto"/>
              <w:ind w:left="71" w:right="24"/>
              <w:rPr>
                <w:bCs/>
                <w:noProof/>
              </w:rPr>
            </w:pPr>
            <w:r w:rsidRPr="001127C1">
              <w:rPr>
                <w:bCs/>
                <w:noProof/>
              </w:rPr>
              <w:t>Hemoragie musculară</w:t>
            </w:r>
          </w:p>
        </w:tc>
        <w:tc>
          <w:tcPr>
            <w:tcW w:w="1980" w:type="dxa"/>
          </w:tcPr>
          <w:p w14:paraId="3F2C450C" w14:textId="77777777" w:rsidR="008A6A51" w:rsidRPr="001127C1" w:rsidRDefault="008A6A51" w:rsidP="00F92224">
            <w:pPr>
              <w:keepNext/>
              <w:spacing w:line="240" w:lineRule="auto"/>
              <w:ind w:left="71" w:right="24"/>
              <w:rPr>
                <w:bCs/>
                <w:noProof/>
              </w:rPr>
            </w:pPr>
          </w:p>
        </w:tc>
        <w:tc>
          <w:tcPr>
            <w:tcW w:w="1980" w:type="dxa"/>
            <w:gridSpan w:val="2"/>
          </w:tcPr>
          <w:p w14:paraId="2061C630" w14:textId="77777777" w:rsidR="008A6A51" w:rsidRPr="001127C1" w:rsidRDefault="008A6A51" w:rsidP="00F92224">
            <w:pPr>
              <w:keepNext/>
              <w:spacing w:line="240" w:lineRule="auto"/>
              <w:ind w:left="71" w:right="24"/>
              <w:rPr>
                <w:bCs/>
                <w:noProof/>
              </w:rPr>
            </w:pPr>
            <w:r w:rsidRPr="001127C1">
              <w:rPr>
                <w:bCs/>
                <w:noProof/>
              </w:rPr>
              <w:t>Sindrom de compartiment, secundar hemoragiei</w:t>
            </w:r>
          </w:p>
        </w:tc>
      </w:tr>
      <w:tr w:rsidR="00BB320A" w:rsidRPr="001127C1" w14:paraId="45DD5026" w14:textId="77777777">
        <w:trPr>
          <w:cantSplit/>
        </w:trPr>
        <w:tc>
          <w:tcPr>
            <w:tcW w:w="9668" w:type="dxa"/>
            <w:gridSpan w:val="6"/>
          </w:tcPr>
          <w:p w14:paraId="3BDDC50D" w14:textId="77777777" w:rsidR="00BB320A" w:rsidRPr="001127C1" w:rsidRDefault="00BB320A" w:rsidP="00F92224">
            <w:pPr>
              <w:keepNext/>
              <w:spacing w:line="240" w:lineRule="auto"/>
              <w:ind w:left="71" w:right="24"/>
              <w:rPr>
                <w:noProof/>
              </w:rPr>
            </w:pPr>
            <w:r w:rsidRPr="001127C1">
              <w:rPr>
                <w:b/>
                <w:bCs/>
                <w:noProof/>
              </w:rPr>
              <w:t>Tulburări renale şi ale căilor urinare</w:t>
            </w:r>
          </w:p>
        </w:tc>
      </w:tr>
      <w:tr w:rsidR="008A6A51" w:rsidRPr="001127C1" w14:paraId="410260FC" w14:textId="77777777" w:rsidTr="00884E11">
        <w:trPr>
          <w:cantSplit/>
        </w:trPr>
        <w:tc>
          <w:tcPr>
            <w:tcW w:w="1928" w:type="dxa"/>
          </w:tcPr>
          <w:p w14:paraId="5658A622" w14:textId="77777777" w:rsidR="008A6A51" w:rsidRPr="001127C1" w:rsidRDefault="008A6A51" w:rsidP="00F92224">
            <w:pPr>
              <w:spacing w:line="240" w:lineRule="auto"/>
              <w:ind w:left="71" w:right="24"/>
              <w:rPr>
                <w:noProof/>
              </w:rPr>
            </w:pPr>
            <w:r w:rsidRPr="001127C1">
              <w:rPr>
                <w:noProof/>
              </w:rPr>
              <w:t>Hemoragie la nivelul tractului urogenital (inclusiv hematurie şi menoragie</w:t>
            </w:r>
            <w:r w:rsidRPr="001127C1">
              <w:rPr>
                <w:vertAlign w:val="superscript"/>
              </w:rPr>
              <w:t>B</w:t>
            </w:r>
            <w:r w:rsidRPr="001127C1">
              <w:rPr>
                <w:noProof/>
              </w:rPr>
              <w:t>),</w:t>
            </w:r>
          </w:p>
          <w:p w14:paraId="21EA4883" w14:textId="77777777" w:rsidR="008A6A51" w:rsidRPr="001127C1" w:rsidRDefault="008A6A51" w:rsidP="00EB25A2">
            <w:pPr>
              <w:spacing w:line="240" w:lineRule="auto"/>
              <w:ind w:left="71" w:right="24"/>
              <w:rPr>
                <w:noProof/>
              </w:rPr>
            </w:pPr>
            <w:r w:rsidRPr="001127C1">
              <w:rPr>
                <w:noProof/>
              </w:rPr>
              <w:t>insuficienţă renală (inclusiv creşterea creatininei plasmatice, creşterea ureei serice)</w:t>
            </w:r>
          </w:p>
        </w:tc>
        <w:tc>
          <w:tcPr>
            <w:tcW w:w="1890" w:type="dxa"/>
          </w:tcPr>
          <w:p w14:paraId="33EC7B1E" w14:textId="77777777" w:rsidR="008A6A51" w:rsidRPr="001127C1" w:rsidRDefault="008A6A51" w:rsidP="00F92224">
            <w:pPr>
              <w:spacing w:line="240" w:lineRule="auto"/>
              <w:ind w:left="71" w:right="24"/>
              <w:rPr>
                <w:noProof/>
              </w:rPr>
            </w:pPr>
          </w:p>
        </w:tc>
        <w:tc>
          <w:tcPr>
            <w:tcW w:w="1890" w:type="dxa"/>
          </w:tcPr>
          <w:p w14:paraId="123C0A37" w14:textId="77777777" w:rsidR="008A6A51" w:rsidRPr="001127C1" w:rsidRDefault="008A6A51" w:rsidP="00F92224">
            <w:pPr>
              <w:tabs>
                <w:tab w:val="clear" w:pos="567"/>
              </w:tabs>
              <w:spacing w:line="240" w:lineRule="auto"/>
              <w:rPr>
                <w:noProof/>
              </w:rPr>
            </w:pPr>
          </w:p>
        </w:tc>
        <w:tc>
          <w:tcPr>
            <w:tcW w:w="1980" w:type="dxa"/>
          </w:tcPr>
          <w:p w14:paraId="24608B11" w14:textId="77777777" w:rsidR="008A6A51" w:rsidRPr="001127C1" w:rsidRDefault="008A6A51" w:rsidP="00F92224">
            <w:pPr>
              <w:tabs>
                <w:tab w:val="clear" w:pos="567"/>
              </w:tabs>
              <w:spacing w:line="240" w:lineRule="auto"/>
              <w:rPr>
                <w:noProof/>
              </w:rPr>
            </w:pPr>
          </w:p>
        </w:tc>
        <w:tc>
          <w:tcPr>
            <w:tcW w:w="1980" w:type="dxa"/>
            <w:gridSpan w:val="2"/>
          </w:tcPr>
          <w:p w14:paraId="26C3CFA9" w14:textId="610B8610" w:rsidR="008A6A51" w:rsidRPr="001127C1" w:rsidRDefault="008A6A51" w:rsidP="00F92224">
            <w:pPr>
              <w:tabs>
                <w:tab w:val="clear" w:pos="567"/>
              </w:tabs>
              <w:spacing w:line="240" w:lineRule="auto"/>
              <w:rPr>
                <w:noProof/>
              </w:rPr>
            </w:pPr>
            <w:r w:rsidRPr="001127C1">
              <w:rPr>
                <w:noProof/>
              </w:rPr>
              <w:t>Insuficienţă renală/insuficienţă renală acută, secundară unei hemoragii suficient de extinse încât să determine hipoperfuzie</w:t>
            </w:r>
            <w:r w:rsidR="00B80207">
              <w:rPr>
                <w:noProof/>
              </w:rPr>
              <w:t xml:space="preserve">, </w:t>
            </w:r>
            <w:proofErr w:type="spellStart"/>
            <w:r w:rsidR="00B80207" w:rsidRPr="001A4530">
              <w:rPr>
                <w:color w:val="000000"/>
                <w:lang w:val="en-GB"/>
              </w:rPr>
              <w:t>nefropatie</w:t>
            </w:r>
            <w:proofErr w:type="spellEnd"/>
            <w:r w:rsidR="00B80207" w:rsidRPr="001A4530">
              <w:rPr>
                <w:color w:val="000000"/>
                <w:lang w:val="en-GB"/>
              </w:rPr>
              <w:t xml:space="preserve"> </w:t>
            </w:r>
            <w:proofErr w:type="spellStart"/>
            <w:r w:rsidR="00B80207" w:rsidRPr="001A4530">
              <w:rPr>
                <w:color w:val="000000"/>
                <w:lang w:val="en-GB"/>
              </w:rPr>
              <w:t>legată</w:t>
            </w:r>
            <w:proofErr w:type="spellEnd"/>
            <w:r w:rsidR="00B80207" w:rsidRPr="001A4530">
              <w:rPr>
                <w:color w:val="FF0000"/>
                <w:lang w:val="en-GB"/>
              </w:rPr>
              <w:t xml:space="preserve"> </w:t>
            </w:r>
            <w:r w:rsidR="00B80207" w:rsidRPr="001A4530">
              <w:rPr>
                <w:color w:val="000000"/>
                <w:lang w:val="en-GB"/>
              </w:rPr>
              <w:t xml:space="preserve">de </w:t>
            </w:r>
            <w:proofErr w:type="spellStart"/>
            <w:r w:rsidR="00B80207" w:rsidRPr="001A4530">
              <w:rPr>
                <w:color w:val="000000"/>
                <w:lang w:val="en-GB"/>
              </w:rPr>
              <w:t>anticoagulante</w:t>
            </w:r>
            <w:proofErr w:type="spellEnd"/>
          </w:p>
        </w:tc>
      </w:tr>
      <w:tr w:rsidR="00BB320A" w:rsidRPr="001127C1" w14:paraId="69428AE3" w14:textId="77777777" w:rsidTr="006E3A2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9668" w:type="dxa"/>
            <w:gridSpan w:val="6"/>
          </w:tcPr>
          <w:p w14:paraId="134F6E2E" w14:textId="77777777" w:rsidR="00BB320A" w:rsidRPr="001127C1" w:rsidRDefault="00BB320A" w:rsidP="00F92224">
            <w:pPr>
              <w:keepNext/>
              <w:spacing w:line="240" w:lineRule="auto"/>
              <w:ind w:left="71" w:right="24"/>
              <w:rPr>
                <w:b/>
                <w:bCs/>
                <w:noProof/>
              </w:rPr>
            </w:pPr>
            <w:r w:rsidRPr="001127C1">
              <w:rPr>
                <w:b/>
                <w:bCs/>
                <w:noProof/>
              </w:rPr>
              <w:t>Tulburări generale şi la nivelul locului de administrare</w:t>
            </w:r>
          </w:p>
        </w:tc>
      </w:tr>
      <w:tr w:rsidR="008A6A51" w:rsidRPr="001127C1" w14:paraId="7E38E422" w14:textId="77777777" w:rsidTr="00884E11">
        <w:trPr>
          <w:cantSplit/>
        </w:trPr>
        <w:tc>
          <w:tcPr>
            <w:tcW w:w="1928" w:type="dxa"/>
          </w:tcPr>
          <w:p w14:paraId="38D71ECD" w14:textId="77777777" w:rsidR="008A6A51" w:rsidRPr="001127C1" w:rsidRDefault="008A6A51" w:rsidP="00F92224">
            <w:pPr>
              <w:keepNext/>
              <w:spacing w:line="240" w:lineRule="auto"/>
              <w:ind w:left="71" w:right="24"/>
              <w:rPr>
                <w:b/>
                <w:bCs/>
                <w:noProof/>
              </w:rPr>
            </w:pPr>
            <w:r w:rsidRPr="001127C1">
              <w:rPr>
                <w:noProof/>
              </w:rPr>
              <w:t>Febră</w:t>
            </w:r>
            <w:r w:rsidRPr="001127C1">
              <w:rPr>
                <w:vertAlign w:val="superscript"/>
              </w:rPr>
              <w:t>A</w:t>
            </w:r>
            <w:r w:rsidRPr="001127C1">
              <w:rPr>
                <w:noProof/>
              </w:rPr>
              <w:t>, edem periferic, scăderea tonusului şi a energiei (incluzând fatigabilitate şi astenie)</w:t>
            </w:r>
          </w:p>
        </w:tc>
        <w:tc>
          <w:tcPr>
            <w:tcW w:w="1890" w:type="dxa"/>
          </w:tcPr>
          <w:p w14:paraId="2FC56D60" w14:textId="77777777" w:rsidR="008A6A51" w:rsidRPr="001127C1" w:rsidRDefault="008A6A51" w:rsidP="00F92224">
            <w:pPr>
              <w:keepNext/>
              <w:spacing w:line="240" w:lineRule="auto"/>
              <w:ind w:left="71" w:right="24"/>
              <w:rPr>
                <w:b/>
                <w:bCs/>
                <w:noProof/>
              </w:rPr>
            </w:pPr>
            <w:r w:rsidRPr="001127C1">
              <w:rPr>
                <w:noProof/>
              </w:rPr>
              <w:t xml:space="preserve">Indispoziţie (incluzând stare generală de rău) </w:t>
            </w:r>
          </w:p>
        </w:tc>
        <w:tc>
          <w:tcPr>
            <w:tcW w:w="1890" w:type="dxa"/>
          </w:tcPr>
          <w:p w14:paraId="4401B99E" w14:textId="77777777" w:rsidR="008A6A51" w:rsidRPr="001127C1" w:rsidRDefault="008A6A51" w:rsidP="00F92224">
            <w:pPr>
              <w:keepNext/>
              <w:spacing w:line="240" w:lineRule="auto"/>
              <w:ind w:left="71" w:right="24"/>
              <w:rPr>
                <w:b/>
                <w:bCs/>
                <w:noProof/>
              </w:rPr>
            </w:pPr>
            <w:r w:rsidRPr="001127C1">
              <w:rPr>
                <w:noProof/>
              </w:rPr>
              <w:t>Edem localizat</w:t>
            </w:r>
            <w:r w:rsidRPr="001127C1">
              <w:rPr>
                <w:vertAlign w:val="superscript"/>
              </w:rPr>
              <w:t>A</w:t>
            </w:r>
          </w:p>
        </w:tc>
        <w:tc>
          <w:tcPr>
            <w:tcW w:w="1980" w:type="dxa"/>
          </w:tcPr>
          <w:p w14:paraId="113AAFA7" w14:textId="77777777" w:rsidR="008A6A51" w:rsidRPr="001127C1" w:rsidRDefault="008A6A51" w:rsidP="00F92224">
            <w:pPr>
              <w:keepNext/>
              <w:spacing w:line="240" w:lineRule="auto"/>
              <w:ind w:left="71" w:right="24"/>
              <w:rPr>
                <w:b/>
                <w:bCs/>
                <w:noProof/>
              </w:rPr>
            </w:pPr>
          </w:p>
        </w:tc>
        <w:tc>
          <w:tcPr>
            <w:tcW w:w="1980" w:type="dxa"/>
            <w:gridSpan w:val="2"/>
          </w:tcPr>
          <w:p w14:paraId="13715790" w14:textId="77777777" w:rsidR="008A6A51" w:rsidRPr="001127C1" w:rsidRDefault="008A6A51" w:rsidP="00F92224">
            <w:pPr>
              <w:keepNext/>
              <w:spacing w:line="240" w:lineRule="auto"/>
              <w:ind w:left="71" w:right="24"/>
              <w:rPr>
                <w:b/>
                <w:bCs/>
                <w:noProof/>
              </w:rPr>
            </w:pPr>
          </w:p>
        </w:tc>
      </w:tr>
      <w:tr w:rsidR="00BB320A" w:rsidRPr="001127C1" w14:paraId="57973182" w14:textId="77777777" w:rsidTr="006E3A2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9668" w:type="dxa"/>
            <w:gridSpan w:val="6"/>
          </w:tcPr>
          <w:p w14:paraId="6794EEBA" w14:textId="77777777" w:rsidR="00BB320A" w:rsidRPr="001127C1" w:rsidRDefault="00BB320A" w:rsidP="00F92224">
            <w:pPr>
              <w:keepNext/>
              <w:spacing w:line="240" w:lineRule="auto"/>
              <w:ind w:left="71" w:right="24"/>
              <w:rPr>
                <w:b/>
                <w:bCs/>
                <w:noProof/>
              </w:rPr>
            </w:pPr>
            <w:r w:rsidRPr="001127C1">
              <w:rPr>
                <w:b/>
                <w:bCs/>
                <w:noProof/>
              </w:rPr>
              <w:t>Investigaţii diagnostice</w:t>
            </w:r>
          </w:p>
        </w:tc>
      </w:tr>
      <w:tr w:rsidR="008A6A51" w:rsidRPr="001127C1" w14:paraId="53EDFDD3" w14:textId="77777777" w:rsidTr="00884E11">
        <w:trPr>
          <w:cantSplit/>
        </w:trPr>
        <w:tc>
          <w:tcPr>
            <w:tcW w:w="1928" w:type="dxa"/>
          </w:tcPr>
          <w:p w14:paraId="5E531D32" w14:textId="77777777" w:rsidR="008A6A51" w:rsidRPr="001127C1" w:rsidRDefault="008A6A51" w:rsidP="00F92224">
            <w:pPr>
              <w:keepNext/>
              <w:spacing w:line="240" w:lineRule="auto"/>
              <w:ind w:left="71" w:right="24"/>
              <w:rPr>
                <w:b/>
                <w:bCs/>
                <w:noProof/>
              </w:rPr>
            </w:pPr>
          </w:p>
        </w:tc>
        <w:tc>
          <w:tcPr>
            <w:tcW w:w="1890" w:type="dxa"/>
          </w:tcPr>
          <w:p w14:paraId="3593E041" w14:textId="77777777" w:rsidR="008A6A51" w:rsidRPr="001127C1" w:rsidRDefault="00DD3A61" w:rsidP="00F92224">
            <w:pPr>
              <w:keepNext/>
              <w:spacing w:line="240" w:lineRule="auto"/>
              <w:ind w:left="71" w:right="24"/>
              <w:rPr>
                <w:b/>
                <w:bCs/>
                <w:noProof/>
              </w:rPr>
            </w:pPr>
            <w:r w:rsidRPr="001127C1">
              <w:rPr>
                <w:noProof/>
              </w:rPr>
              <w:t>C</w:t>
            </w:r>
            <w:r w:rsidR="008A6A51" w:rsidRPr="001127C1">
              <w:rPr>
                <w:noProof/>
              </w:rPr>
              <w:t>reşterea LDH</w:t>
            </w:r>
            <w:r w:rsidR="008A6A51" w:rsidRPr="001127C1">
              <w:rPr>
                <w:noProof/>
              </w:rPr>
              <w:noBreakHyphen/>
              <w:t>ului</w:t>
            </w:r>
            <w:r w:rsidR="008A6A51" w:rsidRPr="001127C1">
              <w:rPr>
                <w:vertAlign w:val="superscript"/>
              </w:rPr>
              <w:t>A</w:t>
            </w:r>
            <w:r w:rsidR="008A6A51" w:rsidRPr="001127C1">
              <w:rPr>
                <w:noProof/>
              </w:rPr>
              <w:t>, creşterea valorilor lipazei</w:t>
            </w:r>
            <w:r w:rsidR="008A6A51" w:rsidRPr="001127C1">
              <w:rPr>
                <w:vertAlign w:val="superscript"/>
              </w:rPr>
              <w:t>A</w:t>
            </w:r>
            <w:r w:rsidR="008A6A51" w:rsidRPr="001127C1">
              <w:rPr>
                <w:noProof/>
              </w:rPr>
              <w:t>, creşterea valorilor amilazei</w:t>
            </w:r>
            <w:r w:rsidR="008A6A51" w:rsidRPr="001127C1">
              <w:rPr>
                <w:vertAlign w:val="superscript"/>
              </w:rPr>
              <w:t>A</w:t>
            </w:r>
          </w:p>
        </w:tc>
        <w:tc>
          <w:tcPr>
            <w:tcW w:w="1890" w:type="dxa"/>
          </w:tcPr>
          <w:p w14:paraId="050EF655" w14:textId="77777777" w:rsidR="008A6A51" w:rsidRPr="001127C1" w:rsidRDefault="008A6A51" w:rsidP="00F92224">
            <w:pPr>
              <w:keepNext/>
              <w:spacing w:line="240" w:lineRule="auto"/>
              <w:ind w:left="71" w:right="24"/>
              <w:rPr>
                <w:b/>
                <w:bCs/>
                <w:noProof/>
              </w:rPr>
            </w:pPr>
          </w:p>
        </w:tc>
        <w:tc>
          <w:tcPr>
            <w:tcW w:w="1980" w:type="dxa"/>
          </w:tcPr>
          <w:p w14:paraId="2A0CD0C1" w14:textId="77777777" w:rsidR="008A6A51" w:rsidRPr="001127C1" w:rsidRDefault="008A6A51" w:rsidP="00F92224">
            <w:pPr>
              <w:keepNext/>
              <w:spacing w:line="240" w:lineRule="auto"/>
              <w:ind w:left="71" w:right="24"/>
              <w:rPr>
                <w:b/>
                <w:bCs/>
                <w:noProof/>
              </w:rPr>
            </w:pPr>
          </w:p>
        </w:tc>
        <w:tc>
          <w:tcPr>
            <w:tcW w:w="1980" w:type="dxa"/>
            <w:gridSpan w:val="2"/>
          </w:tcPr>
          <w:p w14:paraId="48B14698" w14:textId="77777777" w:rsidR="008A6A51" w:rsidRPr="001127C1" w:rsidRDefault="008A6A51" w:rsidP="00F92224">
            <w:pPr>
              <w:keepNext/>
              <w:spacing w:line="240" w:lineRule="auto"/>
              <w:ind w:left="71" w:right="24"/>
              <w:rPr>
                <w:b/>
                <w:bCs/>
                <w:noProof/>
              </w:rPr>
            </w:pPr>
          </w:p>
        </w:tc>
      </w:tr>
      <w:tr w:rsidR="00BB320A" w:rsidRPr="001127C1" w14:paraId="70CA4FCC" w14:textId="77777777">
        <w:trPr>
          <w:cantSplit/>
        </w:trPr>
        <w:tc>
          <w:tcPr>
            <w:tcW w:w="9668" w:type="dxa"/>
            <w:gridSpan w:val="6"/>
          </w:tcPr>
          <w:p w14:paraId="6C2F61DD" w14:textId="77777777" w:rsidR="00BB320A" w:rsidRPr="001127C1" w:rsidRDefault="00BB320A" w:rsidP="00F92224">
            <w:pPr>
              <w:keepNext/>
              <w:spacing w:line="240" w:lineRule="auto"/>
              <w:ind w:left="71" w:right="24"/>
              <w:rPr>
                <w:noProof/>
              </w:rPr>
            </w:pPr>
            <w:r w:rsidRPr="001127C1">
              <w:rPr>
                <w:b/>
                <w:bCs/>
                <w:noProof/>
              </w:rPr>
              <w:t>Leziuni, intoxicaţii şi complicaţii legate de procedurile utilizate</w:t>
            </w:r>
          </w:p>
        </w:tc>
      </w:tr>
      <w:tr w:rsidR="008A6A51" w:rsidRPr="001127C1" w14:paraId="0C3E89A3" w14:textId="77777777" w:rsidTr="00884E11">
        <w:trPr>
          <w:cantSplit/>
        </w:trPr>
        <w:tc>
          <w:tcPr>
            <w:tcW w:w="1928" w:type="dxa"/>
          </w:tcPr>
          <w:p w14:paraId="1C643056" w14:textId="77777777" w:rsidR="008A6A51" w:rsidRPr="001127C1" w:rsidRDefault="008A6A51" w:rsidP="00F92224">
            <w:pPr>
              <w:spacing w:line="240" w:lineRule="auto"/>
              <w:ind w:left="71" w:right="24"/>
              <w:rPr>
                <w:noProof/>
              </w:rPr>
            </w:pPr>
            <w:r w:rsidRPr="001127C1">
              <w:rPr>
                <w:noProof/>
              </w:rPr>
              <w:t>Hemoragie după o procedură (inclusiv anemie postoperatorie şi hemoragie la nivelul plăgii), contuzie, secreţii la nivelul plăgii</w:t>
            </w:r>
            <w:r w:rsidRPr="001127C1">
              <w:rPr>
                <w:vertAlign w:val="superscript"/>
              </w:rPr>
              <w:t>A</w:t>
            </w:r>
          </w:p>
        </w:tc>
        <w:tc>
          <w:tcPr>
            <w:tcW w:w="1890" w:type="dxa"/>
          </w:tcPr>
          <w:p w14:paraId="4A9F0405" w14:textId="77777777" w:rsidR="008A6A51" w:rsidRPr="001127C1" w:rsidRDefault="008A6A51" w:rsidP="00F92224">
            <w:pPr>
              <w:spacing w:line="240" w:lineRule="auto"/>
              <w:ind w:left="71" w:right="24"/>
              <w:rPr>
                <w:noProof/>
              </w:rPr>
            </w:pPr>
          </w:p>
        </w:tc>
        <w:tc>
          <w:tcPr>
            <w:tcW w:w="1890" w:type="dxa"/>
          </w:tcPr>
          <w:p w14:paraId="516A172C" w14:textId="77777777" w:rsidR="008A6A51" w:rsidRPr="001127C1" w:rsidRDefault="008A6A51" w:rsidP="00F92224">
            <w:pPr>
              <w:tabs>
                <w:tab w:val="clear" w:pos="567"/>
              </w:tabs>
              <w:spacing w:line="240" w:lineRule="auto"/>
              <w:rPr>
                <w:noProof/>
              </w:rPr>
            </w:pPr>
            <w:r w:rsidRPr="001127C1">
              <w:rPr>
                <w:noProof/>
              </w:rPr>
              <w:t>Pseudoanevrism vascular</w:t>
            </w:r>
            <w:r w:rsidRPr="001127C1">
              <w:rPr>
                <w:noProof/>
                <w:vertAlign w:val="superscript"/>
              </w:rPr>
              <w:t>C</w:t>
            </w:r>
          </w:p>
        </w:tc>
        <w:tc>
          <w:tcPr>
            <w:tcW w:w="1980" w:type="dxa"/>
          </w:tcPr>
          <w:p w14:paraId="6E07C747" w14:textId="77777777" w:rsidR="008A6A51" w:rsidRPr="001127C1" w:rsidRDefault="008A6A51" w:rsidP="00F92224">
            <w:pPr>
              <w:tabs>
                <w:tab w:val="clear" w:pos="567"/>
              </w:tabs>
              <w:spacing w:line="240" w:lineRule="auto"/>
              <w:rPr>
                <w:noProof/>
              </w:rPr>
            </w:pPr>
          </w:p>
        </w:tc>
        <w:tc>
          <w:tcPr>
            <w:tcW w:w="1980" w:type="dxa"/>
            <w:gridSpan w:val="2"/>
          </w:tcPr>
          <w:p w14:paraId="3B74D5E5" w14:textId="77777777" w:rsidR="008A6A51" w:rsidRPr="001127C1" w:rsidRDefault="008A6A51" w:rsidP="00F92224">
            <w:pPr>
              <w:tabs>
                <w:tab w:val="clear" w:pos="567"/>
              </w:tabs>
              <w:spacing w:line="240" w:lineRule="auto"/>
              <w:rPr>
                <w:noProof/>
              </w:rPr>
            </w:pPr>
          </w:p>
        </w:tc>
      </w:tr>
    </w:tbl>
    <w:p w14:paraId="5632E4B7" w14:textId="77777777" w:rsidR="00435FEE" w:rsidRPr="001127C1" w:rsidRDefault="00BB320A" w:rsidP="00F92224">
      <w:pPr>
        <w:spacing w:line="240" w:lineRule="auto"/>
        <w:rPr>
          <w:noProof/>
        </w:rPr>
      </w:pPr>
      <w:r w:rsidRPr="001127C1">
        <w:rPr>
          <w:noProof/>
        </w:rPr>
        <w:lastRenderedPageBreak/>
        <w:t xml:space="preserve">A: observate în cazul </w:t>
      </w:r>
      <w:r w:rsidR="00AF565E" w:rsidRPr="001127C1">
        <w:rPr>
          <w:noProof/>
        </w:rPr>
        <w:t xml:space="preserve">prevenţiei </w:t>
      </w:r>
      <w:r w:rsidR="00A7551E" w:rsidRPr="001127C1">
        <w:rPr>
          <w:noProof/>
        </w:rPr>
        <w:t>TEV la pacienţii adulţi cărora li se efectue</w:t>
      </w:r>
      <w:r w:rsidR="009D38EB" w:rsidRPr="001127C1">
        <w:rPr>
          <w:noProof/>
        </w:rPr>
        <w:t>a</w:t>
      </w:r>
      <w:r w:rsidR="00A7551E" w:rsidRPr="001127C1">
        <w:rPr>
          <w:noProof/>
        </w:rPr>
        <w:t>z</w:t>
      </w:r>
      <w:r w:rsidR="009D38EB" w:rsidRPr="001127C1">
        <w:rPr>
          <w:noProof/>
        </w:rPr>
        <w:t>ă</w:t>
      </w:r>
      <w:r w:rsidR="00AF565E" w:rsidRPr="001127C1">
        <w:rPr>
          <w:noProof/>
        </w:rPr>
        <w:t xml:space="preserve"> intervenţii chirurgicale de elecţie pentru substituţia şoldului sau </w:t>
      </w:r>
      <w:r w:rsidR="009D38EB" w:rsidRPr="001127C1">
        <w:rPr>
          <w:noProof/>
        </w:rPr>
        <w:t xml:space="preserve">a </w:t>
      </w:r>
      <w:r w:rsidR="00AF565E" w:rsidRPr="001127C1">
        <w:rPr>
          <w:noProof/>
        </w:rPr>
        <w:t xml:space="preserve">genunchiului </w:t>
      </w:r>
      <w:r w:rsidR="000833B7" w:rsidRPr="001127C1">
        <w:rPr>
          <w:noProof/>
        </w:rPr>
        <w:t xml:space="preserve"> </w:t>
      </w:r>
    </w:p>
    <w:p w14:paraId="797D2AA7" w14:textId="77777777" w:rsidR="00BB320A" w:rsidRPr="001127C1" w:rsidRDefault="00BB320A" w:rsidP="00F92224">
      <w:pPr>
        <w:spacing w:line="240" w:lineRule="auto"/>
      </w:pPr>
      <w:r w:rsidRPr="001127C1">
        <w:rPr>
          <w:noProof/>
        </w:rPr>
        <w:t xml:space="preserve">B: observate în cazul </w:t>
      </w:r>
      <w:r w:rsidR="00AF565E" w:rsidRPr="001127C1">
        <w:rPr>
          <w:noProof/>
        </w:rPr>
        <w:t xml:space="preserve">tratamentului TVP, </w:t>
      </w:r>
      <w:r w:rsidR="009D38EB" w:rsidRPr="001127C1">
        <w:rPr>
          <w:noProof/>
        </w:rPr>
        <w:t xml:space="preserve">al </w:t>
      </w:r>
      <w:r w:rsidR="00AF565E" w:rsidRPr="001127C1">
        <w:rPr>
          <w:noProof/>
        </w:rPr>
        <w:t>EP şi prevenirea recurenţei</w:t>
      </w:r>
      <w:r w:rsidR="00FC68FA" w:rsidRPr="001127C1">
        <w:rPr>
          <w:noProof/>
        </w:rPr>
        <w:t xml:space="preserve"> foarte frecvent la femeile &lt; 55 ani</w:t>
      </w:r>
    </w:p>
    <w:p w14:paraId="51DA3144" w14:textId="77777777" w:rsidR="00AF565E" w:rsidRPr="001127C1" w:rsidRDefault="00AF565E" w:rsidP="00F92224">
      <w:pPr>
        <w:spacing w:line="240" w:lineRule="auto"/>
      </w:pPr>
      <w:r w:rsidRPr="001127C1">
        <w:t xml:space="preserve">C:  observate mai puţin frecvent în cazul prevenţiei </w:t>
      </w:r>
      <w:r w:rsidR="00EF6252" w:rsidRPr="001127C1">
        <w:t>evenimentelor aterotrombotice</w:t>
      </w:r>
      <w:r w:rsidRPr="001127C1">
        <w:t xml:space="preserve"> la pacienţii după un SCA (urmare a unei intervenţii </w:t>
      </w:r>
      <w:r w:rsidR="00EF6252" w:rsidRPr="001127C1">
        <w:t xml:space="preserve">coronariene </w:t>
      </w:r>
      <w:r w:rsidRPr="001127C1">
        <w:t>percutanate)</w:t>
      </w:r>
    </w:p>
    <w:p w14:paraId="3AA0ED6C" w14:textId="77777777" w:rsidR="00FF6E0F" w:rsidRPr="001127C1" w:rsidRDefault="00FF6E0F" w:rsidP="00F92224">
      <w:pPr>
        <w:spacing w:line="240" w:lineRule="auto"/>
      </w:pPr>
      <w:r w:rsidRPr="001127C1">
        <w:rPr>
          <w:noProof/>
        </w:rPr>
        <w:t>* S-a aplicat o abordare selectivă prespecificată pentru colectarea evenimentelor adverse</w:t>
      </w:r>
      <w:r w:rsidR="00C57B3E">
        <w:rPr>
          <w:noProof/>
        </w:rPr>
        <w:t xml:space="preserve"> </w:t>
      </w:r>
      <w:r w:rsidR="00C57B3E">
        <w:t>în studiile de fază III selectate</w:t>
      </w:r>
      <w:r w:rsidRPr="001127C1">
        <w:rPr>
          <w:noProof/>
        </w:rPr>
        <w:t xml:space="preserve">. </w:t>
      </w:r>
      <w:r w:rsidR="00C57B3E">
        <w:t>Incidența reacțiilor adverse nu a crescut și nu a fost identificată nicio reacție adversă nouă la medicament după analiza acestor studii.</w:t>
      </w:r>
    </w:p>
    <w:p w14:paraId="4AC11B68" w14:textId="77777777" w:rsidR="00BB320A" w:rsidRPr="001127C1" w:rsidRDefault="00BB320A" w:rsidP="00F92224">
      <w:pPr>
        <w:spacing w:line="240" w:lineRule="auto"/>
        <w:rPr>
          <w:noProof/>
        </w:rPr>
      </w:pPr>
    </w:p>
    <w:p w14:paraId="6D453015" w14:textId="77777777" w:rsidR="00823E79" w:rsidRPr="001127C1" w:rsidRDefault="00BB320A" w:rsidP="00F92224">
      <w:pPr>
        <w:keepNext/>
        <w:spacing w:line="240" w:lineRule="auto"/>
        <w:rPr>
          <w:noProof/>
        </w:rPr>
      </w:pPr>
      <w:r w:rsidRPr="001127C1">
        <w:rPr>
          <w:noProof/>
          <w:u w:val="single"/>
        </w:rPr>
        <w:t>Descrierea reacţiilor adverse selectate</w:t>
      </w:r>
    </w:p>
    <w:p w14:paraId="12528487" w14:textId="77777777" w:rsidR="00BB320A" w:rsidRPr="001127C1" w:rsidRDefault="00B822FE" w:rsidP="00F92224">
      <w:pPr>
        <w:keepNext/>
        <w:spacing w:line="240" w:lineRule="auto"/>
        <w:rPr>
          <w:noProof/>
        </w:rPr>
      </w:pPr>
      <w:r w:rsidRPr="001127C1">
        <w:rPr>
          <w:noProof/>
        </w:rPr>
        <w:t>Din cauza</w:t>
      </w:r>
      <w:r w:rsidR="00BB320A" w:rsidRPr="001127C1">
        <w:rPr>
          <w:noProof/>
        </w:rPr>
        <w:t xml:space="preserve"> modului farmacologic de acţiune, folosirea </w:t>
      </w:r>
      <w:r w:rsidR="007A3DDF" w:rsidRPr="001127C1">
        <w:rPr>
          <w:noProof/>
        </w:rPr>
        <w:t>r</w:t>
      </w:r>
      <w:r w:rsidR="004235DF" w:rsidRPr="001127C1">
        <w:rPr>
          <w:noProof/>
        </w:rPr>
        <w:t>ivaroxaban</w:t>
      </w:r>
      <w:r w:rsidR="00BB320A" w:rsidRPr="001127C1">
        <w:rPr>
          <w:noProof/>
        </w:rPr>
        <w:t xml:space="preserve"> poate fi asociată cu un risc crescut de sângerare evidentă sau ascunsă din orice ţesut sau organ, cu determinarea unei anemii posthemoragice. Semnele, simptomele şi severitatea (inclusiv un final letal) vor varia în funcţie de localizarea, intensitatea sau gradul de extindere al hemoragiei/anemiei (vezi pct. 4.9 </w:t>
      </w:r>
      <w:r w:rsidR="00C0559C" w:rsidRPr="001127C1">
        <w:rPr>
          <w:noProof/>
        </w:rPr>
        <w:t>„</w:t>
      </w:r>
      <w:r w:rsidR="00BB320A" w:rsidRPr="001127C1">
        <w:rPr>
          <w:noProof/>
        </w:rPr>
        <w:t>Controlul sângerării</w:t>
      </w:r>
      <w:r w:rsidR="00C0559C" w:rsidRPr="001127C1">
        <w:rPr>
          <w:noProof/>
        </w:rPr>
        <w:t>”</w:t>
      </w:r>
      <w:r w:rsidR="00BB320A" w:rsidRPr="001127C1">
        <w:rPr>
          <w:noProof/>
        </w:rPr>
        <w:t>). În studiile clinice hemoragii ale mucoaselor (de exemplu</w:t>
      </w:r>
      <w:r w:rsidR="00C0559C" w:rsidRPr="001127C1">
        <w:rPr>
          <w:noProof/>
        </w:rPr>
        <w:t>,</w:t>
      </w:r>
      <w:r w:rsidR="00BB320A" w:rsidRPr="001127C1">
        <w:rPr>
          <w:noProof/>
        </w:rPr>
        <w:t xml:space="preserve"> epistaxis, gingivală, gastrointestinale, genito</w:t>
      </w:r>
      <w:r w:rsidR="009D38EB" w:rsidRPr="001127C1">
        <w:rPr>
          <w:noProof/>
        </w:rPr>
        <w:t>-</w:t>
      </w:r>
      <w:r w:rsidR="00BB320A" w:rsidRPr="001127C1">
        <w:rPr>
          <w:noProof/>
        </w:rPr>
        <w:t>urinar</w:t>
      </w:r>
      <w:r w:rsidR="009D38EB" w:rsidRPr="001127C1">
        <w:rPr>
          <w:noProof/>
        </w:rPr>
        <w:t>e</w:t>
      </w:r>
      <w:r w:rsidR="00864D0D" w:rsidRPr="001127C1">
        <w:rPr>
          <w:noProof/>
        </w:rPr>
        <w:t>, inclusiv hemoragie vaginală anormală sau hemoragie menstruală crescută</w:t>
      </w:r>
      <w:r w:rsidR="00BB320A" w:rsidRPr="001127C1">
        <w:rPr>
          <w:noProof/>
        </w:rPr>
        <w:t>) şi anemia au fost observate mai frecvent în timp</w:t>
      </w:r>
      <w:r w:rsidR="00CA7B92" w:rsidRPr="001127C1">
        <w:rPr>
          <w:noProof/>
        </w:rPr>
        <w:t xml:space="preserve">ul tratamentului </w:t>
      </w:r>
      <w:r w:rsidRPr="001127C1">
        <w:rPr>
          <w:noProof/>
        </w:rPr>
        <w:t>de lungă durată</w:t>
      </w:r>
      <w:r w:rsidR="00CA7B92" w:rsidRPr="001127C1">
        <w:rPr>
          <w:noProof/>
        </w:rPr>
        <w:t xml:space="preserve"> </w:t>
      </w:r>
      <w:r w:rsidR="00BB320A" w:rsidRPr="001127C1">
        <w:rPr>
          <w:noProof/>
        </w:rPr>
        <w:t xml:space="preserve">cu rivaroxaban comparativ cu tratamentul </w:t>
      </w:r>
      <w:r w:rsidR="009D38EB" w:rsidRPr="001127C1">
        <w:rPr>
          <w:noProof/>
        </w:rPr>
        <w:t xml:space="preserve">cu </w:t>
      </w:r>
      <w:r w:rsidR="00BB320A" w:rsidRPr="001127C1">
        <w:rPr>
          <w:noProof/>
        </w:rPr>
        <w:t>AVK. Astfel, în plus faţă de supravegherea clinică adecvată, testarea în laborator a hemoglobinei / hematocritului ar putea fi importantă pentru detecta</w:t>
      </w:r>
      <w:r w:rsidR="00864D0D" w:rsidRPr="001127C1">
        <w:rPr>
          <w:noProof/>
        </w:rPr>
        <w:t>rea</w:t>
      </w:r>
      <w:r w:rsidR="00BB320A" w:rsidRPr="001127C1">
        <w:rPr>
          <w:noProof/>
        </w:rPr>
        <w:t xml:space="preserve"> hemoragii</w:t>
      </w:r>
      <w:r w:rsidR="00864D0D" w:rsidRPr="001127C1">
        <w:rPr>
          <w:noProof/>
        </w:rPr>
        <w:t>lor</w:t>
      </w:r>
      <w:r w:rsidR="00BB320A" w:rsidRPr="001127C1">
        <w:rPr>
          <w:noProof/>
        </w:rPr>
        <w:t xml:space="preserve"> oculte</w:t>
      </w:r>
      <w:r w:rsidR="00864D0D" w:rsidRPr="001127C1">
        <w:rPr>
          <w:noProof/>
        </w:rPr>
        <w:t xml:space="preserve"> și cuantificarea relevanței clinice a hemoragiei declarate</w:t>
      </w:r>
      <w:r w:rsidR="00BB320A" w:rsidRPr="001127C1">
        <w:rPr>
          <w:noProof/>
        </w:rPr>
        <w:t>, pentru a fi astfel urmărite.</w:t>
      </w:r>
      <w:r w:rsidR="00C0559C" w:rsidRPr="001127C1">
        <w:rPr>
          <w:noProof/>
        </w:rPr>
        <w:t xml:space="preserve"> </w:t>
      </w:r>
      <w:r w:rsidR="00BB320A" w:rsidRPr="001127C1">
        <w:rPr>
          <w:noProof/>
        </w:rPr>
        <w:t xml:space="preserve">Riscul de sângerare poate fi crescut la anumite categorii de pacienţi, de exemplu cei cu hipertensiune arterială severă necontrolată şi/sau sub tratament concomitent ce influenţează hemostaza (vezi </w:t>
      </w:r>
      <w:r w:rsidR="00C0559C" w:rsidRPr="001127C1">
        <w:rPr>
          <w:noProof/>
        </w:rPr>
        <w:t>pct. 4.4 „</w:t>
      </w:r>
      <w:r w:rsidR="00BB320A" w:rsidRPr="001127C1">
        <w:rPr>
          <w:noProof/>
        </w:rPr>
        <w:t>Risc hemoragic</w:t>
      </w:r>
      <w:r w:rsidR="00C0559C" w:rsidRPr="001127C1">
        <w:rPr>
          <w:noProof/>
        </w:rPr>
        <w:t>”</w:t>
      </w:r>
      <w:r w:rsidR="00BB320A" w:rsidRPr="001127C1">
        <w:rPr>
          <w:noProof/>
        </w:rPr>
        <w:t>). Sângerarea menstruală poate fi intensificată şi/sau prelungită. Complicaţiile hemoragice se pot prezenta sub formă de slăbiciune, paloare, ameţeală, cefalee sau edeme inexplicabile, dispnee sau şoc de etiologie neprecizată. În unele cazuri, s</w:t>
      </w:r>
      <w:r w:rsidR="00BB320A" w:rsidRPr="001127C1">
        <w:rPr>
          <w:noProof/>
        </w:rPr>
        <w:noBreakHyphen/>
        <w:t xml:space="preserve">au observat simptome ale cardiopatiei ischemice </w:t>
      </w:r>
      <w:r w:rsidRPr="001127C1">
        <w:rPr>
          <w:noProof/>
        </w:rPr>
        <w:t xml:space="preserve">din cauza </w:t>
      </w:r>
      <w:r w:rsidR="00BB320A" w:rsidRPr="001127C1">
        <w:rPr>
          <w:noProof/>
        </w:rPr>
        <w:t xml:space="preserve">anemiei </w:t>
      </w:r>
      <w:r w:rsidRPr="001127C1">
        <w:rPr>
          <w:noProof/>
        </w:rPr>
        <w:t xml:space="preserve">cum sunt </w:t>
      </w:r>
      <w:r w:rsidR="00BB320A" w:rsidRPr="001127C1">
        <w:rPr>
          <w:noProof/>
        </w:rPr>
        <w:t>angina pectorală sau durerea precordială.</w:t>
      </w:r>
    </w:p>
    <w:p w14:paraId="02B2DBEE" w14:textId="0D734F4E" w:rsidR="00BB320A" w:rsidRDefault="00A410A6" w:rsidP="00F92224">
      <w:pPr>
        <w:spacing w:line="240" w:lineRule="auto"/>
        <w:rPr>
          <w:noProof/>
        </w:rPr>
      </w:pPr>
      <w:r w:rsidRPr="001127C1">
        <w:rPr>
          <w:noProof/>
        </w:rPr>
        <w:t>În urma</w:t>
      </w:r>
      <w:r w:rsidR="00BB320A" w:rsidRPr="001127C1">
        <w:rPr>
          <w:noProof/>
        </w:rPr>
        <w:t xml:space="preserve"> administr</w:t>
      </w:r>
      <w:r w:rsidRPr="001127C1">
        <w:rPr>
          <w:noProof/>
        </w:rPr>
        <w:t>ării</w:t>
      </w:r>
      <w:r w:rsidR="00BB320A" w:rsidRPr="001127C1">
        <w:rPr>
          <w:noProof/>
        </w:rPr>
        <w:t xml:space="preserve"> </w:t>
      </w:r>
      <w:r w:rsidR="007A3DDF" w:rsidRPr="001127C1">
        <w:rPr>
          <w:noProof/>
        </w:rPr>
        <w:t>r</w:t>
      </w:r>
      <w:r w:rsidR="004235DF" w:rsidRPr="001127C1">
        <w:rPr>
          <w:noProof/>
        </w:rPr>
        <w:t>ivaroxaban</w:t>
      </w:r>
      <w:r w:rsidR="00BB320A" w:rsidRPr="001127C1">
        <w:rPr>
          <w:noProof/>
        </w:rPr>
        <w:t xml:space="preserve"> s</w:t>
      </w:r>
      <w:r w:rsidR="00BB320A" w:rsidRPr="001127C1">
        <w:rPr>
          <w:noProof/>
        </w:rPr>
        <w:noBreakHyphen/>
        <w:t xml:space="preserve">au raportat complicaţii cunoscute secundare sângerării severe, cum este sindromul de compartiment şi insuficienţa renală </w:t>
      </w:r>
      <w:r w:rsidRPr="001127C1">
        <w:rPr>
          <w:noProof/>
        </w:rPr>
        <w:t>cauzate de</w:t>
      </w:r>
      <w:r w:rsidR="00BB320A" w:rsidRPr="001127C1">
        <w:rPr>
          <w:noProof/>
        </w:rPr>
        <w:t xml:space="preserve"> hipoperfuzie</w:t>
      </w:r>
      <w:r w:rsidR="00B80207">
        <w:rPr>
          <w:noProof/>
        </w:rPr>
        <w:t xml:space="preserve">, </w:t>
      </w:r>
      <w:proofErr w:type="spellStart"/>
      <w:r w:rsidR="00B80207" w:rsidRPr="001A4530">
        <w:rPr>
          <w:color w:val="000000"/>
          <w:lang w:val="en-GB"/>
        </w:rPr>
        <w:t>sau</w:t>
      </w:r>
      <w:proofErr w:type="spellEnd"/>
      <w:r w:rsidR="00B80207" w:rsidRPr="001A4530">
        <w:rPr>
          <w:color w:val="000000"/>
          <w:lang w:val="en-GB"/>
        </w:rPr>
        <w:t xml:space="preserve"> </w:t>
      </w:r>
      <w:proofErr w:type="spellStart"/>
      <w:r w:rsidR="00B80207" w:rsidRPr="001A4530">
        <w:rPr>
          <w:color w:val="000000"/>
          <w:lang w:val="en-GB"/>
        </w:rPr>
        <w:t>nefropatie</w:t>
      </w:r>
      <w:proofErr w:type="spellEnd"/>
      <w:r w:rsidR="00B80207" w:rsidRPr="001A4530">
        <w:rPr>
          <w:color w:val="000000"/>
          <w:lang w:val="en-GB"/>
        </w:rPr>
        <w:t xml:space="preserve"> </w:t>
      </w:r>
      <w:proofErr w:type="spellStart"/>
      <w:r w:rsidR="00B80207" w:rsidRPr="001A4530">
        <w:rPr>
          <w:color w:val="000000"/>
          <w:lang w:val="en-GB"/>
        </w:rPr>
        <w:t>legată</w:t>
      </w:r>
      <w:proofErr w:type="spellEnd"/>
      <w:r w:rsidR="00B80207" w:rsidRPr="001A4530">
        <w:rPr>
          <w:color w:val="FF0000"/>
          <w:lang w:val="en-GB"/>
        </w:rPr>
        <w:t xml:space="preserve"> </w:t>
      </w:r>
      <w:r w:rsidR="00B80207" w:rsidRPr="001A4530">
        <w:rPr>
          <w:color w:val="000000"/>
          <w:lang w:val="en-GB"/>
        </w:rPr>
        <w:t xml:space="preserve">de </w:t>
      </w:r>
      <w:proofErr w:type="spellStart"/>
      <w:r w:rsidR="00B80207" w:rsidRPr="001A4530">
        <w:rPr>
          <w:color w:val="000000"/>
          <w:lang w:val="en-GB"/>
        </w:rPr>
        <w:t>anticoagulante</w:t>
      </w:r>
      <w:proofErr w:type="spellEnd"/>
      <w:r w:rsidR="00BB320A" w:rsidRPr="001127C1">
        <w:rPr>
          <w:noProof/>
        </w:rPr>
        <w:t>. Prin urmare, la oricare pacient sub terapie anticoagulantă trebuie luată în considerare posibilitatea de hemoragie.</w:t>
      </w:r>
    </w:p>
    <w:p w14:paraId="22ABE55F" w14:textId="77777777" w:rsidR="00E30670" w:rsidRDefault="00E30670" w:rsidP="00F92224">
      <w:pPr>
        <w:spacing w:line="240" w:lineRule="auto"/>
        <w:rPr>
          <w:noProof/>
        </w:rPr>
      </w:pPr>
    </w:p>
    <w:p w14:paraId="378B31ED" w14:textId="77777777" w:rsidR="00E30670" w:rsidRPr="00F4669D" w:rsidRDefault="00E30670" w:rsidP="00E30670">
      <w:pPr>
        <w:tabs>
          <w:tab w:val="clear" w:pos="567"/>
        </w:tabs>
        <w:autoSpaceDE w:val="0"/>
        <w:autoSpaceDN w:val="0"/>
        <w:adjustRightInd w:val="0"/>
        <w:spacing w:line="240" w:lineRule="auto"/>
        <w:rPr>
          <w:color w:val="000000"/>
          <w:lang w:val="it-IT" w:eastAsia="en-US"/>
        </w:rPr>
      </w:pPr>
      <w:r w:rsidRPr="00F4669D">
        <w:rPr>
          <w:color w:val="000000"/>
          <w:lang w:val="it-IT" w:eastAsia="en-US"/>
        </w:rPr>
        <w:t xml:space="preserve">Copii și adolescenți </w:t>
      </w:r>
    </w:p>
    <w:p w14:paraId="00217439" w14:textId="65C6858B" w:rsidR="00F32CF1" w:rsidRPr="00E91A27" w:rsidRDefault="00B722B5" w:rsidP="00E30670">
      <w:pPr>
        <w:tabs>
          <w:tab w:val="clear" w:pos="567"/>
        </w:tabs>
        <w:autoSpaceDE w:val="0"/>
        <w:autoSpaceDN w:val="0"/>
        <w:adjustRightInd w:val="0"/>
        <w:spacing w:line="240" w:lineRule="auto"/>
        <w:rPr>
          <w:i/>
          <w:iCs/>
          <w:color w:val="000000"/>
          <w:lang w:val="it-IT" w:eastAsia="en-US"/>
        </w:rPr>
      </w:pPr>
      <w:r w:rsidRPr="00E91A27">
        <w:rPr>
          <w:i/>
          <w:iCs/>
          <w:color w:val="000000"/>
          <w:lang w:val="it-IT" w:eastAsia="en-US"/>
        </w:rPr>
        <w:t>Tratamentul TEV și prevenirea recurenței TEV</w:t>
      </w:r>
    </w:p>
    <w:p w14:paraId="7207155B" w14:textId="4F90C6A4" w:rsidR="00E30670" w:rsidRPr="00F4669D" w:rsidRDefault="00E30670" w:rsidP="00E30670">
      <w:pPr>
        <w:tabs>
          <w:tab w:val="clear" w:pos="567"/>
        </w:tabs>
        <w:autoSpaceDE w:val="0"/>
        <w:autoSpaceDN w:val="0"/>
        <w:adjustRightInd w:val="0"/>
        <w:spacing w:line="240" w:lineRule="auto"/>
        <w:rPr>
          <w:color w:val="000000"/>
          <w:lang w:val="it-IT" w:eastAsia="en-US"/>
        </w:rPr>
      </w:pPr>
      <w:r w:rsidRPr="00F4669D">
        <w:rPr>
          <w:color w:val="000000"/>
          <w:lang w:val="it-IT" w:eastAsia="en-US"/>
        </w:rPr>
        <w:t xml:space="preserve">Evaluarea siguranței la copii și adolescenți se bazează pe datele privind siguranța din două studii de fază II și un studiu de fază III, în regim deschis, controlate cu comparator activ, la pacienți pediatrici cu vârsta de la naștere până la mai puțin de 18 ani. Constatările privind siguranța au fost în general similare între rivaroxaban și comparator la diferite grupe de vârstă pediatrice. În general, profilul de siguranță la 412 copii și adolescenți tratați cu rivaroxaban a fost similar cu cel observat la populația adultă și consecvent la grupele de vârstă, însă evaluarea este limitată de numărul mic de pacienți. </w:t>
      </w:r>
    </w:p>
    <w:p w14:paraId="14CB301C" w14:textId="77777777" w:rsidR="00E30670" w:rsidRPr="001127C1" w:rsidRDefault="00E30670" w:rsidP="00E30670">
      <w:pPr>
        <w:spacing w:line="240" w:lineRule="auto"/>
        <w:rPr>
          <w:noProof/>
        </w:rPr>
      </w:pPr>
      <w:r w:rsidRPr="00F4669D">
        <w:rPr>
          <w:color w:val="000000"/>
          <w:lang w:val="it-IT" w:eastAsia="en-US"/>
        </w:rPr>
        <w:t>La pacienții pediatrici s-au raportat mai frecvent cefalee (foarte frecventă, 16,7%), febră (foarte frecventă, 11,7%), epistaxis (foarte frecvent, 11,2%), vărsături (foarte frecvente, 10,7%), tahicardie (frecventă, 1,5%), creștere a valorilor bilirubinei (frecventă, 1,5%) și creștere a valorilor bilirubinei conjugate (mai puțin frecventă, 0,7%) în comparație cu adulții. În concordanță cu populația adultă, s-a observat menoragie la 6,6% (frecvent) la adolescente după menarhă. Trombocitopenia, observată în cadrul experienței ulterioare punerii pe piață la populația adultă, a fost frecventă (4,6%) în studiile clinice pediatrice. Reacțiile adverse la medicament la pacienții pediatrici au avut în principal severitate ușoară până la moderată.</w:t>
      </w:r>
    </w:p>
    <w:p w14:paraId="520152F3" w14:textId="77777777" w:rsidR="00BD3D75" w:rsidRPr="001127C1" w:rsidRDefault="00BD3D75" w:rsidP="00F92224">
      <w:pPr>
        <w:spacing w:line="240" w:lineRule="auto"/>
      </w:pPr>
    </w:p>
    <w:p w14:paraId="17D817A3" w14:textId="77777777" w:rsidR="009C299E" w:rsidRPr="001127C1" w:rsidRDefault="009C299E" w:rsidP="00F92224">
      <w:pPr>
        <w:suppressLineNumbers/>
        <w:autoSpaceDE w:val="0"/>
        <w:autoSpaceDN w:val="0"/>
        <w:adjustRightInd w:val="0"/>
        <w:jc w:val="both"/>
        <w:rPr>
          <w:u w:val="single"/>
        </w:rPr>
      </w:pPr>
      <w:r w:rsidRPr="001127C1">
        <w:rPr>
          <w:u w:val="single"/>
        </w:rPr>
        <w:t>Raportarea reacţiilor adverse suspectate</w:t>
      </w:r>
    </w:p>
    <w:p w14:paraId="580F7625" w14:textId="77777777" w:rsidR="00BE79D5" w:rsidRDefault="00BE79D5" w:rsidP="00F92224">
      <w:pPr>
        <w:spacing w:line="240" w:lineRule="auto"/>
      </w:pPr>
    </w:p>
    <w:p w14:paraId="6434508A" w14:textId="77777777" w:rsidR="009C299E" w:rsidRPr="001127C1" w:rsidRDefault="008731B6" w:rsidP="00F92224">
      <w:pPr>
        <w:spacing w:line="240" w:lineRule="auto"/>
      </w:pPr>
      <w:r w:rsidRPr="001127C1">
        <w:t xml:space="preserve">Raportarea </w:t>
      </w:r>
      <w:r w:rsidR="009C299E" w:rsidRPr="001127C1">
        <w:t>reacţiilor adverse suspectate după autorizarea medicamentului</w:t>
      </w:r>
      <w:r w:rsidRPr="001127C1">
        <w:t xml:space="preserve"> este importantă</w:t>
      </w:r>
      <w:r w:rsidR="009C299E" w:rsidRPr="001127C1">
        <w:t xml:space="preserve">. Acest lucru permite monitorizarea continuă a raportului beneficiu/risc al medicamentului. Profesioniştii din domeniul sănătăţii sunt rugaţi să raporteze orice reacţie adversă suspectată prin intermediul </w:t>
      </w:r>
      <w:r w:rsidR="009C299E" w:rsidRPr="001127C1">
        <w:rPr>
          <w:highlight w:val="lightGray"/>
        </w:rPr>
        <w:t xml:space="preserve">sistemului naţional de raportare, </w:t>
      </w:r>
      <w:r w:rsidR="00B822FE" w:rsidRPr="001127C1">
        <w:rPr>
          <w:highlight w:val="lightGray"/>
        </w:rPr>
        <w:t>astfel</w:t>
      </w:r>
      <w:r w:rsidR="009C299E" w:rsidRPr="001127C1">
        <w:rPr>
          <w:highlight w:val="lightGray"/>
        </w:rPr>
        <w:t xml:space="preserve"> cum este menţionat în </w:t>
      </w:r>
      <w:r w:rsidR="002A1594">
        <w:fldChar w:fldCharType="begin"/>
      </w:r>
      <w:r w:rsidR="002A1594">
        <w:instrText>HYPERLINK "http://www.ema.europa.eu/docs/en_GB/document_library/Template_or_form/2013/03/WC500139752.doc" \h</w:instrText>
      </w:r>
      <w:r w:rsidR="002A1594">
        <w:fldChar w:fldCharType="separate"/>
      </w:r>
      <w:r w:rsidR="00DC4674" w:rsidRPr="001127C1">
        <w:rPr>
          <w:rStyle w:val="Hyperlink"/>
          <w:highlight w:val="lightGray"/>
        </w:rPr>
        <w:t>Anexa V</w:t>
      </w:r>
      <w:r w:rsidR="002A1594">
        <w:rPr>
          <w:rStyle w:val="Hyperlink"/>
          <w:highlight w:val="lightGray"/>
        </w:rPr>
        <w:fldChar w:fldCharType="end"/>
      </w:r>
      <w:r w:rsidR="009C299E" w:rsidRPr="001127C1">
        <w:t>.</w:t>
      </w:r>
    </w:p>
    <w:p w14:paraId="4602BBF0" w14:textId="77777777" w:rsidR="009C299E" w:rsidRPr="001127C1" w:rsidRDefault="009C299E" w:rsidP="00F92224">
      <w:pPr>
        <w:spacing w:line="240" w:lineRule="auto"/>
        <w:rPr>
          <w:noProof/>
        </w:rPr>
      </w:pPr>
    </w:p>
    <w:p w14:paraId="71F0BF0D" w14:textId="77777777" w:rsidR="00BB320A" w:rsidRPr="001127C1" w:rsidRDefault="00BB320A" w:rsidP="00F92224">
      <w:pPr>
        <w:keepNext/>
        <w:spacing w:line="240" w:lineRule="auto"/>
        <w:ind w:left="567" w:hanging="567"/>
        <w:rPr>
          <w:b/>
          <w:bCs/>
          <w:noProof/>
        </w:rPr>
      </w:pPr>
      <w:r w:rsidRPr="001127C1">
        <w:rPr>
          <w:b/>
          <w:bCs/>
          <w:noProof/>
        </w:rPr>
        <w:lastRenderedPageBreak/>
        <w:t>4.9</w:t>
      </w:r>
      <w:r w:rsidRPr="001127C1">
        <w:rPr>
          <w:b/>
          <w:bCs/>
          <w:noProof/>
        </w:rPr>
        <w:tab/>
        <w:t>Supradozaj</w:t>
      </w:r>
    </w:p>
    <w:p w14:paraId="3BDE3FE6" w14:textId="77777777" w:rsidR="00BB320A" w:rsidRPr="001127C1" w:rsidRDefault="00BB320A" w:rsidP="00F92224">
      <w:pPr>
        <w:keepNext/>
        <w:spacing w:line="240" w:lineRule="auto"/>
        <w:rPr>
          <w:noProof/>
        </w:rPr>
      </w:pPr>
    </w:p>
    <w:p w14:paraId="58461CDD" w14:textId="77777777" w:rsidR="00BB320A" w:rsidRPr="001127C1" w:rsidRDefault="00E30670" w:rsidP="00F92224">
      <w:pPr>
        <w:keepNext/>
        <w:spacing w:line="240" w:lineRule="auto"/>
        <w:rPr>
          <w:noProof/>
        </w:rPr>
      </w:pPr>
      <w:r>
        <w:rPr>
          <w:noProof/>
        </w:rPr>
        <w:t>La adulți, s</w:t>
      </w:r>
      <w:r w:rsidR="00BB320A" w:rsidRPr="001127C1">
        <w:rPr>
          <w:noProof/>
        </w:rPr>
        <w:noBreakHyphen/>
        <w:t xml:space="preserve">au raportat cazuri rare de supradozaj până la </w:t>
      </w:r>
      <w:r>
        <w:rPr>
          <w:noProof/>
        </w:rPr>
        <w:t>1960</w:t>
      </w:r>
      <w:r w:rsidRPr="001127C1">
        <w:rPr>
          <w:noProof/>
        </w:rPr>
        <w:t> </w:t>
      </w:r>
      <w:r w:rsidR="00BB320A" w:rsidRPr="001127C1">
        <w:rPr>
          <w:noProof/>
        </w:rPr>
        <w:t>mg</w:t>
      </w:r>
      <w:r>
        <w:rPr>
          <w:noProof/>
        </w:rPr>
        <w:t xml:space="preserve">. </w:t>
      </w:r>
      <w:r>
        <w:t>În caz de supradozaj, pacientul trebuie monitorizat cu atenție pentru apariția</w:t>
      </w:r>
      <w:r w:rsidR="00BB320A" w:rsidRPr="001127C1">
        <w:rPr>
          <w:noProof/>
        </w:rPr>
        <w:t xml:space="preserve"> complicaţii</w:t>
      </w:r>
      <w:r>
        <w:rPr>
          <w:noProof/>
        </w:rPr>
        <w:t>lor</w:t>
      </w:r>
      <w:r w:rsidR="00BB320A" w:rsidRPr="001127C1">
        <w:rPr>
          <w:noProof/>
        </w:rPr>
        <w:t xml:space="preserve"> hemoragice sau </w:t>
      </w:r>
      <w:r>
        <w:rPr>
          <w:noProof/>
        </w:rPr>
        <w:t xml:space="preserve">a </w:t>
      </w:r>
      <w:r w:rsidR="00BB320A" w:rsidRPr="001127C1">
        <w:rPr>
          <w:noProof/>
        </w:rPr>
        <w:t>alt</w:t>
      </w:r>
      <w:r>
        <w:rPr>
          <w:noProof/>
        </w:rPr>
        <w:t>or</w:t>
      </w:r>
      <w:r w:rsidR="00BB320A" w:rsidRPr="001127C1">
        <w:rPr>
          <w:noProof/>
        </w:rPr>
        <w:t xml:space="preserve"> reacţii adverse</w:t>
      </w:r>
      <w:r>
        <w:rPr>
          <w:noProof/>
        </w:rPr>
        <w:t xml:space="preserve"> </w:t>
      </w:r>
      <w:r>
        <w:t>(vezi pct. Abordarea terapeutică a sângerării)</w:t>
      </w:r>
      <w:r w:rsidR="00BB320A" w:rsidRPr="001127C1">
        <w:rPr>
          <w:noProof/>
        </w:rPr>
        <w:t xml:space="preserve">. </w:t>
      </w:r>
      <w:r>
        <w:t xml:space="preserve">Datele disponibile provenite de la copii sunt limitate. </w:t>
      </w:r>
      <w:r w:rsidR="009D1DDD" w:rsidRPr="001127C1">
        <w:rPr>
          <w:noProof/>
        </w:rPr>
        <w:t>Î</w:t>
      </w:r>
      <w:r w:rsidR="001B537B" w:rsidRPr="001127C1">
        <w:rPr>
          <w:noProof/>
        </w:rPr>
        <w:t>n cazul utilizării de doze supraterapeutice de rivaroxaban de 50 mg sau mai mult</w:t>
      </w:r>
      <w:r w:rsidR="00BB320A" w:rsidRPr="001127C1">
        <w:rPr>
          <w:noProof/>
        </w:rPr>
        <w:t xml:space="preserve"> </w:t>
      </w:r>
      <w:r w:rsidR="00267CF2">
        <w:rPr>
          <w:noProof/>
        </w:rPr>
        <w:t xml:space="preserve">la adulți </w:t>
      </w:r>
      <w:r w:rsidR="00BB320A" w:rsidRPr="001127C1">
        <w:rPr>
          <w:noProof/>
        </w:rPr>
        <w:t>se preconizează un efect de limitare, fără creşterea în continuare a expunerii plasmatice medii</w:t>
      </w:r>
      <w:r w:rsidR="005751F9" w:rsidRPr="001127C1">
        <w:rPr>
          <w:noProof/>
        </w:rPr>
        <w:t xml:space="preserve"> din cauza absorbţiei limitate</w:t>
      </w:r>
      <w:r w:rsidR="00267CF2">
        <w:t>, însă nu sunt disponibile date pentru doze supraterapeutice la copii</w:t>
      </w:r>
      <w:r w:rsidR="00BB320A" w:rsidRPr="001127C1">
        <w:rPr>
          <w:noProof/>
        </w:rPr>
        <w:t>.</w:t>
      </w:r>
    </w:p>
    <w:p w14:paraId="14CE40F9" w14:textId="77777777" w:rsidR="00BB320A" w:rsidRPr="001127C1" w:rsidRDefault="008832E3" w:rsidP="00F92224">
      <w:pPr>
        <w:spacing w:line="240" w:lineRule="auto"/>
        <w:rPr>
          <w:noProof/>
        </w:rPr>
      </w:pPr>
      <w:r w:rsidRPr="001127C1">
        <w:rPr>
          <w:noProof/>
        </w:rPr>
        <w:t>E</w:t>
      </w:r>
      <w:r w:rsidR="00BB320A" w:rsidRPr="001127C1">
        <w:rPr>
          <w:noProof/>
        </w:rPr>
        <w:t>ste disponibil un</w:t>
      </w:r>
      <w:r w:rsidRPr="001127C1">
        <w:rPr>
          <w:noProof/>
        </w:rPr>
        <w:t xml:space="preserve"> agent de inversare specific (</w:t>
      </w:r>
      <w:r w:rsidRPr="001127C1">
        <w:t>andexanet alfa</w:t>
      </w:r>
      <w:r w:rsidRPr="001127C1">
        <w:rPr>
          <w:noProof/>
        </w:rPr>
        <w:t>),</w:t>
      </w:r>
      <w:r w:rsidR="00BB320A" w:rsidRPr="001127C1">
        <w:rPr>
          <w:noProof/>
        </w:rPr>
        <w:t xml:space="preserve"> care să antagonizeze efectul farmacodinamic al rivaroxaban</w:t>
      </w:r>
      <w:r w:rsidRPr="001127C1">
        <w:rPr>
          <w:noProof/>
        </w:rPr>
        <w:t xml:space="preserve"> </w:t>
      </w:r>
      <w:r w:rsidR="00267CF2">
        <w:t xml:space="preserve">la adulți, însă nu s-a stabilit la copii </w:t>
      </w:r>
      <w:r w:rsidRPr="001127C1">
        <w:rPr>
          <w:noProof/>
        </w:rPr>
        <w:t xml:space="preserve">(vezi Rezumatul Caracteristicilor Produsului pentru </w:t>
      </w:r>
      <w:r w:rsidRPr="001127C1">
        <w:t>andexanet alfa</w:t>
      </w:r>
      <w:r w:rsidRPr="001127C1">
        <w:rPr>
          <w:noProof/>
        </w:rPr>
        <w:t>)</w:t>
      </w:r>
      <w:r w:rsidR="00BB320A" w:rsidRPr="001127C1">
        <w:rPr>
          <w:noProof/>
        </w:rPr>
        <w:t>.</w:t>
      </w:r>
    </w:p>
    <w:p w14:paraId="479F5F82" w14:textId="77777777" w:rsidR="00BB320A" w:rsidRPr="001127C1" w:rsidRDefault="00BB320A" w:rsidP="00F92224">
      <w:pPr>
        <w:spacing w:line="240" w:lineRule="auto"/>
        <w:rPr>
          <w:noProof/>
        </w:rPr>
      </w:pPr>
      <w:r w:rsidRPr="001127C1">
        <w:rPr>
          <w:noProof/>
        </w:rPr>
        <w:t>În cazul supradozajului cu rivaroxaban poate fi luată în considerare utilizarea cărbunelui activat, pentru a reduce absorbţia.</w:t>
      </w:r>
    </w:p>
    <w:p w14:paraId="481FC9E7" w14:textId="77777777" w:rsidR="00BB320A" w:rsidRPr="001127C1" w:rsidRDefault="00BB320A" w:rsidP="00F92224">
      <w:pPr>
        <w:spacing w:line="240" w:lineRule="auto"/>
        <w:rPr>
          <w:noProof/>
        </w:rPr>
      </w:pPr>
    </w:p>
    <w:p w14:paraId="06918E4B" w14:textId="77777777" w:rsidR="00BB320A" w:rsidRPr="001127C1" w:rsidRDefault="005751F9" w:rsidP="00F92224">
      <w:pPr>
        <w:keepNext/>
        <w:spacing w:line="240" w:lineRule="auto"/>
        <w:rPr>
          <w:noProof/>
          <w:u w:val="single"/>
        </w:rPr>
      </w:pPr>
      <w:r w:rsidRPr="001127C1">
        <w:rPr>
          <w:noProof/>
          <w:u w:val="single"/>
        </w:rPr>
        <w:t xml:space="preserve">Abordarea terapeutică a </w:t>
      </w:r>
      <w:r w:rsidR="00BB320A" w:rsidRPr="001127C1">
        <w:rPr>
          <w:noProof/>
          <w:u w:val="single"/>
        </w:rPr>
        <w:t>sângerării</w:t>
      </w:r>
    </w:p>
    <w:p w14:paraId="190C91E4" w14:textId="77777777" w:rsidR="00BB320A" w:rsidRPr="001127C1" w:rsidRDefault="00BB320A" w:rsidP="00F92224">
      <w:pPr>
        <w:pStyle w:val="BulletIndent1"/>
        <w:numPr>
          <w:ilvl w:val="0"/>
          <w:numId w:val="0"/>
        </w:numPr>
        <w:spacing w:line="240" w:lineRule="auto"/>
        <w:rPr>
          <w:noProof/>
        </w:rPr>
      </w:pPr>
      <w:r w:rsidRPr="001127C1">
        <w:rPr>
          <w:noProof/>
        </w:rPr>
        <w:t>În cazul în care apare o complicaţie hemoragică la un pacient la care se administează rivaroxaban, trebuie amânată administrarea dozei următoare de rivaroxaban sau</w:t>
      </w:r>
      <w:r w:rsidR="00003FC0" w:rsidRPr="001127C1">
        <w:rPr>
          <w:noProof/>
        </w:rPr>
        <w:t xml:space="preserve"> dacă este necesar</w:t>
      </w:r>
      <w:r w:rsidRPr="001127C1">
        <w:rPr>
          <w:noProof/>
        </w:rPr>
        <w:t xml:space="preserve"> trebuie întrerupt tratamentul. Timpul de înjumătăţire plasmatică prin eliminare al rivaroxaban </w:t>
      </w:r>
      <w:r w:rsidR="00367669" w:rsidRPr="001127C1">
        <w:rPr>
          <w:noProof/>
        </w:rPr>
        <w:t>este</w:t>
      </w:r>
      <w:r w:rsidRPr="001127C1">
        <w:rPr>
          <w:noProof/>
        </w:rPr>
        <w:t xml:space="preserve"> de aproximativ 5 </w:t>
      </w:r>
      <w:r w:rsidRPr="001127C1">
        <w:rPr>
          <w:noProof/>
        </w:rPr>
        <w:noBreakHyphen/>
        <w:t xml:space="preserve"> 13 ore </w:t>
      </w:r>
      <w:r w:rsidR="00267CF2">
        <w:t xml:space="preserve">la adulți. Timpul de înjumătățire la copii estimat utilizând modelarea de farmacocinetică populațională (popPK) este mai scurt </w:t>
      </w:r>
      <w:r w:rsidRPr="001127C1">
        <w:rPr>
          <w:noProof/>
        </w:rPr>
        <w:t>(vezi pct. 5.2). Metodele de control trebuie adaptate în mod individual, în funcţie de severitatea şi localizarea hemoragiei. Poate fi utilizat un tratament simptomatic după cum este necesar, precum compresie mecanică (de ex</w:t>
      </w:r>
      <w:r w:rsidR="00003FC0" w:rsidRPr="001127C1">
        <w:rPr>
          <w:noProof/>
        </w:rPr>
        <w:t>emplu</w:t>
      </w:r>
      <w:r w:rsidR="009D1DDD" w:rsidRPr="001127C1">
        <w:rPr>
          <w:noProof/>
        </w:rPr>
        <w:t>,</w:t>
      </w:r>
      <w:r w:rsidRPr="001127C1">
        <w:rPr>
          <w:noProof/>
        </w:rPr>
        <w:t xml:space="preserve"> pentru epistaxis sever), hemostază chirurgicală cu proceduri de control al sângerării, substituţie de lichide sau tratament de susţinere hemodinamică, utilizarea de produse din sânge (masă eritrocitară sau plasmă proaspătă congelată, în funcţie de anemia sau coagulopatia asociată) sau trombocite.</w:t>
      </w:r>
    </w:p>
    <w:p w14:paraId="1245859D" w14:textId="3BF372B4" w:rsidR="00BB320A" w:rsidRPr="001127C1" w:rsidRDefault="00003FC0" w:rsidP="00F92224">
      <w:pPr>
        <w:pStyle w:val="BulletIndent1"/>
        <w:numPr>
          <w:ilvl w:val="0"/>
          <w:numId w:val="0"/>
        </w:numPr>
        <w:spacing w:line="240" w:lineRule="auto"/>
        <w:rPr>
          <w:noProof/>
        </w:rPr>
      </w:pPr>
      <w:r w:rsidRPr="001127C1">
        <w:rPr>
          <w:noProof/>
        </w:rPr>
        <w:t>În cazul în care</w:t>
      </w:r>
      <w:r w:rsidR="00BB320A" w:rsidRPr="001127C1">
        <w:rPr>
          <w:noProof/>
        </w:rPr>
        <w:t xml:space="preserve"> sângerarea nu poate fi controlată prin măsurile descrise mai sus, trebuie luată în considerare administrarea </w:t>
      </w:r>
      <w:r w:rsidR="008832E3" w:rsidRPr="001127C1">
        <w:rPr>
          <w:noProof/>
        </w:rPr>
        <w:t xml:space="preserve">fie a unui </w:t>
      </w:r>
      <w:r w:rsidR="008832E3" w:rsidRPr="001127C1">
        <w:t xml:space="preserve">agent de inversare </w:t>
      </w:r>
      <w:r w:rsidR="008832E3" w:rsidRPr="001127C1">
        <w:rPr>
          <w:rStyle w:val="highlight"/>
        </w:rPr>
        <w:t>specific</w:t>
      </w:r>
      <w:r w:rsidR="008832E3" w:rsidRPr="001127C1">
        <w:t xml:space="preserve"> pentru inhibitorii Factorului Xa (</w:t>
      </w:r>
      <w:r w:rsidR="008832E3" w:rsidRPr="001127C1">
        <w:rPr>
          <w:noProof/>
        </w:rPr>
        <w:t xml:space="preserve">andexanet alfa), care antagonizează efectul farmacodinamic al rivaroxaban, fie a </w:t>
      </w:r>
      <w:r w:rsidR="00BB320A" w:rsidRPr="001127C1">
        <w:rPr>
          <w:noProof/>
        </w:rPr>
        <w:t xml:space="preserve">unui </w:t>
      </w:r>
      <w:r w:rsidR="00EC1FAB">
        <w:rPr>
          <w:noProof/>
        </w:rPr>
        <w:t>agent</w:t>
      </w:r>
      <w:r w:rsidR="00BB320A" w:rsidRPr="001127C1">
        <w:rPr>
          <w:noProof/>
        </w:rPr>
        <w:t xml:space="preserve"> procoagulant specific, cum sunt concentratul de complex protrombinic (CCP), concentratul de complex protrombinic activat (CCPA) sau factorul recombinant VIIa (r</w:t>
      </w:r>
      <w:r w:rsidR="00BB320A" w:rsidRPr="001127C1">
        <w:rPr>
          <w:noProof/>
        </w:rPr>
        <w:noBreakHyphen/>
        <w:t>FVIIa). Cu toate acestea, în prezent există experienţă clinică limitată privind utilizarea acestor medicamente</w:t>
      </w:r>
      <w:r w:rsidR="00BB320A" w:rsidRPr="001127C1" w:rsidDel="000F6954">
        <w:rPr>
          <w:noProof/>
        </w:rPr>
        <w:t xml:space="preserve"> </w:t>
      </w:r>
      <w:r w:rsidR="00BB320A" w:rsidRPr="001127C1">
        <w:rPr>
          <w:noProof/>
        </w:rPr>
        <w:t xml:space="preserve">la </w:t>
      </w:r>
      <w:r w:rsidR="00267CF2">
        <w:t xml:space="preserve">la pacienţii adulți și copii </w:t>
      </w:r>
      <w:r w:rsidR="00BB320A" w:rsidRPr="001127C1">
        <w:rPr>
          <w:noProof/>
        </w:rPr>
        <w:t>cărora li se administrează rivaroxaban. Recomandarea este bazată, de asemenea, pe date non</w:t>
      </w:r>
      <w:r w:rsidR="00BB320A" w:rsidRPr="001127C1">
        <w:rPr>
          <w:noProof/>
        </w:rPr>
        <w:noBreakHyphen/>
        <w:t>clinice limitate. Trebuie luată în considerare repetarea administrării de factor recombinant VIIa, iar</w:t>
      </w:r>
      <w:r w:rsidR="00BB320A" w:rsidRPr="001127C1" w:rsidDel="000F6954">
        <w:rPr>
          <w:noProof/>
        </w:rPr>
        <w:t xml:space="preserve"> </w:t>
      </w:r>
      <w:r w:rsidR="00BB320A" w:rsidRPr="001127C1">
        <w:rPr>
          <w:noProof/>
        </w:rPr>
        <w:t>ajustarea dozei trebuie efectuată în funcţie de ameliorarea sângerării.</w:t>
      </w:r>
      <w:r w:rsidR="00582158" w:rsidRPr="001127C1">
        <w:rPr>
          <w:noProof/>
        </w:rPr>
        <w:t xml:space="preserve"> În funcţie de disponibilitatea locală, în caz de </w:t>
      </w:r>
      <w:r w:rsidR="00367669" w:rsidRPr="001127C1">
        <w:rPr>
          <w:noProof/>
        </w:rPr>
        <w:t xml:space="preserve">hemoragii </w:t>
      </w:r>
      <w:r w:rsidR="00582158" w:rsidRPr="001127C1">
        <w:rPr>
          <w:noProof/>
        </w:rPr>
        <w:t>majore trebuie avut în vedere un consult din partea unui medic specialist în  coagulare</w:t>
      </w:r>
      <w:r w:rsidR="00854B6B" w:rsidRPr="001127C1">
        <w:rPr>
          <w:noProof/>
        </w:rPr>
        <w:t xml:space="preserve"> vezi pct. 5.1)</w:t>
      </w:r>
      <w:r w:rsidR="00582158" w:rsidRPr="001127C1">
        <w:rPr>
          <w:noProof/>
        </w:rPr>
        <w:t>.</w:t>
      </w:r>
    </w:p>
    <w:p w14:paraId="10238AD7" w14:textId="77777777" w:rsidR="008D6C2D" w:rsidRPr="001127C1" w:rsidRDefault="008D6C2D" w:rsidP="00F92224">
      <w:pPr>
        <w:spacing w:line="240" w:lineRule="auto"/>
        <w:rPr>
          <w:noProof/>
        </w:rPr>
      </w:pPr>
    </w:p>
    <w:p w14:paraId="3E92136D" w14:textId="77777777" w:rsidR="00BB320A" w:rsidRPr="001127C1" w:rsidRDefault="00BB320A" w:rsidP="00F92224">
      <w:pPr>
        <w:spacing w:line="240" w:lineRule="auto"/>
        <w:rPr>
          <w:noProof/>
        </w:rPr>
      </w:pPr>
      <w:r w:rsidRPr="001127C1">
        <w:rPr>
          <w:noProof/>
        </w:rPr>
        <w:t xml:space="preserve">Nu este de aşteptat ca sulfatul de protamină şi vitamina K să influenţeze activitatea anticoagulantă a rivaroxaban. </w:t>
      </w:r>
      <w:r w:rsidR="00854B6B" w:rsidRPr="001127C1">
        <w:rPr>
          <w:noProof/>
        </w:rPr>
        <w:t>E</w:t>
      </w:r>
      <w:r w:rsidRPr="001127C1">
        <w:rPr>
          <w:noProof/>
        </w:rPr>
        <w:t xml:space="preserve">xistă </w:t>
      </w:r>
      <w:r w:rsidR="00854B6B" w:rsidRPr="001127C1">
        <w:rPr>
          <w:noProof/>
        </w:rPr>
        <w:t xml:space="preserve">o </w:t>
      </w:r>
      <w:r w:rsidRPr="001127C1">
        <w:rPr>
          <w:noProof/>
        </w:rPr>
        <w:t xml:space="preserve">experienţă </w:t>
      </w:r>
      <w:r w:rsidR="00854B6B" w:rsidRPr="001127C1">
        <w:rPr>
          <w:noProof/>
        </w:rPr>
        <w:t xml:space="preserve">limitată </w:t>
      </w:r>
      <w:r w:rsidRPr="001127C1">
        <w:rPr>
          <w:noProof/>
        </w:rPr>
        <w:t>cu acid tranexamic</w:t>
      </w:r>
      <w:r w:rsidR="00854B6B" w:rsidRPr="001127C1">
        <w:rPr>
          <w:noProof/>
        </w:rPr>
        <w:t xml:space="preserve"> şi nu există experienţă cu </w:t>
      </w:r>
      <w:r w:rsidRPr="001127C1">
        <w:rPr>
          <w:noProof/>
        </w:rPr>
        <w:t>acid aminocaproic</w:t>
      </w:r>
      <w:r w:rsidR="00854B6B" w:rsidRPr="001127C1">
        <w:rPr>
          <w:noProof/>
        </w:rPr>
        <w:t xml:space="preserve"> şi aprotinină</w:t>
      </w:r>
      <w:r w:rsidRPr="001127C1">
        <w:rPr>
          <w:noProof/>
        </w:rPr>
        <w:t xml:space="preserve"> la </w:t>
      </w:r>
      <w:r w:rsidR="00267CF2">
        <w:t>adulții cărora li se administrează rivaroxaban. Experiența provenită din utilizarea acestor medicamente la copiii cărora li se administrează rivaroxaban este inexistentă</w:t>
      </w:r>
      <w:r w:rsidRPr="001127C1">
        <w:rPr>
          <w:noProof/>
        </w:rPr>
        <w:t xml:space="preserve">. Nu există nici justificare ştiinţifică </w:t>
      </w:r>
      <w:r w:rsidR="008B26C2" w:rsidRPr="001127C1">
        <w:rPr>
          <w:noProof/>
        </w:rPr>
        <w:t>de</w:t>
      </w:r>
      <w:r w:rsidRPr="001127C1">
        <w:rPr>
          <w:noProof/>
        </w:rPr>
        <w:t xml:space="preserve"> beneficii şi nici experienţă cu utilizarea hemostatic</w:t>
      </w:r>
      <w:r w:rsidR="00854B6B" w:rsidRPr="001127C1">
        <w:rPr>
          <w:noProof/>
        </w:rPr>
        <w:t>ului</w:t>
      </w:r>
      <w:r w:rsidRPr="001127C1">
        <w:rPr>
          <w:noProof/>
        </w:rPr>
        <w:t xml:space="preserve"> sistemic desmopresină la persoane cărora li se administrează rivaroxaban. </w:t>
      </w:r>
      <w:r w:rsidR="005751F9" w:rsidRPr="001127C1">
        <w:rPr>
          <w:noProof/>
        </w:rPr>
        <w:t xml:space="preserve">Din cauza </w:t>
      </w:r>
      <w:r w:rsidRPr="001127C1">
        <w:rPr>
          <w:noProof/>
        </w:rPr>
        <w:t>legării puternice de proteinele plasmatice, nu este de aşteptat ca rivaroxaban să</w:t>
      </w:r>
      <w:r w:rsidR="00003FC0" w:rsidRPr="001127C1">
        <w:rPr>
          <w:noProof/>
        </w:rPr>
        <w:t xml:space="preserve"> se elimine prin </w:t>
      </w:r>
      <w:r w:rsidRPr="001127C1">
        <w:rPr>
          <w:noProof/>
        </w:rPr>
        <w:t>dializ</w:t>
      </w:r>
      <w:r w:rsidR="00003FC0" w:rsidRPr="001127C1">
        <w:rPr>
          <w:noProof/>
        </w:rPr>
        <w:t>ă</w:t>
      </w:r>
      <w:r w:rsidRPr="001127C1">
        <w:rPr>
          <w:noProof/>
        </w:rPr>
        <w:t>.</w:t>
      </w:r>
    </w:p>
    <w:p w14:paraId="050014B8" w14:textId="77777777" w:rsidR="00BB320A" w:rsidRPr="001127C1" w:rsidRDefault="00BB320A" w:rsidP="00F92224">
      <w:pPr>
        <w:spacing w:line="240" w:lineRule="auto"/>
        <w:rPr>
          <w:noProof/>
        </w:rPr>
      </w:pPr>
    </w:p>
    <w:p w14:paraId="6F277B55" w14:textId="77777777" w:rsidR="00BB320A" w:rsidRPr="001127C1" w:rsidRDefault="00BB320A" w:rsidP="00F92224">
      <w:pPr>
        <w:spacing w:line="240" w:lineRule="auto"/>
        <w:rPr>
          <w:noProof/>
        </w:rPr>
      </w:pPr>
    </w:p>
    <w:p w14:paraId="58B35753" w14:textId="77777777" w:rsidR="00BB320A" w:rsidRPr="001127C1" w:rsidRDefault="00BB320A" w:rsidP="00F92224">
      <w:pPr>
        <w:keepNext/>
        <w:spacing w:line="240" w:lineRule="auto"/>
        <w:ind w:left="567" w:hanging="567"/>
        <w:rPr>
          <w:b/>
          <w:bCs/>
          <w:noProof/>
        </w:rPr>
      </w:pPr>
      <w:r w:rsidRPr="001127C1">
        <w:rPr>
          <w:b/>
          <w:bCs/>
          <w:noProof/>
        </w:rPr>
        <w:t>5.</w:t>
      </w:r>
      <w:r w:rsidRPr="001127C1">
        <w:rPr>
          <w:b/>
          <w:bCs/>
          <w:noProof/>
        </w:rPr>
        <w:tab/>
        <w:t>PROPRIETĂŢI FARMACOLOGICE</w:t>
      </w:r>
    </w:p>
    <w:p w14:paraId="7329F745" w14:textId="77777777" w:rsidR="00BB320A" w:rsidRPr="001127C1" w:rsidRDefault="00BB320A" w:rsidP="00F92224">
      <w:pPr>
        <w:keepNext/>
        <w:spacing w:line="240" w:lineRule="auto"/>
        <w:rPr>
          <w:noProof/>
        </w:rPr>
      </w:pPr>
    </w:p>
    <w:p w14:paraId="2C001664" w14:textId="77777777" w:rsidR="00BB320A" w:rsidRPr="001127C1" w:rsidRDefault="00BB320A" w:rsidP="00F92224">
      <w:pPr>
        <w:keepNext/>
        <w:spacing w:line="240" w:lineRule="auto"/>
        <w:ind w:left="567" w:hanging="567"/>
        <w:rPr>
          <w:b/>
          <w:bCs/>
          <w:noProof/>
        </w:rPr>
      </w:pPr>
      <w:r w:rsidRPr="001127C1">
        <w:rPr>
          <w:b/>
          <w:bCs/>
          <w:noProof/>
        </w:rPr>
        <w:t xml:space="preserve">5.1 </w:t>
      </w:r>
      <w:r w:rsidRPr="001127C1">
        <w:rPr>
          <w:b/>
          <w:bCs/>
          <w:noProof/>
        </w:rPr>
        <w:tab/>
        <w:t>Proprietăţi farmacodinamice</w:t>
      </w:r>
    </w:p>
    <w:p w14:paraId="1A67CBC7" w14:textId="77777777" w:rsidR="00BB320A" w:rsidRPr="001127C1" w:rsidRDefault="00BB320A" w:rsidP="00F92224">
      <w:pPr>
        <w:keepNext/>
        <w:spacing w:line="240" w:lineRule="auto"/>
        <w:rPr>
          <w:noProof/>
        </w:rPr>
      </w:pPr>
    </w:p>
    <w:p w14:paraId="1B0155C8" w14:textId="77777777" w:rsidR="00BB320A" w:rsidRPr="001127C1" w:rsidRDefault="00BB320A" w:rsidP="00F92224">
      <w:pPr>
        <w:spacing w:line="240" w:lineRule="auto"/>
        <w:rPr>
          <w:noProof/>
        </w:rPr>
      </w:pPr>
      <w:r w:rsidRPr="001127C1">
        <w:rPr>
          <w:noProof/>
        </w:rPr>
        <w:t xml:space="preserve">Grupa farmacoterapeutică: </w:t>
      </w:r>
      <w:r w:rsidR="00A46D17" w:rsidRPr="001127C1">
        <w:rPr>
          <w:noProof/>
        </w:rPr>
        <w:t>Agenţi antitrombotici</w:t>
      </w:r>
      <w:r w:rsidR="00A46D17" w:rsidRPr="001127C1">
        <w:t>, i</w:t>
      </w:r>
      <w:r w:rsidR="00AF598D" w:rsidRPr="001127C1">
        <w:t>nhibitori direcţi ai factorului Xa</w:t>
      </w:r>
      <w:r w:rsidRPr="001127C1">
        <w:rPr>
          <w:noProof/>
        </w:rPr>
        <w:t>, codul ATC: B01A</w:t>
      </w:r>
      <w:r w:rsidR="00AF598D" w:rsidRPr="001127C1">
        <w:rPr>
          <w:noProof/>
        </w:rPr>
        <w:t>F</w:t>
      </w:r>
      <w:r w:rsidRPr="001127C1">
        <w:rPr>
          <w:noProof/>
        </w:rPr>
        <w:t>0</w:t>
      </w:r>
      <w:r w:rsidR="00AF598D" w:rsidRPr="001127C1">
        <w:rPr>
          <w:noProof/>
        </w:rPr>
        <w:t>1</w:t>
      </w:r>
    </w:p>
    <w:p w14:paraId="1D448DE2" w14:textId="77777777" w:rsidR="00BB320A" w:rsidRPr="001127C1" w:rsidRDefault="00BB320A" w:rsidP="00F92224">
      <w:pPr>
        <w:spacing w:line="240" w:lineRule="auto"/>
        <w:rPr>
          <w:noProof/>
        </w:rPr>
      </w:pPr>
    </w:p>
    <w:p w14:paraId="6A03E1BA" w14:textId="77777777" w:rsidR="00BB320A" w:rsidRPr="001127C1" w:rsidRDefault="00BB320A" w:rsidP="00F92224">
      <w:pPr>
        <w:keepNext/>
        <w:spacing w:line="240" w:lineRule="auto"/>
        <w:rPr>
          <w:iCs/>
          <w:noProof/>
          <w:u w:val="single"/>
        </w:rPr>
      </w:pPr>
      <w:r w:rsidRPr="001127C1">
        <w:rPr>
          <w:iCs/>
          <w:noProof/>
          <w:u w:val="single"/>
        </w:rPr>
        <w:lastRenderedPageBreak/>
        <w:t>Mecanism de acţiune</w:t>
      </w:r>
    </w:p>
    <w:p w14:paraId="31F7997A" w14:textId="77777777" w:rsidR="00BB320A" w:rsidRPr="001127C1" w:rsidRDefault="00BB320A" w:rsidP="00F92224">
      <w:pPr>
        <w:keepNext/>
        <w:spacing w:line="240" w:lineRule="auto"/>
        <w:rPr>
          <w:noProof/>
        </w:rPr>
      </w:pPr>
      <w:r w:rsidRPr="001127C1">
        <w:rPr>
          <w:noProof/>
        </w:rPr>
        <w:t>Rivaroxaban este un inhibitor direct, cu selectivitate crescută, al factorului Xa, cu biodisponibilitate după administrare orală.</w:t>
      </w:r>
    </w:p>
    <w:p w14:paraId="02C7AF4C" w14:textId="77777777" w:rsidR="00BB320A" w:rsidRPr="001127C1" w:rsidRDefault="00BB320A" w:rsidP="00F92224">
      <w:pPr>
        <w:spacing w:line="240" w:lineRule="auto"/>
        <w:rPr>
          <w:noProof/>
        </w:rPr>
      </w:pPr>
      <w:r w:rsidRPr="001127C1">
        <w:rPr>
          <w:noProof/>
        </w:rPr>
        <w:t>Inhibarea factorului</w:t>
      </w:r>
      <w:r w:rsidR="00A77696" w:rsidRPr="001127C1">
        <w:rPr>
          <w:noProof/>
        </w:rPr>
        <w:t> </w:t>
      </w:r>
      <w:r w:rsidRPr="001127C1">
        <w:rPr>
          <w:noProof/>
        </w:rPr>
        <w:t>Xa întrerupe calea intrinsecă şi extrinsecă a cascadei coagulării sângelui, inhibând atât formarea trombinei cât şi dezvoltarea trombilor. Rivaroxaban nu inhibă trombina (factorul</w:t>
      </w:r>
      <w:r w:rsidR="00A77696" w:rsidRPr="001127C1">
        <w:rPr>
          <w:noProof/>
        </w:rPr>
        <w:t> </w:t>
      </w:r>
      <w:r w:rsidRPr="001127C1">
        <w:rPr>
          <w:noProof/>
        </w:rPr>
        <w:t>II activat) şi nu s</w:t>
      </w:r>
      <w:r w:rsidRPr="001127C1">
        <w:rPr>
          <w:noProof/>
        </w:rPr>
        <w:noBreakHyphen/>
        <w:t>au demonstrat efecte asupra trombocitelor.</w:t>
      </w:r>
    </w:p>
    <w:p w14:paraId="419C9F25" w14:textId="77777777" w:rsidR="00BB320A" w:rsidRPr="001127C1" w:rsidRDefault="00BB320A" w:rsidP="00F92224">
      <w:pPr>
        <w:spacing w:line="240" w:lineRule="auto"/>
        <w:rPr>
          <w:noProof/>
        </w:rPr>
      </w:pPr>
    </w:p>
    <w:p w14:paraId="3092328D" w14:textId="77777777" w:rsidR="00BB320A" w:rsidRPr="001127C1" w:rsidRDefault="00BB320A" w:rsidP="00F92224">
      <w:pPr>
        <w:pStyle w:val="Default"/>
        <w:keepNext/>
        <w:widowControl/>
        <w:rPr>
          <w:rFonts w:eastAsia="Times New Roman"/>
          <w:iCs/>
          <w:noProof/>
          <w:color w:val="auto"/>
          <w:sz w:val="22"/>
          <w:szCs w:val="22"/>
          <w:u w:val="single"/>
          <w:lang w:val="ro-RO"/>
        </w:rPr>
      </w:pPr>
      <w:r w:rsidRPr="001127C1">
        <w:rPr>
          <w:rFonts w:eastAsia="Times New Roman"/>
          <w:iCs/>
          <w:noProof/>
          <w:color w:val="auto"/>
          <w:sz w:val="22"/>
          <w:szCs w:val="22"/>
          <w:u w:val="single"/>
          <w:lang w:val="ro-RO"/>
        </w:rPr>
        <w:t>Efecte farmacodinamice</w:t>
      </w:r>
    </w:p>
    <w:p w14:paraId="73AA091C" w14:textId="77777777" w:rsidR="00BB320A" w:rsidRPr="001127C1" w:rsidRDefault="00BB320A" w:rsidP="00F92224">
      <w:pPr>
        <w:pStyle w:val="Default"/>
        <w:widowControl/>
        <w:rPr>
          <w:rFonts w:eastAsia="Times New Roman"/>
          <w:noProof/>
          <w:color w:val="auto"/>
          <w:sz w:val="22"/>
          <w:szCs w:val="22"/>
          <w:lang w:val="ro-RO"/>
        </w:rPr>
      </w:pPr>
      <w:r w:rsidRPr="001127C1">
        <w:rPr>
          <w:noProof/>
          <w:color w:val="auto"/>
          <w:sz w:val="22"/>
          <w:szCs w:val="22"/>
          <w:lang w:val="ro-RO"/>
        </w:rPr>
        <w:t>La om s</w:t>
      </w:r>
      <w:r w:rsidRPr="001127C1">
        <w:rPr>
          <w:noProof/>
          <w:color w:val="auto"/>
          <w:sz w:val="22"/>
          <w:szCs w:val="22"/>
          <w:lang w:val="ro-RO"/>
        </w:rPr>
        <w:noBreakHyphen/>
        <w:t>a observat inhibarea dependentă de doză a activităţii factorului</w:t>
      </w:r>
      <w:r w:rsidR="00A77696" w:rsidRPr="001127C1">
        <w:rPr>
          <w:noProof/>
          <w:color w:val="auto"/>
          <w:sz w:val="22"/>
          <w:szCs w:val="22"/>
          <w:lang w:val="ro-RO"/>
        </w:rPr>
        <w:t> </w:t>
      </w:r>
      <w:r w:rsidRPr="001127C1">
        <w:rPr>
          <w:noProof/>
          <w:color w:val="auto"/>
          <w:sz w:val="22"/>
          <w:szCs w:val="22"/>
          <w:lang w:val="ro-RO"/>
        </w:rPr>
        <w:t>Xa.</w:t>
      </w:r>
    </w:p>
    <w:p w14:paraId="5D2C78B9" w14:textId="77777777" w:rsidR="005C37E1" w:rsidRPr="001127C1" w:rsidRDefault="00BB320A" w:rsidP="00F92224">
      <w:pPr>
        <w:pStyle w:val="Default"/>
        <w:widowControl/>
        <w:rPr>
          <w:rFonts w:eastAsia="Times New Roman"/>
          <w:noProof/>
          <w:color w:val="auto"/>
          <w:sz w:val="22"/>
          <w:szCs w:val="22"/>
          <w:lang w:val="ro-RO"/>
        </w:rPr>
      </w:pPr>
      <w:r w:rsidRPr="001127C1">
        <w:rPr>
          <w:rFonts w:eastAsia="Times New Roman"/>
          <w:noProof/>
          <w:color w:val="auto"/>
          <w:sz w:val="22"/>
          <w:szCs w:val="22"/>
          <w:lang w:val="ro-RO"/>
        </w:rPr>
        <w:t>Rivaroxaban influenţează timpul de protrombină (TP) într</w:t>
      </w:r>
      <w:r w:rsidRPr="001127C1">
        <w:rPr>
          <w:rFonts w:eastAsia="Times New Roman"/>
          <w:noProof/>
          <w:color w:val="auto"/>
          <w:sz w:val="22"/>
          <w:szCs w:val="22"/>
          <w:lang w:val="ro-RO"/>
        </w:rPr>
        <w:noBreakHyphen/>
        <w:t xml:space="preserve">un mod dependent de doză, în strânsă corelaţie cu concentraţiile plasmatice (valoarea r este egală cu 0,98) dacă Neoplastin este utilizat pentru testare. Alţi reactivi ar putea furniza rezultate diferite. Citirea timpului de protrombină trebuie efectuată în secunde, deoarece INR este calibrat şi validat numai pentru cumarinice şi nu poate fi utilizat pentru niciun alt anticoagulant. </w:t>
      </w:r>
    </w:p>
    <w:p w14:paraId="0E202D4C" w14:textId="77777777" w:rsidR="005C37E1" w:rsidRPr="001127C1" w:rsidRDefault="00BB320A" w:rsidP="00F92224">
      <w:pPr>
        <w:pStyle w:val="Default"/>
        <w:widowControl/>
        <w:rPr>
          <w:rFonts w:eastAsia="Times New Roman"/>
          <w:noProof/>
          <w:color w:val="auto"/>
          <w:sz w:val="22"/>
          <w:szCs w:val="22"/>
          <w:lang w:val="ro-RO"/>
        </w:rPr>
      </w:pPr>
      <w:r w:rsidRPr="001127C1">
        <w:rPr>
          <w:rFonts w:eastAsia="Times New Roman"/>
          <w:noProof/>
          <w:color w:val="auto"/>
          <w:sz w:val="22"/>
          <w:szCs w:val="22"/>
          <w:lang w:val="ro-RO"/>
        </w:rPr>
        <w:t>La pacienţii cărora li s</w:t>
      </w:r>
      <w:r w:rsidRPr="001127C1">
        <w:rPr>
          <w:rFonts w:eastAsia="Times New Roman"/>
          <w:noProof/>
          <w:color w:val="auto"/>
          <w:sz w:val="22"/>
          <w:szCs w:val="22"/>
          <w:lang w:val="ro-RO"/>
        </w:rPr>
        <w:noBreakHyphen/>
        <w:t>a administrat rivaroxaban pentru tratamentul TVP şi</w:t>
      </w:r>
      <w:r w:rsidR="00A00EBF" w:rsidRPr="001127C1">
        <w:rPr>
          <w:rFonts w:eastAsia="Times New Roman"/>
          <w:noProof/>
          <w:color w:val="auto"/>
          <w:sz w:val="22"/>
          <w:szCs w:val="22"/>
          <w:lang w:val="ro-RO"/>
        </w:rPr>
        <w:t xml:space="preserve"> </w:t>
      </w:r>
      <w:r w:rsidR="009D38EB" w:rsidRPr="001127C1">
        <w:rPr>
          <w:rFonts w:eastAsia="Times New Roman"/>
          <w:noProof/>
          <w:color w:val="auto"/>
          <w:sz w:val="22"/>
          <w:szCs w:val="22"/>
          <w:lang w:val="ro-RO"/>
        </w:rPr>
        <w:t xml:space="preserve">al </w:t>
      </w:r>
      <w:r w:rsidR="00A00EBF" w:rsidRPr="001127C1">
        <w:rPr>
          <w:rFonts w:eastAsia="Times New Roman"/>
          <w:noProof/>
          <w:color w:val="auto"/>
          <w:sz w:val="22"/>
          <w:szCs w:val="22"/>
          <w:lang w:val="ro-RO"/>
        </w:rPr>
        <w:t>EP şi</w:t>
      </w:r>
      <w:r w:rsidRPr="001127C1">
        <w:rPr>
          <w:rFonts w:eastAsia="Times New Roman"/>
          <w:noProof/>
          <w:color w:val="auto"/>
          <w:sz w:val="22"/>
          <w:szCs w:val="22"/>
          <w:lang w:val="ro-RO"/>
        </w:rPr>
        <w:t xml:space="preserve"> prevenirea </w:t>
      </w:r>
      <w:r w:rsidR="00A00EBF" w:rsidRPr="001127C1">
        <w:rPr>
          <w:rFonts w:eastAsia="Times New Roman"/>
          <w:noProof/>
          <w:color w:val="auto"/>
          <w:sz w:val="22"/>
          <w:szCs w:val="22"/>
          <w:lang w:val="ro-RO"/>
        </w:rPr>
        <w:t xml:space="preserve">recurenţei </w:t>
      </w:r>
      <w:r w:rsidRPr="001127C1">
        <w:rPr>
          <w:rFonts w:eastAsia="Times New Roman"/>
          <w:noProof/>
          <w:color w:val="auto"/>
          <w:sz w:val="22"/>
          <w:szCs w:val="22"/>
          <w:lang w:val="ro-RO"/>
        </w:rPr>
        <w:t>TVP</w:t>
      </w:r>
      <w:r w:rsidR="00CA7B92" w:rsidRPr="001127C1">
        <w:rPr>
          <w:rFonts w:eastAsia="Times New Roman"/>
          <w:noProof/>
          <w:color w:val="auto"/>
          <w:sz w:val="22"/>
          <w:szCs w:val="22"/>
          <w:lang w:val="ro-RO"/>
        </w:rPr>
        <w:t xml:space="preserve"> </w:t>
      </w:r>
      <w:r w:rsidRPr="001127C1">
        <w:rPr>
          <w:rFonts w:eastAsia="Times New Roman"/>
          <w:noProof/>
          <w:color w:val="auto"/>
          <w:sz w:val="22"/>
          <w:szCs w:val="22"/>
          <w:lang w:val="ro-RO"/>
        </w:rPr>
        <w:t xml:space="preserve">şi </w:t>
      </w:r>
      <w:r w:rsidR="00CA7B92" w:rsidRPr="001127C1">
        <w:rPr>
          <w:rFonts w:eastAsia="Times New Roman"/>
          <w:noProof/>
          <w:color w:val="auto"/>
          <w:sz w:val="22"/>
          <w:szCs w:val="22"/>
          <w:lang w:val="ro-RO"/>
        </w:rPr>
        <w:t xml:space="preserve">a </w:t>
      </w:r>
      <w:r w:rsidRPr="001127C1">
        <w:rPr>
          <w:rFonts w:eastAsia="Times New Roman"/>
          <w:noProof/>
          <w:color w:val="auto"/>
          <w:sz w:val="22"/>
          <w:szCs w:val="22"/>
          <w:lang w:val="ro-RO"/>
        </w:rPr>
        <w:t xml:space="preserve">EP, cele 5/95 </w:t>
      </w:r>
      <w:r w:rsidR="00A47969" w:rsidRPr="001127C1">
        <w:rPr>
          <w:rFonts w:eastAsia="Times New Roman"/>
          <w:noProof/>
          <w:color w:val="auto"/>
          <w:sz w:val="22"/>
          <w:szCs w:val="22"/>
          <w:lang w:val="ro-RO"/>
        </w:rPr>
        <w:t>per</w:t>
      </w:r>
      <w:r w:rsidRPr="001127C1">
        <w:rPr>
          <w:rFonts w:eastAsia="Times New Roman"/>
          <w:noProof/>
          <w:color w:val="auto"/>
          <w:sz w:val="22"/>
          <w:szCs w:val="22"/>
          <w:lang w:val="ro-RO"/>
        </w:rPr>
        <w:t>centile pentru TP (Neoplastin) la 2 </w:t>
      </w:r>
      <w:r w:rsidRPr="001127C1">
        <w:rPr>
          <w:rFonts w:eastAsia="Times New Roman"/>
          <w:noProof/>
          <w:color w:val="auto"/>
          <w:sz w:val="22"/>
          <w:szCs w:val="22"/>
          <w:lang w:val="ro-RO"/>
        </w:rPr>
        <w:noBreakHyphen/>
        <w:t> 4</w:t>
      </w:r>
      <w:r w:rsidRPr="001127C1">
        <w:rPr>
          <w:noProof/>
          <w:color w:val="auto"/>
          <w:sz w:val="22"/>
          <w:szCs w:val="22"/>
          <w:lang w:val="ro-RO"/>
        </w:rPr>
        <w:t> </w:t>
      </w:r>
      <w:r w:rsidRPr="001127C1">
        <w:rPr>
          <w:rFonts w:eastAsia="Times New Roman"/>
          <w:noProof/>
          <w:color w:val="auto"/>
          <w:sz w:val="22"/>
          <w:szCs w:val="22"/>
          <w:lang w:val="ro-RO"/>
        </w:rPr>
        <w:t>ore după administrarea unui comprimat (momentul efectului maxim) s</w:t>
      </w:r>
      <w:r w:rsidRPr="001127C1">
        <w:rPr>
          <w:rFonts w:eastAsia="Times New Roman"/>
          <w:noProof/>
          <w:color w:val="auto"/>
          <w:sz w:val="22"/>
          <w:szCs w:val="22"/>
          <w:lang w:val="ro-RO"/>
        </w:rPr>
        <w:noBreakHyphen/>
        <w:t>au situat în intervalul 1</w:t>
      </w:r>
      <w:r w:rsidR="005C37E1" w:rsidRPr="001127C1">
        <w:rPr>
          <w:rFonts w:eastAsia="Times New Roman"/>
          <w:noProof/>
          <w:color w:val="auto"/>
          <w:sz w:val="22"/>
          <w:szCs w:val="22"/>
          <w:lang w:val="ro-RO"/>
        </w:rPr>
        <w:t>7</w:t>
      </w:r>
      <w:r w:rsidRPr="001127C1">
        <w:rPr>
          <w:rFonts w:eastAsia="Times New Roman"/>
          <w:noProof/>
          <w:color w:val="auto"/>
          <w:sz w:val="22"/>
          <w:szCs w:val="22"/>
          <w:lang w:val="ro-RO"/>
        </w:rPr>
        <w:t> </w:t>
      </w:r>
      <w:r w:rsidRPr="001127C1">
        <w:rPr>
          <w:rFonts w:eastAsia="Times New Roman"/>
          <w:noProof/>
          <w:color w:val="auto"/>
          <w:sz w:val="22"/>
          <w:szCs w:val="22"/>
          <w:lang w:val="ro-RO"/>
        </w:rPr>
        <w:noBreakHyphen/>
        <w:t> 3</w:t>
      </w:r>
      <w:r w:rsidR="005C37E1" w:rsidRPr="001127C1">
        <w:rPr>
          <w:rFonts w:eastAsia="Times New Roman"/>
          <w:noProof/>
          <w:color w:val="auto"/>
          <w:sz w:val="22"/>
          <w:szCs w:val="22"/>
          <w:lang w:val="ro-RO"/>
        </w:rPr>
        <w:t>2</w:t>
      </w:r>
      <w:r w:rsidRPr="001127C1">
        <w:rPr>
          <w:noProof/>
          <w:color w:val="auto"/>
          <w:sz w:val="22"/>
          <w:szCs w:val="22"/>
          <w:lang w:val="ro-RO"/>
        </w:rPr>
        <w:t> </w:t>
      </w:r>
      <w:r w:rsidRPr="001127C1">
        <w:rPr>
          <w:rFonts w:eastAsia="Times New Roman"/>
          <w:noProof/>
          <w:color w:val="auto"/>
          <w:sz w:val="22"/>
          <w:szCs w:val="22"/>
          <w:lang w:val="ro-RO"/>
        </w:rPr>
        <w:t xml:space="preserve">s la administrarea a 15 mg de rivaroxaban de două ori pe zi şi în intervalul 15 – 30 s la administrarea de 20 mg de rivaroxaban o dată pe zi. </w:t>
      </w:r>
      <w:r w:rsidR="005C37E1" w:rsidRPr="001127C1">
        <w:rPr>
          <w:rFonts w:eastAsia="Times New Roman"/>
          <w:noProof/>
          <w:color w:val="auto"/>
          <w:sz w:val="22"/>
          <w:szCs w:val="22"/>
          <w:lang w:val="ro-RO"/>
        </w:rPr>
        <w:t xml:space="preserve"> La </w:t>
      </w:r>
      <w:r w:rsidR="009D38EB" w:rsidRPr="001127C1">
        <w:rPr>
          <w:rFonts w:eastAsia="Times New Roman"/>
          <w:noProof/>
          <w:color w:val="auto"/>
          <w:sz w:val="22"/>
          <w:szCs w:val="22"/>
          <w:lang w:val="ro-RO"/>
        </w:rPr>
        <w:t xml:space="preserve">concentraţii </w:t>
      </w:r>
      <w:r w:rsidR="005C37E1" w:rsidRPr="001127C1">
        <w:rPr>
          <w:rFonts w:eastAsia="Times New Roman"/>
          <w:noProof/>
          <w:color w:val="auto"/>
          <w:sz w:val="22"/>
          <w:szCs w:val="22"/>
          <w:lang w:val="ro-RO"/>
        </w:rPr>
        <w:t>minime (8</w:t>
      </w:r>
      <w:r w:rsidR="009D38EB" w:rsidRPr="001127C1">
        <w:rPr>
          <w:rFonts w:eastAsia="Times New Roman"/>
          <w:noProof/>
          <w:color w:val="auto"/>
          <w:sz w:val="22"/>
          <w:szCs w:val="22"/>
          <w:lang w:val="ro-RO"/>
        </w:rPr>
        <w:t xml:space="preserve"> </w:t>
      </w:r>
      <w:r w:rsidR="005C37E1" w:rsidRPr="001127C1">
        <w:rPr>
          <w:rFonts w:eastAsia="Times New Roman"/>
          <w:noProof/>
          <w:color w:val="auto"/>
          <w:sz w:val="22"/>
          <w:szCs w:val="22"/>
          <w:lang w:val="ro-RO"/>
        </w:rPr>
        <w:t>-</w:t>
      </w:r>
      <w:r w:rsidR="009D38EB" w:rsidRPr="001127C1">
        <w:rPr>
          <w:rFonts w:eastAsia="Times New Roman"/>
          <w:noProof/>
          <w:color w:val="auto"/>
          <w:sz w:val="22"/>
          <w:szCs w:val="22"/>
          <w:lang w:val="ro-RO"/>
        </w:rPr>
        <w:t xml:space="preserve"> </w:t>
      </w:r>
      <w:r w:rsidR="005C37E1" w:rsidRPr="001127C1">
        <w:rPr>
          <w:rFonts w:eastAsia="Times New Roman"/>
          <w:noProof/>
          <w:color w:val="auto"/>
          <w:sz w:val="22"/>
          <w:szCs w:val="22"/>
          <w:lang w:val="ro-RO"/>
        </w:rPr>
        <w:t xml:space="preserve">16 ore după administrarea comprimatului),  cele 5/95 percentile au variat între 14 - 24 s </w:t>
      </w:r>
      <w:r w:rsidR="009D38EB" w:rsidRPr="001127C1">
        <w:rPr>
          <w:rFonts w:eastAsia="Times New Roman"/>
          <w:noProof/>
          <w:color w:val="auto"/>
          <w:sz w:val="22"/>
          <w:szCs w:val="22"/>
          <w:lang w:val="ro-RO"/>
        </w:rPr>
        <w:t xml:space="preserve">pentru doza de 15 mg de două ori pe zi </w:t>
      </w:r>
      <w:r w:rsidR="005C37E1" w:rsidRPr="001127C1">
        <w:rPr>
          <w:rFonts w:eastAsia="Times New Roman"/>
          <w:noProof/>
          <w:color w:val="auto"/>
          <w:sz w:val="22"/>
          <w:szCs w:val="22"/>
          <w:lang w:val="ro-RO"/>
        </w:rPr>
        <w:t xml:space="preserve">şi </w:t>
      </w:r>
      <w:r w:rsidR="009D38EB" w:rsidRPr="001127C1">
        <w:rPr>
          <w:rFonts w:eastAsia="Times New Roman"/>
          <w:noProof/>
          <w:color w:val="auto"/>
          <w:sz w:val="22"/>
          <w:szCs w:val="22"/>
          <w:lang w:val="ro-RO"/>
        </w:rPr>
        <w:t xml:space="preserve">pentru doza de </w:t>
      </w:r>
      <w:r w:rsidR="005C37E1" w:rsidRPr="001127C1">
        <w:rPr>
          <w:rFonts w:eastAsia="Times New Roman"/>
          <w:noProof/>
          <w:color w:val="auto"/>
          <w:sz w:val="22"/>
          <w:szCs w:val="22"/>
          <w:lang w:val="ro-RO"/>
        </w:rPr>
        <w:t xml:space="preserve"> 20 mg o dată pe zi (18</w:t>
      </w:r>
      <w:r w:rsidR="009D38EB" w:rsidRPr="001127C1">
        <w:rPr>
          <w:rFonts w:eastAsia="Times New Roman"/>
          <w:noProof/>
          <w:color w:val="auto"/>
          <w:sz w:val="22"/>
          <w:szCs w:val="22"/>
          <w:lang w:val="ro-RO"/>
        </w:rPr>
        <w:t xml:space="preserve"> </w:t>
      </w:r>
      <w:r w:rsidR="005C37E1" w:rsidRPr="001127C1">
        <w:rPr>
          <w:rFonts w:eastAsia="Times New Roman"/>
          <w:noProof/>
          <w:color w:val="auto"/>
          <w:sz w:val="22"/>
          <w:szCs w:val="22"/>
          <w:lang w:val="ro-RO"/>
        </w:rPr>
        <w:t>-</w:t>
      </w:r>
      <w:r w:rsidR="009D38EB" w:rsidRPr="001127C1">
        <w:rPr>
          <w:rFonts w:eastAsia="Times New Roman"/>
          <w:noProof/>
          <w:color w:val="auto"/>
          <w:sz w:val="22"/>
          <w:szCs w:val="22"/>
          <w:lang w:val="ro-RO"/>
        </w:rPr>
        <w:t xml:space="preserve"> </w:t>
      </w:r>
      <w:r w:rsidR="005C37E1" w:rsidRPr="001127C1">
        <w:rPr>
          <w:rFonts w:eastAsia="Times New Roman"/>
          <w:noProof/>
          <w:color w:val="auto"/>
          <w:sz w:val="22"/>
          <w:szCs w:val="22"/>
          <w:lang w:val="ro-RO"/>
        </w:rPr>
        <w:t>30 ore după administrarea comprimatului), între 13 - 20 s.</w:t>
      </w:r>
    </w:p>
    <w:p w14:paraId="03767928" w14:textId="77777777" w:rsidR="00BB320A" w:rsidRPr="001127C1" w:rsidRDefault="00BB320A" w:rsidP="00F92224">
      <w:pPr>
        <w:pStyle w:val="Default"/>
        <w:widowControl/>
        <w:rPr>
          <w:rFonts w:eastAsia="Times New Roman"/>
          <w:noProof/>
          <w:color w:val="auto"/>
          <w:sz w:val="22"/>
          <w:szCs w:val="22"/>
          <w:lang w:val="ro-RO"/>
        </w:rPr>
      </w:pPr>
      <w:r w:rsidRPr="001127C1">
        <w:rPr>
          <w:rFonts w:eastAsia="Times New Roman"/>
          <w:noProof/>
          <w:color w:val="auto"/>
          <w:sz w:val="22"/>
          <w:szCs w:val="22"/>
          <w:lang w:val="ro-RO"/>
        </w:rPr>
        <w:t>La pacienţii cu fibrilaţie atrială non</w:t>
      </w:r>
      <w:r w:rsidRPr="001127C1">
        <w:rPr>
          <w:rFonts w:eastAsia="Times New Roman"/>
          <w:noProof/>
          <w:color w:val="auto"/>
          <w:sz w:val="22"/>
          <w:szCs w:val="22"/>
          <w:lang w:val="ro-RO"/>
        </w:rPr>
        <w:noBreakHyphen/>
        <w:t>valvulară cărora li s</w:t>
      </w:r>
      <w:r w:rsidRPr="001127C1">
        <w:rPr>
          <w:rFonts w:eastAsia="Times New Roman"/>
          <w:noProof/>
          <w:color w:val="auto"/>
          <w:sz w:val="22"/>
          <w:szCs w:val="22"/>
          <w:lang w:val="ro-RO"/>
        </w:rPr>
        <w:noBreakHyphen/>
        <w:t xml:space="preserve">a administrat rivaroxaban pentru prevenirea accidentului vascular cerebral şi a emboliei sistemice, cele 5/95 </w:t>
      </w:r>
      <w:r w:rsidR="009D38EB" w:rsidRPr="001127C1">
        <w:rPr>
          <w:rFonts w:eastAsia="Times New Roman"/>
          <w:noProof/>
          <w:color w:val="auto"/>
          <w:sz w:val="22"/>
          <w:szCs w:val="22"/>
          <w:lang w:val="ro-RO"/>
        </w:rPr>
        <w:t>per</w:t>
      </w:r>
      <w:r w:rsidRPr="001127C1">
        <w:rPr>
          <w:rFonts w:eastAsia="Times New Roman"/>
          <w:noProof/>
          <w:color w:val="auto"/>
          <w:sz w:val="22"/>
          <w:szCs w:val="22"/>
          <w:lang w:val="ro-RO"/>
        </w:rPr>
        <w:t>centile pentru TP (Neoplastin) la 1 </w:t>
      </w:r>
      <w:r w:rsidRPr="001127C1">
        <w:rPr>
          <w:rFonts w:eastAsia="Times New Roman"/>
          <w:noProof/>
          <w:color w:val="auto"/>
          <w:sz w:val="22"/>
          <w:szCs w:val="22"/>
          <w:lang w:val="ro-RO"/>
        </w:rPr>
        <w:noBreakHyphen/>
        <w:t> 4</w:t>
      </w:r>
      <w:r w:rsidRPr="001127C1">
        <w:rPr>
          <w:noProof/>
          <w:color w:val="auto"/>
          <w:sz w:val="22"/>
          <w:szCs w:val="22"/>
          <w:lang w:val="ro-RO"/>
        </w:rPr>
        <w:t> </w:t>
      </w:r>
      <w:r w:rsidRPr="001127C1">
        <w:rPr>
          <w:rFonts w:eastAsia="Times New Roman"/>
          <w:noProof/>
          <w:color w:val="auto"/>
          <w:sz w:val="22"/>
          <w:szCs w:val="22"/>
          <w:lang w:val="ro-RO"/>
        </w:rPr>
        <w:t>ore după administrarea unui comprimat (momentul efectului maxim) s</w:t>
      </w:r>
      <w:r w:rsidRPr="001127C1">
        <w:rPr>
          <w:rFonts w:eastAsia="Times New Roman"/>
          <w:noProof/>
          <w:color w:val="auto"/>
          <w:sz w:val="22"/>
          <w:szCs w:val="22"/>
          <w:lang w:val="ro-RO"/>
        </w:rPr>
        <w:noBreakHyphen/>
        <w:t>au situat în intervalul 14 </w:t>
      </w:r>
      <w:r w:rsidRPr="001127C1">
        <w:rPr>
          <w:rFonts w:eastAsia="Times New Roman"/>
          <w:noProof/>
          <w:color w:val="auto"/>
          <w:sz w:val="22"/>
          <w:szCs w:val="22"/>
          <w:lang w:val="ro-RO"/>
        </w:rPr>
        <w:noBreakHyphen/>
        <w:t> 40</w:t>
      </w:r>
      <w:r w:rsidRPr="001127C1">
        <w:rPr>
          <w:noProof/>
          <w:color w:val="auto"/>
          <w:sz w:val="22"/>
          <w:szCs w:val="22"/>
          <w:lang w:val="ro-RO"/>
        </w:rPr>
        <w:t> </w:t>
      </w:r>
      <w:r w:rsidRPr="001127C1">
        <w:rPr>
          <w:rFonts w:eastAsia="Times New Roman"/>
          <w:noProof/>
          <w:color w:val="auto"/>
          <w:sz w:val="22"/>
          <w:szCs w:val="22"/>
          <w:lang w:val="ro-RO"/>
        </w:rPr>
        <w:t>s la pacienţii trataţi cu 20 mg o dată pe zi şi în intervalul 10 </w:t>
      </w:r>
      <w:r w:rsidRPr="001127C1">
        <w:rPr>
          <w:rFonts w:eastAsia="Times New Roman"/>
          <w:noProof/>
          <w:color w:val="auto"/>
          <w:sz w:val="22"/>
          <w:szCs w:val="22"/>
          <w:lang w:val="ro-RO"/>
        </w:rPr>
        <w:noBreakHyphen/>
        <w:t xml:space="preserve"> 50 s la pacienţii cu insuficienţă renală moderată trataţi cu 15 mg o dată pe zi </w:t>
      </w:r>
      <w:r w:rsidRPr="001127C1">
        <w:rPr>
          <w:noProof/>
          <w:color w:val="auto"/>
          <w:sz w:val="22"/>
          <w:szCs w:val="22"/>
          <w:lang w:val="ro-RO"/>
        </w:rPr>
        <w:t>(valorile bazale erau: 1</w:t>
      </w:r>
      <w:r w:rsidR="005C37E1" w:rsidRPr="001127C1">
        <w:rPr>
          <w:noProof/>
          <w:color w:val="auto"/>
          <w:sz w:val="22"/>
          <w:szCs w:val="22"/>
          <w:lang w:val="ro-RO"/>
        </w:rPr>
        <w:t>2</w:t>
      </w:r>
      <w:r w:rsidRPr="001127C1">
        <w:rPr>
          <w:noProof/>
          <w:color w:val="auto"/>
          <w:sz w:val="22"/>
          <w:szCs w:val="22"/>
          <w:lang w:val="ro-RO"/>
        </w:rPr>
        <w:t> </w:t>
      </w:r>
      <w:r w:rsidRPr="001127C1">
        <w:rPr>
          <w:noProof/>
          <w:color w:val="auto"/>
          <w:sz w:val="22"/>
          <w:szCs w:val="22"/>
          <w:lang w:val="ro-RO"/>
        </w:rPr>
        <w:noBreakHyphen/>
        <w:t> </w:t>
      </w:r>
      <w:r w:rsidR="005C37E1" w:rsidRPr="001127C1">
        <w:rPr>
          <w:noProof/>
          <w:color w:val="auto"/>
          <w:sz w:val="22"/>
          <w:szCs w:val="22"/>
          <w:lang w:val="ro-RO"/>
        </w:rPr>
        <w:t>26</w:t>
      </w:r>
      <w:r w:rsidRPr="001127C1">
        <w:rPr>
          <w:noProof/>
          <w:color w:val="auto"/>
          <w:sz w:val="22"/>
          <w:szCs w:val="22"/>
          <w:lang w:val="ro-RO"/>
        </w:rPr>
        <w:t> s)</w:t>
      </w:r>
      <w:r w:rsidRPr="001127C1">
        <w:rPr>
          <w:rFonts w:eastAsia="Times New Roman"/>
          <w:noProof/>
          <w:color w:val="auto"/>
          <w:sz w:val="22"/>
          <w:szCs w:val="22"/>
          <w:lang w:val="ro-RO"/>
        </w:rPr>
        <w:t>.</w:t>
      </w:r>
    </w:p>
    <w:p w14:paraId="73129E03" w14:textId="77777777" w:rsidR="00C8115D" w:rsidRPr="001127C1" w:rsidRDefault="00C30A9E" w:rsidP="00F92224">
      <w:pPr>
        <w:pStyle w:val="Default"/>
        <w:widowControl/>
        <w:rPr>
          <w:rFonts w:eastAsia="Times New Roman"/>
          <w:noProof/>
          <w:color w:val="auto"/>
          <w:sz w:val="22"/>
          <w:szCs w:val="22"/>
          <w:lang w:val="ro-RO"/>
        </w:rPr>
      </w:pPr>
      <w:r w:rsidRPr="001127C1">
        <w:rPr>
          <w:rFonts w:eastAsia="Times New Roman"/>
          <w:noProof/>
          <w:color w:val="auto"/>
          <w:sz w:val="22"/>
          <w:szCs w:val="22"/>
          <w:lang w:val="ro-RO"/>
        </w:rPr>
        <w:t xml:space="preserve">Într-un studiu clinic </w:t>
      </w:r>
      <w:r w:rsidR="00C8115D" w:rsidRPr="001127C1">
        <w:rPr>
          <w:rFonts w:eastAsia="Times New Roman"/>
          <w:noProof/>
          <w:color w:val="auto"/>
          <w:sz w:val="22"/>
          <w:szCs w:val="22"/>
          <w:lang w:val="ro-RO"/>
        </w:rPr>
        <w:t>farmacologi</w:t>
      </w:r>
      <w:r w:rsidRPr="001127C1">
        <w:rPr>
          <w:rFonts w:eastAsia="Times New Roman"/>
          <w:noProof/>
          <w:color w:val="auto"/>
          <w:sz w:val="22"/>
          <w:szCs w:val="22"/>
          <w:lang w:val="ro-RO"/>
        </w:rPr>
        <w:t>c</w:t>
      </w:r>
      <w:r w:rsidR="00C8115D" w:rsidRPr="001127C1">
        <w:rPr>
          <w:rFonts w:eastAsia="Times New Roman"/>
          <w:noProof/>
          <w:color w:val="auto"/>
          <w:sz w:val="22"/>
          <w:szCs w:val="22"/>
          <w:lang w:val="ro-RO"/>
        </w:rPr>
        <w:t>, de inversare a farmacodinamicii rivaroxaban la subiecţii adulţi sănătoşi (n=22), au fost evaluate efectele dozelor unice (50</w:t>
      </w:r>
      <w:r w:rsidR="00A46D17" w:rsidRPr="001127C1">
        <w:rPr>
          <w:rFonts w:eastAsia="Times New Roman"/>
          <w:noProof/>
          <w:color w:val="auto"/>
          <w:sz w:val="22"/>
          <w:szCs w:val="22"/>
          <w:lang w:val="ro-RO"/>
        </w:rPr>
        <w:t xml:space="preserve"> </w:t>
      </w:r>
      <w:r w:rsidR="00C8115D" w:rsidRPr="001127C1">
        <w:rPr>
          <w:rFonts w:eastAsia="Times New Roman"/>
          <w:noProof/>
          <w:color w:val="auto"/>
          <w:sz w:val="22"/>
          <w:szCs w:val="22"/>
          <w:lang w:val="ro-RO"/>
        </w:rPr>
        <w:t>UI/kg) a două tipuri diferite de CCP (concentrat de complex protrombinic), un concentrat de 3 factori (Factorii II, IX si X) şi un concentrat de 4 factori (Factorii II, VII, IX si X). CCP-factor 3 a redus valorile medii ale TP cu Neoplastin cu aproximativ 1,0 secunde ȋntr-un interval de 30 de minute, comparativ cu reducerile de aproximativ 3,5 secunde observate cu CCP-factor 4. În contrast, CCP-factor 3 a avut un efect global mai important şi mai rapid de inversare ȋn generarea trombinei endogene, faţă de CCP-factor 4 (vezi pct. 4.9).</w:t>
      </w:r>
    </w:p>
    <w:p w14:paraId="2C44D8EB" w14:textId="77777777" w:rsidR="00BB320A" w:rsidRPr="001127C1" w:rsidRDefault="00BB320A" w:rsidP="00F92224">
      <w:pPr>
        <w:pStyle w:val="Default"/>
        <w:widowControl/>
        <w:rPr>
          <w:rFonts w:eastAsia="Times New Roman"/>
          <w:noProof/>
          <w:color w:val="auto"/>
          <w:sz w:val="22"/>
          <w:szCs w:val="22"/>
          <w:lang w:val="ro-RO"/>
        </w:rPr>
      </w:pPr>
      <w:r w:rsidRPr="001127C1">
        <w:rPr>
          <w:rFonts w:eastAsia="Times New Roman"/>
          <w:noProof/>
          <w:color w:val="auto"/>
          <w:sz w:val="22"/>
          <w:szCs w:val="22"/>
          <w:lang w:val="ro-RO"/>
        </w:rPr>
        <w:t>Timpul de tromboplastină parţial activată (aPTT) şi testul heparinei (HepTest) sunt de asemenea prelungite în funcţie de doză; cu toate acestea, ele nu sunt recomandate pentru evaluarea efectului farmacodinamic al rivaroxaban. Nu este necesară monitorizarea parametrilor de coagulare în timpul tratamentului cu rivaroxaban în practica clinică.</w:t>
      </w:r>
      <w:r w:rsidR="009851ED" w:rsidRPr="001127C1">
        <w:rPr>
          <w:rFonts w:eastAsia="Times New Roman"/>
          <w:noProof/>
          <w:color w:val="auto"/>
          <w:sz w:val="22"/>
          <w:szCs w:val="22"/>
          <w:lang w:val="ro-RO"/>
        </w:rPr>
        <w:t xml:space="preserve"> </w:t>
      </w:r>
      <w:r w:rsidR="00BD2169" w:rsidRPr="001127C1">
        <w:rPr>
          <w:rFonts w:eastAsia="Times New Roman"/>
          <w:noProof/>
          <w:color w:val="auto"/>
          <w:sz w:val="22"/>
          <w:szCs w:val="22"/>
          <w:lang w:val="ro-RO"/>
        </w:rPr>
        <w:t>Cu toate acestea,</w:t>
      </w:r>
      <w:r w:rsidR="009851ED" w:rsidRPr="001127C1">
        <w:rPr>
          <w:rFonts w:eastAsia="Times New Roman"/>
          <w:noProof/>
          <w:color w:val="auto"/>
          <w:sz w:val="22"/>
          <w:szCs w:val="22"/>
          <w:lang w:val="ro-RO"/>
        </w:rPr>
        <w:t xml:space="preserve"> dacă este indicat din punct de vedere clinic, concentraţiile de rivaroxaban pot fi măsurate prin utilizarea testelor anti-factor</w:t>
      </w:r>
      <w:r w:rsidR="00A77696" w:rsidRPr="001127C1">
        <w:rPr>
          <w:rFonts w:eastAsia="Times New Roman"/>
          <w:noProof/>
          <w:color w:val="auto"/>
          <w:sz w:val="22"/>
          <w:szCs w:val="22"/>
          <w:lang w:val="ro-RO"/>
        </w:rPr>
        <w:t> </w:t>
      </w:r>
      <w:r w:rsidR="009851ED" w:rsidRPr="001127C1">
        <w:rPr>
          <w:rFonts w:eastAsia="Times New Roman"/>
          <w:noProof/>
          <w:color w:val="auto"/>
          <w:sz w:val="22"/>
          <w:szCs w:val="22"/>
          <w:lang w:val="ro-RO"/>
        </w:rPr>
        <w:t>Xa cantitative calibrate (vezi pct. 5.2).</w:t>
      </w:r>
    </w:p>
    <w:p w14:paraId="684284B6" w14:textId="77777777" w:rsidR="00BB320A" w:rsidRDefault="00BB320A" w:rsidP="00F92224">
      <w:pPr>
        <w:spacing w:line="240" w:lineRule="auto"/>
        <w:rPr>
          <w:noProof/>
        </w:rPr>
      </w:pPr>
    </w:p>
    <w:p w14:paraId="5AEA360C" w14:textId="77777777" w:rsidR="00F24A5B" w:rsidRPr="00F4669D" w:rsidRDefault="00F24A5B" w:rsidP="00F24A5B">
      <w:pPr>
        <w:tabs>
          <w:tab w:val="clear" w:pos="567"/>
        </w:tabs>
        <w:autoSpaceDE w:val="0"/>
        <w:autoSpaceDN w:val="0"/>
        <w:adjustRightInd w:val="0"/>
        <w:spacing w:line="240" w:lineRule="auto"/>
        <w:rPr>
          <w:color w:val="000000"/>
          <w:lang w:eastAsia="en-US"/>
        </w:rPr>
      </w:pPr>
      <w:r w:rsidRPr="00F4669D">
        <w:rPr>
          <w:color w:val="000000"/>
          <w:lang w:eastAsia="en-US"/>
        </w:rPr>
        <w:t xml:space="preserve">Copii și adolescenți </w:t>
      </w:r>
    </w:p>
    <w:p w14:paraId="662854D5" w14:textId="77777777" w:rsidR="00F24A5B" w:rsidRPr="00F4669D" w:rsidRDefault="00F24A5B" w:rsidP="00026643">
      <w:pPr>
        <w:tabs>
          <w:tab w:val="clear" w:pos="567"/>
        </w:tabs>
        <w:autoSpaceDE w:val="0"/>
        <w:autoSpaceDN w:val="0"/>
        <w:adjustRightInd w:val="0"/>
        <w:spacing w:line="240" w:lineRule="auto"/>
        <w:rPr>
          <w:color w:val="000000"/>
          <w:lang w:val="it-IT" w:eastAsia="en-US"/>
        </w:rPr>
      </w:pPr>
      <w:r w:rsidRPr="00F4669D">
        <w:rPr>
          <w:color w:val="000000"/>
          <w:lang w:eastAsia="en-US"/>
        </w:rPr>
        <w:t xml:space="preserve">TP (reactiv neoplastin), aPTT și testul anti-Xa (cu test cantitativ calibrat) indică o corelație strânsă cu concentrațiile plasmatice la copii. </w:t>
      </w:r>
      <w:r w:rsidRPr="00F4669D">
        <w:rPr>
          <w:color w:val="000000"/>
          <w:lang w:val="it-IT" w:eastAsia="en-US"/>
        </w:rPr>
        <w:t xml:space="preserve">Corelația dintre anti-Xa și concentrațiile plasmatice este liniară, cu o pantă aproape de 1. Pot apărea discrepanțe individuale, cu valori anti-Xa mai crescute sau mai scăzute, în comparație cu concentrațiile plasmatice corespunzătoare. Nu există necesitatea monitorizării de rutină a parametrilor de coagulare în timpul tratamentului clinic cu rivaroxaban. Cu toate acestea, dacă este indicat din punct de vedere clinic, concentrațiile de rivaroxaban pot fi măsurate prin teste anti-factor Xa cantitative calibrate, exprimate în </w:t>
      </w:r>
      <w:r w:rsidRPr="00F24A5B">
        <w:rPr>
          <w:color w:val="000000"/>
          <w:lang w:val="en-US" w:eastAsia="en-US"/>
        </w:rPr>
        <w:t>μ</w:t>
      </w:r>
      <w:r w:rsidRPr="00F4669D">
        <w:rPr>
          <w:color w:val="000000"/>
          <w:lang w:val="it-IT" w:eastAsia="en-US"/>
        </w:rPr>
        <w:t>g/l (vezi tabelul 13 de la pct. 5.2 pentru intervalele de concentrații plasmatice observate pentru rivaroxaban la copii). Trebuie luată în considerare limita inferioară a cuantificărilor atunci când se utilizează testul anti-Xa pentru a cuantifica concentrațiile plasmatice de rivaroxaban la copii. Nu s-a stabilit niciun prag pentru eficacitate sau evenimentele privind siguranța.</w:t>
      </w:r>
    </w:p>
    <w:p w14:paraId="344B4D7D" w14:textId="77777777" w:rsidR="00F24A5B" w:rsidRPr="001127C1" w:rsidRDefault="00F24A5B" w:rsidP="00F24A5B">
      <w:pPr>
        <w:spacing w:line="240" w:lineRule="auto"/>
        <w:rPr>
          <w:noProof/>
        </w:rPr>
      </w:pPr>
    </w:p>
    <w:p w14:paraId="47E893A5" w14:textId="77777777" w:rsidR="00BB320A" w:rsidRPr="001127C1" w:rsidRDefault="00BB320A" w:rsidP="00F92224">
      <w:pPr>
        <w:pStyle w:val="Default"/>
        <w:keepNext/>
        <w:widowControl/>
        <w:rPr>
          <w:rFonts w:eastAsia="Times New Roman"/>
          <w:iCs/>
          <w:noProof/>
          <w:color w:val="auto"/>
          <w:sz w:val="22"/>
          <w:szCs w:val="22"/>
          <w:u w:val="single"/>
          <w:lang w:val="ro-RO"/>
        </w:rPr>
      </w:pPr>
      <w:r w:rsidRPr="001127C1">
        <w:rPr>
          <w:rFonts w:eastAsia="Times New Roman"/>
          <w:iCs/>
          <w:noProof/>
          <w:color w:val="auto"/>
          <w:sz w:val="22"/>
          <w:szCs w:val="22"/>
          <w:u w:val="single"/>
          <w:lang w:val="ro-RO"/>
        </w:rPr>
        <w:t>Eficacitate şi siguranţă clinică</w:t>
      </w:r>
    </w:p>
    <w:p w14:paraId="4074F59C" w14:textId="77777777" w:rsidR="00BB320A" w:rsidRPr="001127C1" w:rsidRDefault="00BB320A" w:rsidP="00F92224">
      <w:pPr>
        <w:rPr>
          <w:i/>
          <w:iCs/>
        </w:rPr>
      </w:pPr>
      <w:r w:rsidRPr="001127C1">
        <w:rPr>
          <w:i/>
          <w:iCs/>
        </w:rPr>
        <w:t>Prevenirea accidentului vascular cerebral şi a emboliei sistemice la pacienţii cu fibrilaţie atrială non</w:t>
      </w:r>
      <w:r w:rsidRPr="001127C1">
        <w:rPr>
          <w:i/>
          <w:iCs/>
        </w:rPr>
        <w:noBreakHyphen/>
        <w:t>valvulară</w:t>
      </w:r>
    </w:p>
    <w:p w14:paraId="61FF4540" w14:textId="77777777" w:rsidR="00BB320A" w:rsidRPr="001127C1" w:rsidRDefault="00BB320A" w:rsidP="00F92224">
      <w:r w:rsidRPr="001127C1">
        <w:lastRenderedPageBreak/>
        <w:t xml:space="preserve">Programul clinic pentru </w:t>
      </w:r>
      <w:r w:rsidR="007A3DDF" w:rsidRPr="001127C1">
        <w:t>r</w:t>
      </w:r>
      <w:r w:rsidR="004235DF" w:rsidRPr="001127C1">
        <w:t>ivaroxaban</w:t>
      </w:r>
      <w:r w:rsidRPr="001127C1">
        <w:t xml:space="preserve"> a fost conceput pentru a demonstra eficacitatea </w:t>
      </w:r>
      <w:r w:rsidR="007A3DDF" w:rsidRPr="001127C1">
        <w:t>r</w:t>
      </w:r>
      <w:r w:rsidR="004235DF" w:rsidRPr="001127C1">
        <w:t>ivaroxaban</w:t>
      </w:r>
      <w:r w:rsidRPr="001127C1">
        <w:t xml:space="preserve"> pentru prevenirea accidentului vascular cerebral şi a emboliei sistemice la pacienţii cu fibrilaţie atrială non</w:t>
      </w:r>
      <w:r w:rsidRPr="001127C1">
        <w:noBreakHyphen/>
        <w:t>valvulară.</w:t>
      </w:r>
    </w:p>
    <w:p w14:paraId="19109174" w14:textId="77777777" w:rsidR="00BB320A" w:rsidRPr="001127C1" w:rsidRDefault="00BB320A" w:rsidP="00F92224">
      <w:r w:rsidRPr="001127C1">
        <w:t>În studiul pivot dublu</w:t>
      </w:r>
      <w:r w:rsidRPr="001127C1">
        <w:noBreakHyphen/>
        <w:t>orb ROCKET A</w:t>
      </w:r>
      <w:r w:rsidR="00475F97" w:rsidRPr="001127C1">
        <w:t>F</w:t>
      </w:r>
      <w:r w:rsidRPr="001127C1">
        <w:t>, 14</w:t>
      </w:r>
      <w:r w:rsidR="00FB7E50" w:rsidRPr="001127C1">
        <w:t>.</w:t>
      </w:r>
      <w:r w:rsidRPr="001127C1">
        <w:t xml:space="preserve">264 pacienţi au fost randomizaţi pentru a li se administra fie </w:t>
      </w:r>
      <w:r w:rsidR="007A3DDF" w:rsidRPr="001127C1">
        <w:t>r</w:t>
      </w:r>
      <w:r w:rsidR="004235DF" w:rsidRPr="001127C1">
        <w:t>ivaroxaban</w:t>
      </w:r>
      <w:r w:rsidRPr="001127C1">
        <w:t xml:space="preserve"> 20 mg o dată pe zi (15 mg o dată pe zi la pacienţii cu clearance</w:t>
      </w:r>
      <w:r w:rsidRPr="001127C1">
        <w:noBreakHyphen/>
        <w:t>ul creatininei 30 </w:t>
      </w:r>
      <w:r w:rsidRPr="001127C1">
        <w:noBreakHyphen/>
        <w:t> 49 ml/min), fie warfarină titrată până la o valoare ţintă a INR de 2,5 (intervalul terapeutic 2,0 până la 3,0). Valoarea mediană a timpului în care pacienţii s</w:t>
      </w:r>
      <w:r w:rsidRPr="001127C1">
        <w:noBreakHyphen/>
        <w:t>au aflat în tratament a fost de 19 luni, iar durata globală a tratamentului a fost de până la 41 luni.</w:t>
      </w:r>
      <w:r w:rsidR="00BD7E0F" w:rsidRPr="001127C1">
        <w:t xml:space="preserve"> </w:t>
      </w:r>
      <w:r w:rsidRPr="001127C1">
        <w:t>Un procent de 34,9% dintre pacienţi au fost trataţi cu acid acetilsalicilic, iar 11,4% au fost trataţi cu antiaritmice de clasa III, inclusiv amiodaronă.</w:t>
      </w:r>
    </w:p>
    <w:p w14:paraId="2BA8C384" w14:textId="77777777" w:rsidR="00BB320A" w:rsidRPr="001127C1" w:rsidRDefault="00BB320A" w:rsidP="00F92224"/>
    <w:p w14:paraId="04617786" w14:textId="77777777" w:rsidR="00BB320A" w:rsidRPr="001127C1" w:rsidRDefault="0070214D" w:rsidP="00F92224">
      <w:r w:rsidRPr="001127C1">
        <w:t xml:space="preserve"> </w:t>
      </w:r>
      <w:r w:rsidR="004235DF" w:rsidRPr="001127C1">
        <w:t>Rivaroxaban</w:t>
      </w:r>
      <w:r w:rsidRPr="001127C1">
        <w:t xml:space="preserve"> a fost </w:t>
      </w:r>
      <w:r w:rsidR="00FB7E50" w:rsidRPr="001127C1">
        <w:t>non-inferior</w:t>
      </w:r>
      <w:r w:rsidRPr="001127C1">
        <w:t xml:space="preserve"> comparativ cu  warfarin</w:t>
      </w:r>
      <w:r w:rsidR="00FB7E50" w:rsidRPr="001127C1">
        <w:t>a</w:t>
      </w:r>
      <w:r w:rsidRPr="001127C1">
        <w:t xml:space="preserve"> pentru </w:t>
      </w:r>
      <w:r w:rsidR="00421D50" w:rsidRPr="001127C1">
        <w:rPr>
          <w:noProof/>
        </w:rPr>
        <w:t>criteriul de evaluare</w:t>
      </w:r>
      <w:r w:rsidR="00421D50" w:rsidRPr="001127C1">
        <w:t xml:space="preserve"> </w:t>
      </w:r>
      <w:r w:rsidR="00BB320A" w:rsidRPr="001127C1">
        <w:t xml:space="preserve">final principal </w:t>
      </w:r>
      <w:r w:rsidR="00E76948" w:rsidRPr="001127C1">
        <w:t xml:space="preserve">de </w:t>
      </w:r>
      <w:r w:rsidR="00FB7E50" w:rsidRPr="001127C1">
        <w:t>eficacitate</w:t>
      </w:r>
      <w:r w:rsidR="00E76948" w:rsidRPr="001127C1">
        <w:t xml:space="preserve"> a</w:t>
      </w:r>
      <w:r w:rsidR="00BB320A" w:rsidRPr="001127C1">
        <w:t xml:space="preserve"> accidentului vascular cerebral şi a emboliei sistemice non</w:t>
      </w:r>
      <w:r w:rsidR="00BB320A" w:rsidRPr="001127C1">
        <w:noBreakHyphen/>
        <w:t xml:space="preserve">SNC. </w:t>
      </w:r>
    </w:p>
    <w:p w14:paraId="2A32F79E" w14:textId="77777777" w:rsidR="00BB320A" w:rsidRPr="001127C1" w:rsidRDefault="00BB320A" w:rsidP="00F92224">
      <w:r w:rsidRPr="001127C1">
        <w:t xml:space="preserve">În populaţia per-protocol </w:t>
      </w:r>
      <w:r w:rsidR="00E76948" w:rsidRPr="001127C1">
        <w:t xml:space="preserve">aflată sub </w:t>
      </w:r>
      <w:r w:rsidRPr="001127C1">
        <w:t>tratament, accidentul vascular cerebral sau emboli</w:t>
      </w:r>
      <w:r w:rsidR="00E76948" w:rsidRPr="001127C1">
        <w:t>a</w:t>
      </w:r>
      <w:r w:rsidRPr="001127C1">
        <w:t xml:space="preserve"> sistemică au apărut la 188 de pacienţi pe rivaroxaban (1</w:t>
      </w:r>
      <w:r w:rsidR="00B11D4C" w:rsidRPr="001127C1">
        <w:t>,</w:t>
      </w:r>
      <w:r w:rsidRPr="001127C1">
        <w:t>71% pe an) şi 241 pe warfarină (2,16% pe an) (</w:t>
      </w:r>
      <w:r w:rsidR="00A46D17" w:rsidRPr="001127C1">
        <w:t>RR</w:t>
      </w:r>
      <w:r w:rsidRPr="001127C1">
        <w:t xml:space="preserve"> 0,79; 95% </w:t>
      </w:r>
      <w:r w:rsidR="00A46D17" w:rsidRPr="001127C1">
        <w:t>IÎ</w:t>
      </w:r>
      <w:r w:rsidRPr="001127C1">
        <w:t>, 0</w:t>
      </w:r>
      <w:r w:rsidR="00B11D4C" w:rsidRPr="001127C1">
        <w:t>,</w:t>
      </w:r>
      <w:r w:rsidRPr="001127C1">
        <w:t>66 la 0</w:t>
      </w:r>
      <w:r w:rsidR="00B11D4C" w:rsidRPr="001127C1">
        <w:t>,</w:t>
      </w:r>
      <w:r w:rsidRPr="001127C1">
        <w:t>96; P &lt;0,001 pentru non-inferioritate). Dintre toţi pacienţii randomizaţi analiza</w:t>
      </w:r>
      <w:r w:rsidR="00FB7E50" w:rsidRPr="001127C1">
        <w:t>ţ</w:t>
      </w:r>
      <w:r w:rsidRPr="001127C1">
        <w:t xml:space="preserve">i în conformitate cu ITT, evenimentele primare au avut loc la 269 </w:t>
      </w:r>
      <w:r w:rsidR="00FB7E50" w:rsidRPr="001127C1">
        <w:t xml:space="preserve">pacienţi trataţi </w:t>
      </w:r>
      <w:r w:rsidRPr="001127C1">
        <w:t xml:space="preserve">cu rivaroxaban (2,12% pe an) şi </w:t>
      </w:r>
      <w:r w:rsidR="00FB7E50" w:rsidRPr="001127C1">
        <w:t xml:space="preserve">la </w:t>
      </w:r>
      <w:r w:rsidRPr="001127C1">
        <w:t xml:space="preserve">306 </w:t>
      </w:r>
      <w:r w:rsidR="00FB7E50" w:rsidRPr="001127C1">
        <w:t xml:space="preserve">pacienţi trataţi </w:t>
      </w:r>
      <w:r w:rsidRPr="001127C1">
        <w:t>cu warfarină (2,42% pe an) (</w:t>
      </w:r>
      <w:r w:rsidR="00A46D17" w:rsidRPr="001127C1">
        <w:t>RR</w:t>
      </w:r>
      <w:r w:rsidRPr="001127C1">
        <w:t xml:space="preserve"> 0,88; 95% </w:t>
      </w:r>
      <w:r w:rsidR="00BC7519" w:rsidRPr="001127C1">
        <w:t>IÎ</w:t>
      </w:r>
      <w:r w:rsidRPr="001127C1">
        <w:t>, 0</w:t>
      </w:r>
      <w:r w:rsidR="00CC1313" w:rsidRPr="001127C1">
        <w:t>,</w:t>
      </w:r>
      <w:r w:rsidRPr="001127C1">
        <w:t>74 - 1</w:t>
      </w:r>
      <w:r w:rsidR="00CC1313" w:rsidRPr="001127C1">
        <w:t>,</w:t>
      </w:r>
      <w:r w:rsidRPr="001127C1">
        <w:t>03; P &lt;0,001 pentru non-inferioritate; P = 0</w:t>
      </w:r>
      <w:r w:rsidR="00B2692E" w:rsidRPr="001127C1">
        <w:t>,</w:t>
      </w:r>
      <w:r w:rsidRPr="001127C1">
        <w:t>117 pentru superioritate). Rezultate</w:t>
      </w:r>
      <w:r w:rsidR="00FB7E50" w:rsidRPr="001127C1">
        <w:t>le</w:t>
      </w:r>
      <w:r w:rsidRPr="001127C1">
        <w:t xml:space="preserve"> pentru </w:t>
      </w:r>
      <w:r w:rsidR="00421D50" w:rsidRPr="001127C1">
        <w:rPr>
          <w:noProof/>
        </w:rPr>
        <w:t xml:space="preserve"> criteriile de evaluare</w:t>
      </w:r>
      <w:r w:rsidR="00CA7B92" w:rsidRPr="001127C1">
        <w:t xml:space="preserve"> finale</w:t>
      </w:r>
      <w:r w:rsidRPr="001127C1">
        <w:t xml:space="preserve"> secundare, testate în ordine ierarhică în cadrul analizei ITT sunt afişate în Tabelul </w:t>
      </w:r>
      <w:r w:rsidR="00864D0D" w:rsidRPr="001127C1">
        <w:t>4</w:t>
      </w:r>
      <w:r w:rsidRPr="001127C1">
        <w:t>.</w:t>
      </w:r>
    </w:p>
    <w:p w14:paraId="00523B20" w14:textId="77777777" w:rsidR="00BB320A" w:rsidRPr="001127C1" w:rsidRDefault="00FB7E50" w:rsidP="00F92224">
      <w:r w:rsidRPr="001127C1">
        <w:t xml:space="preserve">La </w:t>
      </w:r>
      <w:r w:rsidR="00BB320A" w:rsidRPr="001127C1">
        <w:t xml:space="preserve">pacienţii din grupul </w:t>
      </w:r>
      <w:r w:rsidRPr="001127C1">
        <w:t xml:space="preserve">tratat cu </w:t>
      </w:r>
      <w:r w:rsidR="00BB320A" w:rsidRPr="001127C1">
        <w:t>warfarină, valorile INR au fost în intervalul terapeutic (2</w:t>
      </w:r>
      <w:r w:rsidR="00B11D4C" w:rsidRPr="001127C1">
        <w:t>,</w:t>
      </w:r>
      <w:r w:rsidR="00BB320A" w:rsidRPr="001127C1">
        <w:t>0</w:t>
      </w:r>
      <w:r w:rsidR="00B11D4C" w:rsidRPr="001127C1">
        <w:t xml:space="preserve"> </w:t>
      </w:r>
      <w:r w:rsidR="00BB320A" w:rsidRPr="001127C1">
        <w:t>-</w:t>
      </w:r>
      <w:r w:rsidR="00B11D4C" w:rsidRPr="001127C1">
        <w:t xml:space="preserve"> </w:t>
      </w:r>
      <w:r w:rsidR="00BB320A" w:rsidRPr="001127C1">
        <w:t>3</w:t>
      </w:r>
      <w:r w:rsidR="00B11D4C" w:rsidRPr="001127C1">
        <w:t>,</w:t>
      </w:r>
      <w:r w:rsidR="00BB320A" w:rsidRPr="001127C1">
        <w:t xml:space="preserve">0), o medie de 55% din timp (în medie, 58%; gama intercuartilic, 43 - 71). Efectul  rivaroxaban nu diferă  </w:t>
      </w:r>
      <w:r w:rsidRPr="001127C1">
        <w:t xml:space="preserve">în funcţie </w:t>
      </w:r>
      <w:r w:rsidR="00BB320A" w:rsidRPr="001127C1">
        <w:t xml:space="preserve">de TTR (timpul în </w:t>
      </w:r>
      <w:r w:rsidRPr="001127C1">
        <w:t>interval terapeutic</w:t>
      </w:r>
      <w:r w:rsidR="00BB320A" w:rsidRPr="001127C1">
        <w:t xml:space="preserve"> de 2</w:t>
      </w:r>
      <w:r w:rsidR="00B11D4C" w:rsidRPr="001127C1">
        <w:t>,</w:t>
      </w:r>
      <w:r w:rsidR="00BB320A" w:rsidRPr="001127C1">
        <w:t>0 - 3</w:t>
      </w:r>
      <w:r w:rsidR="00B11D4C" w:rsidRPr="001127C1">
        <w:t>,</w:t>
      </w:r>
      <w:r w:rsidR="00BB320A" w:rsidRPr="001127C1">
        <w:t xml:space="preserve">0) în </w:t>
      </w:r>
      <w:r w:rsidRPr="001127C1">
        <w:t xml:space="preserve">cele patru intervale egale </w:t>
      </w:r>
      <w:r w:rsidR="00BB320A" w:rsidRPr="001127C1">
        <w:t xml:space="preserve">(P = 0,74 pentru interacţiune). În </w:t>
      </w:r>
      <w:r w:rsidRPr="001127C1">
        <w:t xml:space="preserve">pătrimea </w:t>
      </w:r>
      <w:r w:rsidR="00BB320A" w:rsidRPr="001127C1">
        <w:t xml:space="preserve">cea mai mare </w:t>
      </w:r>
      <w:r w:rsidRPr="001127C1">
        <w:t xml:space="preserve">faţă </w:t>
      </w:r>
      <w:r w:rsidR="00BB320A" w:rsidRPr="001127C1">
        <w:t xml:space="preserve">de centru, </w:t>
      </w:r>
      <w:r w:rsidR="00BC7519" w:rsidRPr="001127C1">
        <w:t xml:space="preserve">Riscul Relativ </w:t>
      </w:r>
      <w:r w:rsidR="007A34B2" w:rsidRPr="001127C1">
        <w:t>(</w:t>
      </w:r>
      <w:r w:rsidR="00BC7519" w:rsidRPr="001127C1">
        <w:t>RR</w:t>
      </w:r>
      <w:r w:rsidR="007A34B2" w:rsidRPr="001127C1">
        <w:t>)</w:t>
      </w:r>
      <w:r w:rsidR="00BB320A" w:rsidRPr="001127C1">
        <w:t xml:space="preserve"> cu rivaroxaban, comparativ cu warfarina a fost 0,74 (95% </w:t>
      </w:r>
      <w:r w:rsidR="00BC7519" w:rsidRPr="001127C1">
        <w:t>IÎ</w:t>
      </w:r>
      <w:r w:rsidR="00BB320A" w:rsidRPr="001127C1">
        <w:t>, 0</w:t>
      </w:r>
      <w:r w:rsidR="00B11D4C" w:rsidRPr="001127C1">
        <w:t>,</w:t>
      </w:r>
      <w:r w:rsidR="00BB320A" w:rsidRPr="001127C1">
        <w:t>49</w:t>
      </w:r>
      <w:r w:rsidR="00B11D4C" w:rsidRPr="001127C1">
        <w:t xml:space="preserve"> -</w:t>
      </w:r>
      <w:r w:rsidR="00BB320A" w:rsidRPr="001127C1">
        <w:t xml:space="preserve"> 1</w:t>
      </w:r>
      <w:r w:rsidR="00B11D4C" w:rsidRPr="001127C1">
        <w:t>,</w:t>
      </w:r>
      <w:r w:rsidR="00BB320A" w:rsidRPr="001127C1">
        <w:t>12).</w:t>
      </w:r>
    </w:p>
    <w:p w14:paraId="6DB2DC1E" w14:textId="77777777" w:rsidR="00BB320A" w:rsidRPr="001127C1" w:rsidRDefault="00BB320A" w:rsidP="00F92224">
      <w:r w:rsidRPr="001127C1">
        <w:t>Ratel</w:t>
      </w:r>
      <w:r w:rsidR="00CA7B92" w:rsidRPr="001127C1">
        <w:t xml:space="preserve">e de incidenţă pentru </w:t>
      </w:r>
      <w:r w:rsidR="00421D50" w:rsidRPr="001127C1">
        <w:rPr>
          <w:noProof/>
        </w:rPr>
        <w:t>criteriul de evaluare</w:t>
      </w:r>
      <w:r w:rsidR="00421D50" w:rsidRPr="001127C1">
        <w:t xml:space="preserve"> </w:t>
      </w:r>
      <w:r w:rsidRPr="001127C1">
        <w:t>principal de siguranţă (evenimente hemoragice majore şi non</w:t>
      </w:r>
      <w:r w:rsidRPr="001127C1">
        <w:noBreakHyphen/>
        <w:t>majore semnificative  clinic) au fost similare pentru ambele grupuri de tratament (vezi Tabelul </w:t>
      </w:r>
      <w:r w:rsidR="00864D0D" w:rsidRPr="001127C1">
        <w:t>5</w:t>
      </w:r>
      <w:r w:rsidRPr="001127C1">
        <w:t>).</w:t>
      </w:r>
    </w:p>
    <w:p w14:paraId="01B34C29" w14:textId="77777777" w:rsidR="00BB320A" w:rsidRPr="001127C1" w:rsidRDefault="00BB320A" w:rsidP="00F92224"/>
    <w:p w14:paraId="567D79EA" w14:textId="77777777" w:rsidR="00BB320A" w:rsidRPr="001127C1" w:rsidRDefault="00BB320A" w:rsidP="00F92224">
      <w:pPr>
        <w:keepNext/>
        <w:rPr>
          <w:b/>
          <w:bCs/>
        </w:rPr>
      </w:pPr>
      <w:r w:rsidRPr="001127C1">
        <w:rPr>
          <w:b/>
          <w:bCs/>
        </w:rPr>
        <w:lastRenderedPageBreak/>
        <w:t>Tabelul </w:t>
      </w:r>
      <w:r w:rsidR="00864D0D" w:rsidRPr="001127C1">
        <w:rPr>
          <w:b/>
          <w:bCs/>
        </w:rPr>
        <w:t>4</w:t>
      </w:r>
      <w:r w:rsidRPr="001127C1">
        <w:rPr>
          <w:b/>
          <w:bCs/>
        </w:rPr>
        <w:t>: Rezultatele de eficacitate din studiul de fază III ROCKET AF</w:t>
      </w:r>
    </w:p>
    <w:tbl>
      <w:tblPr>
        <w:tblW w:w="925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40"/>
        <w:gridCol w:w="2430"/>
        <w:gridCol w:w="2520"/>
        <w:gridCol w:w="1962"/>
      </w:tblGrid>
      <w:tr w:rsidR="00BB320A" w:rsidRPr="001127C1" w14:paraId="5F5960C1" w14:textId="77777777">
        <w:trPr>
          <w:cantSplit/>
          <w:tblHeader/>
        </w:trPr>
        <w:tc>
          <w:tcPr>
            <w:tcW w:w="2340" w:type="dxa"/>
            <w:vAlign w:val="center"/>
          </w:tcPr>
          <w:p w14:paraId="26BAE89E" w14:textId="77777777" w:rsidR="00BB320A" w:rsidRPr="001127C1" w:rsidRDefault="00041D77" w:rsidP="00F92224">
            <w:pPr>
              <w:pStyle w:val="BayerTableColumnHeadings"/>
              <w:keepNext/>
              <w:numPr>
                <w:ilvl w:val="0"/>
                <w:numId w:val="10"/>
              </w:numPr>
              <w:jc w:val="left"/>
              <w:rPr>
                <w:lang w:val="ro-RO"/>
              </w:rPr>
            </w:pPr>
            <w:r w:rsidRPr="001127C1">
              <w:rPr>
                <w:b w:val="0"/>
                <w:bCs w:val="0"/>
                <w:lang w:val="ro-RO"/>
              </w:rPr>
              <w:t xml:space="preserve">Populaţia </w:t>
            </w:r>
            <w:r w:rsidR="00D00042" w:rsidRPr="001127C1">
              <w:rPr>
                <w:b w:val="0"/>
                <w:bCs w:val="0"/>
                <w:lang w:val="ro-RO"/>
              </w:rPr>
              <w:t xml:space="preserve">de </w:t>
            </w:r>
            <w:r w:rsidRPr="001127C1">
              <w:rPr>
                <w:b w:val="0"/>
                <w:bCs w:val="0"/>
                <w:lang w:val="ro-RO"/>
              </w:rPr>
              <w:t>studiu</w:t>
            </w:r>
          </w:p>
        </w:tc>
        <w:tc>
          <w:tcPr>
            <w:tcW w:w="6912" w:type="dxa"/>
            <w:gridSpan w:val="3"/>
            <w:vAlign w:val="center"/>
          </w:tcPr>
          <w:p w14:paraId="6B7AC160" w14:textId="77777777" w:rsidR="00BB320A" w:rsidRPr="001127C1" w:rsidRDefault="00BB320A" w:rsidP="00F92224">
            <w:pPr>
              <w:pStyle w:val="BayerTableColumnHeadings"/>
              <w:keepNext/>
              <w:numPr>
                <w:ilvl w:val="0"/>
                <w:numId w:val="10"/>
              </w:numPr>
              <w:jc w:val="left"/>
              <w:rPr>
                <w:b w:val="0"/>
                <w:bCs w:val="0"/>
                <w:lang w:val="ro-RO"/>
              </w:rPr>
            </w:pPr>
            <w:r w:rsidRPr="001127C1">
              <w:rPr>
                <w:b w:val="0"/>
                <w:bCs w:val="0"/>
                <w:lang w:val="ro-RO"/>
              </w:rPr>
              <w:t>Analize ITT de eficacitate la pacienţii cu fibrilaţie atrială non valvulară</w:t>
            </w:r>
          </w:p>
        </w:tc>
      </w:tr>
      <w:tr w:rsidR="00BB320A" w:rsidRPr="001127C1" w14:paraId="68CE6F97" w14:textId="77777777">
        <w:trPr>
          <w:cantSplit/>
          <w:tblHeader/>
        </w:trPr>
        <w:tc>
          <w:tcPr>
            <w:tcW w:w="2340" w:type="dxa"/>
            <w:vAlign w:val="center"/>
          </w:tcPr>
          <w:p w14:paraId="02E1C713" w14:textId="77777777" w:rsidR="00BB320A" w:rsidRPr="001127C1" w:rsidRDefault="00BB320A" w:rsidP="00F92224">
            <w:pPr>
              <w:keepNext/>
              <w:spacing w:before="120" w:after="120"/>
            </w:pPr>
            <w:r w:rsidRPr="001127C1">
              <w:rPr>
                <w:noProof/>
              </w:rPr>
              <w:t xml:space="preserve">Dozele </w:t>
            </w:r>
            <w:r w:rsidR="00D00042" w:rsidRPr="001127C1">
              <w:rPr>
                <w:noProof/>
              </w:rPr>
              <w:t xml:space="preserve">de </w:t>
            </w:r>
            <w:r w:rsidRPr="001127C1">
              <w:rPr>
                <w:noProof/>
              </w:rPr>
              <w:t>tratament</w:t>
            </w:r>
          </w:p>
          <w:p w14:paraId="2A9EDA27" w14:textId="77777777" w:rsidR="00BB320A" w:rsidRPr="001127C1" w:rsidRDefault="00BB320A" w:rsidP="00F92224">
            <w:pPr>
              <w:keepNext/>
              <w:spacing w:before="120" w:after="120"/>
            </w:pPr>
          </w:p>
        </w:tc>
        <w:tc>
          <w:tcPr>
            <w:tcW w:w="2430" w:type="dxa"/>
            <w:vAlign w:val="center"/>
          </w:tcPr>
          <w:p w14:paraId="2B23D121" w14:textId="77777777" w:rsidR="00BB320A" w:rsidRPr="001127C1" w:rsidRDefault="004235DF" w:rsidP="00F92224">
            <w:pPr>
              <w:pStyle w:val="BayerBodyTextFull"/>
              <w:keepNext/>
              <w:spacing w:line="260" w:lineRule="exact"/>
              <w:ind w:left="12"/>
              <w:rPr>
                <w:sz w:val="22"/>
                <w:szCs w:val="22"/>
                <w:lang w:val="ro-RO" w:eastAsia="en-US"/>
              </w:rPr>
            </w:pPr>
            <w:r w:rsidRPr="001127C1">
              <w:rPr>
                <w:sz w:val="22"/>
                <w:szCs w:val="22"/>
                <w:lang w:val="ro-RO" w:eastAsia="en-US"/>
              </w:rPr>
              <w:t>Rivaroxaban</w:t>
            </w:r>
            <w:r w:rsidR="00BB320A" w:rsidRPr="001127C1">
              <w:rPr>
                <w:sz w:val="22"/>
                <w:szCs w:val="22"/>
                <w:lang w:val="ro-RO" w:eastAsia="en-US"/>
              </w:rPr>
              <w:br/>
              <w:t xml:space="preserve">20 mg o dată pe zi </w:t>
            </w:r>
            <w:r w:rsidR="00BB320A" w:rsidRPr="001127C1">
              <w:rPr>
                <w:sz w:val="22"/>
                <w:szCs w:val="22"/>
                <w:lang w:val="ro-RO" w:eastAsia="en-US"/>
              </w:rPr>
              <w:br/>
              <w:t>(15 mg o dată pe zi la pacienţii cu insuficienţă renală moderată)</w:t>
            </w:r>
          </w:p>
          <w:p w14:paraId="181AA9FF" w14:textId="77777777" w:rsidR="00BB320A" w:rsidRPr="001127C1" w:rsidRDefault="00BB320A" w:rsidP="00F92224">
            <w:pPr>
              <w:pStyle w:val="BayerBodyTextFull"/>
              <w:keepNext/>
              <w:spacing w:line="260" w:lineRule="exact"/>
              <w:ind w:left="12"/>
              <w:rPr>
                <w:sz w:val="22"/>
                <w:szCs w:val="22"/>
                <w:lang w:val="ro-RO" w:eastAsia="en-US"/>
              </w:rPr>
            </w:pPr>
            <w:r w:rsidRPr="001127C1">
              <w:rPr>
                <w:sz w:val="22"/>
                <w:szCs w:val="22"/>
                <w:lang w:val="ro-RO" w:eastAsia="en-US"/>
              </w:rPr>
              <w:t>Frecvenţa evenimentelor (100 pacient</w:t>
            </w:r>
            <w:r w:rsidRPr="001127C1">
              <w:rPr>
                <w:sz w:val="22"/>
                <w:szCs w:val="22"/>
                <w:lang w:val="ro-RO" w:eastAsia="en-US"/>
              </w:rPr>
              <w:noBreakHyphen/>
              <w:t>ani)</w:t>
            </w:r>
          </w:p>
        </w:tc>
        <w:tc>
          <w:tcPr>
            <w:tcW w:w="2520" w:type="dxa"/>
            <w:vAlign w:val="center"/>
          </w:tcPr>
          <w:p w14:paraId="51F8484B" w14:textId="77777777" w:rsidR="00BB320A" w:rsidRPr="001127C1" w:rsidRDefault="00BB320A" w:rsidP="00F92224">
            <w:pPr>
              <w:pStyle w:val="BayerBodyTextFull"/>
              <w:keepNext/>
              <w:spacing w:line="260" w:lineRule="exact"/>
              <w:ind w:left="12"/>
              <w:rPr>
                <w:sz w:val="22"/>
                <w:szCs w:val="22"/>
                <w:lang w:val="ro-RO" w:eastAsia="en-US"/>
              </w:rPr>
            </w:pPr>
            <w:r w:rsidRPr="001127C1">
              <w:rPr>
                <w:sz w:val="22"/>
                <w:szCs w:val="22"/>
                <w:lang w:val="ro-RO" w:eastAsia="en-US"/>
              </w:rPr>
              <w:t>Warfarină</w:t>
            </w:r>
            <w:r w:rsidRPr="001127C1">
              <w:rPr>
                <w:sz w:val="22"/>
                <w:szCs w:val="22"/>
                <w:lang w:val="ro-RO" w:eastAsia="en-US"/>
              </w:rPr>
              <w:br/>
              <w:t>titrată până la o valoare ţintă a INR de 2,5 (intervalul terapeutic 2,0 până la 3,0)</w:t>
            </w:r>
            <w:r w:rsidRPr="001127C1">
              <w:rPr>
                <w:sz w:val="22"/>
                <w:szCs w:val="22"/>
                <w:lang w:val="ro-RO" w:eastAsia="en-US"/>
              </w:rPr>
              <w:br/>
              <w:t>Frecvenţa evenimentelor (100 pacient</w:t>
            </w:r>
            <w:r w:rsidRPr="001127C1">
              <w:rPr>
                <w:sz w:val="22"/>
                <w:szCs w:val="22"/>
                <w:lang w:val="ro-RO" w:eastAsia="en-US"/>
              </w:rPr>
              <w:noBreakHyphen/>
              <w:t>ani)</w:t>
            </w:r>
          </w:p>
        </w:tc>
        <w:tc>
          <w:tcPr>
            <w:tcW w:w="1962" w:type="dxa"/>
            <w:vAlign w:val="center"/>
          </w:tcPr>
          <w:p w14:paraId="3CFA48FA" w14:textId="77777777" w:rsidR="00BB320A" w:rsidRPr="001127C1" w:rsidRDefault="00BC7519" w:rsidP="00F92224">
            <w:pPr>
              <w:pStyle w:val="BayerBodyTextFull"/>
              <w:keepNext/>
              <w:spacing w:line="260" w:lineRule="exact"/>
              <w:ind w:left="12"/>
              <w:rPr>
                <w:sz w:val="22"/>
                <w:szCs w:val="22"/>
                <w:lang w:val="ro-RO" w:eastAsia="en-US"/>
              </w:rPr>
            </w:pPr>
            <w:r w:rsidRPr="001127C1">
              <w:rPr>
                <w:sz w:val="22"/>
                <w:szCs w:val="22"/>
                <w:lang w:val="ro-RO" w:eastAsia="en-US"/>
              </w:rPr>
              <w:t>RR</w:t>
            </w:r>
            <w:r w:rsidR="00CA7B92" w:rsidRPr="001127C1">
              <w:rPr>
                <w:sz w:val="22"/>
                <w:szCs w:val="22"/>
                <w:lang w:val="ro-RO" w:eastAsia="en-US"/>
              </w:rPr>
              <w:t xml:space="preserve"> </w:t>
            </w:r>
            <w:r w:rsidR="00BB320A" w:rsidRPr="001127C1">
              <w:rPr>
                <w:sz w:val="22"/>
                <w:szCs w:val="22"/>
                <w:lang w:val="ro-RO" w:eastAsia="en-US"/>
              </w:rPr>
              <w:t>(</w:t>
            </w:r>
            <w:r w:rsidRPr="001127C1">
              <w:rPr>
                <w:sz w:val="22"/>
                <w:szCs w:val="22"/>
              </w:rPr>
              <w:t>IÎ</w:t>
            </w:r>
            <w:r w:rsidR="00BB320A" w:rsidRPr="001127C1">
              <w:rPr>
                <w:sz w:val="22"/>
                <w:szCs w:val="22"/>
                <w:lang w:val="ro-RO" w:eastAsia="en-US"/>
              </w:rPr>
              <w:t> 95%)</w:t>
            </w:r>
            <w:r w:rsidR="00BB320A" w:rsidRPr="001127C1">
              <w:rPr>
                <w:sz w:val="22"/>
                <w:szCs w:val="22"/>
                <w:lang w:val="ro-RO" w:eastAsia="en-US"/>
              </w:rPr>
              <w:br/>
              <w:t>valoarea</w:t>
            </w:r>
            <w:r w:rsidR="00BB320A" w:rsidRPr="001127C1">
              <w:rPr>
                <w:sz w:val="22"/>
                <w:szCs w:val="22"/>
                <w:lang w:val="ro-RO" w:eastAsia="en-US"/>
              </w:rPr>
              <w:noBreakHyphen/>
              <w:t>p, test de superioritate</w:t>
            </w:r>
          </w:p>
        </w:tc>
      </w:tr>
      <w:tr w:rsidR="00BB320A" w:rsidRPr="001127C1" w14:paraId="38A625C9" w14:textId="77777777">
        <w:trPr>
          <w:cantSplit/>
        </w:trPr>
        <w:tc>
          <w:tcPr>
            <w:tcW w:w="2340" w:type="dxa"/>
            <w:vAlign w:val="center"/>
          </w:tcPr>
          <w:p w14:paraId="529BECB7" w14:textId="77777777" w:rsidR="00BB320A" w:rsidRPr="001127C1" w:rsidRDefault="00BB320A" w:rsidP="00F92224">
            <w:pPr>
              <w:pStyle w:val="BayerTableRowHeadings"/>
              <w:spacing w:before="120" w:line="260" w:lineRule="exact"/>
              <w:rPr>
                <w:lang w:val="ro-RO" w:eastAsia="en-US"/>
              </w:rPr>
            </w:pPr>
            <w:r w:rsidRPr="001127C1">
              <w:rPr>
                <w:lang w:val="ro-RO" w:eastAsia="en-US"/>
              </w:rPr>
              <w:t>Accident vascular cerebral şi embolie sistemică non</w:t>
            </w:r>
            <w:r w:rsidRPr="001127C1">
              <w:rPr>
                <w:lang w:val="ro-RO" w:eastAsia="en-US"/>
              </w:rPr>
              <w:noBreakHyphen/>
              <w:t>SNC</w:t>
            </w:r>
          </w:p>
        </w:tc>
        <w:tc>
          <w:tcPr>
            <w:tcW w:w="2430" w:type="dxa"/>
            <w:vAlign w:val="center"/>
          </w:tcPr>
          <w:p w14:paraId="42D501CC" w14:textId="77777777" w:rsidR="00BB320A" w:rsidRPr="001127C1" w:rsidRDefault="00BB320A" w:rsidP="00F92224">
            <w:pPr>
              <w:pStyle w:val="BayerBodyTextFull"/>
              <w:spacing w:line="260" w:lineRule="exact"/>
              <w:ind w:left="12"/>
              <w:jc w:val="center"/>
              <w:rPr>
                <w:sz w:val="22"/>
                <w:szCs w:val="22"/>
                <w:lang w:val="ro-RO" w:eastAsia="en-US"/>
              </w:rPr>
            </w:pPr>
            <w:r w:rsidRPr="001127C1">
              <w:rPr>
                <w:sz w:val="22"/>
                <w:szCs w:val="22"/>
                <w:lang w:val="en-US" w:eastAsia="en-US"/>
              </w:rPr>
              <w:t>269</w:t>
            </w:r>
            <w:r w:rsidRPr="001127C1">
              <w:rPr>
                <w:sz w:val="22"/>
                <w:szCs w:val="22"/>
                <w:lang w:val="en-US" w:eastAsia="en-US"/>
              </w:rPr>
              <w:br/>
              <w:t>(2</w:t>
            </w:r>
            <w:r w:rsidR="00B00500" w:rsidRPr="001127C1">
              <w:rPr>
                <w:sz w:val="22"/>
                <w:szCs w:val="22"/>
                <w:lang w:val="en-US" w:eastAsia="en-US"/>
              </w:rPr>
              <w:t>,</w:t>
            </w:r>
            <w:r w:rsidRPr="001127C1">
              <w:rPr>
                <w:sz w:val="22"/>
                <w:szCs w:val="22"/>
                <w:lang w:val="en-US" w:eastAsia="en-US"/>
              </w:rPr>
              <w:t>12%)</w:t>
            </w:r>
          </w:p>
        </w:tc>
        <w:tc>
          <w:tcPr>
            <w:tcW w:w="2520" w:type="dxa"/>
            <w:vAlign w:val="center"/>
          </w:tcPr>
          <w:p w14:paraId="00B2B65F" w14:textId="77777777" w:rsidR="00BB320A" w:rsidRPr="001127C1" w:rsidRDefault="00BB320A" w:rsidP="00F92224">
            <w:pPr>
              <w:pStyle w:val="BayerBodyTextFull"/>
              <w:spacing w:line="260" w:lineRule="exact"/>
              <w:ind w:left="12"/>
              <w:jc w:val="center"/>
              <w:rPr>
                <w:sz w:val="22"/>
                <w:szCs w:val="22"/>
                <w:lang w:val="ro-RO" w:eastAsia="en-US"/>
              </w:rPr>
            </w:pPr>
            <w:r w:rsidRPr="001127C1">
              <w:rPr>
                <w:sz w:val="22"/>
                <w:szCs w:val="22"/>
                <w:lang w:val="en-US" w:eastAsia="en-US"/>
              </w:rPr>
              <w:t>306</w:t>
            </w:r>
            <w:r w:rsidRPr="001127C1">
              <w:rPr>
                <w:sz w:val="22"/>
                <w:szCs w:val="22"/>
                <w:lang w:val="en-US" w:eastAsia="en-US"/>
              </w:rPr>
              <w:br/>
              <w:t>(2</w:t>
            </w:r>
            <w:r w:rsidR="00B00500" w:rsidRPr="001127C1">
              <w:rPr>
                <w:sz w:val="22"/>
                <w:szCs w:val="22"/>
                <w:lang w:val="en-US" w:eastAsia="en-US"/>
              </w:rPr>
              <w:t>,</w:t>
            </w:r>
            <w:r w:rsidRPr="001127C1">
              <w:rPr>
                <w:sz w:val="22"/>
                <w:szCs w:val="22"/>
                <w:lang w:val="en-US" w:eastAsia="en-US"/>
              </w:rPr>
              <w:t>42%)</w:t>
            </w:r>
          </w:p>
        </w:tc>
        <w:tc>
          <w:tcPr>
            <w:tcW w:w="1962" w:type="dxa"/>
            <w:vAlign w:val="center"/>
          </w:tcPr>
          <w:p w14:paraId="630B0405" w14:textId="77777777" w:rsidR="00BB320A" w:rsidRPr="001127C1" w:rsidRDefault="00BB320A" w:rsidP="00F92224">
            <w:pPr>
              <w:pStyle w:val="BayerBodyTextFull"/>
              <w:spacing w:line="260" w:lineRule="exact"/>
              <w:ind w:left="12"/>
              <w:jc w:val="center"/>
              <w:rPr>
                <w:sz w:val="22"/>
                <w:szCs w:val="22"/>
                <w:lang w:val="ro-RO" w:eastAsia="en-US"/>
              </w:rPr>
            </w:pPr>
            <w:r w:rsidRPr="001127C1">
              <w:rPr>
                <w:sz w:val="22"/>
                <w:szCs w:val="22"/>
                <w:lang w:val="en-US" w:eastAsia="en-US"/>
              </w:rPr>
              <w:t>0</w:t>
            </w:r>
            <w:r w:rsidR="00B00500" w:rsidRPr="001127C1">
              <w:rPr>
                <w:sz w:val="22"/>
                <w:szCs w:val="22"/>
                <w:lang w:val="en-US" w:eastAsia="en-US"/>
              </w:rPr>
              <w:t>,</w:t>
            </w:r>
            <w:r w:rsidRPr="001127C1">
              <w:rPr>
                <w:sz w:val="22"/>
                <w:szCs w:val="22"/>
                <w:lang w:val="en-US" w:eastAsia="en-US"/>
              </w:rPr>
              <w:t xml:space="preserve">88 </w:t>
            </w:r>
            <w:r w:rsidRPr="001127C1">
              <w:rPr>
                <w:sz w:val="22"/>
                <w:szCs w:val="22"/>
                <w:lang w:val="en-US" w:eastAsia="en-US"/>
              </w:rPr>
              <w:br/>
              <w:t>(0</w:t>
            </w:r>
            <w:r w:rsidR="00B00500" w:rsidRPr="001127C1">
              <w:rPr>
                <w:sz w:val="22"/>
                <w:szCs w:val="22"/>
                <w:lang w:val="en-US" w:eastAsia="en-US"/>
              </w:rPr>
              <w:t>,</w:t>
            </w:r>
            <w:r w:rsidRPr="001127C1">
              <w:rPr>
                <w:sz w:val="22"/>
                <w:szCs w:val="22"/>
                <w:lang w:val="en-US" w:eastAsia="en-US"/>
              </w:rPr>
              <w:t xml:space="preserve">74 </w:t>
            </w:r>
            <w:r w:rsidRPr="001127C1">
              <w:rPr>
                <w:sz w:val="22"/>
                <w:szCs w:val="22"/>
                <w:lang w:val="en-US" w:eastAsia="en-US"/>
              </w:rPr>
              <w:noBreakHyphen/>
              <w:t> 1</w:t>
            </w:r>
            <w:r w:rsidR="00B00500" w:rsidRPr="001127C1">
              <w:rPr>
                <w:sz w:val="22"/>
                <w:szCs w:val="22"/>
                <w:lang w:val="en-US" w:eastAsia="en-US"/>
              </w:rPr>
              <w:t>,</w:t>
            </w:r>
            <w:r w:rsidRPr="001127C1">
              <w:rPr>
                <w:sz w:val="22"/>
                <w:szCs w:val="22"/>
                <w:lang w:val="en-US" w:eastAsia="en-US"/>
              </w:rPr>
              <w:t>03)</w:t>
            </w:r>
            <w:r w:rsidRPr="001127C1">
              <w:rPr>
                <w:sz w:val="22"/>
                <w:szCs w:val="22"/>
                <w:lang w:val="en-US" w:eastAsia="en-US"/>
              </w:rPr>
              <w:br/>
              <w:t>0</w:t>
            </w:r>
            <w:r w:rsidR="00B00500" w:rsidRPr="001127C1">
              <w:rPr>
                <w:sz w:val="22"/>
                <w:szCs w:val="22"/>
                <w:lang w:val="en-US" w:eastAsia="en-US"/>
              </w:rPr>
              <w:t>,</w:t>
            </w:r>
            <w:r w:rsidRPr="001127C1">
              <w:rPr>
                <w:sz w:val="22"/>
                <w:szCs w:val="22"/>
                <w:lang w:val="en-US" w:eastAsia="en-US"/>
              </w:rPr>
              <w:t>117</w:t>
            </w:r>
          </w:p>
        </w:tc>
      </w:tr>
      <w:tr w:rsidR="00BB320A" w:rsidRPr="001127C1" w14:paraId="380ED8DE" w14:textId="77777777">
        <w:trPr>
          <w:cantSplit/>
        </w:trPr>
        <w:tc>
          <w:tcPr>
            <w:tcW w:w="2340" w:type="dxa"/>
            <w:vAlign w:val="center"/>
          </w:tcPr>
          <w:p w14:paraId="59045986" w14:textId="77777777" w:rsidR="00BB320A" w:rsidRPr="001127C1" w:rsidRDefault="00BB320A" w:rsidP="00F92224">
            <w:pPr>
              <w:pStyle w:val="BayerTableRowHeadings"/>
              <w:spacing w:before="120" w:line="260" w:lineRule="exact"/>
              <w:rPr>
                <w:lang w:val="ro-RO" w:eastAsia="en-US"/>
              </w:rPr>
            </w:pPr>
            <w:r w:rsidRPr="001127C1">
              <w:rPr>
                <w:lang w:val="ro-RO" w:eastAsia="en-US"/>
              </w:rPr>
              <w:t>Accident vascular cerebral, embolie sistemică non</w:t>
            </w:r>
            <w:r w:rsidRPr="001127C1">
              <w:rPr>
                <w:lang w:val="ro-RO" w:eastAsia="en-US"/>
              </w:rPr>
              <w:noBreakHyphen/>
              <w:t>SNC şi deces de cauză vasculară</w:t>
            </w:r>
          </w:p>
        </w:tc>
        <w:tc>
          <w:tcPr>
            <w:tcW w:w="2430" w:type="dxa"/>
          </w:tcPr>
          <w:p w14:paraId="16EB4ACA" w14:textId="77777777" w:rsidR="00BB320A" w:rsidRPr="001127C1" w:rsidRDefault="00BB320A" w:rsidP="00F92224">
            <w:pPr>
              <w:pStyle w:val="BayerBodyTextFull"/>
              <w:spacing w:line="260" w:lineRule="exact"/>
              <w:ind w:left="12"/>
              <w:jc w:val="center"/>
              <w:rPr>
                <w:sz w:val="22"/>
                <w:szCs w:val="22"/>
                <w:lang w:val="ro-RO" w:eastAsia="en-US"/>
              </w:rPr>
            </w:pPr>
            <w:r w:rsidRPr="001127C1">
              <w:rPr>
                <w:sz w:val="22"/>
                <w:szCs w:val="22"/>
                <w:lang w:val="en-US" w:eastAsia="en-US"/>
              </w:rPr>
              <w:t>572</w:t>
            </w:r>
            <w:r w:rsidRPr="001127C1">
              <w:rPr>
                <w:sz w:val="22"/>
                <w:szCs w:val="22"/>
                <w:lang w:val="en-US" w:eastAsia="en-US"/>
              </w:rPr>
              <w:br/>
              <w:t>(4</w:t>
            </w:r>
            <w:r w:rsidR="00B00500" w:rsidRPr="001127C1">
              <w:rPr>
                <w:sz w:val="22"/>
                <w:szCs w:val="22"/>
                <w:lang w:val="en-US" w:eastAsia="en-US"/>
              </w:rPr>
              <w:t>,</w:t>
            </w:r>
            <w:r w:rsidRPr="001127C1">
              <w:rPr>
                <w:sz w:val="22"/>
                <w:szCs w:val="22"/>
                <w:lang w:val="en-US" w:eastAsia="en-US"/>
              </w:rPr>
              <w:t>51)</w:t>
            </w:r>
          </w:p>
        </w:tc>
        <w:tc>
          <w:tcPr>
            <w:tcW w:w="2520" w:type="dxa"/>
          </w:tcPr>
          <w:p w14:paraId="5BA0EA71" w14:textId="77777777" w:rsidR="00BB320A" w:rsidRPr="001127C1" w:rsidRDefault="00BB320A" w:rsidP="00F92224">
            <w:pPr>
              <w:pStyle w:val="BayerBodyTextFull"/>
              <w:spacing w:line="260" w:lineRule="exact"/>
              <w:ind w:left="12"/>
              <w:jc w:val="center"/>
              <w:rPr>
                <w:sz w:val="22"/>
                <w:szCs w:val="22"/>
                <w:lang w:val="ro-RO" w:eastAsia="en-US"/>
              </w:rPr>
            </w:pPr>
            <w:r w:rsidRPr="001127C1">
              <w:rPr>
                <w:sz w:val="22"/>
                <w:szCs w:val="22"/>
                <w:lang w:val="en-US" w:eastAsia="en-US"/>
              </w:rPr>
              <w:t>609</w:t>
            </w:r>
            <w:r w:rsidRPr="001127C1">
              <w:rPr>
                <w:sz w:val="22"/>
                <w:szCs w:val="22"/>
                <w:lang w:val="en-US" w:eastAsia="en-US"/>
              </w:rPr>
              <w:br/>
              <w:t>(4</w:t>
            </w:r>
            <w:r w:rsidR="00B00500" w:rsidRPr="001127C1">
              <w:rPr>
                <w:sz w:val="22"/>
                <w:szCs w:val="22"/>
                <w:lang w:val="en-US" w:eastAsia="en-US"/>
              </w:rPr>
              <w:t>,</w:t>
            </w:r>
            <w:r w:rsidRPr="001127C1">
              <w:rPr>
                <w:sz w:val="22"/>
                <w:szCs w:val="22"/>
                <w:lang w:val="en-US" w:eastAsia="en-US"/>
              </w:rPr>
              <w:t>81)</w:t>
            </w:r>
          </w:p>
        </w:tc>
        <w:tc>
          <w:tcPr>
            <w:tcW w:w="1962" w:type="dxa"/>
          </w:tcPr>
          <w:p w14:paraId="474EE0B2" w14:textId="77777777" w:rsidR="00BB320A" w:rsidRPr="001127C1" w:rsidRDefault="00BB320A" w:rsidP="00F92224">
            <w:pPr>
              <w:pStyle w:val="BayerBodyTextFull"/>
              <w:spacing w:line="260" w:lineRule="exact"/>
              <w:ind w:left="12"/>
              <w:jc w:val="center"/>
              <w:rPr>
                <w:sz w:val="22"/>
                <w:szCs w:val="22"/>
                <w:lang w:val="ro-RO" w:eastAsia="en-US"/>
              </w:rPr>
            </w:pPr>
            <w:r w:rsidRPr="001127C1">
              <w:rPr>
                <w:sz w:val="22"/>
                <w:szCs w:val="22"/>
                <w:lang w:val="en-US" w:eastAsia="en-US"/>
              </w:rPr>
              <w:t>0</w:t>
            </w:r>
            <w:r w:rsidR="00B00500" w:rsidRPr="001127C1">
              <w:rPr>
                <w:sz w:val="22"/>
                <w:szCs w:val="22"/>
                <w:lang w:val="en-US" w:eastAsia="en-US"/>
              </w:rPr>
              <w:t>,</w:t>
            </w:r>
            <w:r w:rsidRPr="001127C1">
              <w:rPr>
                <w:sz w:val="22"/>
                <w:szCs w:val="22"/>
                <w:lang w:val="en-US" w:eastAsia="en-US"/>
              </w:rPr>
              <w:t xml:space="preserve">94 </w:t>
            </w:r>
            <w:r w:rsidRPr="001127C1">
              <w:rPr>
                <w:sz w:val="22"/>
                <w:szCs w:val="22"/>
                <w:lang w:val="en-US" w:eastAsia="en-US"/>
              </w:rPr>
              <w:br/>
              <w:t>(0</w:t>
            </w:r>
            <w:r w:rsidR="00B00500" w:rsidRPr="001127C1">
              <w:rPr>
                <w:sz w:val="22"/>
                <w:szCs w:val="22"/>
                <w:lang w:val="en-US" w:eastAsia="en-US"/>
              </w:rPr>
              <w:t>,</w:t>
            </w:r>
            <w:r w:rsidRPr="001127C1">
              <w:rPr>
                <w:sz w:val="22"/>
                <w:szCs w:val="22"/>
                <w:lang w:val="en-US" w:eastAsia="en-US"/>
              </w:rPr>
              <w:t xml:space="preserve">84 </w:t>
            </w:r>
            <w:r w:rsidRPr="001127C1">
              <w:rPr>
                <w:sz w:val="22"/>
                <w:szCs w:val="22"/>
                <w:lang w:val="en-US" w:eastAsia="en-US"/>
              </w:rPr>
              <w:noBreakHyphen/>
              <w:t> 1</w:t>
            </w:r>
            <w:r w:rsidR="00B00500" w:rsidRPr="001127C1">
              <w:rPr>
                <w:sz w:val="22"/>
                <w:szCs w:val="22"/>
                <w:lang w:val="en-US" w:eastAsia="en-US"/>
              </w:rPr>
              <w:t>,</w:t>
            </w:r>
            <w:r w:rsidRPr="001127C1">
              <w:rPr>
                <w:sz w:val="22"/>
                <w:szCs w:val="22"/>
                <w:lang w:val="en-US" w:eastAsia="en-US"/>
              </w:rPr>
              <w:t>05)</w:t>
            </w:r>
            <w:r w:rsidRPr="001127C1">
              <w:rPr>
                <w:sz w:val="22"/>
                <w:szCs w:val="22"/>
                <w:lang w:val="en-US" w:eastAsia="en-US"/>
              </w:rPr>
              <w:br/>
              <w:t>0</w:t>
            </w:r>
            <w:r w:rsidR="00B00500" w:rsidRPr="001127C1">
              <w:rPr>
                <w:sz w:val="22"/>
                <w:szCs w:val="22"/>
                <w:lang w:val="en-US" w:eastAsia="en-US"/>
              </w:rPr>
              <w:t>,</w:t>
            </w:r>
            <w:r w:rsidRPr="001127C1">
              <w:rPr>
                <w:sz w:val="22"/>
                <w:szCs w:val="22"/>
                <w:lang w:val="en-US" w:eastAsia="en-US"/>
              </w:rPr>
              <w:t>265</w:t>
            </w:r>
          </w:p>
        </w:tc>
      </w:tr>
      <w:tr w:rsidR="00BB320A" w:rsidRPr="001127C1" w14:paraId="286E4534" w14:textId="77777777">
        <w:trPr>
          <w:cantSplit/>
        </w:trPr>
        <w:tc>
          <w:tcPr>
            <w:tcW w:w="2340" w:type="dxa"/>
            <w:vAlign w:val="center"/>
          </w:tcPr>
          <w:p w14:paraId="2CA28C13" w14:textId="77777777" w:rsidR="00BB320A" w:rsidRPr="001127C1" w:rsidRDefault="00BB320A" w:rsidP="00F92224">
            <w:pPr>
              <w:pStyle w:val="BayerTableRowHeadings"/>
              <w:spacing w:before="120" w:line="260" w:lineRule="exact"/>
              <w:rPr>
                <w:lang w:val="ro-RO" w:eastAsia="en-US"/>
              </w:rPr>
            </w:pPr>
            <w:r w:rsidRPr="001127C1">
              <w:rPr>
                <w:lang w:val="ro-RO" w:eastAsia="en-US"/>
              </w:rPr>
              <w:t>Accident vascular cerebral, embolie sistemică non</w:t>
            </w:r>
            <w:r w:rsidRPr="001127C1">
              <w:rPr>
                <w:lang w:val="ro-RO" w:eastAsia="en-US"/>
              </w:rPr>
              <w:noBreakHyphen/>
              <w:t>SNC, deces de cauză vasculară şi infarct miocardic</w:t>
            </w:r>
          </w:p>
        </w:tc>
        <w:tc>
          <w:tcPr>
            <w:tcW w:w="2430" w:type="dxa"/>
          </w:tcPr>
          <w:p w14:paraId="72E47D0E" w14:textId="77777777" w:rsidR="00BB320A" w:rsidRPr="001127C1" w:rsidRDefault="00BB320A" w:rsidP="00F92224">
            <w:pPr>
              <w:pStyle w:val="BayerBodyTextFull"/>
              <w:spacing w:line="260" w:lineRule="exact"/>
              <w:ind w:left="12"/>
              <w:jc w:val="center"/>
              <w:rPr>
                <w:sz w:val="22"/>
                <w:szCs w:val="22"/>
                <w:lang w:val="ro-RO" w:eastAsia="en-US"/>
              </w:rPr>
            </w:pPr>
            <w:r w:rsidRPr="001127C1">
              <w:rPr>
                <w:sz w:val="22"/>
                <w:szCs w:val="22"/>
                <w:lang w:val="en-US" w:eastAsia="en-US"/>
              </w:rPr>
              <w:t>659</w:t>
            </w:r>
            <w:r w:rsidRPr="001127C1">
              <w:rPr>
                <w:sz w:val="22"/>
                <w:szCs w:val="22"/>
                <w:lang w:val="en-US" w:eastAsia="en-US"/>
              </w:rPr>
              <w:br/>
              <w:t>(5</w:t>
            </w:r>
            <w:r w:rsidR="00B00500" w:rsidRPr="001127C1">
              <w:rPr>
                <w:sz w:val="22"/>
                <w:szCs w:val="22"/>
                <w:lang w:val="en-US" w:eastAsia="en-US"/>
              </w:rPr>
              <w:t>,</w:t>
            </w:r>
            <w:r w:rsidRPr="001127C1">
              <w:rPr>
                <w:sz w:val="22"/>
                <w:szCs w:val="22"/>
                <w:lang w:val="en-US" w:eastAsia="en-US"/>
              </w:rPr>
              <w:t>24)</w:t>
            </w:r>
          </w:p>
        </w:tc>
        <w:tc>
          <w:tcPr>
            <w:tcW w:w="2520" w:type="dxa"/>
          </w:tcPr>
          <w:p w14:paraId="429E7F37" w14:textId="77777777" w:rsidR="00BB320A" w:rsidRPr="001127C1" w:rsidRDefault="00BB320A" w:rsidP="00F92224">
            <w:pPr>
              <w:pStyle w:val="BayerBodyTextFull"/>
              <w:spacing w:line="260" w:lineRule="exact"/>
              <w:ind w:left="12"/>
              <w:jc w:val="center"/>
              <w:rPr>
                <w:sz w:val="22"/>
                <w:szCs w:val="22"/>
                <w:lang w:val="ro-RO" w:eastAsia="en-US"/>
              </w:rPr>
            </w:pPr>
            <w:r w:rsidRPr="001127C1">
              <w:rPr>
                <w:sz w:val="22"/>
                <w:szCs w:val="22"/>
                <w:lang w:val="en-US" w:eastAsia="en-US"/>
              </w:rPr>
              <w:t>709</w:t>
            </w:r>
            <w:r w:rsidRPr="001127C1">
              <w:rPr>
                <w:sz w:val="22"/>
                <w:szCs w:val="22"/>
                <w:lang w:val="en-US" w:eastAsia="en-US"/>
              </w:rPr>
              <w:br/>
              <w:t>(5</w:t>
            </w:r>
            <w:r w:rsidR="00B00500" w:rsidRPr="001127C1">
              <w:rPr>
                <w:sz w:val="22"/>
                <w:szCs w:val="22"/>
                <w:lang w:val="en-US" w:eastAsia="en-US"/>
              </w:rPr>
              <w:t>,</w:t>
            </w:r>
            <w:r w:rsidRPr="001127C1">
              <w:rPr>
                <w:sz w:val="22"/>
                <w:szCs w:val="22"/>
                <w:lang w:val="en-US" w:eastAsia="en-US"/>
              </w:rPr>
              <w:t>65)</w:t>
            </w:r>
          </w:p>
        </w:tc>
        <w:tc>
          <w:tcPr>
            <w:tcW w:w="1962" w:type="dxa"/>
          </w:tcPr>
          <w:p w14:paraId="55834802" w14:textId="77777777" w:rsidR="00BB320A" w:rsidRPr="001127C1" w:rsidRDefault="00BB320A" w:rsidP="00F92224">
            <w:pPr>
              <w:pStyle w:val="BayerBodyTextFull"/>
              <w:spacing w:line="260" w:lineRule="exact"/>
              <w:ind w:left="12"/>
              <w:jc w:val="center"/>
              <w:rPr>
                <w:sz w:val="22"/>
                <w:szCs w:val="22"/>
                <w:lang w:val="ro-RO" w:eastAsia="en-US"/>
              </w:rPr>
            </w:pPr>
            <w:r w:rsidRPr="001127C1">
              <w:rPr>
                <w:sz w:val="22"/>
                <w:szCs w:val="22"/>
                <w:lang w:val="en-US" w:eastAsia="en-US"/>
              </w:rPr>
              <w:t>0</w:t>
            </w:r>
            <w:r w:rsidR="00B00500" w:rsidRPr="001127C1">
              <w:rPr>
                <w:sz w:val="22"/>
                <w:szCs w:val="22"/>
                <w:lang w:val="en-US" w:eastAsia="en-US"/>
              </w:rPr>
              <w:t>,</w:t>
            </w:r>
            <w:r w:rsidRPr="001127C1">
              <w:rPr>
                <w:sz w:val="22"/>
                <w:szCs w:val="22"/>
                <w:lang w:val="en-US" w:eastAsia="en-US"/>
              </w:rPr>
              <w:t xml:space="preserve">93 </w:t>
            </w:r>
            <w:r w:rsidRPr="001127C1">
              <w:rPr>
                <w:sz w:val="22"/>
                <w:szCs w:val="22"/>
                <w:lang w:val="en-US" w:eastAsia="en-US"/>
              </w:rPr>
              <w:br/>
              <w:t>(0</w:t>
            </w:r>
            <w:r w:rsidR="00B00500" w:rsidRPr="001127C1">
              <w:rPr>
                <w:sz w:val="22"/>
                <w:szCs w:val="22"/>
                <w:lang w:val="en-US" w:eastAsia="en-US"/>
              </w:rPr>
              <w:t>,</w:t>
            </w:r>
            <w:r w:rsidRPr="001127C1">
              <w:rPr>
                <w:sz w:val="22"/>
                <w:szCs w:val="22"/>
                <w:lang w:val="en-US" w:eastAsia="en-US"/>
              </w:rPr>
              <w:t xml:space="preserve">83 </w:t>
            </w:r>
            <w:r w:rsidRPr="001127C1">
              <w:rPr>
                <w:sz w:val="22"/>
                <w:szCs w:val="22"/>
                <w:lang w:val="en-US" w:eastAsia="en-US"/>
              </w:rPr>
              <w:noBreakHyphen/>
              <w:t> 1</w:t>
            </w:r>
            <w:r w:rsidR="00B00500" w:rsidRPr="001127C1">
              <w:rPr>
                <w:sz w:val="22"/>
                <w:szCs w:val="22"/>
                <w:lang w:val="en-US" w:eastAsia="en-US"/>
              </w:rPr>
              <w:t>,</w:t>
            </w:r>
            <w:r w:rsidRPr="001127C1">
              <w:rPr>
                <w:sz w:val="22"/>
                <w:szCs w:val="22"/>
                <w:lang w:val="en-US" w:eastAsia="en-US"/>
              </w:rPr>
              <w:t>03)</w:t>
            </w:r>
            <w:r w:rsidRPr="001127C1">
              <w:rPr>
                <w:sz w:val="22"/>
                <w:szCs w:val="22"/>
                <w:lang w:val="en-US" w:eastAsia="en-US"/>
              </w:rPr>
              <w:br/>
              <w:t>0</w:t>
            </w:r>
            <w:r w:rsidR="00B00500" w:rsidRPr="001127C1">
              <w:rPr>
                <w:sz w:val="22"/>
                <w:szCs w:val="22"/>
                <w:lang w:val="en-US" w:eastAsia="en-US"/>
              </w:rPr>
              <w:t>,</w:t>
            </w:r>
            <w:r w:rsidRPr="001127C1">
              <w:rPr>
                <w:sz w:val="22"/>
                <w:szCs w:val="22"/>
                <w:lang w:val="en-US" w:eastAsia="en-US"/>
              </w:rPr>
              <w:t>158</w:t>
            </w:r>
          </w:p>
        </w:tc>
      </w:tr>
      <w:tr w:rsidR="00BB320A" w:rsidRPr="001127C1" w14:paraId="2ACC81F0" w14:textId="77777777">
        <w:trPr>
          <w:cantSplit/>
        </w:trPr>
        <w:tc>
          <w:tcPr>
            <w:tcW w:w="2340" w:type="dxa"/>
            <w:vAlign w:val="center"/>
          </w:tcPr>
          <w:p w14:paraId="29619284" w14:textId="77777777" w:rsidR="00BB320A" w:rsidRPr="001127C1" w:rsidRDefault="00BB320A" w:rsidP="00F92224">
            <w:pPr>
              <w:pStyle w:val="BayerTableRowHeadings"/>
              <w:spacing w:before="120" w:line="260" w:lineRule="exact"/>
              <w:rPr>
                <w:lang w:val="ro-RO" w:eastAsia="en-US"/>
              </w:rPr>
            </w:pPr>
            <w:r w:rsidRPr="001127C1">
              <w:rPr>
                <w:lang w:val="ro-RO" w:eastAsia="en-US"/>
              </w:rPr>
              <w:t xml:space="preserve">Accident vascular cerebral </w:t>
            </w:r>
          </w:p>
        </w:tc>
        <w:tc>
          <w:tcPr>
            <w:tcW w:w="2430" w:type="dxa"/>
          </w:tcPr>
          <w:p w14:paraId="1F3E9564" w14:textId="77777777" w:rsidR="00BB320A" w:rsidRPr="001127C1" w:rsidRDefault="00BB320A" w:rsidP="00F92224">
            <w:pPr>
              <w:pStyle w:val="BayerBodyTextFull"/>
              <w:spacing w:line="260" w:lineRule="exact"/>
              <w:ind w:left="12"/>
              <w:jc w:val="center"/>
              <w:rPr>
                <w:sz w:val="22"/>
                <w:szCs w:val="22"/>
                <w:lang w:val="ro-RO" w:eastAsia="en-US"/>
              </w:rPr>
            </w:pPr>
            <w:r w:rsidRPr="001127C1">
              <w:rPr>
                <w:sz w:val="22"/>
                <w:szCs w:val="22"/>
                <w:lang w:val="en-US" w:eastAsia="en-US"/>
              </w:rPr>
              <w:t xml:space="preserve">253 </w:t>
            </w:r>
            <w:r w:rsidRPr="001127C1">
              <w:rPr>
                <w:sz w:val="22"/>
                <w:szCs w:val="22"/>
                <w:lang w:val="en-US" w:eastAsia="en-US"/>
              </w:rPr>
              <w:br/>
              <w:t>(1</w:t>
            </w:r>
            <w:r w:rsidR="00B00500" w:rsidRPr="001127C1">
              <w:rPr>
                <w:sz w:val="22"/>
                <w:szCs w:val="22"/>
                <w:lang w:val="en-US" w:eastAsia="en-US"/>
              </w:rPr>
              <w:t>,</w:t>
            </w:r>
            <w:r w:rsidRPr="001127C1">
              <w:rPr>
                <w:sz w:val="22"/>
                <w:szCs w:val="22"/>
                <w:lang w:val="en-US" w:eastAsia="en-US"/>
              </w:rPr>
              <w:t>99)</w:t>
            </w:r>
          </w:p>
        </w:tc>
        <w:tc>
          <w:tcPr>
            <w:tcW w:w="2520" w:type="dxa"/>
          </w:tcPr>
          <w:p w14:paraId="3EF5E316" w14:textId="77777777" w:rsidR="00BB320A" w:rsidRPr="001127C1" w:rsidRDefault="00BB320A" w:rsidP="00F92224">
            <w:pPr>
              <w:pStyle w:val="BayerBodyTextFull"/>
              <w:spacing w:line="260" w:lineRule="exact"/>
              <w:ind w:left="12"/>
              <w:jc w:val="center"/>
              <w:rPr>
                <w:sz w:val="22"/>
                <w:szCs w:val="22"/>
                <w:lang w:val="ro-RO" w:eastAsia="en-US"/>
              </w:rPr>
            </w:pPr>
            <w:r w:rsidRPr="001127C1">
              <w:rPr>
                <w:sz w:val="22"/>
                <w:szCs w:val="22"/>
                <w:lang w:val="en-US" w:eastAsia="en-US"/>
              </w:rPr>
              <w:t>281</w:t>
            </w:r>
            <w:r w:rsidRPr="001127C1">
              <w:rPr>
                <w:sz w:val="22"/>
                <w:szCs w:val="22"/>
                <w:lang w:val="en-US" w:eastAsia="en-US"/>
              </w:rPr>
              <w:br/>
              <w:t>(2</w:t>
            </w:r>
            <w:r w:rsidR="00B00500" w:rsidRPr="001127C1">
              <w:rPr>
                <w:sz w:val="22"/>
                <w:szCs w:val="22"/>
                <w:lang w:val="en-US" w:eastAsia="en-US"/>
              </w:rPr>
              <w:t>,</w:t>
            </w:r>
            <w:r w:rsidRPr="001127C1">
              <w:rPr>
                <w:sz w:val="22"/>
                <w:szCs w:val="22"/>
                <w:lang w:val="en-US" w:eastAsia="en-US"/>
              </w:rPr>
              <w:t>22)</w:t>
            </w:r>
          </w:p>
        </w:tc>
        <w:tc>
          <w:tcPr>
            <w:tcW w:w="1962" w:type="dxa"/>
          </w:tcPr>
          <w:p w14:paraId="7A15A0F3" w14:textId="77777777" w:rsidR="00BB320A" w:rsidRPr="001127C1" w:rsidRDefault="00BB320A" w:rsidP="00F92224">
            <w:pPr>
              <w:pStyle w:val="BayerBodyTextFull"/>
              <w:spacing w:line="260" w:lineRule="exact"/>
              <w:ind w:left="12"/>
              <w:jc w:val="center"/>
              <w:rPr>
                <w:sz w:val="22"/>
                <w:szCs w:val="22"/>
                <w:lang w:val="ro-RO" w:eastAsia="en-US"/>
              </w:rPr>
            </w:pPr>
            <w:r w:rsidRPr="001127C1">
              <w:rPr>
                <w:sz w:val="22"/>
                <w:szCs w:val="22"/>
                <w:lang w:val="en-US" w:eastAsia="en-US"/>
              </w:rPr>
              <w:t>0</w:t>
            </w:r>
            <w:r w:rsidR="00B00500" w:rsidRPr="001127C1">
              <w:rPr>
                <w:sz w:val="22"/>
                <w:szCs w:val="22"/>
                <w:lang w:val="en-US" w:eastAsia="en-US"/>
              </w:rPr>
              <w:t>,</w:t>
            </w:r>
            <w:r w:rsidRPr="001127C1">
              <w:rPr>
                <w:sz w:val="22"/>
                <w:szCs w:val="22"/>
                <w:lang w:val="en-US" w:eastAsia="en-US"/>
              </w:rPr>
              <w:t xml:space="preserve">90 </w:t>
            </w:r>
            <w:r w:rsidRPr="001127C1">
              <w:rPr>
                <w:sz w:val="22"/>
                <w:szCs w:val="22"/>
                <w:lang w:val="en-US" w:eastAsia="en-US"/>
              </w:rPr>
              <w:br/>
              <w:t>(0</w:t>
            </w:r>
            <w:r w:rsidR="00B00500" w:rsidRPr="001127C1">
              <w:rPr>
                <w:sz w:val="22"/>
                <w:szCs w:val="22"/>
                <w:lang w:val="en-US" w:eastAsia="en-US"/>
              </w:rPr>
              <w:t>,</w:t>
            </w:r>
            <w:r w:rsidRPr="001127C1">
              <w:rPr>
                <w:sz w:val="22"/>
                <w:szCs w:val="22"/>
                <w:lang w:val="en-US" w:eastAsia="en-US"/>
              </w:rPr>
              <w:t xml:space="preserve">76 </w:t>
            </w:r>
            <w:r w:rsidRPr="001127C1">
              <w:rPr>
                <w:sz w:val="22"/>
                <w:szCs w:val="22"/>
                <w:lang w:val="en-US" w:eastAsia="en-US"/>
              </w:rPr>
              <w:noBreakHyphen/>
              <w:t> 1</w:t>
            </w:r>
            <w:r w:rsidR="00B00500" w:rsidRPr="001127C1">
              <w:rPr>
                <w:sz w:val="22"/>
                <w:szCs w:val="22"/>
                <w:lang w:val="en-US" w:eastAsia="en-US"/>
              </w:rPr>
              <w:t>,</w:t>
            </w:r>
            <w:r w:rsidRPr="001127C1">
              <w:rPr>
                <w:sz w:val="22"/>
                <w:szCs w:val="22"/>
                <w:lang w:val="en-US" w:eastAsia="en-US"/>
              </w:rPr>
              <w:t>07)</w:t>
            </w:r>
            <w:r w:rsidRPr="001127C1">
              <w:rPr>
                <w:sz w:val="22"/>
                <w:szCs w:val="22"/>
                <w:lang w:val="en-US" w:eastAsia="en-US"/>
              </w:rPr>
              <w:br/>
              <w:t>0</w:t>
            </w:r>
            <w:r w:rsidR="00B00500" w:rsidRPr="001127C1">
              <w:rPr>
                <w:sz w:val="22"/>
                <w:szCs w:val="22"/>
                <w:lang w:val="en-US" w:eastAsia="en-US"/>
              </w:rPr>
              <w:t>,</w:t>
            </w:r>
            <w:r w:rsidRPr="001127C1">
              <w:rPr>
                <w:sz w:val="22"/>
                <w:szCs w:val="22"/>
                <w:lang w:val="en-US" w:eastAsia="en-US"/>
              </w:rPr>
              <w:t>221</w:t>
            </w:r>
          </w:p>
        </w:tc>
      </w:tr>
      <w:tr w:rsidR="00BB320A" w:rsidRPr="001127C1" w14:paraId="598E0135" w14:textId="77777777">
        <w:trPr>
          <w:cantSplit/>
        </w:trPr>
        <w:tc>
          <w:tcPr>
            <w:tcW w:w="2340" w:type="dxa"/>
            <w:vAlign w:val="center"/>
          </w:tcPr>
          <w:p w14:paraId="02A1B12D" w14:textId="77777777" w:rsidR="00BB320A" w:rsidRPr="001127C1" w:rsidRDefault="00BB320A" w:rsidP="00F92224">
            <w:pPr>
              <w:pStyle w:val="BayerTableRowHeadings"/>
              <w:spacing w:before="120" w:line="260" w:lineRule="exact"/>
              <w:rPr>
                <w:lang w:val="ro-RO" w:eastAsia="en-US"/>
              </w:rPr>
            </w:pPr>
            <w:r w:rsidRPr="001127C1">
              <w:rPr>
                <w:lang w:val="ro-RO" w:eastAsia="en-US"/>
              </w:rPr>
              <w:t>Embolie sistemică non</w:t>
            </w:r>
            <w:r w:rsidRPr="001127C1">
              <w:rPr>
                <w:lang w:val="ro-RO" w:eastAsia="en-US"/>
              </w:rPr>
              <w:noBreakHyphen/>
              <w:t>SNC</w:t>
            </w:r>
          </w:p>
        </w:tc>
        <w:tc>
          <w:tcPr>
            <w:tcW w:w="2430" w:type="dxa"/>
          </w:tcPr>
          <w:p w14:paraId="1016CEC9" w14:textId="77777777" w:rsidR="00BB320A" w:rsidRPr="001127C1" w:rsidRDefault="00BB320A" w:rsidP="00F92224">
            <w:pPr>
              <w:pStyle w:val="BayerBodyTextFull"/>
              <w:spacing w:line="260" w:lineRule="exact"/>
              <w:ind w:left="12"/>
              <w:jc w:val="center"/>
              <w:rPr>
                <w:sz w:val="22"/>
                <w:szCs w:val="22"/>
                <w:lang w:val="ro-RO" w:eastAsia="en-US"/>
              </w:rPr>
            </w:pPr>
            <w:r w:rsidRPr="001127C1">
              <w:rPr>
                <w:sz w:val="22"/>
                <w:szCs w:val="22"/>
                <w:lang w:val="en-US" w:eastAsia="en-US"/>
              </w:rPr>
              <w:t xml:space="preserve">20 </w:t>
            </w:r>
            <w:r w:rsidRPr="001127C1">
              <w:rPr>
                <w:sz w:val="22"/>
                <w:szCs w:val="22"/>
                <w:lang w:val="en-US" w:eastAsia="en-US"/>
              </w:rPr>
              <w:br/>
              <w:t>(0</w:t>
            </w:r>
            <w:r w:rsidR="00B00500" w:rsidRPr="001127C1">
              <w:rPr>
                <w:sz w:val="22"/>
                <w:szCs w:val="22"/>
                <w:lang w:val="en-US" w:eastAsia="en-US"/>
              </w:rPr>
              <w:t>,</w:t>
            </w:r>
            <w:r w:rsidRPr="001127C1">
              <w:rPr>
                <w:sz w:val="22"/>
                <w:szCs w:val="22"/>
                <w:lang w:val="en-US" w:eastAsia="en-US"/>
              </w:rPr>
              <w:t>16)</w:t>
            </w:r>
          </w:p>
        </w:tc>
        <w:tc>
          <w:tcPr>
            <w:tcW w:w="2520" w:type="dxa"/>
          </w:tcPr>
          <w:p w14:paraId="5607BAC7" w14:textId="77777777" w:rsidR="00BB320A" w:rsidRPr="001127C1" w:rsidRDefault="00BB320A" w:rsidP="00F92224">
            <w:pPr>
              <w:pStyle w:val="BayerBodyTextFull"/>
              <w:spacing w:line="260" w:lineRule="exact"/>
              <w:ind w:left="12"/>
              <w:jc w:val="center"/>
              <w:rPr>
                <w:sz w:val="22"/>
                <w:szCs w:val="22"/>
                <w:lang w:val="ro-RO" w:eastAsia="en-US"/>
              </w:rPr>
            </w:pPr>
            <w:r w:rsidRPr="001127C1">
              <w:rPr>
                <w:sz w:val="22"/>
                <w:szCs w:val="22"/>
                <w:lang w:val="en-US" w:eastAsia="en-US"/>
              </w:rPr>
              <w:t>27</w:t>
            </w:r>
            <w:r w:rsidRPr="001127C1">
              <w:rPr>
                <w:sz w:val="22"/>
                <w:szCs w:val="22"/>
                <w:lang w:val="en-US" w:eastAsia="en-US"/>
              </w:rPr>
              <w:br/>
              <w:t>(0</w:t>
            </w:r>
            <w:r w:rsidR="00B00500" w:rsidRPr="001127C1">
              <w:rPr>
                <w:sz w:val="22"/>
                <w:szCs w:val="22"/>
                <w:lang w:val="en-US" w:eastAsia="en-US"/>
              </w:rPr>
              <w:t>,</w:t>
            </w:r>
            <w:r w:rsidRPr="001127C1">
              <w:rPr>
                <w:sz w:val="22"/>
                <w:szCs w:val="22"/>
                <w:lang w:val="en-US" w:eastAsia="en-US"/>
              </w:rPr>
              <w:t>21)</w:t>
            </w:r>
          </w:p>
        </w:tc>
        <w:tc>
          <w:tcPr>
            <w:tcW w:w="1962" w:type="dxa"/>
          </w:tcPr>
          <w:p w14:paraId="01955943" w14:textId="77777777" w:rsidR="00BB320A" w:rsidRPr="001127C1" w:rsidRDefault="00BB320A" w:rsidP="00F92224">
            <w:pPr>
              <w:pStyle w:val="BayerBodyTextFull"/>
              <w:spacing w:line="260" w:lineRule="exact"/>
              <w:ind w:left="12"/>
              <w:jc w:val="center"/>
              <w:rPr>
                <w:sz w:val="22"/>
                <w:szCs w:val="22"/>
                <w:lang w:val="ro-RO" w:eastAsia="en-US"/>
              </w:rPr>
            </w:pPr>
            <w:r w:rsidRPr="001127C1">
              <w:rPr>
                <w:sz w:val="22"/>
                <w:szCs w:val="22"/>
                <w:lang w:val="en-US" w:eastAsia="en-US"/>
              </w:rPr>
              <w:t>0</w:t>
            </w:r>
            <w:r w:rsidR="00B00500" w:rsidRPr="001127C1">
              <w:rPr>
                <w:sz w:val="22"/>
                <w:szCs w:val="22"/>
                <w:lang w:val="en-US" w:eastAsia="en-US"/>
              </w:rPr>
              <w:t>,</w:t>
            </w:r>
            <w:r w:rsidRPr="001127C1">
              <w:rPr>
                <w:sz w:val="22"/>
                <w:szCs w:val="22"/>
                <w:lang w:val="en-US" w:eastAsia="en-US"/>
              </w:rPr>
              <w:t xml:space="preserve">74 </w:t>
            </w:r>
            <w:r w:rsidRPr="001127C1">
              <w:rPr>
                <w:sz w:val="22"/>
                <w:szCs w:val="22"/>
                <w:lang w:val="en-US" w:eastAsia="en-US"/>
              </w:rPr>
              <w:br/>
              <w:t>(0</w:t>
            </w:r>
            <w:r w:rsidR="00B00500" w:rsidRPr="001127C1">
              <w:rPr>
                <w:sz w:val="22"/>
                <w:szCs w:val="22"/>
                <w:lang w:val="en-US" w:eastAsia="en-US"/>
              </w:rPr>
              <w:t>,</w:t>
            </w:r>
            <w:r w:rsidRPr="001127C1">
              <w:rPr>
                <w:sz w:val="22"/>
                <w:szCs w:val="22"/>
                <w:lang w:val="en-US" w:eastAsia="en-US"/>
              </w:rPr>
              <w:t xml:space="preserve">42 </w:t>
            </w:r>
            <w:r w:rsidRPr="001127C1">
              <w:rPr>
                <w:sz w:val="22"/>
                <w:szCs w:val="22"/>
                <w:lang w:val="en-US" w:eastAsia="en-US"/>
              </w:rPr>
              <w:noBreakHyphen/>
              <w:t> 1</w:t>
            </w:r>
            <w:r w:rsidR="00B00500" w:rsidRPr="001127C1">
              <w:rPr>
                <w:sz w:val="22"/>
                <w:szCs w:val="22"/>
                <w:lang w:val="en-US" w:eastAsia="en-US"/>
              </w:rPr>
              <w:t>,</w:t>
            </w:r>
            <w:r w:rsidRPr="001127C1">
              <w:rPr>
                <w:sz w:val="22"/>
                <w:szCs w:val="22"/>
                <w:lang w:val="en-US" w:eastAsia="en-US"/>
              </w:rPr>
              <w:t>32)</w:t>
            </w:r>
            <w:r w:rsidRPr="001127C1">
              <w:rPr>
                <w:sz w:val="22"/>
                <w:szCs w:val="22"/>
                <w:lang w:val="en-US" w:eastAsia="en-US"/>
              </w:rPr>
              <w:br/>
              <w:t>0</w:t>
            </w:r>
            <w:r w:rsidR="00B00500" w:rsidRPr="001127C1">
              <w:rPr>
                <w:sz w:val="22"/>
                <w:szCs w:val="22"/>
                <w:lang w:val="en-US" w:eastAsia="en-US"/>
              </w:rPr>
              <w:t>,</w:t>
            </w:r>
            <w:r w:rsidRPr="001127C1">
              <w:rPr>
                <w:sz w:val="22"/>
                <w:szCs w:val="22"/>
                <w:lang w:val="en-US" w:eastAsia="en-US"/>
              </w:rPr>
              <w:t>308</w:t>
            </w:r>
          </w:p>
        </w:tc>
      </w:tr>
      <w:tr w:rsidR="00BB320A" w:rsidRPr="001127C1" w14:paraId="7985203E" w14:textId="77777777">
        <w:trPr>
          <w:cantSplit/>
        </w:trPr>
        <w:tc>
          <w:tcPr>
            <w:tcW w:w="2340" w:type="dxa"/>
            <w:vAlign w:val="center"/>
          </w:tcPr>
          <w:p w14:paraId="37D12BFE" w14:textId="77777777" w:rsidR="00BB320A" w:rsidRPr="001127C1" w:rsidRDefault="00BB320A" w:rsidP="00F92224">
            <w:pPr>
              <w:pStyle w:val="BayerTableRowHeadings"/>
              <w:spacing w:before="120" w:line="260" w:lineRule="exact"/>
              <w:rPr>
                <w:lang w:val="ro-RO" w:eastAsia="en-US"/>
              </w:rPr>
            </w:pPr>
            <w:r w:rsidRPr="001127C1">
              <w:rPr>
                <w:lang w:val="ro-RO" w:eastAsia="en-US"/>
              </w:rPr>
              <w:t>Infarct miocardic</w:t>
            </w:r>
          </w:p>
        </w:tc>
        <w:tc>
          <w:tcPr>
            <w:tcW w:w="2430" w:type="dxa"/>
          </w:tcPr>
          <w:p w14:paraId="6E917721" w14:textId="77777777" w:rsidR="00BB320A" w:rsidRPr="001127C1" w:rsidRDefault="00BB320A" w:rsidP="00F92224">
            <w:pPr>
              <w:pStyle w:val="BayerBodyTextFull"/>
              <w:spacing w:line="260" w:lineRule="exact"/>
              <w:ind w:left="12"/>
              <w:jc w:val="center"/>
              <w:rPr>
                <w:sz w:val="22"/>
                <w:szCs w:val="22"/>
                <w:lang w:val="ro-RO" w:eastAsia="en-US"/>
              </w:rPr>
            </w:pPr>
            <w:r w:rsidRPr="001127C1">
              <w:rPr>
                <w:sz w:val="22"/>
                <w:szCs w:val="22"/>
                <w:lang w:val="en-US" w:eastAsia="en-US"/>
              </w:rPr>
              <w:t>130</w:t>
            </w:r>
            <w:r w:rsidRPr="001127C1">
              <w:rPr>
                <w:sz w:val="22"/>
                <w:szCs w:val="22"/>
                <w:lang w:val="en-US" w:eastAsia="en-US"/>
              </w:rPr>
              <w:br/>
              <w:t xml:space="preserve"> (1</w:t>
            </w:r>
            <w:r w:rsidR="00B00500" w:rsidRPr="001127C1">
              <w:rPr>
                <w:sz w:val="22"/>
                <w:szCs w:val="22"/>
                <w:lang w:val="en-US" w:eastAsia="en-US"/>
              </w:rPr>
              <w:t>,</w:t>
            </w:r>
            <w:r w:rsidRPr="001127C1">
              <w:rPr>
                <w:sz w:val="22"/>
                <w:szCs w:val="22"/>
                <w:lang w:val="en-US" w:eastAsia="en-US"/>
              </w:rPr>
              <w:t>02)</w:t>
            </w:r>
          </w:p>
        </w:tc>
        <w:tc>
          <w:tcPr>
            <w:tcW w:w="2520" w:type="dxa"/>
          </w:tcPr>
          <w:p w14:paraId="5D940E3E" w14:textId="77777777" w:rsidR="00BB320A" w:rsidRPr="001127C1" w:rsidRDefault="00BB320A" w:rsidP="00F92224">
            <w:pPr>
              <w:pStyle w:val="BayerBodyTextFull"/>
              <w:spacing w:line="260" w:lineRule="exact"/>
              <w:ind w:left="12"/>
              <w:jc w:val="center"/>
              <w:rPr>
                <w:sz w:val="22"/>
                <w:szCs w:val="22"/>
                <w:lang w:val="ro-RO" w:eastAsia="en-US"/>
              </w:rPr>
            </w:pPr>
            <w:r w:rsidRPr="001127C1">
              <w:rPr>
                <w:sz w:val="22"/>
                <w:szCs w:val="22"/>
                <w:lang w:val="en-US" w:eastAsia="en-US"/>
              </w:rPr>
              <w:t>142</w:t>
            </w:r>
            <w:r w:rsidRPr="001127C1">
              <w:rPr>
                <w:sz w:val="22"/>
                <w:szCs w:val="22"/>
                <w:lang w:val="en-US" w:eastAsia="en-US"/>
              </w:rPr>
              <w:br/>
              <w:t>(1</w:t>
            </w:r>
            <w:r w:rsidR="00B00500" w:rsidRPr="001127C1">
              <w:rPr>
                <w:sz w:val="22"/>
                <w:szCs w:val="22"/>
                <w:lang w:val="en-US" w:eastAsia="en-US"/>
              </w:rPr>
              <w:t>,</w:t>
            </w:r>
            <w:r w:rsidRPr="001127C1">
              <w:rPr>
                <w:sz w:val="22"/>
                <w:szCs w:val="22"/>
                <w:lang w:val="en-US" w:eastAsia="en-US"/>
              </w:rPr>
              <w:t>11)</w:t>
            </w:r>
          </w:p>
        </w:tc>
        <w:tc>
          <w:tcPr>
            <w:tcW w:w="1962" w:type="dxa"/>
          </w:tcPr>
          <w:p w14:paraId="13F35809" w14:textId="77777777" w:rsidR="00BB320A" w:rsidRPr="001127C1" w:rsidRDefault="00BB320A" w:rsidP="00F92224">
            <w:pPr>
              <w:pStyle w:val="BayerBodyTextFull"/>
              <w:spacing w:line="260" w:lineRule="exact"/>
              <w:ind w:left="12"/>
              <w:jc w:val="center"/>
              <w:rPr>
                <w:sz w:val="22"/>
                <w:szCs w:val="22"/>
                <w:lang w:val="ro-RO" w:eastAsia="en-US"/>
              </w:rPr>
            </w:pPr>
            <w:r w:rsidRPr="001127C1">
              <w:rPr>
                <w:sz w:val="22"/>
                <w:szCs w:val="22"/>
                <w:lang w:val="en-US" w:eastAsia="en-US"/>
              </w:rPr>
              <w:t>0</w:t>
            </w:r>
            <w:r w:rsidR="00B00500" w:rsidRPr="001127C1">
              <w:rPr>
                <w:sz w:val="22"/>
                <w:szCs w:val="22"/>
                <w:lang w:val="en-US" w:eastAsia="en-US"/>
              </w:rPr>
              <w:t>,</w:t>
            </w:r>
            <w:r w:rsidRPr="001127C1">
              <w:rPr>
                <w:sz w:val="22"/>
                <w:szCs w:val="22"/>
                <w:lang w:val="en-US" w:eastAsia="en-US"/>
              </w:rPr>
              <w:t xml:space="preserve">91 </w:t>
            </w:r>
            <w:r w:rsidRPr="001127C1">
              <w:rPr>
                <w:sz w:val="22"/>
                <w:szCs w:val="22"/>
                <w:lang w:val="en-US" w:eastAsia="en-US"/>
              </w:rPr>
              <w:br/>
              <w:t>(0</w:t>
            </w:r>
            <w:r w:rsidR="00B00500" w:rsidRPr="001127C1">
              <w:rPr>
                <w:sz w:val="22"/>
                <w:szCs w:val="22"/>
                <w:lang w:val="en-US" w:eastAsia="en-US"/>
              </w:rPr>
              <w:t>,</w:t>
            </w:r>
            <w:r w:rsidRPr="001127C1">
              <w:rPr>
                <w:sz w:val="22"/>
                <w:szCs w:val="22"/>
                <w:lang w:val="en-US" w:eastAsia="en-US"/>
              </w:rPr>
              <w:t xml:space="preserve">72 </w:t>
            </w:r>
            <w:r w:rsidRPr="001127C1">
              <w:rPr>
                <w:sz w:val="22"/>
                <w:szCs w:val="22"/>
                <w:lang w:val="en-US" w:eastAsia="en-US"/>
              </w:rPr>
              <w:noBreakHyphen/>
              <w:t> 1</w:t>
            </w:r>
            <w:r w:rsidR="00B00500" w:rsidRPr="001127C1">
              <w:rPr>
                <w:sz w:val="22"/>
                <w:szCs w:val="22"/>
                <w:lang w:val="en-US" w:eastAsia="en-US"/>
              </w:rPr>
              <w:t>,</w:t>
            </w:r>
            <w:r w:rsidRPr="001127C1">
              <w:rPr>
                <w:sz w:val="22"/>
                <w:szCs w:val="22"/>
                <w:lang w:val="en-US" w:eastAsia="en-US"/>
              </w:rPr>
              <w:t xml:space="preserve">16) </w:t>
            </w:r>
            <w:r w:rsidRPr="001127C1">
              <w:rPr>
                <w:sz w:val="22"/>
                <w:szCs w:val="22"/>
                <w:lang w:val="en-US" w:eastAsia="en-US"/>
              </w:rPr>
              <w:br/>
              <w:t>0</w:t>
            </w:r>
            <w:r w:rsidR="00B00500" w:rsidRPr="001127C1">
              <w:rPr>
                <w:sz w:val="22"/>
                <w:szCs w:val="22"/>
                <w:lang w:val="en-US" w:eastAsia="en-US"/>
              </w:rPr>
              <w:t>,</w:t>
            </w:r>
            <w:r w:rsidRPr="001127C1">
              <w:rPr>
                <w:sz w:val="22"/>
                <w:szCs w:val="22"/>
                <w:lang w:val="en-US" w:eastAsia="en-US"/>
              </w:rPr>
              <w:t>464</w:t>
            </w:r>
          </w:p>
        </w:tc>
      </w:tr>
    </w:tbl>
    <w:p w14:paraId="0332D59A" w14:textId="77777777" w:rsidR="00BB320A" w:rsidRPr="001127C1" w:rsidRDefault="00BB320A" w:rsidP="00F92224"/>
    <w:p w14:paraId="503917C9" w14:textId="77777777" w:rsidR="00BB320A" w:rsidRPr="001127C1" w:rsidRDefault="00BB320A" w:rsidP="00F92224">
      <w:pPr>
        <w:keepNext/>
        <w:keepLines/>
      </w:pPr>
      <w:r w:rsidRPr="001127C1">
        <w:rPr>
          <w:b/>
          <w:bCs/>
        </w:rPr>
        <w:lastRenderedPageBreak/>
        <w:t>Tabelul </w:t>
      </w:r>
      <w:r w:rsidR="00864D0D" w:rsidRPr="001127C1">
        <w:rPr>
          <w:b/>
          <w:bCs/>
        </w:rPr>
        <w:t>5</w:t>
      </w:r>
      <w:r w:rsidRPr="001127C1">
        <w:rPr>
          <w:b/>
          <w:bCs/>
        </w:rPr>
        <w:t>: Rezultatele de siguranţă din studiul de fază III ROCKET AF</w:t>
      </w:r>
    </w:p>
    <w:tbl>
      <w:tblPr>
        <w:tblW w:w="93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40"/>
        <w:gridCol w:w="2460"/>
        <w:gridCol w:w="2460"/>
        <w:gridCol w:w="1800"/>
      </w:tblGrid>
      <w:tr w:rsidR="00BB320A" w:rsidRPr="001127C1" w14:paraId="172850FF" w14:textId="77777777">
        <w:trPr>
          <w:cantSplit/>
          <w:tblHeader/>
        </w:trPr>
        <w:tc>
          <w:tcPr>
            <w:tcW w:w="2640" w:type="dxa"/>
            <w:vAlign w:val="center"/>
          </w:tcPr>
          <w:p w14:paraId="3952659F" w14:textId="77777777" w:rsidR="00BB320A" w:rsidRPr="001127C1" w:rsidRDefault="00BB320A" w:rsidP="00F92224">
            <w:pPr>
              <w:pStyle w:val="BayerTableColumnHeadings"/>
              <w:keepNext/>
              <w:numPr>
                <w:ilvl w:val="0"/>
                <w:numId w:val="12"/>
              </w:numPr>
              <w:jc w:val="left"/>
              <w:rPr>
                <w:lang w:val="ro-RO"/>
              </w:rPr>
            </w:pPr>
            <w:r w:rsidRPr="001127C1">
              <w:rPr>
                <w:b w:val="0"/>
                <w:bCs w:val="0"/>
                <w:lang w:val="ro-RO"/>
              </w:rPr>
              <w:t xml:space="preserve">Populaţia </w:t>
            </w:r>
            <w:r w:rsidR="00D00042" w:rsidRPr="001127C1">
              <w:rPr>
                <w:b w:val="0"/>
                <w:bCs w:val="0"/>
                <w:lang w:val="ro-RO"/>
              </w:rPr>
              <w:t xml:space="preserve">de </w:t>
            </w:r>
            <w:r w:rsidRPr="001127C1">
              <w:rPr>
                <w:b w:val="0"/>
                <w:bCs w:val="0"/>
                <w:lang w:val="ro-RO"/>
              </w:rPr>
              <w:t>studiu</w:t>
            </w:r>
          </w:p>
        </w:tc>
        <w:tc>
          <w:tcPr>
            <w:tcW w:w="6720" w:type="dxa"/>
            <w:gridSpan w:val="3"/>
            <w:vAlign w:val="center"/>
          </w:tcPr>
          <w:p w14:paraId="291148F3" w14:textId="77777777" w:rsidR="00BB320A" w:rsidRPr="001127C1" w:rsidRDefault="00BB320A" w:rsidP="00F92224">
            <w:pPr>
              <w:pStyle w:val="BayerTableColumnHeadings"/>
              <w:keepNext/>
              <w:numPr>
                <w:ilvl w:val="0"/>
                <w:numId w:val="12"/>
              </w:numPr>
              <w:jc w:val="left"/>
              <w:rPr>
                <w:lang w:val="ro-RO"/>
              </w:rPr>
            </w:pPr>
            <w:r w:rsidRPr="001127C1">
              <w:rPr>
                <w:b w:val="0"/>
                <w:bCs w:val="0"/>
                <w:lang w:val="ro-RO"/>
              </w:rPr>
              <w:t>Pacienţi cu fibrilaţie atrială non</w:t>
            </w:r>
            <w:r w:rsidRPr="001127C1">
              <w:rPr>
                <w:b w:val="0"/>
                <w:bCs w:val="0"/>
                <w:lang w:val="ro-RO"/>
              </w:rPr>
              <w:noBreakHyphen/>
              <w:t>valvulară</w:t>
            </w:r>
            <w:r w:rsidRPr="001127C1">
              <w:rPr>
                <w:b w:val="0"/>
                <w:bCs w:val="0"/>
                <w:vertAlign w:val="superscript"/>
                <w:lang w:val="ro-RO"/>
              </w:rPr>
              <w:t>a</w:t>
            </w:r>
            <w:r w:rsidR="001A76A9" w:rsidRPr="001127C1">
              <w:rPr>
                <w:b w:val="0"/>
                <w:bCs w:val="0"/>
                <w:vertAlign w:val="superscript"/>
                <w:lang w:val="ro-RO"/>
              </w:rPr>
              <w:t>)</w:t>
            </w:r>
          </w:p>
        </w:tc>
      </w:tr>
      <w:tr w:rsidR="00BB320A" w:rsidRPr="001127C1" w14:paraId="63D913C6" w14:textId="77777777">
        <w:trPr>
          <w:cantSplit/>
          <w:tblHeader/>
        </w:trPr>
        <w:tc>
          <w:tcPr>
            <w:tcW w:w="2640" w:type="dxa"/>
            <w:vAlign w:val="center"/>
          </w:tcPr>
          <w:p w14:paraId="00B7FB64" w14:textId="77777777" w:rsidR="00BB320A" w:rsidRPr="001127C1" w:rsidRDefault="00BB320A" w:rsidP="00F92224">
            <w:pPr>
              <w:pStyle w:val="BayerTableRowHeadings"/>
              <w:widowControl/>
              <w:spacing w:before="120" w:line="260" w:lineRule="exact"/>
              <w:rPr>
                <w:lang w:val="ro-RO" w:eastAsia="en-US"/>
              </w:rPr>
            </w:pPr>
            <w:r w:rsidRPr="001127C1">
              <w:rPr>
                <w:lang w:val="ro-RO" w:eastAsia="en-US"/>
              </w:rPr>
              <w:t xml:space="preserve">Dozele </w:t>
            </w:r>
            <w:r w:rsidR="00D00042" w:rsidRPr="001127C1">
              <w:rPr>
                <w:lang w:val="ro-RO" w:eastAsia="en-US"/>
              </w:rPr>
              <w:t xml:space="preserve">de </w:t>
            </w:r>
            <w:r w:rsidRPr="001127C1">
              <w:rPr>
                <w:lang w:val="ro-RO" w:eastAsia="en-US"/>
              </w:rPr>
              <w:t>tratament</w:t>
            </w:r>
          </w:p>
        </w:tc>
        <w:tc>
          <w:tcPr>
            <w:tcW w:w="2460" w:type="dxa"/>
            <w:vAlign w:val="center"/>
          </w:tcPr>
          <w:p w14:paraId="2D33DA03" w14:textId="77777777" w:rsidR="00BB320A" w:rsidRPr="001127C1" w:rsidRDefault="004235DF" w:rsidP="00F92224">
            <w:pPr>
              <w:pStyle w:val="BayerBodyTextFull"/>
              <w:keepNext/>
              <w:spacing w:line="260" w:lineRule="exact"/>
              <w:ind w:left="12"/>
              <w:rPr>
                <w:sz w:val="22"/>
                <w:szCs w:val="22"/>
                <w:lang w:val="ro-RO" w:eastAsia="en-US"/>
              </w:rPr>
            </w:pPr>
            <w:r w:rsidRPr="001127C1">
              <w:rPr>
                <w:sz w:val="22"/>
                <w:szCs w:val="22"/>
                <w:lang w:val="ro-RO" w:eastAsia="en-US"/>
              </w:rPr>
              <w:t>Rivaroxaban</w:t>
            </w:r>
            <w:r w:rsidR="00BB320A" w:rsidRPr="001127C1">
              <w:rPr>
                <w:sz w:val="22"/>
                <w:szCs w:val="22"/>
                <w:lang w:val="ro-RO" w:eastAsia="en-US"/>
              </w:rPr>
              <w:br/>
              <w:t xml:space="preserve">20 mg o dată pe zi </w:t>
            </w:r>
            <w:r w:rsidR="00BB320A" w:rsidRPr="001127C1">
              <w:rPr>
                <w:sz w:val="22"/>
                <w:szCs w:val="22"/>
                <w:lang w:val="ro-RO" w:eastAsia="en-US"/>
              </w:rPr>
              <w:br/>
              <w:t>(15 mg o dată pe zi la pacienţii cu insuficienţă renală moderată)</w:t>
            </w:r>
          </w:p>
          <w:p w14:paraId="393F5EC9" w14:textId="77777777" w:rsidR="00BB320A" w:rsidRPr="001127C1" w:rsidRDefault="00BB320A" w:rsidP="00F92224">
            <w:pPr>
              <w:pStyle w:val="BayerBodyTextFull"/>
              <w:keepNext/>
              <w:spacing w:line="260" w:lineRule="exact"/>
              <w:ind w:left="12"/>
              <w:rPr>
                <w:sz w:val="22"/>
                <w:szCs w:val="22"/>
                <w:lang w:val="ro-RO" w:eastAsia="en-US"/>
              </w:rPr>
            </w:pPr>
            <w:r w:rsidRPr="001127C1">
              <w:rPr>
                <w:sz w:val="22"/>
                <w:szCs w:val="22"/>
                <w:lang w:val="ro-RO" w:eastAsia="en-US"/>
              </w:rPr>
              <w:t>Frecvenţa evenimentelor (100 pacient</w:t>
            </w:r>
            <w:r w:rsidRPr="001127C1">
              <w:rPr>
                <w:sz w:val="22"/>
                <w:szCs w:val="22"/>
                <w:lang w:val="ro-RO" w:eastAsia="en-US"/>
              </w:rPr>
              <w:noBreakHyphen/>
              <w:t>ani)</w:t>
            </w:r>
          </w:p>
        </w:tc>
        <w:tc>
          <w:tcPr>
            <w:tcW w:w="2460" w:type="dxa"/>
            <w:vAlign w:val="center"/>
          </w:tcPr>
          <w:p w14:paraId="4F24251D" w14:textId="77777777" w:rsidR="00BB320A" w:rsidRPr="001127C1" w:rsidRDefault="00BB320A" w:rsidP="00F92224">
            <w:pPr>
              <w:pStyle w:val="BayerBodyTextFull"/>
              <w:keepNext/>
              <w:spacing w:line="260" w:lineRule="exact"/>
              <w:ind w:left="12"/>
              <w:rPr>
                <w:sz w:val="22"/>
                <w:szCs w:val="22"/>
                <w:lang w:val="ro-RO" w:eastAsia="en-US"/>
              </w:rPr>
            </w:pPr>
            <w:r w:rsidRPr="001127C1">
              <w:rPr>
                <w:sz w:val="22"/>
                <w:szCs w:val="22"/>
                <w:lang w:val="ro-RO" w:eastAsia="en-US"/>
              </w:rPr>
              <w:t>Warfarină titrată până la o valoare ţintă a INR de 2,5 (intervalul terapeutic 2,0 până la 3,0)</w:t>
            </w:r>
            <w:r w:rsidRPr="001127C1">
              <w:rPr>
                <w:sz w:val="22"/>
                <w:szCs w:val="22"/>
                <w:lang w:val="ro-RO" w:eastAsia="en-US"/>
              </w:rPr>
              <w:br/>
            </w:r>
          </w:p>
          <w:p w14:paraId="38B0B4D5" w14:textId="77777777" w:rsidR="00BB320A" w:rsidRPr="001127C1" w:rsidRDefault="00BB320A" w:rsidP="00F92224">
            <w:pPr>
              <w:pStyle w:val="BayerBodyTextFull"/>
              <w:keepNext/>
              <w:spacing w:line="260" w:lineRule="exact"/>
              <w:ind w:left="12"/>
              <w:rPr>
                <w:sz w:val="22"/>
                <w:szCs w:val="22"/>
                <w:lang w:val="ro-RO" w:eastAsia="en-US"/>
              </w:rPr>
            </w:pPr>
            <w:r w:rsidRPr="001127C1">
              <w:rPr>
                <w:sz w:val="22"/>
                <w:szCs w:val="22"/>
                <w:lang w:val="ro-RO" w:eastAsia="en-US"/>
              </w:rPr>
              <w:t>Frecvenţa evenimentelor (100 pacient</w:t>
            </w:r>
            <w:r w:rsidRPr="001127C1">
              <w:rPr>
                <w:sz w:val="22"/>
                <w:szCs w:val="22"/>
                <w:lang w:val="ro-RO" w:eastAsia="en-US"/>
              </w:rPr>
              <w:noBreakHyphen/>
              <w:t>ani)</w:t>
            </w:r>
          </w:p>
        </w:tc>
        <w:tc>
          <w:tcPr>
            <w:tcW w:w="1800" w:type="dxa"/>
            <w:vAlign w:val="center"/>
          </w:tcPr>
          <w:p w14:paraId="6E162D69" w14:textId="77777777" w:rsidR="00BB320A" w:rsidRPr="001127C1" w:rsidRDefault="00BC7519" w:rsidP="00F92224">
            <w:pPr>
              <w:pStyle w:val="BayerBodyTextFull"/>
              <w:keepNext/>
              <w:spacing w:line="260" w:lineRule="exact"/>
              <w:ind w:left="12"/>
              <w:rPr>
                <w:sz w:val="22"/>
                <w:szCs w:val="22"/>
                <w:lang w:val="ro-RO" w:eastAsia="en-US"/>
              </w:rPr>
            </w:pPr>
            <w:r w:rsidRPr="001127C1">
              <w:rPr>
                <w:sz w:val="22"/>
                <w:szCs w:val="22"/>
                <w:lang w:val="ro-RO" w:eastAsia="en-US"/>
              </w:rPr>
              <w:t>RR</w:t>
            </w:r>
            <w:r w:rsidR="00CA7B92" w:rsidRPr="001127C1">
              <w:rPr>
                <w:sz w:val="22"/>
                <w:szCs w:val="22"/>
                <w:lang w:val="ro-RO" w:eastAsia="en-US"/>
              </w:rPr>
              <w:t xml:space="preserve"> </w:t>
            </w:r>
            <w:r w:rsidR="00BB320A" w:rsidRPr="001127C1">
              <w:rPr>
                <w:sz w:val="22"/>
                <w:szCs w:val="22"/>
                <w:lang w:val="ro-RO" w:eastAsia="en-US"/>
              </w:rPr>
              <w:t>(</w:t>
            </w:r>
            <w:r w:rsidRPr="001127C1">
              <w:rPr>
                <w:sz w:val="22"/>
                <w:szCs w:val="22"/>
              </w:rPr>
              <w:t>IÎ</w:t>
            </w:r>
            <w:r w:rsidR="00BB320A" w:rsidRPr="001127C1">
              <w:rPr>
                <w:sz w:val="22"/>
                <w:szCs w:val="22"/>
                <w:lang w:val="ro-RO" w:eastAsia="en-US"/>
              </w:rPr>
              <w:t> 95%)</w:t>
            </w:r>
            <w:r w:rsidR="00BB320A" w:rsidRPr="001127C1">
              <w:rPr>
                <w:sz w:val="22"/>
                <w:szCs w:val="22"/>
                <w:lang w:val="ro-RO" w:eastAsia="en-US"/>
              </w:rPr>
              <w:br/>
              <w:t>valoarea</w:t>
            </w:r>
            <w:r w:rsidR="00BB320A" w:rsidRPr="001127C1">
              <w:rPr>
                <w:sz w:val="22"/>
                <w:szCs w:val="22"/>
                <w:lang w:val="ro-RO" w:eastAsia="en-US"/>
              </w:rPr>
              <w:noBreakHyphen/>
              <w:t xml:space="preserve">p </w:t>
            </w:r>
          </w:p>
        </w:tc>
      </w:tr>
      <w:tr w:rsidR="00BB320A" w:rsidRPr="001127C1" w14:paraId="715E4619" w14:textId="77777777">
        <w:trPr>
          <w:cantSplit/>
        </w:trPr>
        <w:tc>
          <w:tcPr>
            <w:tcW w:w="2640" w:type="dxa"/>
            <w:vAlign w:val="center"/>
          </w:tcPr>
          <w:p w14:paraId="19D86BDF" w14:textId="77777777" w:rsidR="00BB320A" w:rsidRPr="001127C1" w:rsidRDefault="00BB320A" w:rsidP="00F92224">
            <w:pPr>
              <w:pStyle w:val="BayerTableRowHeadings"/>
              <w:spacing w:before="120" w:line="260" w:lineRule="exact"/>
              <w:rPr>
                <w:lang w:val="ro-RO" w:eastAsia="en-US"/>
              </w:rPr>
            </w:pPr>
            <w:r w:rsidRPr="001127C1">
              <w:rPr>
                <w:lang w:val="ro-RO" w:eastAsia="en-US"/>
              </w:rPr>
              <w:t>Evenimente hemoragice majore şi non</w:t>
            </w:r>
            <w:r w:rsidRPr="001127C1">
              <w:rPr>
                <w:lang w:val="ro-RO" w:eastAsia="en-US"/>
              </w:rPr>
              <w:noBreakHyphen/>
              <w:t>majore relevante clinic</w:t>
            </w:r>
          </w:p>
        </w:tc>
        <w:tc>
          <w:tcPr>
            <w:tcW w:w="2460" w:type="dxa"/>
            <w:vAlign w:val="center"/>
          </w:tcPr>
          <w:p w14:paraId="1EAF14CB" w14:textId="77777777" w:rsidR="00BB320A" w:rsidRPr="001127C1" w:rsidRDefault="00BB320A" w:rsidP="00F92224">
            <w:pPr>
              <w:pStyle w:val="BayerBodyTextFull"/>
              <w:spacing w:line="260" w:lineRule="exact"/>
              <w:ind w:left="12"/>
              <w:rPr>
                <w:sz w:val="22"/>
                <w:szCs w:val="22"/>
                <w:lang w:val="ro-RO" w:eastAsia="en-US"/>
              </w:rPr>
            </w:pPr>
            <w:r w:rsidRPr="001127C1">
              <w:rPr>
                <w:sz w:val="22"/>
                <w:szCs w:val="22"/>
                <w:lang w:val="ro-RO" w:eastAsia="en-US"/>
              </w:rPr>
              <w:t>1475</w:t>
            </w:r>
            <w:r w:rsidRPr="001127C1">
              <w:rPr>
                <w:sz w:val="22"/>
                <w:szCs w:val="22"/>
                <w:lang w:val="ro-RO" w:eastAsia="en-US"/>
              </w:rPr>
              <w:br/>
              <w:t>(14,91)</w:t>
            </w:r>
          </w:p>
        </w:tc>
        <w:tc>
          <w:tcPr>
            <w:tcW w:w="2460" w:type="dxa"/>
            <w:vAlign w:val="center"/>
          </w:tcPr>
          <w:p w14:paraId="3DBD6DDD" w14:textId="77777777" w:rsidR="00BB320A" w:rsidRPr="001127C1" w:rsidRDefault="00BB320A" w:rsidP="00F92224">
            <w:pPr>
              <w:pStyle w:val="BayerBodyTextFull"/>
              <w:spacing w:line="260" w:lineRule="exact"/>
              <w:ind w:left="12"/>
              <w:rPr>
                <w:sz w:val="22"/>
                <w:szCs w:val="22"/>
                <w:lang w:val="ro-RO" w:eastAsia="en-US"/>
              </w:rPr>
            </w:pPr>
            <w:r w:rsidRPr="001127C1">
              <w:rPr>
                <w:sz w:val="22"/>
                <w:szCs w:val="22"/>
                <w:lang w:val="ro-RO" w:eastAsia="en-US"/>
              </w:rPr>
              <w:t>1449</w:t>
            </w:r>
            <w:r w:rsidRPr="001127C1">
              <w:rPr>
                <w:sz w:val="22"/>
                <w:szCs w:val="22"/>
                <w:lang w:val="ro-RO" w:eastAsia="en-US"/>
              </w:rPr>
              <w:br/>
              <w:t>(14,52)</w:t>
            </w:r>
          </w:p>
        </w:tc>
        <w:tc>
          <w:tcPr>
            <w:tcW w:w="1800" w:type="dxa"/>
            <w:vAlign w:val="center"/>
          </w:tcPr>
          <w:p w14:paraId="272C8104" w14:textId="77777777" w:rsidR="00BB320A" w:rsidRPr="001127C1" w:rsidRDefault="00BB320A" w:rsidP="00F92224">
            <w:pPr>
              <w:pStyle w:val="BayerBodyTextFull"/>
              <w:spacing w:line="260" w:lineRule="exact"/>
              <w:ind w:left="12"/>
              <w:rPr>
                <w:sz w:val="22"/>
                <w:szCs w:val="22"/>
                <w:lang w:val="ro-RO" w:eastAsia="en-US"/>
              </w:rPr>
            </w:pPr>
            <w:r w:rsidRPr="001127C1">
              <w:rPr>
                <w:sz w:val="22"/>
                <w:szCs w:val="22"/>
                <w:lang w:val="ro-RO" w:eastAsia="en-US"/>
              </w:rPr>
              <w:t>1,03 (0,96 </w:t>
            </w:r>
            <w:r w:rsidRPr="001127C1">
              <w:rPr>
                <w:sz w:val="22"/>
                <w:szCs w:val="22"/>
                <w:lang w:val="ro-RO" w:eastAsia="en-US"/>
              </w:rPr>
              <w:noBreakHyphen/>
              <w:t> 1,11)</w:t>
            </w:r>
            <w:r w:rsidRPr="001127C1">
              <w:rPr>
                <w:sz w:val="22"/>
                <w:szCs w:val="22"/>
                <w:lang w:val="ro-RO" w:eastAsia="en-US"/>
              </w:rPr>
              <w:br/>
              <w:t>0,442</w:t>
            </w:r>
          </w:p>
        </w:tc>
      </w:tr>
      <w:tr w:rsidR="00BB320A" w:rsidRPr="001127C1" w14:paraId="42E27391" w14:textId="77777777">
        <w:trPr>
          <w:cantSplit/>
        </w:trPr>
        <w:tc>
          <w:tcPr>
            <w:tcW w:w="2640" w:type="dxa"/>
            <w:vAlign w:val="center"/>
          </w:tcPr>
          <w:p w14:paraId="48B43082" w14:textId="77777777" w:rsidR="00BB320A" w:rsidRPr="001127C1" w:rsidRDefault="00BB320A" w:rsidP="00F92224">
            <w:pPr>
              <w:pStyle w:val="BayerTableRowHeadings"/>
              <w:spacing w:before="120" w:line="260" w:lineRule="exact"/>
              <w:rPr>
                <w:lang w:val="ro-RO" w:eastAsia="en-US"/>
              </w:rPr>
            </w:pPr>
            <w:r w:rsidRPr="001127C1">
              <w:rPr>
                <w:lang w:val="ro-RO" w:eastAsia="en-US"/>
              </w:rPr>
              <w:t>Evenimente hemoragice majore</w:t>
            </w:r>
          </w:p>
        </w:tc>
        <w:tc>
          <w:tcPr>
            <w:tcW w:w="2460" w:type="dxa"/>
            <w:vAlign w:val="center"/>
          </w:tcPr>
          <w:p w14:paraId="43B5B5C8" w14:textId="77777777" w:rsidR="00BB320A" w:rsidRPr="001127C1" w:rsidRDefault="00BB320A" w:rsidP="00F92224">
            <w:pPr>
              <w:pStyle w:val="BayerBodyTextFull"/>
              <w:spacing w:line="260" w:lineRule="exact"/>
              <w:ind w:left="12"/>
              <w:rPr>
                <w:sz w:val="22"/>
                <w:szCs w:val="22"/>
                <w:lang w:val="ro-RO" w:eastAsia="en-US"/>
              </w:rPr>
            </w:pPr>
            <w:r w:rsidRPr="001127C1">
              <w:rPr>
                <w:sz w:val="22"/>
                <w:szCs w:val="22"/>
                <w:lang w:val="ro-RO" w:eastAsia="en-US"/>
              </w:rPr>
              <w:t>395</w:t>
            </w:r>
            <w:r w:rsidRPr="001127C1">
              <w:rPr>
                <w:sz w:val="22"/>
                <w:szCs w:val="22"/>
                <w:lang w:val="ro-RO" w:eastAsia="en-US"/>
              </w:rPr>
              <w:br/>
              <w:t>(3,60)</w:t>
            </w:r>
          </w:p>
        </w:tc>
        <w:tc>
          <w:tcPr>
            <w:tcW w:w="2460" w:type="dxa"/>
            <w:vAlign w:val="center"/>
          </w:tcPr>
          <w:p w14:paraId="2D0B893B" w14:textId="77777777" w:rsidR="00BB320A" w:rsidRPr="001127C1" w:rsidRDefault="00BB320A" w:rsidP="00F92224">
            <w:pPr>
              <w:pStyle w:val="BayerBodyTextFull"/>
              <w:spacing w:line="260" w:lineRule="exact"/>
              <w:ind w:left="12"/>
              <w:rPr>
                <w:sz w:val="22"/>
                <w:szCs w:val="22"/>
                <w:lang w:val="ro-RO" w:eastAsia="en-US"/>
              </w:rPr>
            </w:pPr>
            <w:r w:rsidRPr="001127C1">
              <w:rPr>
                <w:sz w:val="22"/>
                <w:szCs w:val="22"/>
                <w:lang w:val="ro-RO" w:eastAsia="en-US"/>
              </w:rPr>
              <w:t>386</w:t>
            </w:r>
            <w:r w:rsidRPr="001127C1">
              <w:rPr>
                <w:sz w:val="22"/>
                <w:szCs w:val="22"/>
                <w:lang w:val="ro-RO" w:eastAsia="en-US"/>
              </w:rPr>
              <w:br/>
              <w:t>(3,45)</w:t>
            </w:r>
          </w:p>
        </w:tc>
        <w:tc>
          <w:tcPr>
            <w:tcW w:w="1800" w:type="dxa"/>
            <w:vAlign w:val="center"/>
          </w:tcPr>
          <w:p w14:paraId="2E9C7287" w14:textId="77777777" w:rsidR="00BB320A" w:rsidRPr="001127C1" w:rsidRDefault="00BB320A" w:rsidP="00F92224">
            <w:pPr>
              <w:pStyle w:val="BayerBodyTextFull"/>
              <w:spacing w:line="260" w:lineRule="exact"/>
              <w:ind w:left="12"/>
              <w:rPr>
                <w:sz w:val="22"/>
                <w:szCs w:val="22"/>
                <w:lang w:val="ro-RO" w:eastAsia="en-US"/>
              </w:rPr>
            </w:pPr>
            <w:r w:rsidRPr="001127C1">
              <w:rPr>
                <w:sz w:val="22"/>
                <w:szCs w:val="22"/>
                <w:lang w:val="ro-RO" w:eastAsia="en-US"/>
              </w:rPr>
              <w:t>1,04 (0,90 </w:t>
            </w:r>
            <w:r w:rsidRPr="001127C1">
              <w:rPr>
                <w:sz w:val="22"/>
                <w:szCs w:val="22"/>
                <w:lang w:val="ro-RO" w:eastAsia="en-US"/>
              </w:rPr>
              <w:noBreakHyphen/>
              <w:t> 1,20)</w:t>
            </w:r>
            <w:r w:rsidRPr="001127C1">
              <w:rPr>
                <w:sz w:val="22"/>
                <w:szCs w:val="22"/>
                <w:lang w:val="ro-RO" w:eastAsia="en-US"/>
              </w:rPr>
              <w:br/>
              <w:t>0,576</w:t>
            </w:r>
          </w:p>
        </w:tc>
      </w:tr>
      <w:tr w:rsidR="00BB320A" w:rsidRPr="001127C1" w14:paraId="0983ED5D" w14:textId="77777777">
        <w:trPr>
          <w:cantSplit/>
        </w:trPr>
        <w:tc>
          <w:tcPr>
            <w:tcW w:w="2640" w:type="dxa"/>
            <w:vAlign w:val="center"/>
          </w:tcPr>
          <w:p w14:paraId="0478694E" w14:textId="77777777" w:rsidR="00BB320A" w:rsidRPr="001127C1" w:rsidRDefault="00BB320A" w:rsidP="00F92224">
            <w:pPr>
              <w:pStyle w:val="NormalWeb"/>
              <w:spacing w:before="120" w:after="120" w:line="260" w:lineRule="exact"/>
              <w:ind w:left="252" w:hanging="252"/>
              <w:jc w:val="left"/>
              <w:rPr>
                <w:sz w:val="22"/>
                <w:szCs w:val="22"/>
                <w:lang w:val="ro-RO"/>
              </w:rPr>
            </w:pPr>
            <w:r w:rsidRPr="001127C1">
              <w:rPr>
                <w:sz w:val="22"/>
                <w:szCs w:val="22"/>
                <w:lang w:val="ro-RO"/>
              </w:rPr>
              <w:t>Deces datorat hemoragiei*</w:t>
            </w:r>
          </w:p>
        </w:tc>
        <w:tc>
          <w:tcPr>
            <w:tcW w:w="2460" w:type="dxa"/>
          </w:tcPr>
          <w:p w14:paraId="1A6C90D5" w14:textId="77777777" w:rsidR="00BB320A" w:rsidRPr="001127C1" w:rsidRDefault="00BB320A" w:rsidP="00F92224">
            <w:pPr>
              <w:pStyle w:val="BayerBodyTextFull"/>
              <w:spacing w:line="260" w:lineRule="exact"/>
              <w:ind w:left="12"/>
              <w:rPr>
                <w:sz w:val="22"/>
                <w:szCs w:val="22"/>
                <w:lang w:val="ro-RO" w:eastAsia="en-US"/>
              </w:rPr>
            </w:pPr>
            <w:r w:rsidRPr="001127C1">
              <w:rPr>
                <w:sz w:val="22"/>
                <w:szCs w:val="22"/>
                <w:lang w:val="ro-RO" w:eastAsia="en-US"/>
              </w:rPr>
              <w:t>27</w:t>
            </w:r>
            <w:r w:rsidRPr="001127C1">
              <w:rPr>
                <w:sz w:val="22"/>
                <w:szCs w:val="22"/>
                <w:lang w:val="ro-RO" w:eastAsia="en-US"/>
              </w:rPr>
              <w:br/>
              <w:t>(0,24)</w:t>
            </w:r>
          </w:p>
        </w:tc>
        <w:tc>
          <w:tcPr>
            <w:tcW w:w="2460" w:type="dxa"/>
          </w:tcPr>
          <w:p w14:paraId="51FCF765" w14:textId="77777777" w:rsidR="00BB320A" w:rsidRPr="001127C1" w:rsidRDefault="00BB320A" w:rsidP="00F92224">
            <w:pPr>
              <w:pStyle w:val="BayerBodyTextFull"/>
              <w:spacing w:line="260" w:lineRule="exact"/>
              <w:ind w:left="12"/>
              <w:rPr>
                <w:sz w:val="22"/>
                <w:szCs w:val="22"/>
                <w:lang w:val="ro-RO" w:eastAsia="en-US"/>
              </w:rPr>
            </w:pPr>
            <w:r w:rsidRPr="001127C1">
              <w:rPr>
                <w:sz w:val="22"/>
                <w:szCs w:val="22"/>
                <w:lang w:val="ro-RO" w:eastAsia="en-US"/>
              </w:rPr>
              <w:t>55</w:t>
            </w:r>
            <w:r w:rsidRPr="001127C1">
              <w:rPr>
                <w:sz w:val="22"/>
                <w:szCs w:val="22"/>
                <w:lang w:val="ro-RO" w:eastAsia="en-US"/>
              </w:rPr>
              <w:br/>
              <w:t>(0,48)</w:t>
            </w:r>
          </w:p>
        </w:tc>
        <w:tc>
          <w:tcPr>
            <w:tcW w:w="1800" w:type="dxa"/>
          </w:tcPr>
          <w:p w14:paraId="70ABCA7C" w14:textId="77777777" w:rsidR="00BB320A" w:rsidRPr="001127C1" w:rsidRDefault="00BB320A" w:rsidP="00F92224">
            <w:pPr>
              <w:pStyle w:val="BayerBodyTextFull"/>
              <w:spacing w:line="260" w:lineRule="exact"/>
              <w:ind w:left="12"/>
              <w:rPr>
                <w:sz w:val="22"/>
                <w:szCs w:val="22"/>
                <w:lang w:val="ro-RO" w:eastAsia="en-US"/>
              </w:rPr>
            </w:pPr>
            <w:r w:rsidRPr="001127C1">
              <w:rPr>
                <w:sz w:val="22"/>
                <w:szCs w:val="22"/>
                <w:lang w:val="ro-RO" w:eastAsia="en-US"/>
              </w:rPr>
              <w:t>0,50 (0,31 </w:t>
            </w:r>
            <w:r w:rsidRPr="001127C1">
              <w:rPr>
                <w:sz w:val="22"/>
                <w:szCs w:val="22"/>
                <w:lang w:val="ro-RO" w:eastAsia="en-US"/>
              </w:rPr>
              <w:noBreakHyphen/>
              <w:t> 0,79)</w:t>
            </w:r>
            <w:r w:rsidRPr="001127C1">
              <w:rPr>
                <w:sz w:val="22"/>
                <w:szCs w:val="22"/>
                <w:lang w:val="ro-RO" w:eastAsia="en-US"/>
              </w:rPr>
              <w:br/>
              <w:t>0,003</w:t>
            </w:r>
          </w:p>
        </w:tc>
      </w:tr>
      <w:tr w:rsidR="00BB320A" w:rsidRPr="001127C1" w14:paraId="158132FA" w14:textId="77777777">
        <w:trPr>
          <w:cantSplit/>
        </w:trPr>
        <w:tc>
          <w:tcPr>
            <w:tcW w:w="2640" w:type="dxa"/>
            <w:vAlign w:val="center"/>
          </w:tcPr>
          <w:p w14:paraId="2535B512" w14:textId="77777777" w:rsidR="00BB320A" w:rsidRPr="001127C1" w:rsidRDefault="00D00042" w:rsidP="00F92224">
            <w:pPr>
              <w:pStyle w:val="BayerTableRowHeadings"/>
              <w:spacing w:before="120" w:line="260" w:lineRule="exact"/>
              <w:rPr>
                <w:lang w:val="ro-RO" w:eastAsia="en-US"/>
              </w:rPr>
            </w:pPr>
            <w:r w:rsidRPr="001127C1">
              <w:rPr>
                <w:lang w:val="ro-RO" w:eastAsia="en-US"/>
              </w:rPr>
              <w:t xml:space="preserve">Hemoragie </w:t>
            </w:r>
            <w:r w:rsidR="00BB320A" w:rsidRPr="001127C1">
              <w:rPr>
                <w:lang w:val="ro-RO" w:eastAsia="en-US"/>
              </w:rPr>
              <w:t>la nivelul unui organ vital*</w:t>
            </w:r>
          </w:p>
        </w:tc>
        <w:tc>
          <w:tcPr>
            <w:tcW w:w="2460" w:type="dxa"/>
          </w:tcPr>
          <w:p w14:paraId="1870346E" w14:textId="77777777" w:rsidR="00BB320A" w:rsidRPr="001127C1" w:rsidRDefault="00BB320A" w:rsidP="00F92224">
            <w:pPr>
              <w:pStyle w:val="BayerBodyTextFull"/>
              <w:spacing w:line="260" w:lineRule="exact"/>
              <w:ind w:left="12"/>
              <w:rPr>
                <w:sz w:val="22"/>
                <w:szCs w:val="22"/>
                <w:lang w:val="ro-RO" w:eastAsia="en-US"/>
              </w:rPr>
            </w:pPr>
            <w:r w:rsidRPr="001127C1">
              <w:rPr>
                <w:sz w:val="22"/>
                <w:szCs w:val="22"/>
                <w:lang w:val="ro-RO" w:eastAsia="en-US"/>
              </w:rPr>
              <w:t>91</w:t>
            </w:r>
            <w:r w:rsidRPr="001127C1">
              <w:rPr>
                <w:sz w:val="22"/>
                <w:szCs w:val="22"/>
                <w:lang w:val="ro-RO" w:eastAsia="en-US"/>
              </w:rPr>
              <w:br/>
              <w:t>(0,82)</w:t>
            </w:r>
          </w:p>
        </w:tc>
        <w:tc>
          <w:tcPr>
            <w:tcW w:w="2460" w:type="dxa"/>
          </w:tcPr>
          <w:p w14:paraId="23981EFA" w14:textId="77777777" w:rsidR="00BB320A" w:rsidRPr="001127C1" w:rsidRDefault="00BB320A" w:rsidP="00F92224">
            <w:pPr>
              <w:pStyle w:val="BayerBodyTextFull"/>
              <w:spacing w:line="260" w:lineRule="exact"/>
              <w:ind w:left="12"/>
              <w:rPr>
                <w:sz w:val="22"/>
                <w:szCs w:val="22"/>
                <w:lang w:val="ro-RO" w:eastAsia="en-US"/>
              </w:rPr>
            </w:pPr>
            <w:r w:rsidRPr="001127C1">
              <w:rPr>
                <w:sz w:val="22"/>
                <w:szCs w:val="22"/>
                <w:lang w:val="ro-RO" w:eastAsia="en-US"/>
              </w:rPr>
              <w:t>133</w:t>
            </w:r>
            <w:r w:rsidRPr="001127C1">
              <w:rPr>
                <w:sz w:val="22"/>
                <w:szCs w:val="22"/>
                <w:lang w:val="ro-RO" w:eastAsia="en-US"/>
              </w:rPr>
              <w:br/>
              <w:t>(1,18)</w:t>
            </w:r>
          </w:p>
        </w:tc>
        <w:tc>
          <w:tcPr>
            <w:tcW w:w="1800" w:type="dxa"/>
          </w:tcPr>
          <w:p w14:paraId="1DE92D72" w14:textId="77777777" w:rsidR="00BB320A" w:rsidRPr="001127C1" w:rsidRDefault="00BB320A" w:rsidP="00F92224">
            <w:pPr>
              <w:pStyle w:val="BayerBodyTextFull"/>
              <w:spacing w:line="260" w:lineRule="exact"/>
              <w:ind w:left="12"/>
              <w:rPr>
                <w:sz w:val="22"/>
                <w:szCs w:val="22"/>
                <w:lang w:val="ro-RO" w:eastAsia="en-US"/>
              </w:rPr>
            </w:pPr>
            <w:r w:rsidRPr="001127C1">
              <w:rPr>
                <w:sz w:val="22"/>
                <w:szCs w:val="22"/>
                <w:lang w:val="ro-RO" w:eastAsia="en-US"/>
              </w:rPr>
              <w:t>0,69 (0,53 </w:t>
            </w:r>
            <w:r w:rsidRPr="001127C1">
              <w:rPr>
                <w:sz w:val="22"/>
                <w:szCs w:val="22"/>
                <w:lang w:val="ro-RO" w:eastAsia="en-US"/>
              </w:rPr>
              <w:noBreakHyphen/>
              <w:t> 0,91)</w:t>
            </w:r>
            <w:r w:rsidRPr="001127C1">
              <w:rPr>
                <w:sz w:val="22"/>
                <w:szCs w:val="22"/>
                <w:lang w:val="ro-RO" w:eastAsia="en-US"/>
              </w:rPr>
              <w:br/>
              <w:t>0,007</w:t>
            </w:r>
          </w:p>
        </w:tc>
      </w:tr>
      <w:tr w:rsidR="00BB320A" w:rsidRPr="001127C1" w14:paraId="02D772C2" w14:textId="77777777">
        <w:trPr>
          <w:cantSplit/>
        </w:trPr>
        <w:tc>
          <w:tcPr>
            <w:tcW w:w="2640" w:type="dxa"/>
            <w:vAlign w:val="center"/>
          </w:tcPr>
          <w:p w14:paraId="188D5C04" w14:textId="77777777" w:rsidR="00BB320A" w:rsidRPr="001127C1" w:rsidRDefault="00BB320A" w:rsidP="00F92224">
            <w:pPr>
              <w:pStyle w:val="NormalWeb"/>
              <w:tabs>
                <w:tab w:val="left" w:pos="252"/>
              </w:tabs>
              <w:spacing w:before="120" w:after="120" w:line="260" w:lineRule="exact"/>
              <w:jc w:val="left"/>
              <w:rPr>
                <w:sz w:val="22"/>
                <w:szCs w:val="22"/>
                <w:lang w:val="ro-RO"/>
              </w:rPr>
            </w:pPr>
            <w:r w:rsidRPr="001127C1">
              <w:rPr>
                <w:sz w:val="22"/>
                <w:szCs w:val="22"/>
                <w:lang w:val="ro-RO"/>
              </w:rPr>
              <w:t>Hemoragie intracraniană*</w:t>
            </w:r>
          </w:p>
        </w:tc>
        <w:tc>
          <w:tcPr>
            <w:tcW w:w="2460" w:type="dxa"/>
          </w:tcPr>
          <w:p w14:paraId="020FCBF7" w14:textId="77777777" w:rsidR="00BB320A" w:rsidRPr="001127C1" w:rsidRDefault="00BB320A" w:rsidP="00F92224">
            <w:pPr>
              <w:pStyle w:val="BayerBodyTextFull"/>
              <w:spacing w:line="260" w:lineRule="exact"/>
              <w:ind w:left="12"/>
              <w:rPr>
                <w:sz w:val="22"/>
                <w:szCs w:val="22"/>
                <w:lang w:val="ro-RO" w:eastAsia="en-US"/>
              </w:rPr>
            </w:pPr>
            <w:r w:rsidRPr="001127C1">
              <w:rPr>
                <w:sz w:val="22"/>
                <w:szCs w:val="22"/>
                <w:lang w:val="ro-RO" w:eastAsia="en-US"/>
              </w:rPr>
              <w:t xml:space="preserve">55 </w:t>
            </w:r>
            <w:r w:rsidRPr="001127C1">
              <w:rPr>
                <w:sz w:val="22"/>
                <w:szCs w:val="22"/>
                <w:lang w:val="ro-RO" w:eastAsia="en-US"/>
              </w:rPr>
              <w:br/>
              <w:t>(0,49)</w:t>
            </w:r>
          </w:p>
        </w:tc>
        <w:tc>
          <w:tcPr>
            <w:tcW w:w="2460" w:type="dxa"/>
          </w:tcPr>
          <w:p w14:paraId="33107349" w14:textId="77777777" w:rsidR="00BB320A" w:rsidRPr="001127C1" w:rsidRDefault="00BB320A" w:rsidP="00F92224">
            <w:pPr>
              <w:pStyle w:val="BayerBodyTextFull"/>
              <w:spacing w:line="260" w:lineRule="exact"/>
              <w:ind w:left="12"/>
              <w:rPr>
                <w:sz w:val="22"/>
                <w:szCs w:val="22"/>
                <w:lang w:val="ro-RO" w:eastAsia="en-US"/>
              </w:rPr>
            </w:pPr>
            <w:r w:rsidRPr="001127C1">
              <w:rPr>
                <w:sz w:val="22"/>
                <w:szCs w:val="22"/>
                <w:lang w:val="ro-RO" w:eastAsia="en-US"/>
              </w:rPr>
              <w:t>84</w:t>
            </w:r>
            <w:r w:rsidRPr="001127C1">
              <w:rPr>
                <w:sz w:val="22"/>
                <w:szCs w:val="22"/>
                <w:lang w:val="ro-RO" w:eastAsia="en-US"/>
              </w:rPr>
              <w:br/>
              <w:t>(0,74)</w:t>
            </w:r>
          </w:p>
        </w:tc>
        <w:tc>
          <w:tcPr>
            <w:tcW w:w="1800" w:type="dxa"/>
          </w:tcPr>
          <w:p w14:paraId="192385F9" w14:textId="77777777" w:rsidR="00BB320A" w:rsidRPr="001127C1" w:rsidRDefault="00BB320A" w:rsidP="00F92224">
            <w:pPr>
              <w:pStyle w:val="BayerBodyTextFull"/>
              <w:spacing w:line="260" w:lineRule="exact"/>
              <w:ind w:left="12"/>
              <w:rPr>
                <w:sz w:val="22"/>
                <w:szCs w:val="22"/>
                <w:lang w:val="ro-RO" w:eastAsia="en-US"/>
              </w:rPr>
            </w:pPr>
            <w:r w:rsidRPr="001127C1">
              <w:rPr>
                <w:sz w:val="22"/>
                <w:szCs w:val="22"/>
                <w:lang w:val="ro-RO" w:eastAsia="en-US"/>
              </w:rPr>
              <w:t>0,67 (0,47 </w:t>
            </w:r>
            <w:r w:rsidRPr="001127C1">
              <w:rPr>
                <w:sz w:val="22"/>
                <w:szCs w:val="22"/>
                <w:lang w:val="ro-RO" w:eastAsia="en-US"/>
              </w:rPr>
              <w:noBreakHyphen/>
              <w:t> 0,93)</w:t>
            </w:r>
            <w:r w:rsidRPr="001127C1">
              <w:rPr>
                <w:sz w:val="22"/>
                <w:szCs w:val="22"/>
                <w:lang w:val="ro-RO" w:eastAsia="en-US"/>
              </w:rPr>
              <w:br/>
              <w:t>0,019</w:t>
            </w:r>
          </w:p>
        </w:tc>
      </w:tr>
      <w:tr w:rsidR="00BB320A" w:rsidRPr="001127C1" w14:paraId="57F41B76" w14:textId="77777777">
        <w:trPr>
          <w:cantSplit/>
        </w:trPr>
        <w:tc>
          <w:tcPr>
            <w:tcW w:w="2640" w:type="dxa"/>
            <w:vAlign w:val="center"/>
          </w:tcPr>
          <w:p w14:paraId="1E5A3307" w14:textId="77777777" w:rsidR="00BB320A" w:rsidRPr="001127C1" w:rsidRDefault="00BB320A" w:rsidP="00F92224">
            <w:pPr>
              <w:pStyle w:val="NormalWeb"/>
              <w:spacing w:before="120" w:after="120" w:line="260" w:lineRule="exact"/>
              <w:jc w:val="left"/>
              <w:rPr>
                <w:sz w:val="22"/>
                <w:szCs w:val="22"/>
                <w:lang w:val="ro-RO"/>
              </w:rPr>
            </w:pPr>
            <w:r w:rsidRPr="001127C1">
              <w:rPr>
                <w:sz w:val="22"/>
                <w:szCs w:val="22"/>
                <w:lang w:val="ro-RO"/>
              </w:rPr>
              <w:t>Scăderea hemoglobinei*</w:t>
            </w:r>
          </w:p>
        </w:tc>
        <w:tc>
          <w:tcPr>
            <w:tcW w:w="2460" w:type="dxa"/>
          </w:tcPr>
          <w:p w14:paraId="05645004" w14:textId="77777777" w:rsidR="00BB320A" w:rsidRPr="001127C1" w:rsidRDefault="00BB320A" w:rsidP="00F92224">
            <w:pPr>
              <w:pStyle w:val="BayerBodyTextFull"/>
              <w:spacing w:line="260" w:lineRule="exact"/>
              <w:ind w:left="12"/>
              <w:rPr>
                <w:sz w:val="22"/>
                <w:szCs w:val="22"/>
                <w:lang w:val="ro-RO" w:eastAsia="en-US"/>
              </w:rPr>
            </w:pPr>
            <w:r w:rsidRPr="001127C1">
              <w:rPr>
                <w:sz w:val="22"/>
                <w:szCs w:val="22"/>
                <w:lang w:val="ro-RO" w:eastAsia="en-US"/>
              </w:rPr>
              <w:t>305</w:t>
            </w:r>
            <w:r w:rsidRPr="001127C1">
              <w:rPr>
                <w:sz w:val="22"/>
                <w:szCs w:val="22"/>
                <w:lang w:val="ro-RO" w:eastAsia="en-US"/>
              </w:rPr>
              <w:br/>
              <w:t>(2,77)</w:t>
            </w:r>
          </w:p>
        </w:tc>
        <w:tc>
          <w:tcPr>
            <w:tcW w:w="2460" w:type="dxa"/>
          </w:tcPr>
          <w:p w14:paraId="745E63F8" w14:textId="77777777" w:rsidR="00BB320A" w:rsidRPr="001127C1" w:rsidRDefault="00BB320A" w:rsidP="00F92224">
            <w:pPr>
              <w:pStyle w:val="BayerBodyTextFull"/>
              <w:spacing w:line="260" w:lineRule="exact"/>
              <w:ind w:left="12"/>
              <w:rPr>
                <w:sz w:val="22"/>
                <w:szCs w:val="22"/>
                <w:lang w:val="ro-RO" w:eastAsia="en-US"/>
              </w:rPr>
            </w:pPr>
            <w:r w:rsidRPr="001127C1">
              <w:rPr>
                <w:sz w:val="22"/>
                <w:szCs w:val="22"/>
                <w:lang w:val="ro-RO" w:eastAsia="en-US"/>
              </w:rPr>
              <w:t>254</w:t>
            </w:r>
            <w:r w:rsidRPr="001127C1">
              <w:rPr>
                <w:sz w:val="22"/>
                <w:szCs w:val="22"/>
                <w:lang w:val="ro-RO" w:eastAsia="en-US"/>
              </w:rPr>
              <w:br/>
              <w:t>(2,26)</w:t>
            </w:r>
          </w:p>
        </w:tc>
        <w:tc>
          <w:tcPr>
            <w:tcW w:w="1800" w:type="dxa"/>
          </w:tcPr>
          <w:p w14:paraId="642E1BF9" w14:textId="77777777" w:rsidR="00BB320A" w:rsidRPr="001127C1" w:rsidRDefault="00BB320A" w:rsidP="00F92224">
            <w:pPr>
              <w:pStyle w:val="BayerBodyTextFull"/>
              <w:spacing w:line="260" w:lineRule="exact"/>
              <w:ind w:left="12"/>
              <w:rPr>
                <w:sz w:val="22"/>
                <w:szCs w:val="22"/>
                <w:lang w:val="ro-RO" w:eastAsia="en-US"/>
              </w:rPr>
            </w:pPr>
            <w:r w:rsidRPr="001127C1">
              <w:rPr>
                <w:sz w:val="22"/>
                <w:szCs w:val="22"/>
                <w:lang w:val="ro-RO" w:eastAsia="en-US"/>
              </w:rPr>
              <w:t>1,22 (1,03 </w:t>
            </w:r>
            <w:r w:rsidRPr="001127C1">
              <w:rPr>
                <w:sz w:val="22"/>
                <w:szCs w:val="22"/>
                <w:lang w:val="ro-RO" w:eastAsia="en-US"/>
              </w:rPr>
              <w:noBreakHyphen/>
              <w:t> 1,44)</w:t>
            </w:r>
            <w:r w:rsidRPr="001127C1">
              <w:rPr>
                <w:sz w:val="22"/>
                <w:szCs w:val="22"/>
                <w:lang w:val="ro-RO" w:eastAsia="en-US"/>
              </w:rPr>
              <w:br/>
              <w:t>0,019</w:t>
            </w:r>
          </w:p>
        </w:tc>
      </w:tr>
      <w:tr w:rsidR="00BB320A" w:rsidRPr="001127C1" w14:paraId="291CBDB4" w14:textId="77777777">
        <w:trPr>
          <w:cantSplit/>
        </w:trPr>
        <w:tc>
          <w:tcPr>
            <w:tcW w:w="2640" w:type="dxa"/>
            <w:vAlign w:val="center"/>
          </w:tcPr>
          <w:p w14:paraId="4ACE6F4F" w14:textId="77777777" w:rsidR="00BB320A" w:rsidRPr="001127C1" w:rsidRDefault="00BB320A" w:rsidP="00F92224">
            <w:pPr>
              <w:pStyle w:val="NormalWeb"/>
              <w:tabs>
                <w:tab w:val="left" w:pos="252"/>
              </w:tabs>
              <w:spacing w:before="120" w:after="120" w:line="260" w:lineRule="exact"/>
              <w:jc w:val="left"/>
              <w:rPr>
                <w:sz w:val="22"/>
                <w:szCs w:val="22"/>
                <w:lang w:val="ro-RO"/>
              </w:rPr>
            </w:pPr>
            <w:r w:rsidRPr="001127C1">
              <w:rPr>
                <w:sz w:val="22"/>
                <w:szCs w:val="22"/>
                <w:lang w:val="ro-RO"/>
              </w:rPr>
              <w:t>Transfuzia a 2 sau mai multe unităţi de masă eritrocitară sau sânge integral*</w:t>
            </w:r>
          </w:p>
        </w:tc>
        <w:tc>
          <w:tcPr>
            <w:tcW w:w="2460" w:type="dxa"/>
          </w:tcPr>
          <w:p w14:paraId="6C9103B0" w14:textId="77777777" w:rsidR="00BB320A" w:rsidRPr="001127C1" w:rsidRDefault="00BB320A" w:rsidP="00F92224">
            <w:pPr>
              <w:pStyle w:val="BayerBodyTextFull"/>
              <w:spacing w:line="260" w:lineRule="exact"/>
              <w:ind w:left="12"/>
              <w:rPr>
                <w:sz w:val="22"/>
                <w:szCs w:val="22"/>
                <w:lang w:val="ro-RO" w:eastAsia="en-US"/>
              </w:rPr>
            </w:pPr>
            <w:r w:rsidRPr="001127C1">
              <w:rPr>
                <w:sz w:val="22"/>
                <w:szCs w:val="22"/>
                <w:lang w:val="ro-RO" w:eastAsia="en-US"/>
              </w:rPr>
              <w:t>183</w:t>
            </w:r>
            <w:r w:rsidRPr="001127C1">
              <w:rPr>
                <w:sz w:val="22"/>
                <w:szCs w:val="22"/>
                <w:lang w:val="ro-RO" w:eastAsia="en-US"/>
              </w:rPr>
              <w:br/>
              <w:t>(1,65)</w:t>
            </w:r>
          </w:p>
        </w:tc>
        <w:tc>
          <w:tcPr>
            <w:tcW w:w="2460" w:type="dxa"/>
          </w:tcPr>
          <w:p w14:paraId="1247568D" w14:textId="77777777" w:rsidR="00BB320A" w:rsidRPr="001127C1" w:rsidRDefault="00BB320A" w:rsidP="00F92224">
            <w:pPr>
              <w:pStyle w:val="BayerBodyTextFull"/>
              <w:spacing w:line="260" w:lineRule="exact"/>
              <w:ind w:left="12"/>
              <w:rPr>
                <w:sz w:val="22"/>
                <w:szCs w:val="22"/>
                <w:lang w:val="ro-RO" w:eastAsia="en-US"/>
              </w:rPr>
            </w:pPr>
            <w:r w:rsidRPr="001127C1">
              <w:rPr>
                <w:sz w:val="22"/>
                <w:szCs w:val="22"/>
                <w:lang w:val="ro-RO" w:eastAsia="en-US"/>
              </w:rPr>
              <w:t>149</w:t>
            </w:r>
            <w:r w:rsidRPr="001127C1">
              <w:rPr>
                <w:sz w:val="22"/>
                <w:szCs w:val="22"/>
                <w:lang w:val="ro-RO" w:eastAsia="en-US"/>
              </w:rPr>
              <w:br/>
              <w:t>(1,32)</w:t>
            </w:r>
          </w:p>
        </w:tc>
        <w:tc>
          <w:tcPr>
            <w:tcW w:w="1800" w:type="dxa"/>
          </w:tcPr>
          <w:p w14:paraId="55D00A01" w14:textId="77777777" w:rsidR="00BB320A" w:rsidRPr="001127C1" w:rsidRDefault="00BB320A" w:rsidP="00F92224">
            <w:pPr>
              <w:pStyle w:val="BayerBodyTextFull"/>
              <w:spacing w:line="260" w:lineRule="exact"/>
              <w:ind w:left="12"/>
              <w:rPr>
                <w:sz w:val="22"/>
                <w:szCs w:val="22"/>
                <w:lang w:val="ro-RO" w:eastAsia="en-US"/>
              </w:rPr>
            </w:pPr>
            <w:r w:rsidRPr="001127C1">
              <w:rPr>
                <w:sz w:val="22"/>
                <w:szCs w:val="22"/>
                <w:lang w:val="ro-RO" w:eastAsia="en-US"/>
              </w:rPr>
              <w:t>1,25 (1,01 </w:t>
            </w:r>
            <w:r w:rsidRPr="001127C1">
              <w:rPr>
                <w:sz w:val="22"/>
                <w:szCs w:val="22"/>
                <w:lang w:val="ro-RO" w:eastAsia="en-US"/>
              </w:rPr>
              <w:noBreakHyphen/>
              <w:t> 1,55)</w:t>
            </w:r>
            <w:r w:rsidRPr="001127C1">
              <w:rPr>
                <w:sz w:val="22"/>
                <w:szCs w:val="22"/>
                <w:lang w:val="ro-RO" w:eastAsia="en-US"/>
              </w:rPr>
              <w:br/>
              <w:t>0,044</w:t>
            </w:r>
          </w:p>
        </w:tc>
      </w:tr>
      <w:tr w:rsidR="00BB320A" w:rsidRPr="001127C1" w14:paraId="31EE39CF" w14:textId="77777777">
        <w:trPr>
          <w:cantSplit/>
        </w:trPr>
        <w:tc>
          <w:tcPr>
            <w:tcW w:w="2640" w:type="dxa"/>
            <w:vAlign w:val="center"/>
          </w:tcPr>
          <w:p w14:paraId="4EA66719" w14:textId="77777777" w:rsidR="00BB320A" w:rsidRPr="001127C1" w:rsidRDefault="00BB320A" w:rsidP="00F92224">
            <w:pPr>
              <w:pStyle w:val="BayerTableRowHeadings"/>
              <w:spacing w:before="120" w:line="260" w:lineRule="exact"/>
              <w:rPr>
                <w:lang w:val="ro-RO" w:eastAsia="en-US"/>
              </w:rPr>
            </w:pPr>
            <w:r w:rsidRPr="001127C1">
              <w:rPr>
                <w:lang w:val="ro-RO" w:eastAsia="en-US"/>
              </w:rPr>
              <w:t>Evenimente hemoragice non</w:t>
            </w:r>
            <w:r w:rsidRPr="001127C1">
              <w:rPr>
                <w:lang w:val="ro-RO" w:eastAsia="en-US"/>
              </w:rPr>
              <w:noBreakHyphen/>
              <w:t>majore relevante  clinic</w:t>
            </w:r>
          </w:p>
        </w:tc>
        <w:tc>
          <w:tcPr>
            <w:tcW w:w="2460" w:type="dxa"/>
            <w:vAlign w:val="center"/>
          </w:tcPr>
          <w:p w14:paraId="60CE1993" w14:textId="77777777" w:rsidR="00BB320A" w:rsidRPr="001127C1" w:rsidRDefault="00BB320A" w:rsidP="00F92224">
            <w:pPr>
              <w:pStyle w:val="BayerBodyTextFull"/>
              <w:spacing w:line="260" w:lineRule="exact"/>
              <w:ind w:left="12"/>
              <w:rPr>
                <w:sz w:val="22"/>
                <w:szCs w:val="22"/>
                <w:lang w:val="ro-RO" w:eastAsia="en-US"/>
              </w:rPr>
            </w:pPr>
            <w:r w:rsidRPr="001127C1">
              <w:rPr>
                <w:sz w:val="22"/>
                <w:szCs w:val="22"/>
                <w:lang w:val="ro-RO" w:eastAsia="en-US"/>
              </w:rPr>
              <w:t>1185</w:t>
            </w:r>
            <w:r w:rsidRPr="001127C1">
              <w:rPr>
                <w:sz w:val="22"/>
                <w:szCs w:val="22"/>
                <w:lang w:val="ro-RO" w:eastAsia="en-US"/>
              </w:rPr>
              <w:br/>
              <w:t>(11,80)</w:t>
            </w:r>
          </w:p>
        </w:tc>
        <w:tc>
          <w:tcPr>
            <w:tcW w:w="2460" w:type="dxa"/>
            <w:vAlign w:val="center"/>
          </w:tcPr>
          <w:p w14:paraId="5DB80108" w14:textId="77777777" w:rsidR="00BB320A" w:rsidRPr="001127C1" w:rsidRDefault="00BB320A" w:rsidP="00F92224">
            <w:pPr>
              <w:pStyle w:val="BayerBodyTextFull"/>
              <w:spacing w:line="260" w:lineRule="exact"/>
              <w:ind w:left="12"/>
              <w:rPr>
                <w:sz w:val="22"/>
                <w:szCs w:val="22"/>
                <w:lang w:val="ro-RO" w:eastAsia="en-US"/>
              </w:rPr>
            </w:pPr>
            <w:r w:rsidRPr="001127C1">
              <w:rPr>
                <w:sz w:val="22"/>
                <w:szCs w:val="22"/>
                <w:lang w:val="ro-RO" w:eastAsia="en-US"/>
              </w:rPr>
              <w:t>1151</w:t>
            </w:r>
            <w:r w:rsidRPr="001127C1">
              <w:rPr>
                <w:sz w:val="22"/>
                <w:szCs w:val="22"/>
                <w:lang w:val="ro-RO" w:eastAsia="en-US"/>
              </w:rPr>
              <w:br/>
              <w:t>(11,37)</w:t>
            </w:r>
          </w:p>
        </w:tc>
        <w:tc>
          <w:tcPr>
            <w:tcW w:w="1800" w:type="dxa"/>
            <w:vAlign w:val="center"/>
          </w:tcPr>
          <w:p w14:paraId="770C6792" w14:textId="77777777" w:rsidR="00BB320A" w:rsidRPr="001127C1" w:rsidRDefault="00BB320A" w:rsidP="00F92224">
            <w:pPr>
              <w:pStyle w:val="BayerBodyTextFull"/>
              <w:spacing w:line="260" w:lineRule="exact"/>
              <w:ind w:left="12"/>
              <w:rPr>
                <w:sz w:val="22"/>
                <w:szCs w:val="22"/>
                <w:lang w:val="ro-RO" w:eastAsia="en-US"/>
              </w:rPr>
            </w:pPr>
            <w:r w:rsidRPr="001127C1">
              <w:rPr>
                <w:sz w:val="22"/>
                <w:szCs w:val="22"/>
                <w:lang w:val="ro-RO" w:eastAsia="en-US"/>
              </w:rPr>
              <w:t>1,04 (0,96 </w:t>
            </w:r>
            <w:r w:rsidRPr="001127C1">
              <w:rPr>
                <w:sz w:val="22"/>
                <w:szCs w:val="22"/>
                <w:lang w:val="ro-RO" w:eastAsia="en-US"/>
              </w:rPr>
              <w:noBreakHyphen/>
              <w:t> 1,13)</w:t>
            </w:r>
            <w:r w:rsidRPr="001127C1">
              <w:rPr>
                <w:sz w:val="22"/>
                <w:szCs w:val="22"/>
                <w:lang w:val="ro-RO" w:eastAsia="en-US"/>
              </w:rPr>
              <w:br/>
              <w:t>0,345</w:t>
            </w:r>
          </w:p>
        </w:tc>
      </w:tr>
      <w:tr w:rsidR="00BB320A" w:rsidRPr="001127C1" w14:paraId="1B769EF1" w14:textId="77777777">
        <w:trPr>
          <w:cantSplit/>
        </w:trPr>
        <w:tc>
          <w:tcPr>
            <w:tcW w:w="2640" w:type="dxa"/>
            <w:vAlign w:val="center"/>
          </w:tcPr>
          <w:p w14:paraId="1B2C9816" w14:textId="77777777" w:rsidR="00BB320A" w:rsidRPr="001127C1" w:rsidDel="00377C3B" w:rsidRDefault="00BB320A" w:rsidP="00F92224">
            <w:pPr>
              <w:pStyle w:val="BayerTableRowHeadings"/>
              <w:spacing w:before="120" w:line="260" w:lineRule="exact"/>
              <w:rPr>
                <w:lang w:val="ro-RO" w:eastAsia="en-US"/>
              </w:rPr>
            </w:pPr>
            <w:r w:rsidRPr="001127C1">
              <w:rPr>
                <w:lang w:val="ro-RO" w:eastAsia="en-US"/>
              </w:rPr>
              <w:t>Alte cauze de deces</w:t>
            </w:r>
          </w:p>
        </w:tc>
        <w:tc>
          <w:tcPr>
            <w:tcW w:w="2460" w:type="dxa"/>
            <w:vAlign w:val="center"/>
          </w:tcPr>
          <w:p w14:paraId="18D34E53" w14:textId="77777777" w:rsidR="00BB320A" w:rsidRPr="001127C1" w:rsidRDefault="00BB320A" w:rsidP="00F92224">
            <w:pPr>
              <w:pStyle w:val="BayerBodyTextFull"/>
              <w:spacing w:line="260" w:lineRule="exact"/>
              <w:ind w:left="12"/>
              <w:rPr>
                <w:sz w:val="22"/>
                <w:szCs w:val="22"/>
                <w:lang w:val="ro-RO" w:eastAsia="en-US"/>
              </w:rPr>
            </w:pPr>
            <w:r w:rsidRPr="001127C1">
              <w:rPr>
                <w:sz w:val="22"/>
                <w:szCs w:val="22"/>
                <w:lang w:val="en-US" w:eastAsia="en-US"/>
              </w:rPr>
              <w:t>208</w:t>
            </w:r>
            <w:r w:rsidRPr="001127C1">
              <w:rPr>
                <w:sz w:val="22"/>
                <w:szCs w:val="22"/>
                <w:lang w:val="en-US" w:eastAsia="en-US"/>
              </w:rPr>
              <w:br/>
              <w:t>(1</w:t>
            </w:r>
            <w:r w:rsidR="00B2692E" w:rsidRPr="001127C1">
              <w:rPr>
                <w:sz w:val="22"/>
                <w:szCs w:val="22"/>
                <w:lang w:val="en-US" w:eastAsia="en-US"/>
              </w:rPr>
              <w:t>,</w:t>
            </w:r>
            <w:r w:rsidRPr="001127C1">
              <w:rPr>
                <w:sz w:val="22"/>
                <w:szCs w:val="22"/>
                <w:lang w:val="en-US" w:eastAsia="en-US"/>
              </w:rPr>
              <w:t>87)</w:t>
            </w:r>
          </w:p>
        </w:tc>
        <w:tc>
          <w:tcPr>
            <w:tcW w:w="2460" w:type="dxa"/>
            <w:vAlign w:val="center"/>
          </w:tcPr>
          <w:p w14:paraId="7D7080D1" w14:textId="77777777" w:rsidR="00BB320A" w:rsidRPr="001127C1" w:rsidRDefault="00BB320A" w:rsidP="00F92224">
            <w:pPr>
              <w:pStyle w:val="BayerBodyTextFull"/>
              <w:spacing w:line="260" w:lineRule="exact"/>
              <w:ind w:left="12"/>
              <w:rPr>
                <w:sz w:val="22"/>
                <w:szCs w:val="22"/>
                <w:lang w:val="ro-RO" w:eastAsia="en-US"/>
              </w:rPr>
            </w:pPr>
            <w:r w:rsidRPr="001127C1">
              <w:rPr>
                <w:sz w:val="22"/>
                <w:szCs w:val="22"/>
                <w:lang w:val="en-US" w:eastAsia="en-US"/>
              </w:rPr>
              <w:t>250</w:t>
            </w:r>
            <w:r w:rsidRPr="001127C1">
              <w:rPr>
                <w:sz w:val="22"/>
                <w:szCs w:val="22"/>
                <w:lang w:val="en-US" w:eastAsia="en-US"/>
              </w:rPr>
              <w:br/>
              <w:t>(2</w:t>
            </w:r>
            <w:r w:rsidR="00B2692E" w:rsidRPr="001127C1">
              <w:rPr>
                <w:sz w:val="22"/>
                <w:szCs w:val="22"/>
                <w:lang w:val="en-US" w:eastAsia="en-US"/>
              </w:rPr>
              <w:t>,</w:t>
            </w:r>
            <w:r w:rsidRPr="001127C1">
              <w:rPr>
                <w:sz w:val="22"/>
                <w:szCs w:val="22"/>
                <w:lang w:val="en-US" w:eastAsia="en-US"/>
              </w:rPr>
              <w:t>21)</w:t>
            </w:r>
          </w:p>
        </w:tc>
        <w:tc>
          <w:tcPr>
            <w:tcW w:w="1800" w:type="dxa"/>
            <w:vAlign w:val="center"/>
          </w:tcPr>
          <w:p w14:paraId="600ADABE" w14:textId="77777777" w:rsidR="00BB320A" w:rsidRPr="001127C1" w:rsidRDefault="00BB320A" w:rsidP="00F92224">
            <w:pPr>
              <w:pStyle w:val="BayerBodyTextFull"/>
              <w:spacing w:line="260" w:lineRule="exact"/>
              <w:ind w:left="12"/>
              <w:rPr>
                <w:sz w:val="22"/>
                <w:szCs w:val="22"/>
                <w:lang w:val="ro-RO" w:eastAsia="en-US"/>
              </w:rPr>
            </w:pPr>
            <w:r w:rsidRPr="001127C1">
              <w:rPr>
                <w:sz w:val="22"/>
                <w:szCs w:val="22"/>
                <w:lang w:val="en-US" w:eastAsia="en-US"/>
              </w:rPr>
              <w:t>0</w:t>
            </w:r>
            <w:r w:rsidR="00B2692E" w:rsidRPr="001127C1">
              <w:rPr>
                <w:sz w:val="22"/>
                <w:szCs w:val="22"/>
                <w:lang w:val="en-US" w:eastAsia="en-US"/>
              </w:rPr>
              <w:t>,</w:t>
            </w:r>
            <w:r w:rsidRPr="001127C1">
              <w:rPr>
                <w:sz w:val="22"/>
                <w:szCs w:val="22"/>
                <w:lang w:val="en-US" w:eastAsia="en-US"/>
              </w:rPr>
              <w:t>85 (0</w:t>
            </w:r>
            <w:r w:rsidR="00B2692E" w:rsidRPr="001127C1">
              <w:rPr>
                <w:sz w:val="22"/>
                <w:szCs w:val="22"/>
                <w:lang w:val="en-US" w:eastAsia="en-US"/>
              </w:rPr>
              <w:t>,</w:t>
            </w:r>
            <w:r w:rsidRPr="001127C1">
              <w:rPr>
                <w:sz w:val="22"/>
                <w:szCs w:val="22"/>
                <w:lang w:val="en-US" w:eastAsia="en-US"/>
              </w:rPr>
              <w:t>70 </w:t>
            </w:r>
            <w:r w:rsidRPr="001127C1">
              <w:rPr>
                <w:sz w:val="22"/>
                <w:szCs w:val="22"/>
                <w:lang w:val="en-US" w:eastAsia="en-US"/>
              </w:rPr>
              <w:noBreakHyphen/>
              <w:t> 1</w:t>
            </w:r>
            <w:r w:rsidR="00B2692E" w:rsidRPr="001127C1">
              <w:rPr>
                <w:sz w:val="22"/>
                <w:szCs w:val="22"/>
                <w:lang w:val="en-US" w:eastAsia="en-US"/>
              </w:rPr>
              <w:t>,</w:t>
            </w:r>
            <w:r w:rsidRPr="001127C1">
              <w:rPr>
                <w:sz w:val="22"/>
                <w:szCs w:val="22"/>
                <w:lang w:val="en-US" w:eastAsia="en-US"/>
              </w:rPr>
              <w:t>02)</w:t>
            </w:r>
            <w:r w:rsidRPr="001127C1">
              <w:rPr>
                <w:sz w:val="22"/>
                <w:szCs w:val="22"/>
                <w:lang w:val="en-US" w:eastAsia="en-US"/>
              </w:rPr>
              <w:br/>
              <w:t>0</w:t>
            </w:r>
            <w:r w:rsidR="00B2692E" w:rsidRPr="001127C1">
              <w:rPr>
                <w:sz w:val="22"/>
                <w:szCs w:val="22"/>
                <w:lang w:val="en-US" w:eastAsia="en-US"/>
              </w:rPr>
              <w:t>,</w:t>
            </w:r>
            <w:r w:rsidRPr="001127C1">
              <w:rPr>
                <w:sz w:val="22"/>
                <w:szCs w:val="22"/>
                <w:lang w:val="en-US" w:eastAsia="en-US"/>
              </w:rPr>
              <w:t>073</w:t>
            </w:r>
          </w:p>
        </w:tc>
      </w:tr>
      <w:tr w:rsidR="00BB320A" w:rsidRPr="001127C1" w14:paraId="512E827B"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60" w:type="dxa"/>
            <w:gridSpan w:val="4"/>
          </w:tcPr>
          <w:p w14:paraId="30BC36F4" w14:textId="77777777" w:rsidR="00BB320A" w:rsidRPr="001127C1" w:rsidRDefault="00BB320A" w:rsidP="00F92224">
            <w:r w:rsidRPr="001127C1">
              <w:t>a)</w:t>
            </w:r>
            <w:r w:rsidRPr="001127C1">
              <w:tab/>
              <w:t>Populaţia pentru analiza siguranţei, în tratament</w:t>
            </w:r>
          </w:p>
          <w:p w14:paraId="3F94F958" w14:textId="77777777" w:rsidR="00BB320A" w:rsidRPr="001127C1" w:rsidRDefault="00BB320A" w:rsidP="00F92224">
            <w:r w:rsidRPr="001127C1">
              <w:t>*</w:t>
            </w:r>
            <w:r w:rsidRPr="001127C1">
              <w:tab/>
              <w:t>Semnificativ nominal</w:t>
            </w:r>
          </w:p>
        </w:tc>
      </w:tr>
    </w:tbl>
    <w:p w14:paraId="0050768A" w14:textId="77777777" w:rsidR="00BB320A" w:rsidRPr="001127C1" w:rsidRDefault="00BB320A" w:rsidP="00F92224">
      <w:pPr>
        <w:rPr>
          <w:rFonts w:eastAsia="SimSun"/>
        </w:rPr>
      </w:pPr>
    </w:p>
    <w:p w14:paraId="29E0350C" w14:textId="05843BA9" w:rsidR="00D00042" w:rsidRPr="001127C1" w:rsidRDefault="00D00042" w:rsidP="00F92224">
      <w:pPr>
        <w:rPr>
          <w:iCs/>
        </w:rPr>
      </w:pPr>
      <w:r w:rsidRPr="001127C1">
        <w:rPr>
          <w:iCs/>
        </w:rPr>
        <w:t xml:space="preserve">În plus faţă de studiul clinic de  fază III ROCKET AF, a fost efectuat un studiu prospectiv deschis, de cohortă, </w:t>
      </w:r>
      <w:r w:rsidR="00DE5A5A" w:rsidRPr="001127C1">
        <w:rPr>
          <w:iCs/>
        </w:rPr>
        <w:t xml:space="preserve">non-intervențional, </w:t>
      </w:r>
      <w:r w:rsidRPr="001127C1">
        <w:rPr>
          <w:iCs/>
        </w:rPr>
        <w:t>cu un singur braț, post-autorizare, observațional (XANTUS), cu adjudecarea centrală a rezultatelor, ce au inclus evenimentele tromboembolice şi hemoragiile majore. Au fost înrolaţi 6.7</w:t>
      </w:r>
      <w:r w:rsidR="00AC7DA8">
        <w:rPr>
          <w:iCs/>
        </w:rPr>
        <w:t>04</w:t>
      </w:r>
      <w:r w:rsidRPr="001127C1">
        <w:rPr>
          <w:iCs/>
        </w:rPr>
        <w:t xml:space="preserve"> pacienți cu fibrilație atrială non-valvulară pentru prevenirea accidentului vascular cerebral și a emboliei sistemice non-SNC (sistem nervos central) în practica medicală curentă.</w:t>
      </w:r>
    </w:p>
    <w:p w14:paraId="195FC795" w14:textId="37F6F17F" w:rsidR="00D00042" w:rsidRPr="001127C1" w:rsidRDefault="00D00042" w:rsidP="00F92224">
      <w:pPr>
        <w:rPr>
          <w:iCs/>
        </w:rPr>
      </w:pPr>
      <w:r w:rsidRPr="001127C1">
        <w:rPr>
          <w:iCs/>
        </w:rPr>
        <w:t>Scoru</w:t>
      </w:r>
      <w:r w:rsidR="00CB2B1C">
        <w:rPr>
          <w:iCs/>
        </w:rPr>
        <w:t>l mediu</w:t>
      </w:r>
      <w:r w:rsidRPr="001127C1">
        <w:rPr>
          <w:iCs/>
        </w:rPr>
        <w:t xml:space="preserve"> CHADS</w:t>
      </w:r>
      <w:r w:rsidRPr="001127C1">
        <w:rPr>
          <w:iCs/>
          <w:vertAlign w:val="subscript"/>
        </w:rPr>
        <w:t>2</w:t>
      </w:r>
      <w:r w:rsidRPr="001127C1">
        <w:rPr>
          <w:iCs/>
        </w:rPr>
        <w:t xml:space="preserve"> </w:t>
      </w:r>
      <w:r w:rsidR="00CB2B1C">
        <w:rPr>
          <w:iCs/>
        </w:rPr>
        <w:t xml:space="preserve">a fost de 1,9 </w:t>
      </w:r>
      <w:r w:rsidRPr="001127C1">
        <w:rPr>
          <w:iCs/>
        </w:rPr>
        <w:t xml:space="preserve">și </w:t>
      </w:r>
      <w:r w:rsidR="00CB2B1C">
        <w:rPr>
          <w:iCs/>
        </w:rPr>
        <w:t xml:space="preserve">scorul </w:t>
      </w:r>
      <w:r w:rsidRPr="001127C1">
        <w:rPr>
          <w:iCs/>
        </w:rPr>
        <w:t>HAS-BLED a fost de 2,0 în XANTUS, comparativ cu scorurile medii CHADS</w:t>
      </w:r>
      <w:r w:rsidRPr="001127C1">
        <w:rPr>
          <w:iCs/>
          <w:vertAlign w:val="subscript"/>
        </w:rPr>
        <w:t>2</w:t>
      </w:r>
      <w:r w:rsidRPr="001127C1">
        <w:rPr>
          <w:iCs/>
        </w:rPr>
        <w:t xml:space="preserve"> și HAS-BLED de 3,5 și respectiv 2,8 în ROCKET AF.</w:t>
      </w:r>
    </w:p>
    <w:p w14:paraId="0A78662A" w14:textId="77777777" w:rsidR="00D00042" w:rsidRPr="001127C1" w:rsidRDefault="00D00042" w:rsidP="00F92224">
      <w:pPr>
        <w:rPr>
          <w:iCs/>
        </w:rPr>
      </w:pPr>
      <w:r w:rsidRPr="001127C1">
        <w:rPr>
          <w:iCs/>
        </w:rPr>
        <w:lastRenderedPageBreak/>
        <w:t>Hemoragia majoră s-a produs la 2,1 per 100 pacienți/ani. A fost raportată hemoragie fatală la 0,2 per 100 pacienți/ani și hemoragie intracraniană la 0,4  per 100 pacienți ani. Accidentul vascular cerebral sau embolia sistemică non-SNC au fost înregistrate la 0,8 per 100 pacienți/ani.</w:t>
      </w:r>
    </w:p>
    <w:p w14:paraId="47F4143A" w14:textId="77777777" w:rsidR="00451626" w:rsidRPr="001127C1" w:rsidRDefault="00D00042" w:rsidP="00F92224">
      <w:pPr>
        <w:rPr>
          <w:i/>
          <w:iCs/>
        </w:rPr>
      </w:pPr>
      <w:r w:rsidRPr="001127C1">
        <w:rPr>
          <w:iCs/>
        </w:rPr>
        <w:t>Aceste observații din practica medicală curentă sunt în concordanță cu profilul de siguranță stabilit în această indicație.</w:t>
      </w:r>
    </w:p>
    <w:p w14:paraId="79B8CD08" w14:textId="77777777" w:rsidR="00BC7519" w:rsidRPr="001127C1" w:rsidRDefault="00BC7519" w:rsidP="00F92224">
      <w:pPr>
        <w:rPr>
          <w:i/>
          <w:iCs/>
        </w:rPr>
      </w:pPr>
    </w:p>
    <w:p w14:paraId="474E09D7" w14:textId="2982D728" w:rsidR="000F3082" w:rsidRDefault="009E762E" w:rsidP="00F92224">
      <w:pPr>
        <w:rPr>
          <w:iCs/>
          <w:u w:val="single"/>
        </w:rPr>
      </w:pPr>
      <w:r>
        <w:rPr>
          <w:rFonts w:eastAsia="SimSun"/>
          <w:u w:val="single"/>
        </w:rPr>
        <w:t xml:space="preserve">Într-un studiu post-autorizare, non-intervențional </w:t>
      </w:r>
      <w:r w:rsidRPr="002D6A0F">
        <w:t>rivaroxaban</w:t>
      </w:r>
      <w:r>
        <w:t xml:space="preserve"> a fost prescris unui număr de peste 162.000 de pacienți din patru țări pentru </w:t>
      </w:r>
      <w:r w:rsidRPr="001127C1">
        <w:rPr>
          <w:rFonts w:eastAsia="SimSun"/>
        </w:rPr>
        <w:t>prevenirea accidentului vascular cerebral</w:t>
      </w:r>
      <w:r>
        <w:rPr>
          <w:rFonts w:eastAsia="SimSun"/>
        </w:rPr>
        <w:t xml:space="preserve"> și a emboliei sistemice la pacienți cu </w:t>
      </w:r>
      <w:r w:rsidRPr="001127C1">
        <w:rPr>
          <w:rFonts w:eastAsia="SimSun"/>
        </w:rPr>
        <w:t>fibrilație atrială non-valvulară</w:t>
      </w:r>
      <w:r>
        <w:rPr>
          <w:rFonts w:eastAsia="SimSun"/>
        </w:rPr>
        <w:t>. Rata evenimentelor pentru accidentul vascular ischemic a fost de 0,70 (IÎ 95% 0,44</w:t>
      </w:r>
      <w:r w:rsidR="00BC7FBA">
        <w:rPr>
          <w:rFonts w:eastAsia="SimSun"/>
        </w:rPr>
        <w:t>–</w:t>
      </w:r>
      <w:r>
        <w:rPr>
          <w:rFonts w:eastAsia="SimSun"/>
        </w:rPr>
        <w:t xml:space="preserve">1,13) </w:t>
      </w:r>
      <w:r w:rsidRPr="001127C1">
        <w:rPr>
          <w:rFonts w:eastAsia="SimSun"/>
        </w:rPr>
        <w:t>pe 100 pacien</w:t>
      </w:r>
      <w:r>
        <w:rPr>
          <w:rFonts w:eastAsia="SimSun"/>
        </w:rPr>
        <w:t>t-</w:t>
      </w:r>
      <w:r w:rsidRPr="001127C1">
        <w:rPr>
          <w:rFonts w:eastAsia="SimSun"/>
        </w:rPr>
        <w:t>ani</w:t>
      </w:r>
      <w:r>
        <w:rPr>
          <w:rFonts w:eastAsia="SimSun"/>
        </w:rPr>
        <w:t xml:space="preserve">. Sângerarea care a dus la spitalizare a avut loc la o rată a evenimentelor pe </w:t>
      </w:r>
      <w:r w:rsidRPr="001127C1">
        <w:rPr>
          <w:rFonts w:eastAsia="SimSun"/>
        </w:rPr>
        <w:t>100 pacien</w:t>
      </w:r>
      <w:r w:rsidR="004F68EA">
        <w:rPr>
          <w:rFonts w:eastAsia="SimSun"/>
        </w:rPr>
        <w:t>t-ani</w:t>
      </w:r>
      <w:r>
        <w:rPr>
          <w:rFonts w:eastAsia="SimSun"/>
        </w:rPr>
        <w:t xml:space="preserve"> de 0,43 (IÎ 95% 0,31</w:t>
      </w:r>
      <w:r w:rsidR="00BC7FBA">
        <w:rPr>
          <w:rFonts w:eastAsia="SimSun"/>
        </w:rPr>
        <w:t>–</w:t>
      </w:r>
      <w:r>
        <w:rPr>
          <w:rFonts w:eastAsia="SimSun"/>
        </w:rPr>
        <w:t>0,59) pentru sângerare intracraniană, 1,04 (IÎ 95% 0,65</w:t>
      </w:r>
      <w:r w:rsidR="00BC7FBA">
        <w:rPr>
          <w:rFonts w:eastAsia="SimSun"/>
        </w:rPr>
        <w:t>–</w:t>
      </w:r>
      <w:r>
        <w:rPr>
          <w:rFonts w:eastAsia="SimSun"/>
        </w:rPr>
        <w:t>1,66) pentru sângerare gastrointestinală, 0,41 (IÎ 95% 0,31</w:t>
      </w:r>
      <w:r w:rsidR="00BC7FBA">
        <w:rPr>
          <w:rFonts w:eastAsia="SimSun"/>
        </w:rPr>
        <w:t>–</w:t>
      </w:r>
      <w:r>
        <w:rPr>
          <w:rFonts w:eastAsia="SimSun"/>
        </w:rPr>
        <w:t>0,53) pentru sângerare urogenitală și 0,40 (IÎ 95% 0,25</w:t>
      </w:r>
      <w:r w:rsidR="00BC7FBA">
        <w:rPr>
          <w:rFonts w:eastAsia="SimSun"/>
        </w:rPr>
        <w:t>–</w:t>
      </w:r>
      <w:r>
        <w:rPr>
          <w:rFonts w:eastAsia="SimSun"/>
        </w:rPr>
        <w:t>0,65) pentru alte sângerări.</w:t>
      </w:r>
    </w:p>
    <w:p w14:paraId="199D3831" w14:textId="77777777" w:rsidR="000F3082" w:rsidRDefault="000F3082" w:rsidP="00F92224">
      <w:pPr>
        <w:rPr>
          <w:iCs/>
          <w:u w:val="single"/>
        </w:rPr>
      </w:pPr>
    </w:p>
    <w:p w14:paraId="419EB58D" w14:textId="62B01EDF" w:rsidR="00C8115D" w:rsidRPr="001127C1" w:rsidRDefault="00C8115D" w:rsidP="00F92224">
      <w:pPr>
        <w:rPr>
          <w:iCs/>
          <w:u w:val="single"/>
        </w:rPr>
      </w:pPr>
      <w:r w:rsidRPr="001127C1">
        <w:rPr>
          <w:iCs/>
          <w:u w:val="single"/>
        </w:rPr>
        <w:t>Pacienţii supuşi cardioversiei</w:t>
      </w:r>
    </w:p>
    <w:p w14:paraId="00A7AFA1" w14:textId="77777777" w:rsidR="00C8115D" w:rsidRPr="001127C1" w:rsidRDefault="00C8115D" w:rsidP="00F92224">
      <w:pPr>
        <w:rPr>
          <w:iCs/>
        </w:rPr>
      </w:pPr>
      <w:r w:rsidRPr="001127C1">
        <w:rPr>
          <w:iCs/>
        </w:rPr>
        <w:t xml:space="preserve">Un studiu explorator, multicentric, prospectiv, randomizat, deschis, cu evaluare externă </w:t>
      </w:r>
      <w:r w:rsidR="00B72DEB" w:rsidRPr="001127C1">
        <w:rPr>
          <w:iCs/>
        </w:rPr>
        <w:t xml:space="preserve">mascată </w:t>
      </w:r>
      <w:r w:rsidRPr="001127C1">
        <w:rPr>
          <w:iCs/>
        </w:rPr>
        <w:t xml:space="preserve">(X-VERT) a fost condus la 1.504 de pacienţi (trataţi anterior cu anticoagulant oral sau pacienţi naivi) cu fibrilaţie atrială non-valvulară, programaţi pentru cardioversie, pentru a compara rivaroxaban cu AVK ȋn doză ajustată (randomizare 2:1), pentru prevenţia evenimentelor cardiovasculare. A fost implementată strategia de cardioversie ghidată prin ETE </w:t>
      </w:r>
      <w:r w:rsidR="009E09A2" w:rsidRPr="001127C1">
        <w:rPr>
          <w:rFonts w:eastAsia="SimSun"/>
        </w:rPr>
        <w:t xml:space="preserve">(echocardiografie transesofagiană)  </w:t>
      </w:r>
      <w:r w:rsidRPr="001127C1">
        <w:rPr>
          <w:iCs/>
        </w:rPr>
        <w:t xml:space="preserve">(cu 1-5 zile de tratament  anterior) sau strategia de cardioversie convenţională (cu cel puţin 3 săptămâni de tratament anterior). </w:t>
      </w:r>
      <w:r w:rsidR="00675754" w:rsidRPr="001127C1">
        <w:rPr>
          <w:iCs/>
        </w:rPr>
        <w:t>C</w:t>
      </w:r>
      <w:r w:rsidR="00675754" w:rsidRPr="001127C1">
        <w:rPr>
          <w:noProof/>
        </w:rPr>
        <w:t>riteriul de evaluare</w:t>
      </w:r>
      <w:r w:rsidRPr="001127C1">
        <w:rPr>
          <w:iCs/>
        </w:rPr>
        <w:t xml:space="preserve"> principal de eficacitate (AVC de toate cauzele, atac ischemic tranzitoriu, embolie sistemică non-SNC, infarct miocardic </w:t>
      </w:r>
      <w:r w:rsidR="00BC7519" w:rsidRPr="001127C1">
        <w:rPr>
          <w:iCs/>
        </w:rPr>
        <w:t xml:space="preserve">(IM) </w:t>
      </w:r>
      <w:r w:rsidRPr="001127C1">
        <w:rPr>
          <w:iCs/>
        </w:rPr>
        <w:t xml:space="preserve">şi </w:t>
      </w:r>
      <w:r w:rsidR="009E09A2" w:rsidRPr="001127C1">
        <w:rPr>
          <w:iCs/>
        </w:rPr>
        <w:t xml:space="preserve">deces </w:t>
      </w:r>
      <w:r w:rsidRPr="001127C1">
        <w:rPr>
          <w:iCs/>
        </w:rPr>
        <w:t xml:space="preserve">de cauză cardiovasculară) s-a produs la 5 pacienţi (0,5%) din grupul rivaroxaban (n=978) şi la 5 pacienţi (1,0%) din grupul AVK (n=492; RR 0,50, </w:t>
      </w:r>
      <w:r w:rsidR="00BC7519" w:rsidRPr="001127C1">
        <w:t>IÎ</w:t>
      </w:r>
      <w:r w:rsidRPr="001127C1">
        <w:rPr>
          <w:iCs/>
        </w:rPr>
        <w:t xml:space="preserve"> 95% 0,15-1,73; populaţia ITT modificată). Obiectivul principal de siguranţă (hemoragia majoră) s-a produs la 6 (0,6%) şi la 4 (0,8%) pacienţi din grupul </w:t>
      </w:r>
      <w:r w:rsidR="00CD300C" w:rsidRPr="001127C1">
        <w:rPr>
          <w:iCs/>
        </w:rPr>
        <w:t xml:space="preserve">tratat cu </w:t>
      </w:r>
      <w:r w:rsidRPr="001127C1">
        <w:rPr>
          <w:iCs/>
        </w:rPr>
        <w:t xml:space="preserve">rivaroxaban (n=988), respectiv din grupul </w:t>
      </w:r>
      <w:r w:rsidR="00CD300C" w:rsidRPr="001127C1">
        <w:rPr>
          <w:iCs/>
        </w:rPr>
        <w:t xml:space="preserve">tratat cu </w:t>
      </w:r>
      <w:r w:rsidRPr="001127C1">
        <w:rPr>
          <w:iCs/>
        </w:rPr>
        <w:t>AVK (n=499) (RR</w:t>
      </w:r>
      <w:r w:rsidR="00561BC0" w:rsidRPr="001127C1">
        <w:rPr>
          <w:iCs/>
        </w:rPr>
        <w:t xml:space="preserve"> </w:t>
      </w:r>
      <w:r w:rsidRPr="001127C1">
        <w:rPr>
          <w:iCs/>
        </w:rPr>
        <w:t xml:space="preserve">0,76; </w:t>
      </w:r>
      <w:r w:rsidR="00BC7519" w:rsidRPr="001127C1">
        <w:t>IÎ</w:t>
      </w:r>
      <w:r w:rsidRPr="001127C1">
        <w:rPr>
          <w:iCs/>
        </w:rPr>
        <w:t xml:space="preserve"> 95% 0,21-2,67; populaţia evaluată pentru siguranţă). Acest studiu explorator a demonstrat eficacitate şi siguranţă comparabile ȋntre grupurile de tratament cu rivaroxaban şi AVK, ȋn cardioversie.</w:t>
      </w:r>
    </w:p>
    <w:p w14:paraId="3C0958F4" w14:textId="77777777" w:rsidR="00C8115D" w:rsidRPr="001127C1" w:rsidRDefault="00C8115D" w:rsidP="00F92224">
      <w:pPr>
        <w:rPr>
          <w:iCs/>
        </w:rPr>
      </w:pPr>
    </w:p>
    <w:p w14:paraId="4DA65B96" w14:textId="77777777" w:rsidR="00831D3C" w:rsidRPr="001127C1" w:rsidRDefault="00831D3C" w:rsidP="00F92224">
      <w:pPr>
        <w:rPr>
          <w:iCs/>
          <w:u w:val="single"/>
        </w:rPr>
      </w:pPr>
      <w:r w:rsidRPr="001127C1">
        <w:rPr>
          <w:iCs/>
          <w:u w:val="single"/>
        </w:rPr>
        <w:t>Pacienţi cu fibrilaţie atrială non-valvulară care necesită angioplastie coronariană</w:t>
      </w:r>
      <w:r w:rsidR="003A7BD9" w:rsidRPr="001127C1">
        <w:rPr>
          <w:iCs/>
          <w:u w:val="single"/>
        </w:rPr>
        <w:t xml:space="preserve"> </w:t>
      </w:r>
      <w:r w:rsidR="00E53B3E" w:rsidRPr="001127C1">
        <w:rPr>
          <w:iCs/>
          <w:u w:val="single"/>
        </w:rPr>
        <w:t>percutanată</w:t>
      </w:r>
      <w:r w:rsidRPr="001127C1">
        <w:rPr>
          <w:iCs/>
          <w:u w:val="single"/>
        </w:rPr>
        <w:t xml:space="preserve"> cu implantare de stent</w:t>
      </w:r>
    </w:p>
    <w:p w14:paraId="021471B9" w14:textId="77777777" w:rsidR="00831D3C" w:rsidRPr="001127C1" w:rsidRDefault="00831D3C" w:rsidP="00F92224">
      <w:pPr>
        <w:rPr>
          <w:iCs/>
        </w:rPr>
      </w:pPr>
      <w:r w:rsidRPr="001127C1">
        <w:rPr>
          <w:iCs/>
        </w:rPr>
        <w:t xml:space="preserve">Un studiu randomizat, deschis, multicentric (PIONEER AF-PCI) a fost desfășurat la 2.124 pacienţi cu fibrilaţie atrială non-valvulară, care au necesitat angioplastie coronariană </w:t>
      </w:r>
      <w:r w:rsidR="00E53B3E" w:rsidRPr="001127C1">
        <w:rPr>
          <w:iCs/>
        </w:rPr>
        <w:t xml:space="preserve">percutanată </w:t>
      </w:r>
      <w:r w:rsidRPr="001127C1">
        <w:rPr>
          <w:iCs/>
        </w:rPr>
        <w:t xml:space="preserve">cu implantare de stent pentru boala aterosclerotică primară, în scopul de a evalua siguranţa a două regimuri de tratament cu rivaroxaban faţă de un regim de tratament cu antagonist de Vitamina K (AVK). Pacienţii au fost în mod aleator distribuiţi într-o manieră 1:1:1 pe o durată de tratament de 12 luni. Pacienţii cu AVC/AIT în antecedente au fost excluși. </w:t>
      </w:r>
    </w:p>
    <w:p w14:paraId="655B6CB8" w14:textId="77777777" w:rsidR="00831D3C" w:rsidRPr="001127C1" w:rsidRDefault="00831D3C" w:rsidP="00F92224">
      <w:pPr>
        <w:rPr>
          <w:iCs/>
        </w:rPr>
      </w:pPr>
      <w:r w:rsidRPr="001127C1">
        <w:rPr>
          <w:iCs/>
        </w:rPr>
        <w:t xml:space="preserve">Grupul 1 de pacienţi a fost tratat cu rivaroxaban 15 mg o dată pe zi (rivaroxaban 10 mg </w:t>
      </w:r>
      <w:r w:rsidR="00082942" w:rsidRPr="001127C1">
        <w:rPr>
          <w:iCs/>
        </w:rPr>
        <w:t xml:space="preserve">o dată pe zi </w:t>
      </w:r>
      <w:r w:rsidRPr="001127C1">
        <w:rPr>
          <w:iCs/>
        </w:rPr>
        <w:t>la pacienţii cu clearance de creatinină 30 – 49 ml/min) în asociere cu un inhibitor P2Y12. Grupul 2 de pacienţi a fost tratat cu rivaroxaban 2,5 mg de două ori pe zi în asociere cu DTAP (dublă terapie antiplachetară, de ex</w:t>
      </w:r>
      <w:r w:rsidR="00082942" w:rsidRPr="001127C1">
        <w:rPr>
          <w:iCs/>
        </w:rPr>
        <w:t>emplu,</w:t>
      </w:r>
      <w:r w:rsidRPr="001127C1">
        <w:rPr>
          <w:iCs/>
        </w:rPr>
        <w:t xml:space="preserve"> clopidogrel 75 mg [sau un alt inhibitor P2Y12] plus acid acetilsalicilic [AAS] în doză redusă), pe o perioadă de 1, 6 sau 12 luni, urmate  de rivaroxaban 15 mg (sau rivaroxaban 10 mg pentru pacienţii cu clearance de creatinină 30 – 49 ml/min) o dată pe zi, în asociere cu AAS în doză redusă. Grupul 3 de pacienţi a fost tratat cu antagonist de Vitamina K (AVK) în doză ajustată, în asociere cu DTAP pe o perioada de 1, 6 sau 12 luni, urmate de AVK în doză ajustată plus AAS în doză redusă. </w:t>
      </w:r>
    </w:p>
    <w:p w14:paraId="7F66B69E" w14:textId="77777777" w:rsidR="00831D3C" w:rsidRPr="001127C1" w:rsidRDefault="008A108B" w:rsidP="00F92224">
      <w:pPr>
        <w:rPr>
          <w:iCs/>
        </w:rPr>
      </w:pPr>
      <w:r w:rsidRPr="001127C1">
        <w:rPr>
          <w:iCs/>
        </w:rPr>
        <w:t>C</w:t>
      </w:r>
      <w:r w:rsidRPr="001127C1">
        <w:rPr>
          <w:noProof/>
        </w:rPr>
        <w:t>riteriul de evaluare</w:t>
      </w:r>
      <w:r w:rsidRPr="001127C1">
        <w:rPr>
          <w:iCs/>
        </w:rPr>
        <w:t xml:space="preserve"> </w:t>
      </w:r>
      <w:r w:rsidR="00831D3C" w:rsidRPr="001127C1">
        <w:rPr>
          <w:iCs/>
        </w:rPr>
        <w:t>primar de siguranţă, reprezentat de evenimentele de hemoragie semnificativă clinic, s-a produs la 109 (15,7%), 117 (16, 6%) și la 167 (24,0%) de pacienţi din grupul 1, grupul 2 și respectiv grupul 3 (</w:t>
      </w:r>
      <w:r w:rsidR="00415689" w:rsidRPr="001127C1">
        <w:rPr>
          <w:iCs/>
        </w:rPr>
        <w:t>RR</w:t>
      </w:r>
      <w:r w:rsidR="00831D3C" w:rsidRPr="001127C1">
        <w:rPr>
          <w:iCs/>
        </w:rPr>
        <w:t xml:space="preserve"> 0,59; 95% </w:t>
      </w:r>
      <w:r w:rsidR="00415689" w:rsidRPr="001127C1">
        <w:t>IÎ</w:t>
      </w:r>
      <w:r w:rsidR="00831D3C" w:rsidRPr="001127C1">
        <w:rPr>
          <w:iCs/>
        </w:rPr>
        <w:t xml:space="preserve"> 0,47-0,76; p&lt;0,001, și  0,63; 95% </w:t>
      </w:r>
      <w:r w:rsidR="008C198C" w:rsidRPr="001127C1">
        <w:t>IÎ</w:t>
      </w:r>
      <w:r w:rsidR="00831D3C" w:rsidRPr="001127C1">
        <w:rPr>
          <w:iCs/>
        </w:rPr>
        <w:t xml:space="preserve"> 0,50-0,80; p&lt;0</w:t>
      </w:r>
      <w:r w:rsidR="00082942" w:rsidRPr="001127C1">
        <w:rPr>
          <w:iCs/>
        </w:rPr>
        <w:t>,</w:t>
      </w:r>
      <w:r w:rsidR="00831D3C" w:rsidRPr="001127C1">
        <w:rPr>
          <w:iCs/>
        </w:rPr>
        <w:t xml:space="preserve">001, respectiv).  </w:t>
      </w:r>
      <w:r w:rsidRPr="001127C1">
        <w:rPr>
          <w:iCs/>
        </w:rPr>
        <w:t>C</w:t>
      </w:r>
      <w:r w:rsidRPr="001127C1">
        <w:rPr>
          <w:noProof/>
        </w:rPr>
        <w:t>riteriul de evaluare</w:t>
      </w:r>
      <w:r w:rsidRPr="001127C1">
        <w:rPr>
          <w:iCs/>
        </w:rPr>
        <w:t xml:space="preserve"> </w:t>
      </w:r>
      <w:r w:rsidR="00831D3C" w:rsidRPr="001127C1">
        <w:rPr>
          <w:iCs/>
        </w:rPr>
        <w:t xml:space="preserve">secundar (compus din evenimentele cardiovasculare, reprezentate prin deces de cauză cardiovasculară, infarct miocardic sau accident vascular cerebral) s-a produs la 41 (5,9%), 36 (5,1%), și 36 (5,2%) de pacienţi din grupul 1, grupul 2 și respectiv grupul 3. Ambele regimuri de tratament cu rivaroxaban au demonstrat o reducere semnificativă a evenimentelor de </w:t>
      </w:r>
      <w:r w:rsidR="00831D3C" w:rsidRPr="001127C1">
        <w:rPr>
          <w:iCs/>
        </w:rPr>
        <w:lastRenderedPageBreak/>
        <w:t>hemoragie semnificativă clinic comparativ cu regimul de tratament cu AVK la pacienţii cu fibrilaţie atrială non-valvulară, care au necesitat o procedură de angioplastie coronariană</w:t>
      </w:r>
      <w:r w:rsidR="00E53B3E" w:rsidRPr="001127C1">
        <w:rPr>
          <w:iCs/>
        </w:rPr>
        <w:t xml:space="preserve"> percutanată</w:t>
      </w:r>
      <w:r w:rsidR="00831D3C" w:rsidRPr="001127C1">
        <w:rPr>
          <w:iCs/>
        </w:rPr>
        <w:t xml:space="preserve"> cu implantare de stent.</w:t>
      </w:r>
    </w:p>
    <w:p w14:paraId="2278D232" w14:textId="77777777" w:rsidR="00831D3C" w:rsidRPr="001127C1" w:rsidRDefault="008A108B" w:rsidP="00F92224">
      <w:pPr>
        <w:rPr>
          <w:iCs/>
        </w:rPr>
      </w:pPr>
      <w:r w:rsidRPr="001127C1">
        <w:rPr>
          <w:iCs/>
        </w:rPr>
        <w:t>C</w:t>
      </w:r>
      <w:r w:rsidRPr="001127C1">
        <w:rPr>
          <w:noProof/>
        </w:rPr>
        <w:t>riteriul de evaluare</w:t>
      </w:r>
      <w:r w:rsidRPr="001127C1">
        <w:rPr>
          <w:iCs/>
        </w:rPr>
        <w:t xml:space="preserve"> </w:t>
      </w:r>
      <w:r w:rsidR="00831D3C" w:rsidRPr="001127C1">
        <w:rPr>
          <w:iCs/>
        </w:rPr>
        <w:t>primar al Studiului PIONEER AF-PCI  a fost să evalueze siguranţa. Datele de eficacitate (inclusiv evenimentele tromboembolice) la această populaţie de pacienţi sunt limitate.</w:t>
      </w:r>
    </w:p>
    <w:p w14:paraId="10249951" w14:textId="77777777" w:rsidR="00831D3C" w:rsidRPr="001127C1" w:rsidRDefault="00831D3C" w:rsidP="00F92224">
      <w:pPr>
        <w:rPr>
          <w:iCs/>
        </w:rPr>
      </w:pPr>
    </w:p>
    <w:p w14:paraId="671A6109" w14:textId="77777777" w:rsidR="00BB320A" w:rsidRPr="001127C1" w:rsidRDefault="00BB320A" w:rsidP="00F92224">
      <w:r w:rsidRPr="001127C1">
        <w:rPr>
          <w:i/>
          <w:iCs/>
        </w:rPr>
        <w:t>Tratamentul TVP</w:t>
      </w:r>
      <w:r w:rsidR="0071737C" w:rsidRPr="001127C1">
        <w:rPr>
          <w:i/>
          <w:iCs/>
        </w:rPr>
        <w:t xml:space="preserve">, </w:t>
      </w:r>
      <w:r w:rsidR="00534156" w:rsidRPr="001127C1">
        <w:rPr>
          <w:i/>
          <w:iCs/>
        </w:rPr>
        <w:t xml:space="preserve">al </w:t>
      </w:r>
      <w:r w:rsidR="0071737C" w:rsidRPr="001127C1">
        <w:rPr>
          <w:i/>
          <w:iCs/>
        </w:rPr>
        <w:t>EP</w:t>
      </w:r>
      <w:r w:rsidRPr="001127C1">
        <w:rPr>
          <w:i/>
          <w:iCs/>
        </w:rPr>
        <w:t xml:space="preserve"> şi prevenirea </w:t>
      </w:r>
      <w:r w:rsidR="00BC6B8B" w:rsidRPr="001127C1">
        <w:rPr>
          <w:i/>
          <w:iCs/>
        </w:rPr>
        <w:t xml:space="preserve">recurenţei </w:t>
      </w:r>
      <w:r w:rsidRPr="001127C1">
        <w:rPr>
          <w:i/>
          <w:iCs/>
        </w:rPr>
        <w:t>TVP</w:t>
      </w:r>
      <w:r w:rsidR="00CA7B92" w:rsidRPr="001127C1">
        <w:rPr>
          <w:i/>
          <w:iCs/>
        </w:rPr>
        <w:t xml:space="preserve"> </w:t>
      </w:r>
      <w:r w:rsidRPr="001127C1">
        <w:rPr>
          <w:i/>
          <w:iCs/>
        </w:rPr>
        <w:t>şi</w:t>
      </w:r>
      <w:r w:rsidR="00CA7B92" w:rsidRPr="001127C1">
        <w:rPr>
          <w:i/>
          <w:iCs/>
        </w:rPr>
        <w:t xml:space="preserve"> a</w:t>
      </w:r>
      <w:r w:rsidRPr="001127C1">
        <w:rPr>
          <w:i/>
          <w:iCs/>
        </w:rPr>
        <w:t xml:space="preserve"> EP </w:t>
      </w:r>
    </w:p>
    <w:p w14:paraId="7A098157" w14:textId="77777777" w:rsidR="00BB320A" w:rsidRPr="001127C1" w:rsidRDefault="00BB320A" w:rsidP="00F92224">
      <w:r w:rsidRPr="001127C1">
        <w:t xml:space="preserve">Programul clinic </w:t>
      </w:r>
      <w:r w:rsidR="00534156" w:rsidRPr="001127C1">
        <w:t xml:space="preserve">al </w:t>
      </w:r>
      <w:r w:rsidR="00DE5A5A" w:rsidRPr="001127C1">
        <w:t>r</w:t>
      </w:r>
      <w:r w:rsidR="004235DF" w:rsidRPr="001127C1">
        <w:t>ivaroxaban</w:t>
      </w:r>
      <w:r w:rsidRPr="001127C1">
        <w:t xml:space="preserve"> a fost conceput pentru a demonstra eficacitatea </w:t>
      </w:r>
      <w:r w:rsidR="00DE5A5A" w:rsidRPr="001127C1">
        <w:t>r</w:t>
      </w:r>
      <w:r w:rsidR="004235DF" w:rsidRPr="001127C1">
        <w:t>ivaroxaban</w:t>
      </w:r>
      <w:r w:rsidRPr="001127C1">
        <w:t xml:space="preserve"> pentru tratamentul iniţial şi </w:t>
      </w:r>
      <w:r w:rsidR="001453B6" w:rsidRPr="001127C1">
        <w:t>de lungă durată</w:t>
      </w:r>
      <w:r w:rsidRPr="001127C1">
        <w:t xml:space="preserve"> al TVP acute</w:t>
      </w:r>
      <w:r w:rsidR="0071737C" w:rsidRPr="001127C1">
        <w:t xml:space="preserve"> şi </w:t>
      </w:r>
      <w:r w:rsidR="00534156" w:rsidRPr="001127C1">
        <w:t xml:space="preserve">al </w:t>
      </w:r>
      <w:r w:rsidR="0071737C" w:rsidRPr="001127C1">
        <w:t>EP</w:t>
      </w:r>
      <w:r w:rsidRPr="001127C1">
        <w:t xml:space="preserve"> </w:t>
      </w:r>
      <w:r w:rsidR="00534156" w:rsidRPr="001127C1">
        <w:t xml:space="preserve">acute </w:t>
      </w:r>
      <w:r w:rsidRPr="001127C1">
        <w:t xml:space="preserve">şi prevenirea </w:t>
      </w:r>
      <w:r w:rsidR="00475F97" w:rsidRPr="001127C1">
        <w:t>recuren</w:t>
      </w:r>
      <w:r w:rsidR="001453B6" w:rsidRPr="001127C1">
        <w:t>ţei</w:t>
      </w:r>
      <w:r w:rsidR="00534156" w:rsidRPr="001127C1">
        <w:t xml:space="preserve"> TVP, EP</w:t>
      </w:r>
      <w:r w:rsidRPr="001127C1">
        <w:t>.</w:t>
      </w:r>
    </w:p>
    <w:p w14:paraId="59B3D619" w14:textId="77777777" w:rsidR="00BB320A" w:rsidRPr="001127C1" w:rsidRDefault="00BB320A" w:rsidP="00F92224">
      <w:r w:rsidRPr="001127C1">
        <w:t xml:space="preserve">Au fost studiaţi </w:t>
      </w:r>
      <w:r w:rsidR="00534156" w:rsidRPr="001127C1">
        <w:t>peste</w:t>
      </w:r>
      <w:r w:rsidRPr="001127C1">
        <w:t xml:space="preserve"> </w:t>
      </w:r>
      <w:r w:rsidR="00864D0D" w:rsidRPr="001127C1">
        <w:t>12</w:t>
      </w:r>
      <w:r w:rsidR="00534156" w:rsidRPr="001127C1">
        <w:t>.</w:t>
      </w:r>
      <w:r w:rsidR="00864D0D" w:rsidRPr="001127C1">
        <w:t>800 </w:t>
      </w:r>
      <w:r w:rsidRPr="001127C1">
        <w:t xml:space="preserve">pacienţi în </w:t>
      </w:r>
      <w:r w:rsidR="00864D0D" w:rsidRPr="001127C1">
        <w:t xml:space="preserve">patru </w:t>
      </w:r>
      <w:r w:rsidRPr="001127C1">
        <w:t>studii clinice de fază III, randomizate, controlate (studi</w:t>
      </w:r>
      <w:r w:rsidR="00534156" w:rsidRPr="001127C1">
        <w:t>ile</w:t>
      </w:r>
      <w:r w:rsidRPr="001127C1">
        <w:t xml:space="preserve"> E</w:t>
      </w:r>
      <w:r w:rsidR="00534156" w:rsidRPr="001127C1">
        <w:t>INSTEIN</w:t>
      </w:r>
      <w:r w:rsidRPr="001127C1">
        <w:t xml:space="preserve"> DVT</w:t>
      </w:r>
      <w:r w:rsidR="0071737C" w:rsidRPr="001127C1">
        <w:t>, E</w:t>
      </w:r>
      <w:r w:rsidR="00534156" w:rsidRPr="001127C1">
        <w:t>INSTEIN</w:t>
      </w:r>
      <w:r w:rsidR="0071737C" w:rsidRPr="001127C1">
        <w:t xml:space="preserve"> P</w:t>
      </w:r>
      <w:r w:rsidR="00475F97" w:rsidRPr="001127C1">
        <w:t>E</w:t>
      </w:r>
      <w:r w:rsidR="00864D0D" w:rsidRPr="001127C1">
        <w:t>,</w:t>
      </w:r>
      <w:r w:rsidRPr="001127C1">
        <w:t xml:space="preserve"> E</w:t>
      </w:r>
      <w:r w:rsidR="00534156" w:rsidRPr="001127C1">
        <w:t>INSTEIN</w:t>
      </w:r>
      <w:r w:rsidRPr="001127C1">
        <w:t xml:space="preserve"> Extension</w:t>
      </w:r>
      <w:r w:rsidR="00864D0D" w:rsidRPr="001127C1">
        <w:t xml:space="preserve"> și E</w:t>
      </w:r>
      <w:r w:rsidR="00534156" w:rsidRPr="001127C1">
        <w:t>INSTEIN CHOICE</w:t>
      </w:r>
      <w:r w:rsidRPr="001127C1">
        <w:t>)</w:t>
      </w:r>
      <w:r w:rsidR="0071737C" w:rsidRPr="001127C1">
        <w:t xml:space="preserve"> şi suplimentar a fost realizată o analiză comună predefinită a rezultatelor studiilor E</w:t>
      </w:r>
      <w:r w:rsidR="00E56DD4" w:rsidRPr="001127C1">
        <w:t>INSTEIN</w:t>
      </w:r>
      <w:r w:rsidR="0071737C" w:rsidRPr="001127C1">
        <w:t xml:space="preserve"> DVT şi E</w:t>
      </w:r>
      <w:r w:rsidR="00E56DD4" w:rsidRPr="001127C1">
        <w:t>INSTEIN</w:t>
      </w:r>
      <w:r w:rsidR="0071737C" w:rsidRPr="001127C1">
        <w:t xml:space="preserve"> P</w:t>
      </w:r>
      <w:r w:rsidR="00475F97" w:rsidRPr="001127C1">
        <w:t>E</w:t>
      </w:r>
      <w:r w:rsidRPr="001127C1">
        <w:t>. Durata globală combinată a tratamentului, în ambele studii, a fost de până la 21 luni.</w:t>
      </w:r>
    </w:p>
    <w:p w14:paraId="632961B5" w14:textId="77777777" w:rsidR="00BB320A" w:rsidRPr="001127C1" w:rsidRDefault="00BB320A" w:rsidP="00F92224">
      <w:pPr>
        <w:rPr>
          <w:rFonts w:eastAsia="SimSun"/>
        </w:rPr>
      </w:pPr>
    </w:p>
    <w:p w14:paraId="45965AC9" w14:textId="77777777" w:rsidR="00BB320A" w:rsidRPr="001127C1" w:rsidRDefault="00BB320A" w:rsidP="00F92224">
      <w:r w:rsidRPr="001127C1">
        <w:t>În studiul E</w:t>
      </w:r>
      <w:r w:rsidR="00E56DD4" w:rsidRPr="001127C1">
        <w:t>INSTEIN</w:t>
      </w:r>
      <w:r w:rsidRPr="001127C1">
        <w:t xml:space="preserve"> DVT au fost studiaţi 3</w:t>
      </w:r>
      <w:r w:rsidR="00E56DD4" w:rsidRPr="001127C1">
        <w:t>.</w:t>
      </w:r>
      <w:r w:rsidRPr="001127C1">
        <w:t xml:space="preserve">449 pacienţi cu TVP acută pentru tratamentul TVP şi prevenirea </w:t>
      </w:r>
      <w:r w:rsidR="00BC6B8B" w:rsidRPr="001127C1">
        <w:t xml:space="preserve">recurenţei </w:t>
      </w:r>
      <w:r w:rsidRPr="001127C1">
        <w:t>TVP</w:t>
      </w:r>
      <w:r w:rsidR="00CA7B92" w:rsidRPr="001127C1">
        <w:t xml:space="preserve"> </w:t>
      </w:r>
      <w:r w:rsidRPr="001127C1">
        <w:t xml:space="preserve">şi </w:t>
      </w:r>
      <w:r w:rsidR="00CA7B92" w:rsidRPr="001127C1">
        <w:t xml:space="preserve">a </w:t>
      </w:r>
      <w:r w:rsidRPr="001127C1">
        <w:t>EP</w:t>
      </w:r>
      <w:r w:rsidR="00717889" w:rsidRPr="001127C1">
        <w:t xml:space="preserve"> </w:t>
      </w:r>
      <w:r w:rsidRPr="001127C1">
        <w:t>(pacienţii care s</w:t>
      </w:r>
      <w:r w:rsidRPr="001127C1">
        <w:noBreakHyphen/>
        <w:t>au prezentat cu EP simptomatică au fost excluşi din acest studiu). Durata tratamentului a fost de până la 12 luni, în funcţie de opinia clinică a investigatorului.</w:t>
      </w:r>
    </w:p>
    <w:p w14:paraId="3425986D" w14:textId="77777777" w:rsidR="00BB320A" w:rsidRPr="001127C1" w:rsidRDefault="00BB320A" w:rsidP="00F92224">
      <w:r w:rsidRPr="001127C1">
        <w:t>Pentru tratamentul iniţial de 3 săptămâni al TVP acute s</w:t>
      </w:r>
      <w:r w:rsidRPr="001127C1">
        <w:noBreakHyphen/>
        <w:t>au administrat 15 mg de rivaroxaban de două ori pe zi. În continuare s</w:t>
      </w:r>
      <w:r w:rsidRPr="001127C1">
        <w:noBreakHyphen/>
        <w:t>au administrat 20 mg de rivaroxaban o dată pe zi.</w:t>
      </w:r>
    </w:p>
    <w:p w14:paraId="21556B69" w14:textId="77777777" w:rsidR="00D81942" w:rsidRPr="001127C1" w:rsidRDefault="00D81942" w:rsidP="00F92224"/>
    <w:p w14:paraId="65065E81" w14:textId="77777777" w:rsidR="00635E8A" w:rsidRPr="001127C1" w:rsidRDefault="00635E8A" w:rsidP="00F92224">
      <w:r w:rsidRPr="001127C1">
        <w:t xml:space="preserve">În </w:t>
      </w:r>
      <w:r w:rsidR="00E323D2" w:rsidRPr="001127C1">
        <w:t xml:space="preserve">studiul </w:t>
      </w:r>
      <w:r w:rsidRPr="001127C1">
        <w:t>E</w:t>
      </w:r>
      <w:r w:rsidR="00E56DD4" w:rsidRPr="001127C1">
        <w:t>INSTEIN</w:t>
      </w:r>
      <w:r w:rsidRPr="001127C1">
        <w:t xml:space="preserve"> P</w:t>
      </w:r>
      <w:r w:rsidR="00717889" w:rsidRPr="001127C1">
        <w:t>E</w:t>
      </w:r>
      <w:r w:rsidRPr="001127C1">
        <w:t xml:space="preserve"> au fost studiaţi 4</w:t>
      </w:r>
      <w:r w:rsidR="00E56DD4" w:rsidRPr="001127C1">
        <w:t>.</w:t>
      </w:r>
      <w:r w:rsidRPr="001127C1">
        <w:t xml:space="preserve">832 pacienţi cu EP acută pentru tratamentul EP şi prevenţia </w:t>
      </w:r>
      <w:r w:rsidR="000C06B5" w:rsidRPr="001127C1">
        <w:t xml:space="preserve">recurenţei </w:t>
      </w:r>
      <w:r w:rsidRPr="001127C1">
        <w:t>TVP şi</w:t>
      </w:r>
      <w:r w:rsidR="00FA7826" w:rsidRPr="001127C1">
        <w:t xml:space="preserve"> a</w:t>
      </w:r>
      <w:r w:rsidRPr="001127C1">
        <w:t xml:space="preserve"> EP. Durata tratamentului a fost de 3, 6 sau 12 luni, în funcţie de evaluarea clinică a investigatorului.</w:t>
      </w:r>
    </w:p>
    <w:p w14:paraId="40646004" w14:textId="77777777" w:rsidR="00635E8A" w:rsidRPr="001127C1" w:rsidRDefault="00635E8A" w:rsidP="00F92224">
      <w:r w:rsidRPr="001127C1">
        <w:t>Pentru tratamentul iniţial al EP acute au fost administrate 15 mg rivaroxaban de două ori pe zi timp de trei săptămâni. Acesta a fost continuat cu 20 mg rivaroxaban o dată pe zi.</w:t>
      </w:r>
    </w:p>
    <w:p w14:paraId="65C45B88" w14:textId="77777777" w:rsidR="00635E8A" w:rsidRPr="001127C1" w:rsidRDefault="00635E8A" w:rsidP="00F92224">
      <w:r w:rsidRPr="001127C1">
        <w:t xml:space="preserve"> </w:t>
      </w:r>
    </w:p>
    <w:p w14:paraId="38F867B1" w14:textId="77777777" w:rsidR="00BB320A" w:rsidRPr="001127C1" w:rsidRDefault="00635E8A" w:rsidP="00F92224">
      <w:r w:rsidRPr="001127C1">
        <w:t>Atât pentru studiul E</w:t>
      </w:r>
      <w:r w:rsidR="00E56DD4" w:rsidRPr="001127C1">
        <w:t>INSTEIN</w:t>
      </w:r>
      <w:r w:rsidRPr="001127C1">
        <w:t xml:space="preserve"> DVT, cât şi pentru </w:t>
      </w:r>
      <w:r w:rsidR="00E56DD4" w:rsidRPr="001127C1">
        <w:t xml:space="preserve">studiul </w:t>
      </w:r>
      <w:r w:rsidRPr="001127C1">
        <w:t>E</w:t>
      </w:r>
      <w:r w:rsidR="00E56DD4" w:rsidRPr="001127C1">
        <w:t>INSTEIN</w:t>
      </w:r>
      <w:r w:rsidRPr="001127C1">
        <w:t xml:space="preserve"> P</w:t>
      </w:r>
      <w:r w:rsidR="00717889" w:rsidRPr="001127C1">
        <w:t>E</w:t>
      </w:r>
      <w:r w:rsidRPr="001127C1">
        <w:t>, s</w:t>
      </w:r>
      <w:r w:rsidR="00BB320A" w:rsidRPr="001127C1">
        <w:t>chema de tratament a medicamentului comparator a constat din administrarea de enoxaparină timp de cel puţin 5 zile în asociere cu un antagonist al vitaminei K, până ce valorile TP/INR s</w:t>
      </w:r>
      <w:r w:rsidR="00BB320A" w:rsidRPr="001127C1">
        <w:noBreakHyphen/>
        <w:t>au situat în intervalul terapeutic (</w:t>
      </w:r>
      <w:r w:rsidR="00BB320A" w:rsidRPr="001127C1">
        <w:sym w:font="Symbol" w:char="F0B3"/>
      </w:r>
      <w:r w:rsidR="00BB320A" w:rsidRPr="001127C1">
        <w:t> 2,0). Tratamentul a fost continuat cu o doză de antagonist al vitaminei K ajustată în vederea menţinerii valorilor TP/INR în intervalul terapeutic de 2,0 până la 3,0.</w:t>
      </w:r>
    </w:p>
    <w:p w14:paraId="2CAED1BC" w14:textId="77777777" w:rsidR="00BB320A" w:rsidRPr="001127C1" w:rsidRDefault="00BB320A" w:rsidP="00F92224">
      <w:pPr>
        <w:rPr>
          <w:rFonts w:eastAsia="SimSun"/>
        </w:rPr>
      </w:pPr>
    </w:p>
    <w:p w14:paraId="49B0EA5E" w14:textId="77777777" w:rsidR="00BB320A" w:rsidRPr="001127C1" w:rsidRDefault="00BB320A" w:rsidP="00F92224">
      <w:pPr>
        <w:autoSpaceDE w:val="0"/>
        <w:autoSpaceDN w:val="0"/>
        <w:adjustRightInd w:val="0"/>
      </w:pPr>
      <w:r w:rsidRPr="001127C1">
        <w:t>În studiul E</w:t>
      </w:r>
      <w:r w:rsidR="00E56DD4" w:rsidRPr="001127C1">
        <w:t>INSTEIN</w:t>
      </w:r>
      <w:r w:rsidRPr="001127C1">
        <w:t xml:space="preserve"> Extension au fost studiaţi 1</w:t>
      </w:r>
      <w:r w:rsidR="00E56DD4" w:rsidRPr="001127C1">
        <w:t>.</w:t>
      </w:r>
      <w:r w:rsidRPr="001127C1">
        <w:t xml:space="preserve">197 pacienţi cu TVP sau EP pentru prevenirea </w:t>
      </w:r>
      <w:r w:rsidR="000D288F" w:rsidRPr="001127C1">
        <w:t xml:space="preserve">recurenţei </w:t>
      </w:r>
      <w:r w:rsidRPr="001127C1">
        <w:t>TVP</w:t>
      </w:r>
      <w:r w:rsidR="00CA7B92" w:rsidRPr="001127C1">
        <w:t xml:space="preserve"> </w:t>
      </w:r>
      <w:r w:rsidRPr="001127C1">
        <w:t>şi</w:t>
      </w:r>
      <w:r w:rsidR="00CA7B92" w:rsidRPr="001127C1">
        <w:t xml:space="preserve"> a</w:t>
      </w:r>
      <w:r w:rsidRPr="001127C1">
        <w:t xml:space="preserve"> EP. </w:t>
      </w:r>
      <w:r w:rsidR="005551D2" w:rsidRPr="001127C1">
        <w:t xml:space="preserve">Durata tratamentului a fost  pentru o perioadă suplimentară de 6 sau 12 luni la pacienţii care au terminat 6 până la 12 luni de tratament pentru tromboembolism venos, în funcţie de opinia clinică a investigatorului. </w:t>
      </w:r>
      <w:r w:rsidR="004235DF" w:rsidRPr="001127C1">
        <w:t>Rivaroxaban</w:t>
      </w:r>
      <w:r w:rsidR="005551D2" w:rsidRPr="001127C1">
        <w:t xml:space="preserve"> 20 mg o dată pe zi a fost comparat cu placebo.</w:t>
      </w:r>
    </w:p>
    <w:p w14:paraId="231C0685" w14:textId="77777777" w:rsidR="00BB320A" w:rsidRPr="001127C1" w:rsidRDefault="00BB320A" w:rsidP="00F92224">
      <w:pPr>
        <w:pStyle w:val="Default"/>
        <w:rPr>
          <w:color w:val="auto"/>
          <w:sz w:val="22"/>
          <w:szCs w:val="22"/>
          <w:lang w:val="ro-RO"/>
        </w:rPr>
      </w:pPr>
    </w:p>
    <w:p w14:paraId="0532E527" w14:textId="77777777" w:rsidR="00BB320A" w:rsidRPr="001127C1" w:rsidRDefault="00864D0D" w:rsidP="00F92224">
      <w:pPr>
        <w:spacing w:line="240" w:lineRule="auto"/>
      </w:pPr>
      <w:r w:rsidRPr="001127C1">
        <w:t>Studiile E</w:t>
      </w:r>
      <w:r w:rsidR="00E56DD4" w:rsidRPr="001127C1">
        <w:t>INSTEIN</w:t>
      </w:r>
      <w:r w:rsidRPr="001127C1">
        <w:t xml:space="preserve"> DVT, PE și Extension</w:t>
      </w:r>
      <w:r w:rsidR="00BB320A" w:rsidRPr="001127C1">
        <w:t xml:space="preserve"> au utilizat aceleaşi </w:t>
      </w:r>
      <w:r w:rsidR="00BA6D27" w:rsidRPr="001127C1">
        <w:rPr>
          <w:noProof/>
        </w:rPr>
        <w:t>criterii de evaluare</w:t>
      </w:r>
      <w:r w:rsidR="00BA6D27" w:rsidRPr="001127C1">
        <w:t xml:space="preserve"> </w:t>
      </w:r>
      <w:r w:rsidR="00BB320A" w:rsidRPr="001127C1">
        <w:t xml:space="preserve">principal şi secundar de eficacitate predefinite. </w:t>
      </w:r>
      <w:r w:rsidR="00BA6D27" w:rsidRPr="001127C1">
        <w:t>C</w:t>
      </w:r>
      <w:r w:rsidR="00BA6D27" w:rsidRPr="001127C1">
        <w:rPr>
          <w:noProof/>
        </w:rPr>
        <w:t>riteriul de evaluare</w:t>
      </w:r>
      <w:r w:rsidR="00BA6D27" w:rsidRPr="001127C1">
        <w:t xml:space="preserve"> </w:t>
      </w:r>
      <w:r w:rsidR="00BB320A" w:rsidRPr="001127C1">
        <w:t xml:space="preserve">principal de eficacitate a fost TEV recurentă simptomatică definită </w:t>
      </w:r>
      <w:r w:rsidR="00E56DD4" w:rsidRPr="001127C1">
        <w:t>prin</w:t>
      </w:r>
      <w:r w:rsidR="00BB320A" w:rsidRPr="001127C1">
        <w:t xml:space="preserve"> TVP recurentă sau EP </w:t>
      </w:r>
      <w:r w:rsidR="00C73818" w:rsidRPr="001127C1">
        <w:t>letală</w:t>
      </w:r>
      <w:r w:rsidR="00BB320A" w:rsidRPr="001127C1">
        <w:t xml:space="preserve"> sau non</w:t>
      </w:r>
      <w:r w:rsidR="00BB320A" w:rsidRPr="001127C1">
        <w:noBreakHyphen/>
      </w:r>
      <w:r w:rsidR="00C73818" w:rsidRPr="001127C1">
        <w:t>letală</w:t>
      </w:r>
      <w:r w:rsidR="00BB320A" w:rsidRPr="001127C1">
        <w:t xml:space="preserve">. </w:t>
      </w:r>
      <w:r w:rsidR="00E56DD4" w:rsidRPr="001127C1">
        <w:t>Obiectivul</w:t>
      </w:r>
      <w:r w:rsidR="00BB320A" w:rsidRPr="001127C1">
        <w:t xml:space="preserve"> secundar de eficacitate a fost definit </w:t>
      </w:r>
      <w:r w:rsidR="00E56DD4" w:rsidRPr="001127C1">
        <w:t>prin</w:t>
      </w:r>
      <w:r w:rsidR="00BB320A" w:rsidRPr="001127C1">
        <w:t xml:space="preserve"> TVP recurentă, EP non</w:t>
      </w:r>
      <w:r w:rsidR="00BB320A" w:rsidRPr="001127C1">
        <w:noBreakHyphen/>
      </w:r>
      <w:r w:rsidR="00E56DD4" w:rsidRPr="001127C1">
        <w:t>fa</w:t>
      </w:r>
      <w:r w:rsidR="00C73818" w:rsidRPr="001127C1">
        <w:t>tală</w:t>
      </w:r>
      <w:r w:rsidR="00BB320A" w:rsidRPr="001127C1">
        <w:t xml:space="preserve"> şi mortalitate</w:t>
      </w:r>
      <w:r w:rsidR="00E56DD4" w:rsidRPr="001127C1">
        <w:t>a</w:t>
      </w:r>
      <w:r w:rsidR="00BB320A" w:rsidRPr="001127C1">
        <w:t xml:space="preserve"> din orice cauză.</w:t>
      </w:r>
    </w:p>
    <w:p w14:paraId="0C8DAB90" w14:textId="77777777" w:rsidR="00BD7E0F" w:rsidRPr="001127C1" w:rsidRDefault="00BD7E0F" w:rsidP="00F92224">
      <w:pPr>
        <w:pStyle w:val="Default"/>
        <w:widowControl/>
        <w:rPr>
          <w:rFonts w:eastAsia="Times New Roman"/>
          <w:noProof/>
          <w:color w:val="auto"/>
          <w:sz w:val="22"/>
          <w:szCs w:val="22"/>
          <w:lang w:val="ro-RO"/>
        </w:rPr>
      </w:pPr>
    </w:p>
    <w:p w14:paraId="31FB751A" w14:textId="77777777" w:rsidR="00864D0D" w:rsidRPr="001127C1" w:rsidRDefault="00864D0D" w:rsidP="00F92224">
      <w:pPr>
        <w:pStyle w:val="Default"/>
        <w:widowControl/>
        <w:rPr>
          <w:rFonts w:eastAsia="Times New Roman"/>
          <w:noProof/>
          <w:color w:val="auto"/>
          <w:sz w:val="22"/>
          <w:szCs w:val="22"/>
          <w:lang w:val="ro-RO"/>
        </w:rPr>
      </w:pPr>
      <w:r w:rsidRPr="001127C1">
        <w:rPr>
          <w:rFonts w:eastAsia="Times New Roman"/>
          <w:noProof/>
          <w:color w:val="auto"/>
          <w:sz w:val="22"/>
          <w:szCs w:val="22"/>
          <w:lang w:val="ro-RO"/>
        </w:rPr>
        <w:t>În studiul E</w:t>
      </w:r>
      <w:r w:rsidR="00E56DD4" w:rsidRPr="001127C1">
        <w:rPr>
          <w:sz w:val="22"/>
          <w:szCs w:val="22"/>
          <w:lang w:val="ro-RO"/>
        </w:rPr>
        <w:t>INSTEIN</w:t>
      </w:r>
      <w:r w:rsidR="00E56DD4" w:rsidRPr="001127C1">
        <w:rPr>
          <w:rFonts w:eastAsia="Times New Roman"/>
          <w:noProof/>
          <w:color w:val="auto"/>
          <w:sz w:val="22"/>
          <w:szCs w:val="22"/>
          <w:lang w:val="ro-RO"/>
        </w:rPr>
        <w:t xml:space="preserve"> CHOICE</w:t>
      </w:r>
      <w:r w:rsidRPr="001127C1">
        <w:rPr>
          <w:rFonts w:eastAsia="Times New Roman"/>
          <w:noProof/>
          <w:color w:val="auto"/>
          <w:sz w:val="22"/>
          <w:szCs w:val="22"/>
          <w:lang w:val="ro-RO"/>
        </w:rPr>
        <w:t>, 3</w:t>
      </w:r>
      <w:r w:rsidR="00E56DD4" w:rsidRPr="001127C1">
        <w:rPr>
          <w:rFonts w:eastAsia="Times New Roman"/>
          <w:noProof/>
          <w:color w:val="auto"/>
          <w:sz w:val="22"/>
          <w:szCs w:val="22"/>
          <w:lang w:val="ro-RO"/>
        </w:rPr>
        <w:t>.</w:t>
      </w:r>
      <w:r w:rsidRPr="001127C1">
        <w:rPr>
          <w:rFonts w:eastAsia="Times New Roman"/>
          <w:noProof/>
          <w:color w:val="auto"/>
          <w:sz w:val="22"/>
          <w:szCs w:val="22"/>
          <w:lang w:val="ro-RO"/>
        </w:rPr>
        <w:t>396 pacienți cu TVP și/sau EP simptomatică, care au finalizat 6</w:t>
      </w:r>
      <w:r w:rsidR="00E56DD4" w:rsidRPr="001127C1">
        <w:rPr>
          <w:rFonts w:eastAsia="Times New Roman"/>
          <w:noProof/>
          <w:color w:val="auto"/>
          <w:sz w:val="22"/>
          <w:szCs w:val="22"/>
          <w:lang w:val="ro-RO"/>
        </w:rPr>
        <w:t xml:space="preserve"> </w:t>
      </w:r>
      <w:r w:rsidRPr="001127C1">
        <w:rPr>
          <w:rFonts w:eastAsia="Times New Roman"/>
          <w:noProof/>
          <w:color w:val="auto"/>
          <w:sz w:val="22"/>
          <w:szCs w:val="22"/>
          <w:lang w:val="ro-RO"/>
        </w:rPr>
        <w:noBreakHyphen/>
      </w:r>
      <w:r w:rsidR="00E56DD4" w:rsidRPr="001127C1">
        <w:rPr>
          <w:rFonts w:eastAsia="Times New Roman"/>
          <w:noProof/>
          <w:color w:val="auto"/>
          <w:sz w:val="22"/>
          <w:szCs w:val="22"/>
          <w:lang w:val="ro-RO"/>
        </w:rPr>
        <w:t xml:space="preserve"> </w:t>
      </w:r>
      <w:r w:rsidRPr="001127C1">
        <w:rPr>
          <w:rFonts w:eastAsia="Times New Roman"/>
          <w:noProof/>
          <w:color w:val="auto"/>
          <w:sz w:val="22"/>
          <w:szCs w:val="22"/>
          <w:lang w:val="ro-RO"/>
        </w:rPr>
        <w:t xml:space="preserve">12 luni de tratament  anticoagulant, au fost studiați pentru prevenirea EP </w:t>
      </w:r>
      <w:r w:rsidR="00E56DD4" w:rsidRPr="001127C1">
        <w:rPr>
          <w:rFonts w:eastAsia="Times New Roman"/>
          <w:noProof/>
          <w:color w:val="auto"/>
          <w:sz w:val="22"/>
          <w:szCs w:val="22"/>
          <w:lang w:val="ro-RO"/>
        </w:rPr>
        <w:t>fa</w:t>
      </w:r>
      <w:r w:rsidRPr="001127C1">
        <w:rPr>
          <w:rFonts w:eastAsia="Times New Roman"/>
          <w:noProof/>
          <w:color w:val="auto"/>
          <w:sz w:val="22"/>
          <w:szCs w:val="22"/>
          <w:lang w:val="ro-RO"/>
        </w:rPr>
        <w:t xml:space="preserve">tale sau recurenței TVP sau </w:t>
      </w:r>
      <w:r w:rsidR="00E56DD4" w:rsidRPr="001127C1">
        <w:rPr>
          <w:rFonts w:eastAsia="Times New Roman"/>
          <w:noProof/>
          <w:color w:val="auto"/>
          <w:sz w:val="22"/>
          <w:szCs w:val="22"/>
          <w:lang w:val="ro-RO"/>
        </w:rPr>
        <w:t xml:space="preserve">a </w:t>
      </w:r>
      <w:r w:rsidRPr="001127C1">
        <w:rPr>
          <w:rFonts w:eastAsia="Times New Roman"/>
          <w:noProof/>
          <w:color w:val="auto"/>
          <w:sz w:val="22"/>
          <w:szCs w:val="22"/>
          <w:lang w:val="ro-RO"/>
        </w:rPr>
        <w:t>EP simptomatice non-</w:t>
      </w:r>
      <w:r w:rsidR="00433FDA" w:rsidRPr="001127C1">
        <w:rPr>
          <w:rFonts w:eastAsia="Times New Roman"/>
          <w:noProof/>
          <w:color w:val="auto"/>
          <w:sz w:val="22"/>
          <w:szCs w:val="22"/>
          <w:lang w:val="ro-RO"/>
        </w:rPr>
        <w:t>le</w:t>
      </w:r>
      <w:r w:rsidRPr="001127C1">
        <w:rPr>
          <w:rFonts w:eastAsia="Times New Roman"/>
          <w:noProof/>
          <w:color w:val="auto"/>
          <w:sz w:val="22"/>
          <w:szCs w:val="22"/>
          <w:lang w:val="ro-RO"/>
        </w:rPr>
        <w:t xml:space="preserve">tale. Pacienții cu indicația de continuare a tratamentului cu doze terapeutice de anticoagulant au fost excluși din studiu. Durata tratamentului a fost de până la 12 luni, în funcție de data individuală de randomizare (media: 351 zile). </w:t>
      </w:r>
      <w:r w:rsidR="004235DF" w:rsidRPr="001127C1">
        <w:rPr>
          <w:rFonts w:eastAsia="Times New Roman"/>
          <w:noProof/>
          <w:color w:val="auto"/>
          <w:sz w:val="22"/>
          <w:szCs w:val="22"/>
          <w:lang w:val="ro-RO"/>
        </w:rPr>
        <w:t>Rivaroxaban</w:t>
      </w:r>
      <w:r w:rsidRPr="001127C1">
        <w:rPr>
          <w:rFonts w:eastAsia="Times New Roman"/>
          <w:noProof/>
          <w:color w:val="auto"/>
          <w:sz w:val="22"/>
          <w:szCs w:val="22"/>
          <w:lang w:val="ro-RO"/>
        </w:rPr>
        <w:t xml:space="preserve"> 20 mg o dată pe zi și </w:t>
      </w:r>
      <w:r w:rsidR="000E4BB0" w:rsidRPr="001127C1">
        <w:rPr>
          <w:rFonts w:eastAsia="Times New Roman"/>
          <w:noProof/>
          <w:color w:val="auto"/>
          <w:sz w:val="22"/>
          <w:szCs w:val="22"/>
          <w:lang w:val="ro-RO"/>
        </w:rPr>
        <w:t>r</w:t>
      </w:r>
      <w:r w:rsidR="004235DF" w:rsidRPr="001127C1">
        <w:rPr>
          <w:rFonts w:eastAsia="Times New Roman"/>
          <w:noProof/>
          <w:color w:val="auto"/>
          <w:sz w:val="22"/>
          <w:szCs w:val="22"/>
          <w:lang w:val="ro-RO"/>
        </w:rPr>
        <w:t>ivaroxaban</w:t>
      </w:r>
      <w:r w:rsidRPr="001127C1">
        <w:rPr>
          <w:rFonts w:eastAsia="Times New Roman"/>
          <w:noProof/>
          <w:color w:val="auto"/>
          <w:sz w:val="22"/>
          <w:szCs w:val="22"/>
          <w:lang w:val="ro-RO"/>
        </w:rPr>
        <w:t xml:space="preserve"> 10 mg o dată pe zi au fost comparate cu 100 mg de acid acetilsalicilic o dată pe zi.</w:t>
      </w:r>
    </w:p>
    <w:p w14:paraId="16C82C5B" w14:textId="77777777" w:rsidR="00864D0D" w:rsidRPr="001127C1" w:rsidRDefault="00864D0D" w:rsidP="00F92224">
      <w:pPr>
        <w:pStyle w:val="Default"/>
        <w:widowControl/>
        <w:rPr>
          <w:rFonts w:eastAsia="Times New Roman"/>
          <w:noProof/>
          <w:color w:val="auto"/>
          <w:sz w:val="22"/>
          <w:szCs w:val="22"/>
          <w:lang w:val="ro-RO"/>
        </w:rPr>
      </w:pPr>
    </w:p>
    <w:p w14:paraId="185A6498" w14:textId="77777777" w:rsidR="00864D0D" w:rsidRPr="001127C1" w:rsidRDefault="00BA6D27" w:rsidP="00F92224">
      <w:pPr>
        <w:autoSpaceDE w:val="0"/>
        <w:autoSpaceDN w:val="0"/>
        <w:adjustRightInd w:val="0"/>
      </w:pPr>
      <w:r w:rsidRPr="001127C1">
        <w:rPr>
          <w:noProof/>
        </w:rPr>
        <w:t>Criteriul de evaluare</w:t>
      </w:r>
      <w:r w:rsidRPr="001127C1">
        <w:t xml:space="preserve"> </w:t>
      </w:r>
      <w:r w:rsidR="00864D0D" w:rsidRPr="001127C1">
        <w:t xml:space="preserve">principal de eficacitate a fost TEV recurentă simptomatică definită </w:t>
      </w:r>
      <w:r w:rsidR="00E56DD4" w:rsidRPr="001127C1">
        <w:t>prin</w:t>
      </w:r>
      <w:r w:rsidR="00864D0D" w:rsidRPr="001127C1">
        <w:t xml:space="preserve"> TVP recurentă sau EP </w:t>
      </w:r>
      <w:r w:rsidR="00433FDA" w:rsidRPr="001127C1">
        <w:t>le</w:t>
      </w:r>
      <w:r w:rsidR="00864D0D" w:rsidRPr="001127C1">
        <w:t>tală sau non</w:t>
      </w:r>
      <w:r w:rsidR="00864D0D" w:rsidRPr="001127C1">
        <w:noBreakHyphen/>
      </w:r>
      <w:r w:rsidR="00433FDA" w:rsidRPr="001127C1">
        <w:t>let</w:t>
      </w:r>
      <w:r w:rsidR="00864D0D" w:rsidRPr="001127C1">
        <w:t>ală.</w:t>
      </w:r>
    </w:p>
    <w:p w14:paraId="5ED1E446" w14:textId="77777777" w:rsidR="00864D0D" w:rsidRPr="001127C1" w:rsidRDefault="00864D0D" w:rsidP="00F92224">
      <w:pPr>
        <w:autoSpaceDE w:val="0"/>
        <w:autoSpaceDN w:val="0"/>
        <w:adjustRightInd w:val="0"/>
      </w:pPr>
    </w:p>
    <w:p w14:paraId="352F2F17" w14:textId="77777777" w:rsidR="00BB320A" w:rsidRPr="001127C1" w:rsidRDefault="00BB320A" w:rsidP="00F92224">
      <w:pPr>
        <w:autoSpaceDE w:val="0"/>
        <w:autoSpaceDN w:val="0"/>
        <w:adjustRightInd w:val="0"/>
      </w:pPr>
      <w:r w:rsidRPr="001127C1">
        <w:t>În studiul E</w:t>
      </w:r>
      <w:r w:rsidR="00E56DD4" w:rsidRPr="001127C1">
        <w:t>INSTEIN</w:t>
      </w:r>
      <w:r w:rsidRPr="001127C1">
        <w:t xml:space="preserve"> DVT (vezi Tabelul </w:t>
      </w:r>
      <w:r w:rsidR="00864D0D" w:rsidRPr="001127C1">
        <w:t>6</w:t>
      </w:r>
      <w:r w:rsidRPr="001127C1">
        <w:t>), s</w:t>
      </w:r>
      <w:r w:rsidRPr="001127C1">
        <w:noBreakHyphen/>
        <w:t>a demonstrat că rivaroxaban este non</w:t>
      </w:r>
      <w:r w:rsidRPr="001127C1">
        <w:noBreakHyphen/>
        <w:t xml:space="preserve">inferior enoxaparinei/AVK din punct de vedere al </w:t>
      </w:r>
      <w:r w:rsidR="00E56DD4" w:rsidRPr="001127C1">
        <w:t>obiectivului</w:t>
      </w:r>
      <w:r w:rsidRPr="001127C1">
        <w:t xml:space="preserve"> primar de eficacitate (p &lt; 0,0001 (testul de </w:t>
      </w:r>
      <w:r w:rsidRPr="001127C1">
        <w:lastRenderedPageBreak/>
        <w:t>non</w:t>
      </w:r>
      <w:r w:rsidRPr="001127C1">
        <w:noBreakHyphen/>
        <w:t xml:space="preserve">inferioritate); </w:t>
      </w:r>
      <w:r w:rsidR="008C198C" w:rsidRPr="001127C1">
        <w:t>RR</w:t>
      </w:r>
      <w:r w:rsidRPr="001127C1">
        <w:t>: 0,680 (0,443 </w:t>
      </w:r>
      <w:r w:rsidRPr="001127C1">
        <w:noBreakHyphen/>
        <w:t> 1,042), p = 0,076 (testul de superioritate)). Beneficiul clinic net prespecificat (</w:t>
      </w:r>
      <w:r w:rsidR="00BA6D27" w:rsidRPr="001127C1">
        <w:rPr>
          <w:noProof/>
        </w:rPr>
        <w:t>criteriul de evaluare</w:t>
      </w:r>
      <w:r w:rsidRPr="001127C1">
        <w:t xml:space="preserve"> principal de eficacitate plus evenimente hemoragice majore) s</w:t>
      </w:r>
      <w:r w:rsidRPr="001127C1">
        <w:noBreakHyphen/>
        <w:t xml:space="preserve">a raportat cu un </w:t>
      </w:r>
      <w:r w:rsidR="008C198C" w:rsidRPr="001127C1">
        <w:t>RR</w:t>
      </w:r>
      <w:r w:rsidRPr="001127C1">
        <w:t xml:space="preserve"> de 0,67 ((IÎ 95% = 0,47 </w:t>
      </w:r>
      <w:r w:rsidRPr="001127C1">
        <w:noBreakHyphen/>
        <w:t> 0,95), valoarea</w:t>
      </w:r>
      <w:r w:rsidRPr="001127C1">
        <w:noBreakHyphen/>
        <w:t>p nominală p = 0,027) în favoarea rivaroxaban.</w:t>
      </w:r>
      <w:r w:rsidR="00DB3EBF" w:rsidRPr="001127C1">
        <w:t xml:space="preserve"> Valorile INR au fost în intervalul terapeutic, o medie de 60,3% din timp, pentru durata medie a tratamentului de 189 de zile, şi 55,4%, 60,1%, şi 62,8% din timp în</w:t>
      </w:r>
      <w:r w:rsidR="005E78A5" w:rsidRPr="001127C1">
        <w:t xml:space="preserve"> cele</w:t>
      </w:r>
      <w:r w:rsidR="00DB3EBF" w:rsidRPr="001127C1">
        <w:t xml:space="preserve"> 3, 6, şi  respectiv 12 luni de tratament în grupuri</w:t>
      </w:r>
      <w:r w:rsidR="005E78A5" w:rsidRPr="001127C1">
        <w:t>le</w:t>
      </w:r>
      <w:r w:rsidR="00DB3EBF" w:rsidRPr="001127C1">
        <w:t xml:space="preserve"> cu durată </w:t>
      </w:r>
      <w:r w:rsidR="005E78A5" w:rsidRPr="001127C1">
        <w:t>prespecificată</w:t>
      </w:r>
      <w:r w:rsidR="00DB3EBF" w:rsidRPr="001127C1">
        <w:t xml:space="preserve">. În grupul </w:t>
      </w:r>
      <w:r w:rsidR="005E78A5" w:rsidRPr="001127C1">
        <w:t xml:space="preserve">tratat </w:t>
      </w:r>
      <w:r w:rsidR="00DB3EBF" w:rsidRPr="001127C1">
        <w:t xml:space="preserve">cu enoxaparină / VKA, nu a existat nicio relaţie clară între TTR (timpul în </w:t>
      </w:r>
      <w:r w:rsidR="005E78A5" w:rsidRPr="001127C1">
        <w:t>interval terapeutic</w:t>
      </w:r>
      <w:r w:rsidR="00DB3EBF" w:rsidRPr="001127C1">
        <w:t xml:space="preserve"> de 2,0 - 3,0), în </w:t>
      </w:r>
      <w:r w:rsidR="005E78A5" w:rsidRPr="001127C1">
        <w:t xml:space="preserve">cele trei intervale egale </w:t>
      </w:r>
      <w:r w:rsidR="00DB3EBF" w:rsidRPr="001127C1">
        <w:t xml:space="preserve"> şi incidenţa T</w:t>
      </w:r>
      <w:r w:rsidR="00717889" w:rsidRPr="001127C1">
        <w:t>E</w:t>
      </w:r>
      <w:r w:rsidR="00DB3EBF" w:rsidRPr="001127C1">
        <w:t>V recurentă (P = 0</w:t>
      </w:r>
      <w:r w:rsidR="00B00500" w:rsidRPr="001127C1">
        <w:t>,</w:t>
      </w:r>
      <w:r w:rsidR="00DB3EBF" w:rsidRPr="001127C1">
        <w:t xml:space="preserve">932 pentru interacţiune). În </w:t>
      </w:r>
      <w:r w:rsidR="005E78A5" w:rsidRPr="001127C1">
        <w:t xml:space="preserve">treimea </w:t>
      </w:r>
      <w:r w:rsidR="00DB3EBF" w:rsidRPr="001127C1">
        <w:t xml:space="preserve">cea mai mare </w:t>
      </w:r>
      <w:r w:rsidR="005E78A5" w:rsidRPr="001127C1">
        <w:t>faţă</w:t>
      </w:r>
      <w:r w:rsidR="00DB3EBF" w:rsidRPr="001127C1">
        <w:t xml:space="preserve"> de centru, </w:t>
      </w:r>
      <w:r w:rsidR="008C198C" w:rsidRPr="001127C1">
        <w:t>RR</w:t>
      </w:r>
      <w:r w:rsidR="00DB3EBF" w:rsidRPr="001127C1">
        <w:t xml:space="preserve"> cu rivaroxaban comparativ cu warfarina a fost 0,69 (IÎ 95%, 0,35 - 1</w:t>
      </w:r>
      <w:r w:rsidR="00B00500" w:rsidRPr="001127C1">
        <w:t>,</w:t>
      </w:r>
      <w:r w:rsidR="00DB3EBF" w:rsidRPr="001127C1">
        <w:t>35).</w:t>
      </w:r>
    </w:p>
    <w:p w14:paraId="6E2E6124" w14:textId="77777777" w:rsidR="00D81942" w:rsidRPr="001127C1" w:rsidRDefault="00D81942" w:rsidP="00F92224"/>
    <w:p w14:paraId="04518F7A" w14:textId="77777777" w:rsidR="00BB320A" w:rsidRPr="001127C1" w:rsidRDefault="00BB320A" w:rsidP="00F92224">
      <w:r w:rsidRPr="001127C1">
        <w:t xml:space="preserve">Ratele de incidenţă pentru </w:t>
      </w:r>
      <w:r w:rsidR="00BA6D27" w:rsidRPr="001127C1">
        <w:rPr>
          <w:noProof/>
        </w:rPr>
        <w:t>criteriul de evaluare</w:t>
      </w:r>
      <w:r w:rsidR="00BA6D27" w:rsidRPr="001127C1">
        <w:t xml:space="preserve"> </w:t>
      </w:r>
      <w:r w:rsidR="00CA7B92" w:rsidRPr="001127C1">
        <w:t xml:space="preserve">final </w:t>
      </w:r>
      <w:r w:rsidRPr="001127C1">
        <w:t>principal de siguranţă (evenimente hemoragice majore sau non</w:t>
      </w:r>
      <w:r w:rsidRPr="001127C1">
        <w:noBreakHyphen/>
        <w:t xml:space="preserve">majore relevante  clinic), precum şi pentru </w:t>
      </w:r>
      <w:r w:rsidR="00BA6D27" w:rsidRPr="001127C1">
        <w:rPr>
          <w:noProof/>
        </w:rPr>
        <w:t>criteriul de evaluare</w:t>
      </w:r>
      <w:r w:rsidR="00BA6D27" w:rsidRPr="001127C1">
        <w:t xml:space="preserve"> </w:t>
      </w:r>
      <w:r w:rsidRPr="001127C1">
        <w:t>secundar de siguranţă (evenimente hemoragice majore) au fost similare pentru ambele grupuri de tratament.</w:t>
      </w:r>
    </w:p>
    <w:p w14:paraId="47F9F64A" w14:textId="77777777" w:rsidR="00D81942" w:rsidRPr="001127C1" w:rsidRDefault="00D81942" w:rsidP="00F92224"/>
    <w:tbl>
      <w:tblPr>
        <w:tblW w:w="0" w:type="auto"/>
        <w:tblInd w:w="108" w:type="dxa"/>
        <w:tblLayout w:type="fixed"/>
        <w:tblLook w:val="01E0" w:firstRow="1" w:lastRow="1" w:firstColumn="1" w:lastColumn="1" w:noHBand="0" w:noVBand="0"/>
      </w:tblPr>
      <w:tblGrid>
        <w:gridCol w:w="3360"/>
        <w:gridCol w:w="3120"/>
        <w:gridCol w:w="2880"/>
      </w:tblGrid>
      <w:tr w:rsidR="00DB3EBF" w:rsidRPr="001127C1" w14:paraId="1813041D" w14:textId="77777777">
        <w:tc>
          <w:tcPr>
            <w:tcW w:w="9360" w:type="dxa"/>
            <w:gridSpan w:val="3"/>
          </w:tcPr>
          <w:p w14:paraId="5B6A4CD9" w14:textId="77777777" w:rsidR="00DB3EBF" w:rsidRPr="001127C1" w:rsidRDefault="00DB3EBF" w:rsidP="00F92224">
            <w:pPr>
              <w:keepNext/>
            </w:pPr>
            <w:r w:rsidRPr="001127C1">
              <w:rPr>
                <w:b/>
                <w:bCs/>
              </w:rPr>
              <w:t>Tabelul </w:t>
            </w:r>
            <w:r w:rsidR="00864D0D" w:rsidRPr="001127C1">
              <w:rPr>
                <w:b/>
                <w:bCs/>
              </w:rPr>
              <w:t>6</w:t>
            </w:r>
            <w:r w:rsidRPr="001127C1">
              <w:rPr>
                <w:b/>
                <w:bCs/>
              </w:rPr>
              <w:t xml:space="preserve">: Rezultatele de eficacitate şi </w:t>
            </w:r>
            <w:r w:rsidR="005E78A5" w:rsidRPr="001127C1">
              <w:rPr>
                <w:b/>
                <w:bCs/>
              </w:rPr>
              <w:t xml:space="preserve">de </w:t>
            </w:r>
            <w:r w:rsidRPr="001127C1">
              <w:rPr>
                <w:b/>
                <w:bCs/>
              </w:rPr>
              <w:t>siguranţă din studiul de fază III E</w:t>
            </w:r>
            <w:r w:rsidR="005E78A5" w:rsidRPr="001127C1">
              <w:t>INSTEIN</w:t>
            </w:r>
            <w:r w:rsidRPr="001127C1">
              <w:rPr>
                <w:b/>
                <w:bCs/>
              </w:rPr>
              <w:t xml:space="preserve"> DVT</w:t>
            </w:r>
          </w:p>
        </w:tc>
      </w:tr>
      <w:tr w:rsidR="00DB3EBF" w:rsidRPr="001127C1" w14:paraId="6DB5FA81" w14:textId="77777777">
        <w:trPr>
          <w:cantSplit/>
          <w:tblHeader/>
        </w:trPr>
        <w:tc>
          <w:tcPr>
            <w:tcW w:w="3360" w:type="dxa"/>
            <w:tcBorders>
              <w:top w:val="single" w:sz="4" w:space="0" w:color="auto"/>
              <w:left w:val="single" w:sz="4" w:space="0" w:color="auto"/>
              <w:bottom w:val="single" w:sz="4" w:space="0" w:color="auto"/>
              <w:right w:val="single" w:sz="4" w:space="0" w:color="auto"/>
            </w:tcBorders>
            <w:vAlign w:val="center"/>
          </w:tcPr>
          <w:p w14:paraId="2C9199DD" w14:textId="77777777" w:rsidR="00DB3EBF" w:rsidRPr="001127C1" w:rsidRDefault="00DB3EBF" w:rsidP="00F92224">
            <w:pPr>
              <w:keepNext/>
            </w:pPr>
            <w:r w:rsidRPr="001127C1">
              <w:t xml:space="preserve">Populaţia </w:t>
            </w:r>
            <w:r w:rsidR="005E78A5" w:rsidRPr="001127C1">
              <w:t xml:space="preserve">de </w:t>
            </w:r>
            <w:r w:rsidRPr="001127C1">
              <w:t>studiu</w:t>
            </w:r>
          </w:p>
        </w:tc>
        <w:tc>
          <w:tcPr>
            <w:tcW w:w="6000" w:type="dxa"/>
            <w:gridSpan w:val="2"/>
            <w:tcBorders>
              <w:top w:val="single" w:sz="4" w:space="0" w:color="auto"/>
              <w:left w:val="single" w:sz="4" w:space="0" w:color="auto"/>
              <w:bottom w:val="single" w:sz="4" w:space="0" w:color="auto"/>
              <w:right w:val="single" w:sz="4" w:space="0" w:color="auto"/>
            </w:tcBorders>
            <w:vAlign w:val="center"/>
          </w:tcPr>
          <w:p w14:paraId="68C87824" w14:textId="77777777" w:rsidR="00DB3EBF" w:rsidRPr="001127C1" w:rsidRDefault="00DB3EBF" w:rsidP="00F92224">
            <w:pPr>
              <w:keepNext/>
            </w:pPr>
            <w:r w:rsidRPr="001127C1">
              <w:t>3</w:t>
            </w:r>
            <w:r w:rsidR="005E78A5" w:rsidRPr="001127C1">
              <w:t>.</w:t>
            </w:r>
            <w:r w:rsidRPr="001127C1">
              <w:t>449 pacienţi cu tromboză venoasă profundă acută simptomatică</w:t>
            </w:r>
          </w:p>
        </w:tc>
      </w:tr>
      <w:tr w:rsidR="00DB3EBF" w:rsidRPr="001127C1" w14:paraId="6D92E515" w14:textId="77777777">
        <w:trPr>
          <w:cantSplit/>
          <w:tblHeader/>
        </w:trPr>
        <w:tc>
          <w:tcPr>
            <w:tcW w:w="3360" w:type="dxa"/>
            <w:tcBorders>
              <w:top w:val="single" w:sz="4" w:space="0" w:color="auto"/>
              <w:left w:val="single" w:sz="4" w:space="0" w:color="auto"/>
              <w:bottom w:val="single" w:sz="4" w:space="0" w:color="auto"/>
              <w:right w:val="single" w:sz="4" w:space="0" w:color="auto"/>
            </w:tcBorders>
            <w:vAlign w:val="center"/>
          </w:tcPr>
          <w:p w14:paraId="7958299C" w14:textId="77777777" w:rsidR="00DB3EBF" w:rsidRPr="001127C1" w:rsidRDefault="00DB3EBF" w:rsidP="00F92224">
            <w:pPr>
              <w:keepNext/>
            </w:pPr>
            <w:r w:rsidRPr="001127C1">
              <w:t xml:space="preserve">Dozele şi durata </w:t>
            </w:r>
            <w:r w:rsidR="005E78A5" w:rsidRPr="001127C1">
              <w:t xml:space="preserve">de </w:t>
            </w:r>
            <w:r w:rsidRPr="001127C1">
              <w:t>tratament</w:t>
            </w:r>
          </w:p>
        </w:tc>
        <w:tc>
          <w:tcPr>
            <w:tcW w:w="3120" w:type="dxa"/>
            <w:tcBorders>
              <w:top w:val="single" w:sz="4" w:space="0" w:color="auto"/>
              <w:left w:val="single" w:sz="4" w:space="0" w:color="auto"/>
              <w:bottom w:val="single" w:sz="4" w:space="0" w:color="auto"/>
              <w:right w:val="single" w:sz="4" w:space="0" w:color="auto"/>
            </w:tcBorders>
            <w:vAlign w:val="center"/>
          </w:tcPr>
          <w:p w14:paraId="46414487" w14:textId="77777777" w:rsidR="00DB3EBF" w:rsidRPr="001127C1" w:rsidRDefault="004235DF" w:rsidP="00F92224">
            <w:pPr>
              <w:keepNext/>
              <w:rPr>
                <w:vertAlign w:val="superscript"/>
              </w:rPr>
            </w:pPr>
            <w:r w:rsidRPr="001127C1">
              <w:t>Rivaroxaban</w:t>
            </w:r>
            <w:r w:rsidR="00DB3EBF" w:rsidRPr="001127C1">
              <w:rPr>
                <w:vertAlign w:val="superscript"/>
              </w:rPr>
              <w:t>a</w:t>
            </w:r>
            <w:r w:rsidR="001A76A9" w:rsidRPr="001127C1">
              <w:rPr>
                <w:vertAlign w:val="superscript"/>
              </w:rPr>
              <w:t>)</w:t>
            </w:r>
          </w:p>
          <w:p w14:paraId="50EEB673" w14:textId="77777777" w:rsidR="00DB3EBF" w:rsidRPr="001127C1" w:rsidRDefault="00DB3EBF" w:rsidP="00F92224">
            <w:pPr>
              <w:keepNext/>
            </w:pPr>
            <w:r w:rsidRPr="001127C1">
              <w:t>3, 6 sau 12 luni</w:t>
            </w:r>
          </w:p>
          <w:p w14:paraId="70DA3796" w14:textId="77777777" w:rsidR="00DB3EBF" w:rsidRPr="001127C1" w:rsidRDefault="00DB3EBF" w:rsidP="00F92224">
            <w:pPr>
              <w:keepNext/>
            </w:pPr>
            <w:r w:rsidRPr="001127C1">
              <w:t>N = 1</w:t>
            </w:r>
            <w:r w:rsidR="00E20F9C" w:rsidRPr="001127C1">
              <w:t>.</w:t>
            </w:r>
            <w:r w:rsidRPr="001127C1">
              <w:t>731</w:t>
            </w:r>
          </w:p>
        </w:tc>
        <w:tc>
          <w:tcPr>
            <w:tcW w:w="2880" w:type="dxa"/>
            <w:tcBorders>
              <w:top w:val="single" w:sz="4" w:space="0" w:color="auto"/>
              <w:left w:val="single" w:sz="4" w:space="0" w:color="auto"/>
              <w:bottom w:val="single" w:sz="4" w:space="0" w:color="auto"/>
              <w:right w:val="single" w:sz="4" w:space="0" w:color="auto"/>
            </w:tcBorders>
            <w:vAlign w:val="center"/>
          </w:tcPr>
          <w:p w14:paraId="7E935F36" w14:textId="77777777" w:rsidR="00DB3EBF" w:rsidRPr="001127C1" w:rsidRDefault="00DB3EBF" w:rsidP="00F92224">
            <w:pPr>
              <w:keepNext/>
            </w:pPr>
            <w:r w:rsidRPr="001127C1">
              <w:t>Enoxaparină/AVK</w:t>
            </w:r>
            <w:r w:rsidRPr="001127C1">
              <w:rPr>
                <w:vertAlign w:val="superscript"/>
              </w:rPr>
              <w:t>b</w:t>
            </w:r>
            <w:r w:rsidR="001A76A9" w:rsidRPr="001127C1">
              <w:rPr>
                <w:vertAlign w:val="superscript"/>
              </w:rPr>
              <w:t>)</w:t>
            </w:r>
          </w:p>
          <w:p w14:paraId="76B8A635" w14:textId="77777777" w:rsidR="00DB3EBF" w:rsidRPr="001127C1" w:rsidRDefault="00DB3EBF" w:rsidP="00F92224">
            <w:pPr>
              <w:keepNext/>
            </w:pPr>
            <w:r w:rsidRPr="001127C1">
              <w:t>3, 6 sau 12 luni</w:t>
            </w:r>
          </w:p>
          <w:p w14:paraId="24CD2861" w14:textId="77777777" w:rsidR="00DB3EBF" w:rsidRPr="001127C1" w:rsidRDefault="00DB3EBF" w:rsidP="00F92224">
            <w:pPr>
              <w:keepNext/>
            </w:pPr>
            <w:r w:rsidRPr="001127C1">
              <w:t>N = 1</w:t>
            </w:r>
            <w:r w:rsidR="00E20F9C" w:rsidRPr="001127C1">
              <w:t>.</w:t>
            </w:r>
            <w:r w:rsidRPr="001127C1">
              <w:t>718</w:t>
            </w:r>
          </w:p>
        </w:tc>
      </w:tr>
      <w:tr w:rsidR="00DB3EBF" w:rsidRPr="001127C1" w14:paraId="48A4CC4A" w14:textId="77777777">
        <w:trPr>
          <w:cantSplit/>
        </w:trPr>
        <w:tc>
          <w:tcPr>
            <w:tcW w:w="3360" w:type="dxa"/>
            <w:tcBorders>
              <w:top w:val="single" w:sz="4" w:space="0" w:color="auto"/>
              <w:left w:val="single" w:sz="4" w:space="0" w:color="auto"/>
              <w:bottom w:val="single" w:sz="4" w:space="0" w:color="auto"/>
              <w:right w:val="single" w:sz="4" w:space="0" w:color="auto"/>
            </w:tcBorders>
            <w:vAlign w:val="center"/>
          </w:tcPr>
          <w:p w14:paraId="376B3A49" w14:textId="77777777" w:rsidR="00DB3EBF" w:rsidRPr="001127C1" w:rsidRDefault="00DB3EBF" w:rsidP="00F92224">
            <w:pPr>
              <w:keepNext/>
            </w:pPr>
            <w:r w:rsidRPr="001127C1">
              <w:t>TEV recurentă simptomatică*</w:t>
            </w:r>
          </w:p>
        </w:tc>
        <w:tc>
          <w:tcPr>
            <w:tcW w:w="3120" w:type="dxa"/>
            <w:tcBorders>
              <w:top w:val="single" w:sz="4" w:space="0" w:color="auto"/>
              <w:left w:val="single" w:sz="4" w:space="0" w:color="auto"/>
              <w:bottom w:val="single" w:sz="4" w:space="0" w:color="auto"/>
              <w:right w:val="single" w:sz="4" w:space="0" w:color="auto"/>
            </w:tcBorders>
            <w:vAlign w:val="center"/>
          </w:tcPr>
          <w:p w14:paraId="27A7CC7A" w14:textId="77777777" w:rsidR="00DB3EBF" w:rsidRPr="001127C1" w:rsidRDefault="00DB3EBF" w:rsidP="00F92224">
            <w:pPr>
              <w:keepNext/>
            </w:pPr>
            <w:r w:rsidRPr="001127C1">
              <w:t>36</w:t>
            </w:r>
            <w:r w:rsidRPr="001127C1">
              <w:br/>
              <w:t>(2,1%)</w:t>
            </w:r>
          </w:p>
        </w:tc>
        <w:tc>
          <w:tcPr>
            <w:tcW w:w="2880" w:type="dxa"/>
            <w:tcBorders>
              <w:top w:val="single" w:sz="4" w:space="0" w:color="auto"/>
              <w:left w:val="single" w:sz="4" w:space="0" w:color="auto"/>
              <w:bottom w:val="single" w:sz="4" w:space="0" w:color="auto"/>
              <w:right w:val="single" w:sz="4" w:space="0" w:color="auto"/>
            </w:tcBorders>
            <w:vAlign w:val="center"/>
          </w:tcPr>
          <w:p w14:paraId="6B5C2282" w14:textId="77777777" w:rsidR="00DB3EBF" w:rsidRPr="001127C1" w:rsidRDefault="00DB3EBF" w:rsidP="00F92224">
            <w:pPr>
              <w:keepNext/>
            </w:pPr>
            <w:r w:rsidRPr="001127C1">
              <w:t>51</w:t>
            </w:r>
            <w:r w:rsidRPr="001127C1">
              <w:br/>
              <w:t>(3,0%)</w:t>
            </w:r>
          </w:p>
        </w:tc>
      </w:tr>
      <w:tr w:rsidR="00DB3EBF" w:rsidRPr="001127C1" w14:paraId="502B7CB0" w14:textId="77777777">
        <w:trPr>
          <w:cantSplit/>
        </w:trPr>
        <w:tc>
          <w:tcPr>
            <w:tcW w:w="3360" w:type="dxa"/>
            <w:tcBorders>
              <w:top w:val="single" w:sz="4" w:space="0" w:color="auto"/>
              <w:left w:val="single" w:sz="4" w:space="0" w:color="auto"/>
              <w:bottom w:val="single" w:sz="4" w:space="0" w:color="auto"/>
              <w:right w:val="single" w:sz="4" w:space="0" w:color="auto"/>
            </w:tcBorders>
            <w:vAlign w:val="center"/>
          </w:tcPr>
          <w:p w14:paraId="753DFE7C" w14:textId="77777777" w:rsidR="00DB3EBF" w:rsidRPr="001127C1" w:rsidRDefault="00DB3EBF" w:rsidP="00F92224">
            <w:pPr>
              <w:keepNext/>
            </w:pPr>
            <w:r w:rsidRPr="001127C1">
              <w:t xml:space="preserve">     EP recurentă simptomatică</w:t>
            </w:r>
          </w:p>
        </w:tc>
        <w:tc>
          <w:tcPr>
            <w:tcW w:w="3120" w:type="dxa"/>
            <w:tcBorders>
              <w:top w:val="single" w:sz="4" w:space="0" w:color="auto"/>
              <w:left w:val="single" w:sz="4" w:space="0" w:color="auto"/>
              <w:bottom w:val="single" w:sz="4" w:space="0" w:color="auto"/>
              <w:right w:val="single" w:sz="4" w:space="0" w:color="auto"/>
            </w:tcBorders>
            <w:vAlign w:val="center"/>
          </w:tcPr>
          <w:p w14:paraId="6658BF73" w14:textId="77777777" w:rsidR="00DB3EBF" w:rsidRPr="001127C1" w:rsidRDefault="00DB3EBF" w:rsidP="00F92224">
            <w:pPr>
              <w:keepNext/>
            </w:pPr>
            <w:r w:rsidRPr="001127C1">
              <w:t>20</w:t>
            </w:r>
            <w:r w:rsidRPr="001127C1">
              <w:br/>
              <w:t>(1,2%)</w:t>
            </w:r>
          </w:p>
        </w:tc>
        <w:tc>
          <w:tcPr>
            <w:tcW w:w="2880" w:type="dxa"/>
            <w:tcBorders>
              <w:top w:val="single" w:sz="4" w:space="0" w:color="auto"/>
              <w:left w:val="single" w:sz="4" w:space="0" w:color="auto"/>
              <w:bottom w:val="single" w:sz="4" w:space="0" w:color="auto"/>
              <w:right w:val="single" w:sz="4" w:space="0" w:color="auto"/>
            </w:tcBorders>
            <w:vAlign w:val="center"/>
          </w:tcPr>
          <w:p w14:paraId="75B587E6" w14:textId="77777777" w:rsidR="00DB3EBF" w:rsidRPr="001127C1" w:rsidRDefault="00DB3EBF" w:rsidP="00F92224">
            <w:pPr>
              <w:keepNext/>
            </w:pPr>
            <w:r w:rsidRPr="001127C1">
              <w:t>18</w:t>
            </w:r>
            <w:r w:rsidRPr="001127C1">
              <w:br/>
              <w:t>(1,0%)</w:t>
            </w:r>
          </w:p>
        </w:tc>
      </w:tr>
      <w:tr w:rsidR="00DB3EBF" w:rsidRPr="001127C1" w14:paraId="6C6A9898" w14:textId="77777777">
        <w:trPr>
          <w:cantSplit/>
        </w:trPr>
        <w:tc>
          <w:tcPr>
            <w:tcW w:w="3360" w:type="dxa"/>
            <w:tcBorders>
              <w:top w:val="single" w:sz="4" w:space="0" w:color="auto"/>
              <w:left w:val="single" w:sz="4" w:space="0" w:color="auto"/>
              <w:bottom w:val="single" w:sz="4" w:space="0" w:color="auto"/>
              <w:right w:val="single" w:sz="4" w:space="0" w:color="auto"/>
            </w:tcBorders>
            <w:vAlign w:val="center"/>
          </w:tcPr>
          <w:p w14:paraId="2F5B48C6" w14:textId="77777777" w:rsidR="00DB3EBF" w:rsidRPr="001127C1" w:rsidRDefault="00DB3EBF" w:rsidP="00F92224">
            <w:pPr>
              <w:keepNext/>
            </w:pPr>
            <w:r w:rsidRPr="001127C1">
              <w:t xml:space="preserve">    TVP recurentă simptomatică</w:t>
            </w:r>
          </w:p>
        </w:tc>
        <w:tc>
          <w:tcPr>
            <w:tcW w:w="3120" w:type="dxa"/>
            <w:tcBorders>
              <w:top w:val="single" w:sz="4" w:space="0" w:color="auto"/>
              <w:left w:val="single" w:sz="4" w:space="0" w:color="auto"/>
              <w:bottom w:val="single" w:sz="4" w:space="0" w:color="auto"/>
              <w:right w:val="single" w:sz="4" w:space="0" w:color="auto"/>
            </w:tcBorders>
            <w:vAlign w:val="center"/>
          </w:tcPr>
          <w:p w14:paraId="5C03AFCA" w14:textId="77777777" w:rsidR="00DB3EBF" w:rsidRPr="001127C1" w:rsidRDefault="00DB3EBF" w:rsidP="00F92224">
            <w:pPr>
              <w:keepNext/>
            </w:pPr>
            <w:r w:rsidRPr="001127C1">
              <w:t>14</w:t>
            </w:r>
            <w:r w:rsidRPr="001127C1">
              <w:br/>
              <w:t>(0,8%)</w:t>
            </w:r>
          </w:p>
        </w:tc>
        <w:tc>
          <w:tcPr>
            <w:tcW w:w="2880" w:type="dxa"/>
            <w:tcBorders>
              <w:top w:val="single" w:sz="4" w:space="0" w:color="auto"/>
              <w:left w:val="single" w:sz="4" w:space="0" w:color="auto"/>
              <w:bottom w:val="single" w:sz="4" w:space="0" w:color="auto"/>
              <w:right w:val="single" w:sz="4" w:space="0" w:color="auto"/>
            </w:tcBorders>
            <w:vAlign w:val="center"/>
          </w:tcPr>
          <w:p w14:paraId="147BCCC0" w14:textId="77777777" w:rsidR="00DB3EBF" w:rsidRPr="001127C1" w:rsidRDefault="00DB3EBF" w:rsidP="00F92224">
            <w:pPr>
              <w:keepNext/>
            </w:pPr>
            <w:r w:rsidRPr="001127C1">
              <w:t>28</w:t>
            </w:r>
            <w:r w:rsidRPr="001127C1">
              <w:br/>
              <w:t>(1,6%)</w:t>
            </w:r>
          </w:p>
        </w:tc>
      </w:tr>
      <w:tr w:rsidR="00DB3EBF" w:rsidRPr="001127C1" w14:paraId="6650D510" w14:textId="77777777">
        <w:trPr>
          <w:cantSplit/>
        </w:trPr>
        <w:tc>
          <w:tcPr>
            <w:tcW w:w="3360" w:type="dxa"/>
            <w:tcBorders>
              <w:top w:val="single" w:sz="4" w:space="0" w:color="auto"/>
              <w:left w:val="single" w:sz="4" w:space="0" w:color="auto"/>
              <w:bottom w:val="single" w:sz="4" w:space="0" w:color="auto"/>
              <w:right w:val="single" w:sz="4" w:space="0" w:color="auto"/>
            </w:tcBorders>
            <w:vAlign w:val="center"/>
          </w:tcPr>
          <w:p w14:paraId="506CFDEC" w14:textId="77777777" w:rsidR="00DB3EBF" w:rsidRPr="001127C1" w:rsidRDefault="00DB3EBF" w:rsidP="00F92224">
            <w:pPr>
              <w:keepNext/>
            </w:pPr>
            <w:r w:rsidRPr="001127C1">
              <w:t xml:space="preserve">    EP şi TVP simptomatice</w:t>
            </w:r>
          </w:p>
        </w:tc>
        <w:tc>
          <w:tcPr>
            <w:tcW w:w="3120" w:type="dxa"/>
            <w:tcBorders>
              <w:top w:val="single" w:sz="4" w:space="0" w:color="auto"/>
              <w:left w:val="single" w:sz="4" w:space="0" w:color="auto"/>
              <w:bottom w:val="single" w:sz="4" w:space="0" w:color="auto"/>
              <w:right w:val="single" w:sz="4" w:space="0" w:color="auto"/>
            </w:tcBorders>
            <w:vAlign w:val="center"/>
          </w:tcPr>
          <w:p w14:paraId="00562692" w14:textId="77777777" w:rsidR="00DB3EBF" w:rsidRPr="001127C1" w:rsidRDefault="00DB3EBF" w:rsidP="00F92224">
            <w:pPr>
              <w:keepNext/>
            </w:pPr>
            <w:r w:rsidRPr="001127C1">
              <w:t>1</w:t>
            </w:r>
          </w:p>
          <w:p w14:paraId="04126EBB" w14:textId="77777777" w:rsidR="00DB3EBF" w:rsidRPr="001127C1" w:rsidRDefault="00DB3EBF" w:rsidP="00F92224">
            <w:pPr>
              <w:keepNext/>
            </w:pPr>
            <w:r w:rsidRPr="001127C1">
              <w:t>(0,1%)</w:t>
            </w:r>
          </w:p>
        </w:tc>
        <w:tc>
          <w:tcPr>
            <w:tcW w:w="2880" w:type="dxa"/>
            <w:tcBorders>
              <w:top w:val="single" w:sz="4" w:space="0" w:color="auto"/>
              <w:left w:val="single" w:sz="4" w:space="0" w:color="auto"/>
              <w:bottom w:val="single" w:sz="4" w:space="0" w:color="auto"/>
              <w:right w:val="single" w:sz="4" w:space="0" w:color="auto"/>
            </w:tcBorders>
            <w:vAlign w:val="center"/>
          </w:tcPr>
          <w:p w14:paraId="522EBE8C" w14:textId="77777777" w:rsidR="00DB3EBF" w:rsidRPr="001127C1" w:rsidRDefault="00DB3EBF" w:rsidP="00F92224">
            <w:pPr>
              <w:keepNext/>
            </w:pPr>
            <w:r w:rsidRPr="001127C1">
              <w:t>0</w:t>
            </w:r>
          </w:p>
        </w:tc>
      </w:tr>
      <w:tr w:rsidR="00DB3EBF" w:rsidRPr="001127C1" w14:paraId="7F4901DD" w14:textId="77777777">
        <w:trPr>
          <w:cantSplit/>
        </w:trPr>
        <w:tc>
          <w:tcPr>
            <w:tcW w:w="3360" w:type="dxa"/>
            <w:tcBorders>
              <w:top w:val="single" w:sz="4" w:space="0" w:color="auto"/>
              <w:left w:val="single" w:sz="4" w:space="0" w:color="auto"/>
              <w:bottom w:val="single" w:sz="4" w:space="0" w:color="auto"/>
              <w:right w:val="single" w:sz="4" w:space="0" w:color="auto"/>
            </w:tcBorders>
            <w:vAlign w:val="center"/>
          </w:tcPr>
          <w:p w14:paraId="460AB675" w14:textId="77777777" w:rsidR="00DB3EBF" w:rsidRPr="001127C1" w:rsidRDefault="007B5231" w:rsidP="00F92224">
            <w:pPr>
              <w:keepNext/>
              <w:ind w:left="252" w:hanging="252"/>
            </w:pPr>
            <w:r w:rsidRPr="001127C1">
              <w:t xml:space="preserve">    EP let</w:t>
            </w:r>
            <w:r w:rsidR="00DB3EBF" w:rsidRPr="001127C1">
              <w:t>ală/</w:t>
            </w:r>
            <w:r w:rsidR="008C198C" w:rsidRPr="001127C1">
              <w:t>d</w:t>
            </w:r>
            <w:r w:rsidR="00DB3EBF" w:rsidRPr="001127C1">
              <w:t xml:space="preserve">eces pentru care </w:t>
            </w:r>
            <w:r w:rsidR="00662C53" w:rsidRPr="001127C1">
              <w:t xml:space="preserve">EP </w:t>
            </w:r>
            <w:r w:rsidR="00DB3EBF" w:rsidRPr="001127C1">
              <w:t xml:space="preserve">nu poate fi exclusă </w:t>
            </w:r>
          </w:p>
        </w:tc>
        <w:tc>
          <w:tcPr>
            <w:tcW w:w="3120" w:type="dxa"/>
            <w:tcBorders>
              <w:top w:val="single" w:sz="4" w:space="0" w:color="auto"/>
              <w:left w:val="single" w:sz="4" w:space="0" w:color="auto"/>
              <w:bottom w:val="single" w:sz="4" w:space="0" w:color="auto"/>
              <w:right w:val="single" w:sz="4" w:space="0" w:color="auto"/>
            </w:tcBorders>
            <w:vAlign w:val="center"/>
          </w:tcPr>
          <w:p w14:paraId="240672B5" w14:textId="77777777" w:rsidR="00DB3EBF" w:rsidRPr="001127C1" w:rsidRDefault="00DB3EBF" w:rsidP="00F92224">
            <w:pPr>
              <w:keepNext/>
            </w:pPr>
            <w:r w:rsidRPr="001127C1">
              <w:t>4</w:t>
            </w:r>
            <w:r w:rsidRPr="001127C1">
              <w:br/>
              <w:t>(0,2%)</w:t>
            </w:r>
          </w:p>
        </w:tc>
        <w:tc>
          <w:tcPr>
            <w:tcW w:w="2880" w:type="dxa"/>
            <w:tcBorders>
              <w:top w:val="single" w:sz="4" w:space="0" w:color="auto"/>
              <w:left w:val="single" w:sz="4" w:space="0" w:color="auto"/>
              <w:bottom w:val="single" w:sz="4" w:space="0" w:color="auto"/>
              <w:right w:val="single" w:sz="4" w:space="0" w:color="auto"/>
            </w:tcBorders>
            <w:vAlign w:val="center"/>
          </w:tcPr>
          <w:p w14:paraId="266B592E" w14:textId="77777777" w:rsidR="00DB3EBF" w:rsidRPr="001127C1" w:rsidRDefault="00DB3EBF" w:rsidP="00F92224">
            <w:pPr>
              <w:keepNext/>
            </w:pPr>
            <w:r w:rsidRPr="001127C1">
              <w:t>6</w:t>
            </w:r>
            <w:r w:rsidRPr="001127C1">
              <w:br/>
              <w:t>(0,3%)</w:t>
            </w:r>
          </w:p>
        </w:tc>
      </w:tr>
      <w:tr w:rsidR="00DB3EBF" w:rsidRPr="001127C1" w14:paraId="22414883" w14:textId="77777777">
        <w:trPr>
          <w:cantSplit/>
        </w:trPr>
        <w:tc>
          <w:tcPr>
            <w:tcW w:w="3360" w:type="dxa"/>
            <w:tcBorders>
              <w:top w:val="single" w:sz="4" w:space="0" w:color="auto"/>
              <w:left w:val="single" w:sz="4" w:space="0" w:color="auto"/>
              <w:bottom w:val="single" w:sz="4" w:space="0" w:color="auto"/>
              <w:right w:val="single" w:sz="4" w:space="0" w:color="auto"/>
            </w:tcBorders>
            <w:vAlign w:val="center"/>
          </w:tcPr>
          <w:p w14:paraId="2ED9786B" w14:textId="77777777" w:rsidR="00DB3EBF" w:rsidRPr="001127C1" w:rsidRDefault="00DB3EBF" w:rsidP="00F92224">
            <w:pPr>
              <w:keepNext/>
            </w:pPr>
            <w:r w:rsidRPr="001127C1">
              <w:t xml:space="preserve">Hemoragie majoră </w:t>
            </w:r>
            <w:r w:rsidR="007B5231" w:rsidRPr="001127C1">
              <w:t xml:space="preserve">sau </w:t>
            </w:r>
            <w:r w:rsidR="00E323D2" w:rsidRPr="001127C1">
              <w:t>non</w:t>
            </w:r>
            <w:r w:rsidR="00E323D2" w:rsidRPr="001127C1">
              <w:noBreakHyphen/>
              <w:t xml:space="preserve">majoră </w:t>
            </w:r>
            <w:r w:rsidRPr="001127C1">
              <w:t>relevantă clinic</w:t>
            </w:r>
          </w:p>
        </w:tc>
        <w:tc>
          <w:tcPr>
            <w:tcW w:w="3120" w:type="dxa"/>
            <w:tcBorders>
              <w:top w:val="single" w:sz="4" w:space="0" w:color="auto"/>
              <w:left w:val="single" w:sz="4" w:space="0" w:color="auto"/>
              <w:bottom w:val="single" w:sz="4" w:space="0" w:color="auto"/>
              <w:right w:val="single" w:sz="4" w:space="0" w:color="auto"/>
            </w:tcBorders>
            <w:vAlign w:val="center"/>
          </w:tcPr>
          <w:p w14:paraId="67ED6188" w14:textId="77777777" w:rsidR="00DB3EBF" w:rsidRPr="001127C1" w:rsidRDefault="00DB3EBF" w:rsidP="00F92224">
            <w:pPr>
              <w:keepNext/>
            </w:pPr>
            <w:r w:rsidRPr="001127C1">
              <w:t>139</w:t>
            </w:r>
            <w:r w:rsidRPr="001127C1">
              <w:br/>
              <w:t>(8,1%)</w:t>
            </w:r>
          </w:p>
        </w:tc>
        <w:tc>
          <w:tcPr>
            <w:tcW w:w="2880" w:type="dxa"/>
            <w:tcBorders>
              <w:top w:val="single" w:sz="4" w:space="0" w:color="auto"/>
              <w:left w:val="single" w:sz="4" w:space="0" w:color="auto"/>
              <w:bottom w:val="single" w:sz="4" w:space="0" w:color="auto"/>
              <w:right w:val="single" w:sz="4" w:space="0" w:color="auto"/>
            </w:tcBorders>
            <w:vAlign w:val="center"/>
          </w:tcPr>
          <w:p w14:paraId="18C3953F" w14:textId="77777777" w:rsidR="00DB3EBF" w:rsidRPr="001127C1" w:rsidRDefault="00DB3EBF" w:rsidP="00F92224">
            <w:pPr>
              <w:keepNext/>
            </w:pPr>
            <w:r w:rsidRPr="001127C1">
              <w:t>138</w:t>
            </w:r>
            <w:r w:rsidRPr="001127C1">
              <w:br/>
              <w:t>(8,1%)</w:t>
            </w:r>
          </w:p>
        </w:tc>
      </w:tr>
      <w:tr w:rsidR="00DB3EBF" w:rsidRPr="001127C1" w14:paraId="0309B020" w14:textId="77777777">
        <w:trPr>
          <w:cantSplit/>
        </w:trPr>
        <w:tc>
          <w:tcPr>
            <w:tcW w:w="3360" w:type="dxa"/>
            <w:tcBorders>
              <w:top w:val="single" w:sz="4" w:space="0" w:color="auto"/>
              <w:left w:val="single" w:sz="4" w:space="0" w:color="auto"/>
              <w:bottom w:val="single" w:sz="4" w:space="0" w:color="auto"/>
              <w:right w:val="single" w:sz="4" w:space="0" w:color="auto"/>
            </w:tcBorders>
            <w:vAlign w:val="center"/>
          </w:tcPr>
          <w:p w14:paraId="3D878D07" w14:textId="77777777" w:rsidR="00DB3EBF" w:rsidRPr="001127C1" w:rsidRDefault="00DB3EBF" w:rsidP="00F92224">
            <w:pPr>
              <w:keepNext/>
            </w:pPr>
            <w:r w:rsidRPr="001127C1">
              <w:t>Evenimente hemoragice majore</w:t>
            </w:r>
          </w:p>
        </w:tc>
        <w:tc>
          <w:tcPr>
            <w:tcW w:w="3120" w:type="dxa"/>
            <w:tcBorders>
              <w:top w:val="single" w:sz="4" w:space="0" w:color="auto"/>
              <w:left w:val="single" w:sz="4" w:space="0" w:color="auto"/>
              <w:bottom w:val="single" w:sz="4" w:space="0" w:color="auto"/>
              <w:right w:val="single" w:sz="4" w:space="0" w:color="auto"/>
            </w:tcBorders>
            <w:vAlign w:val="center"/>
          </w:tcPr>
          <w:p w14:paraId="143A0B4E" w14:textId="77777777" w:rsidR="00DB3EBF" w:rsidRPr="001127C1" w:rsidRDefault="00DB3EBF" w:rsidP="00F92224">
            <w:pPr>
              <w:keepNext/>
            </w:pPr>
            <w:r w:rsidRPr="001127C1">
              <w:t>14</w:t>
            </w:r>
            <w:r w:rsidRPr="001127C1">
              <w:br/>
              <w:t>(0,8%)</w:t>
            </w:r>
          </w:p>
        </w:tc>
        <w:tc>
          <w:tcPr>
            <w:tcW w:w="2880" w:type="dxa"/>
            <w:tcBorders>
              <w:top w:val="single" w:sz="4" w:space="0" w:color="auto"/>
              <w:left w:val="single" w:sz="4" w:space="0" w:color="auto"/>
              <w:bottom w:val="single" w:sz="4" w:space="0" w:color="auto"/>
              <w:right w:val="single" w:sz="4" w:space="0" w:color="auto"/>
            </w:tcBorders>
            <w:vAlign w:val="center"/>
          </w:tcPr>
          <w:p w14:paraId="11D066F0" w14:textId="77777777" w:rsidR="00DB3EBF" w:rsidRPr="001127C1" w:rsidRDefault="00DB3EBF" w:rsidP="00F92224">
            <w:pPr>
              <w:keepNext/>
            </w:pPr>
            <w:r w:rsidRPr="001127C1">
              <w:t>20</w:t>
            </w:r>
            <w:r w:rsidRPr="001127C1">
              <w:br/>
              <w:t>(1,2%)</w:t>
            </w:r>
          </w:p>
        </w:tc>
      </w:tr>
      <w:tr w:rsidR="00DB3EBF" w:rsidRPr="001127C1" w14:paraId="6EA307B7" w14:textId="77777777">
        <w:tc>
          <w:tcPr>
            <w:tcW w:w="9360" w:type="dxa"/>
            <w:gridSpan w:val="3"/>
            <w:tcBorders>
              <w:top w:val="nil"/>
              <w:left w:val="nil"/>
              <w:bottom w:val="nil"/>
              <w:right w:val="nil"/>
            </w:tcBorders>
          </w:tcPr>
          <w:p w14:paraId="25B6722D" w14:textId="77777777" w:rsidR="00DB3EBF" w:rsidRPr="001127C1" w:rsidRDefault="00DB3EBF" w:rsidP="00F92224">
            <w:pPr>
              <w:keepNext/>
            </w:pPr>
            <w:r w:rsidRPr="001127C1">
              <w:t>a)</w:t>
            </w:r>
            <w:r w:rsidRPr="001127C1">
              <w:tab/>
              <w:t>Rivaroxaban 15 mg de două ori pe zi timp de 3 săptămâni urmat de 20 mg o dată pe zi</w:t>
            </w:r>
          </w:p>
          <w:p w14:paraId="6346E4D1" w14:textId="77777777" w:rsidR="00DB3EBF" w:rsidRPr="001127C1" w:rsidRDefault="00DB3EBF" w:rsidP="00F92224">
            <w:pPr>
              <w:keepNext/>
            </w:pPr>
            <w:r w:rsidRPr="001127C1">
              <w:t>b)</w:t>
            </w:r>
            <w:r w:rsidRPr="001127C1">
              <w:tab/>
              <w:t>Enoxaparină timp de cel puţin 5 zile,</w:t>
            </w:r>
            <w:r w:rsidR="009C2AE9" w:rsidRPr="001127C1">
              <w:t xml:space="preserve"> suprapus</w:t>
            </w:r>
            <w:r w:rsidR="00C44877" w:rsidRPr="001127C1">
              <w:t>ă</w:t>
            </w:r>
            <w:r w:rsidR="009C2AE9" w:rsidRPr="001127C1">
              <w:t xml:space="preserve"> </w:t>
            </w:r>
            <w:r w:rsidR="00C44877" w:rsidRPr="001127C1">
              <w:t>ş</w:t>
            </w:r>
            <w:r w:rsidR="009C2AE9" w:rsidRPr="001127C1">
              <w:t>i</w:t>
            </w:r>
            <w:r w:rsidRPr="001127C1">
              <w:t xml:space="preserve"> urmată de AVK</w:t>
            </w:r>
          </w:p>
          <w:p w14:paraId="31C506CF" w14:textId="77777777" w:rsidR="00DB3EBF" w:rsidRPr="001127C1" w:rsidRDefault="00DB3EBF" w:rsidP="00F92224">
            <w:pPr>
              <w:keepNext/>
            </w:pPr>
            <w:r w:rsidRPr="001127C1">
              <w:rPr>
                <w:b/>
                <w:bCs/>
              </w:rPr>
              <w:t>*</w:t>
            </w:r>
            <w:r w:rsidRPr="001127C1">
              <w:tab/>
              <w:t>p &lt; 0,0001 (non</w:t>
            </w:r>
            <w:r w:rsidRPr="001127C1">
              <w:noBreakHyphen/>
              <w:t>inferioritate</w:t>
            </w:r>
            <w:r w:rsidR="008C198C" w:rsidRPr="001127C1">
              <w:t xml:space="preserve"> pentru un RR premenţionat de 2,0</w:t>
            </w:r>
            <w:r w:rsidRPr="001127C1">
              <w:t xml:space="preserve">); </w:t>
            </w:r>
            <w:r w:rsidR="008C198C" w:rsidRPr="001127C1">
              <w:t>RR</w:t>
            </w:r>
            <w:r w:rsidRPr="001127C1">
              <w:t>: 0,680 (0,443 </w:t>
            </w:r>
            <w:r w:rsidRPr="001127C1">
              <w:noBreakHyphen/>
              <w:t> 1,042), p = 0,076 (superioritate)</w:t>
            </w:r>
          </w:p>
        </w:tc>
      </w:tr>
    </w:tbl>
    <w:p w14:paraId="7F6BF37C" w14:textId="77777777" w:rsidR="00DB3EBF" w:rsidRPr="001127C1" w:rsidRDefault="00DB3EBF" w:rsidP="00F92224">
      <w:pPr>
        <w:pStyle w:val="Default"/>
        <w:rPr>
          <w:color w:val="auto"/>
          <w:sz w:val="22"/>
          <w:szCs w:val="22"/>
          <w:lang w:val="ro-RO"/>
        </w:rPr>
      </w:pPr>
    </w:p>
    <w:p w14:paraId="6B68CD90" w14:textId="77777777" w:rsidR="00FF25B9" w:rsidRPr="001127C1" w:rsidRDefault="00FF25B9" w:rsidP="00F92224">
      <w:pPr>
        <w:autoSpaceDE w:val="0"/>
        <w:autoSpaceDN w:val="0"/>
        <w:adjustRightInd w:val="0"/>
      </w:pPr>
      <w:r w:rsidRPr="001127C1">
        <w:t>În studiul E</w:t>
      </w:r>
      <w:r w:rsidR="002A24A8" w:rsidRPr="001127C1">
        <w:t>INSTEIN</w:t>
      </w:r>
      <w:r w:rsidRPr="001127C1">
        <w:t xml:space="preserve"> P</w:t>
      </w:r>
      <w:r w:rsidR="00717889" w:rsidRPr="001127C1">
        <w:t>E</w:t>
      </w:r>
      <w:r w:rsidRPr="001127C1">
        <w:t xml:space="preserve"> (vezi Tabelul</w:t>
      </w:r>
      <w:r w:rsidR="005E6E7E" w:rsidRPr="001127C1">
        <w:t> </w:t>
      </w:r>
      <w:r w:rsidR="00864D0D" w:rsidRPr="001127C1">
        <w:t>7</w:t>
      </w:r>
      <w:r w:rsidRPr="001127C1">
        <w:t xml:space="preserve">) </w:t>
      </w:r>
      <w:r w:rsidR="00E76948" w:rsidRPr="001127C1">
        <w:t>s-</w:t>
      </w:r>
      <w:r w:rsidRPr="001127C1">
        <w:t xml:space="preserve">a demonstrat </w:t>
      </w:r>
      <w:r w:rsidR="00E76948" w:rsidRPr="001127C1">
        <w:t xml:space="preserve">că  rivaroxaban  este </w:t>
      </w:r>
      <w:r w:rsidR="002A24A8" w:rsidRPr="001127C1">
        <w:t>non-inferior</w:t>
      </w:r>
      <w:r w:rsidR="00E76948" w:rsidRPr="001127C1">
        <w:t xml:space="preserve"> </w:t>
      </w:r>
      <w:r w:rsidRPr="001127C1">
        <w:t xml:space="preserve">faţă de enoxaparină/AVK </w:t>
      </w:r>
      <w:r w:rsidR="00B8774F" w:rsidRPr="001127C1">
        <w:t xml:space="preserve">din punct de vedere al </w:t>
      </w:r>
      <w:r w:rsidR="007D4ABC" w:rsidRPr="001127C1">
        <w:rPr>
          <w:noProof/>
        </w:rPr>
        <w:t>criteriului de evaluare</w:t>
      </w:r>
      <w:r w:rsidR="007D4ABC" w:rsidRPr="001127C1">
        <w:t xml:space="preserve"> </w:t>
      </w:r>
      <w:r w:rsidRPr="001127C1">
        <w:t>primar de eficacitate (p = 0,0026 (testul de non</w:t>
      </w:r>
      <w:r w:rsidRPr="001127C1">
        <w:noBreakHyphen/>
        <w:t xml:space="preserve">inferioritate); </w:t>
      </w:r>
      <w:r w:rsidR="007F0C05" w:rsidRPr="001127C1">
        <w:t>raportul de risc</w:t>
      </w:r>
      <w:r w:rsidRPr="001127C1">
        <w:t>: 1,123 (0,749 </w:t>
      </w:r>
      <w:r w:rsidRPr="001127C1">
        <w:noBreakHyphen/>
        <w:t> 1,684). Beneficiul clinic net prespecificat (</w:t>
      </w:r>
      <w:r w:rsidR="007D4ABC" w:rsidRPr="001127C1">
        <w:rPr>
          <w:noProof/>
        </w:rPr>
        <w:t>criteriul de evaluare</w:t>
      </w:r>
      <w:r w:rsidR="007D4ABC" w:rsidRPr="001127C1">
        <w:t xml:space="preserve"> </w:t>
      </w:r>
      <w:r w:rsidRPr="001127C1">
        <w:t>principal de eficacitate plus evenimente hemoragice majore) s</w:t>
      </w:r>
      <w:r w:rsidRPr="001127C1">
        <w:noBreakHyphen/>
        <w:t xml:space="preserve">a raportat cu un </w:t>
      </w:r>
      <w:r w:rsidR="007F4CA2" w:rsidRPr="001127C1">
        <w:t>RR</w:t>
      </w:r>
      <w:r w:rsidRPr="001127C1">
        <w:t xml:space="preserve"> de 0,849 ((IÎ 95%</w:t>
      </w:r>
      <w:r w:rsidR="008C198C" w:rsidRPr="001127C1">
        <w:t>:</w:t>
      </w:r>
      <w:r w:rsidRPr="001127C1">
        <w:t> 0,633 – 1,139), valoarea</w:t>
      </w:r>
      <w:r w:rsidRPr="001127C1">
        <w:noBreakHyphen/>
        <w:t xml:space="preserve">p nominală p = 0,275). Valorile INR au fost în intervalul terapeutic, o medie de 63%  din timp, pentru durata medie a tratamentului de 215 de zile, şi 57%, 62%, şi 65% din timp în </w:t>
      </w:r>
      <w:r w:rsidR="002A24A8" w:rsidRPr="001127C1">
        <w:t xml:space="preserve">cele </w:t>
      </w:r>
      <w:r w:rsidRPr="001127C1">
        <w:t>3, 6 şi  respectiv 12 luni de tratament în grupuri</w:t>
      </w:r>
      <w:r w:rsidR="002A24A8" w:rsidRPr="001127C1">
        <w:t>le</w:t>
      </w:r>
      <w:r w:rsidRPr="001127C1">
        <w:t xml:space="preserve"> cu durată </w:t>
      </w:r>
      <w:r w:rsidR="002A24A8" w:rsidRPr="001127C1">
        <w:t>pre</w:t>
      </w:r>
      <w:r w:rsidR="007B5231" w:rsidRPr="001127C1">
        <w:t>stabili</w:t>
      </w:r>
      <w:r w:rsidRPr="001127C1">
        <w:t xml:space="preserve">tă. În grupul </w:t>
      </w:r>
      <w:r w:rsidR="002A24A8" w:rsidRPr="001127C1">
        <w:t xml:space="preserve">tratat </w:t>
      </w:r>
      <w:r w:rsidRPr="001127C1">
        <w:t xml:space="preserve">cu enoxaparină / VKA, nu a existat nicio relaţie clară între TTR (timpul în </w:t>
      </w:r>
      <w:r w:rsidR="002A24A8" w:rsidRPr="001127C1">
        <w:t xml:space="preserve">interval terapeutic </w:t>
      </w:r>
      <w:r w:rsidRPr="001127C1">
        <w:t xml:space="preserve"> de 2,0 -  3,0), în </w:t>
      </w:r>
      <w:r w:rsidR="002A24A8" w:rsidRPr="001127C1">
        <w:t xml:space="preserve">cele trei intervale egale </w:t>
      </w:r>
      <w:r w:rsidRPr="001127C1">
        <w:t xml:space="preserve"> şi incidenţa TEV recurentă (P = 0.082 pentru interacţiune). În </w:t>
      </w:r>
      <w:r w:rsidR="002A24A8" w:rsidRPr="001127C1">
        <w:t xml:space="preserve">treimea </w:t>
      </w:r>
      <w:r w:rsidRPr="001127C1">
        <w:t xml:space="preserve">mai mare </w:t>
      </w:r>
      <w:r w:rsidR="002A24A8" w:rsidRPr="001127C1">
        <w:t>faţă</w:t>
      </w:r>
      <w:r w:rsidRPr="001127C1">
        <w:t xml:space="preserve"> de centru, </w:t>
      </w:r>
      <w:r w:rsidR="008C198C" w:rsidRPr="001127C1">
        <w:t>RR</w:t>
      </w:r>
      <w:r w:rsidRPr="001127C1">
        <w:t xml:space="preserve"> cu rivaroxaban comparativ cu warfarina a fost 0,642 (IÎ 95%</w:t>
      </w:r>
      <w:r w:rsidR="008C198C" w:rsidRPr="001127C1">
        <w:t>:</w:t>
      </w:r>
      <w:r w:rsidRPr="001127C1">
        <w:t xml:space="preserve"> 0,277 - 1</w:t>
      </w:r>
      <w:r w:rsidR="00B00500" w:rsidRPr="001127C1">
        <w:t>,</w:t>
      </w:r>
      <w:r w:rsidRPr="001127C1">
        <w:t>484).</w:t>
      </w:r>
    </w:p>
    <w:p w14:paraId="2EA2EE59" w14:textId="77777777" w:rsidR="00FF25B9" w:rsidRPr="001127C1" w:rsidRDefault="00FF25B9" w:rsidP="00F92224">
      <w:pPr>
        <w:pStyle w:val="Default"/>
        <w:rPr>
          <w:rFonts w:eastAsia="Times New Roman"/>
          <w:color w:val="auto"/>
          <w:sz w:val="22"/>
          <w:szCs w:val="22"/>
          <w:lang w:val="ro-RO"/>
        </w:rPr>
      </w:pPr>
    </w:p>
    <w:p w14:paraId="3B9E8880" w14:textId="77777777" w:rsidR="00FF25B9" w:rsidRPr="001127C1" w:rsidRDefault="00FF25B9" w:rsidP="00F92224">
      <w:r w:rsidRPr="001127C1">
        <w:t xml:space="preserve">Ratele de incidenţă pentru </w:t>
      </w:r>
      <w:r w:rsidR="007D4ABC" w:rsidRPr="001127C1">
        <w:rPr>
          <w:noProof/>
        </w:rPr>
        <w:t>criteriul de evaluare</w:t>
      </w:r>
      <w:r w:rsidR="007D4ABC" w:rsidRPr="001127C1">
        <w:t xml:space="preserve"> </w:t>
      </w:r>
      <w:r w:rsidRPr="001127C1">
        <w:t>principal de siguranţă (evenimente hemoragice majore sau non</w:t>
      </w:r>
      <w:r w:rsidRPr="001127C1">
        <w:noBreakHyphen/>
        <w:t>majore relevante  clinic), au fost uşor mai scăzute pentru grupul de tratament cu rivaroxaban (10,3% (249/2412) decât pentru  grupul de tratament enoxaparină/AVK  (11,4% (274/2405).</w:t>
      </w:r>
      <w:r w:rsidR="00D81942" w:rsidRPr="001127C1">
        <w:t xml:space="preserve"> </w:t>
      </w:r>
      <w:r w:rsidRPr="001127C1">
        <w:t xml:space="preserve">Incidenţa pentru </w:t>
      </w:r>
      <w:r w:rsidR="007D4ABC" w:rsidRPr="001127C1">
        <w:rPr>
          <w:noProof/>
        </w:rPr>
        <w:t>criteriul de evaluare</w:t>
      </w:r>
      <w:r w:rsidR="007D4ABC" w:rsidRPr="001127C1">
        <w:t xml:space="preserve"> </w:t>
      </w:r>
      <w:r w:rsidRPr="001127C1">
        <w:t xml:space="preserve">secundar de siguranţă (evenimente hemoragice majore) a fost mai scăzută </w:t>
      </w:r>
      <w:r w:rsidRPr="001127C1">
        <w:lastRenderedPageBreak/>
        <w:t>pentru grupul de tratament cu rivaroxaban (1,1% (26/2412) decât pentru grupul de tr</w:t>
      </w:r>
      <w:r w:rsidR="00F41045" w:rsidRPr="001127C1">
        <w:t>a</w:t>
      </w:r>
      <w:r w:rsidRPr="001127C1">
        <w:t>tament enoxaparină/AVK  (2,2% (52/2405) cu un risc relativ de 0,493</w:t>
      </w:r>
      <w:r w:rsidR="00F41045" w:rsidRPr="001127C1">
        <w:t xml:space="preserve"> </w:t>
      </w:r>
      <w:r w:rsidR="005251D6" w:rsidRPr="001127C1">
        <w:t>(IÎ 95%</w:t>
      </w:r>
      <w:r w:rsidR="00D7336E" w:rsidRPr="001127C1">
        <w:t>:</w:t>
      </w:r>
      <w:r w:rsidR="005251D6" w:rsidRPr="001127C1">
        <w:t xml:space="preserve"> 0,308 – 0,</w:t>
      </w:r>
      <w:r w:rsidRPr="001127C1">
        <w:t>789).</w:t>
      </w:r>
    </w:p>
    <w:p w14:paraId="4BE76ADE" w14:textId="77777777" w:rsidR="00FF25B9" w:rsidRPr="001127C1" w:rsidRDefault="00FF25B9" w:rsidP="00F92224"/>
    <w:tbl>
      <w:tblPr>
        <w:tblW w:w="0" w:type="auto"/>
        <w:tblInd w:w="108" w:type="dxa"/>
        <w:tblLayout w:type="fixed"/>
        <w:tblLook w:val="01E0" w:firstRow="1" w:lastRow="1" w:firstColumn="1" w:lastColumn="1" w:noHBand="0" w:noVBand="0"/>
      </w:tblPr>
      <w:tblGrid>
        <w:gridCol w:w="3360"/>
        <w:gridCol w:w="3120"/>
        <w:gridCol w:w="2880"/>
      </w:tblGrid>
      <w:tr w:rsidR="00FF25B9" w:rsidRPr="001127C1" w14:paraId="5E50CA2A" w14:textId="77777777">
        <w:tc>
          <w:tcPr>
            <w:tcW w:w="9360" w:type="dxa"/>
            <w:gridSpan w:val="3"/>
          </w:tcPr>
          <w:p w14:paraId="07FBB4B9" w14:textId="77777777" w:rsidR="00FF25B9" w:rsidRPr="001127C1" w:rsidRDefault="00FF25B9" w:rsidP="00F92224">
            <w:pPr>
              <w:keepNext/>
              <w:keepLines/>
            </w:pPr>
            <w:r w:rsidRPr="001127C1">
              <w:rPr>
                <w:b/>
                <w:bCs/>
              </w:rPr>
              <w:t>Tabelul </w:t>
            </w:r>
            <w:r w:rsidR="00864D0D" w:rsidRPr="001127C1">
              <w:rPr>
                <w:b/>
                <w:bCs/>
              </w:rPr>
              <w:t>7</w:t>
            </w:r>
            <w:r w:rsidRPr="001127C1">
              <w:rPr>
                <w:b/>
                <w:bCs/>
              </w:rPr>
              <w:t xml:space="preserve">: Rezultatele de eficacitate şi </w:t>
            </w:r>
            <w:r w:rsidR="002A24A8" w:rsidRPr="001127C1">
              <w:rPr>
                <w:b/>
                <w:bCs/>
              </w:rPr>
              <w:t xml:space="preserve">de </w:t>
            </w:r>
            <w:r w:rsidRPr="001127C1">
              <w:rPr>
                <w:b/>
                <w:bCs/>
              </w:rPr>
              <w:t>siguranţă din studiul de fază III E</w:t>
            </w:r>
            <w:r w:rsidR="002A24A8" w:rsidRPr="001127C1">
              <w:rPr>
                <w:b/>
              </w:rPr>
              <w:t>INSTEIN</w:t>
            </w:r>
            <w:r w:rsidRPr="001127C1">
              <w:rPr>
                <w:b/>
                <w:bCs/>
              </w:rPr>
              <w:t xml:space="preserve"> P</w:t>
            </w:r>
            <w:r w:rsidR="00717889" w:rsidRPr="001127C1">
              <w:rPr>
                <w:b/>
                <w:bCs/>
              </w:rPr>
              <w:t>E</w:t>
            </w:r>
          </w:p>
        </w:tc>
      </w:tr>
      <w:tr w:rsidR="00FF25B9" w:rsidRPr="001127C1" w14:paraId="6617C560" w14:textId="77777777">
        <w:trPr>
          <w:cantSplit/>
          <w:tblHeader/>
        </w:trPr>
        <w:tc>
          <w:tcPr>
            <w:tcW w:w="3360" w:type="dxa"/>
            <w:tcBorders>
              <w:top w:val="single" w:sz="4" w:space="0" w:color="auto"/>
              <w:left w:val="single" w:sz="4" w:space="0" w:color="auto"/>
              <w:bottom w:val="single" w:sz="4" w:space="0" w:color="auto"/>
              <w:right w:val="single" w:sz="4" w:space="0" w:color="auto"/>
            </w:tcBorders>
            <w:vAlign w:val="center"/>
          </w:tcPr>
          <w:p w14:paraId="5C68867F" w14:textId="77777777" w:rsidR="00FF25B9" w:rsidRPr="001127C1" w:rsidRDefault="00FF25B9" w:rsidP="00F92224">
            <w:pPr>
              <w:keepNext/>
              <w:keepLines/>
            </w:pPr>
            <w:r w:rsidRPr="001127C1">
              <w:t xml:space="preserve">Populaţia </w:t>
            </w:r>
            <w:r w:rsidR="002A24A8" w:rsidRPr="001127C1">
              <w:t xml:space="preserve">de </w:t>
            </w:r>
            <w:r w:rsidRPr="001127C1">
              <w:t>studiu</w:t>
            </w:r>
          </w:p>
        </w:tc>
        <w:tc>
          <w:tcPr>
            <w:tcW w:w="6000" w:type="dxa"/>
            <w:gridSpan w:val="2"/>
            <w:tcBorders>
              <w:top w:val="single" w:sz="4" w:space="0" w:color="auto"/>
              <w:left w:val="single" w:sz="4" w:space="0" w:color="auto"/>
              <w:bottom w:val="single" w:sz="4" w:space="0" w:color="auto"/>
              <w:right w:val="single" w:sz="4" w:space="0" w:color="auto"/>
            </w:tcBorders>
            <w:vAlign w:val="center"/>
          </w:tcPr>
          <w:p w14:paraId="30FC9CCA" w14:textId="77777777" w:rsidR="00FF25B9" w:rsidRPr="001127C1" w:rsidRDefault="00FF25B9" w:rsidP="00F92224">
            <w:pPr>
              <w:keepNext/>
              <w:keepLines/>
            </w:pPr>
            <w:r w:rsidRPr="001127C1">
              <w:t>4</w:t>
            </w:r>
            <w:r w:rsidR="002A24A8" w:rsidRPr="001127C1">
              <w:t>.</w:t>
            </w:r>
            <w:r w:rsidRPr="001127C1">
              <w:t>832 pacienţi cu  EP acută simptomatică</w:t>
            </w:r>
          </w:p>
        </w:tc>
      </w:tr>
      <w:tr w:rsidR="00FF25B9" w:rsidRPr="001127C1" w14:paraId="57FCA731" w14:textId="77777777">
        <w:trPr>
          <w:cantSplit/>
          <w:tblHeader/>
        </w:trPr>
        <w:tc>
          <w:tcPr>
            <w:tcW w:w="3360" w:type="dxa"/>
            <w:tcBorders>
              <w:top w:val="single" w:sz="4" w:space="0" w:color="auto"/>
              <w:left w:val="single" w:sz="4" w:space="0" w:color="auto"/>
              <w:bottom w:val="single" w:sz="4" w:space="0" w:color="auto"/>
              <w:right w:val="single" w:sz="4" w:space="0" w:color="auto"/>
            </w:tcBorders>
            <w:vAlign w:val="center"/>
          </w:tcPr>
          <w:p w14:paraId="38FBE578" w14:textId="77777777" w:rsidR="00FF25B9" w:rsidRPr="001127C1" w:rsidRDefault="00FF25B9" w:rsidP="00F92224">
            <w:pPr>
              <w:keepNext/>
              <w:keepLines/>
            </w:pPr>
            <w:r w:rsidRPr="001127C1">
              <w:t xml:space="preserve">Dozele şi durata </w:t>
            </w:r>
            <w:r w:rsidR="00E20F9C" w:rsidRPr="001127C1">
              <w:t xml:space="preserve">de </w:t>
            </w:r>
            <w:r w:rsidRPr="001127C1">
              <w:t>tratament</w:t>
            </w:r>
          </w:p>
        </w:tc>
        <w:tc>
          <w:tcPr>
            <w:tcW w:w="3120" w:type="dxa"/>
            <w:tcBorders>
              <w:top w:val="single" w:sz="4" w:space="0" w:color="auto"/>
              <w:left w:val="single" w:sz="4" w:space="0" w:color="auto"/>
              <w:bottom w:val="single" w:sz="4" w:space="0" w:color="auto"/>
              <w:right w:val="single" w:sz="4" w:space="0" w:color="auto"/>
            </w:tcBorders>
            <w:vAlign w:val="center"/>
          </w:tcPr>
          <w:p w14:paraId="329EEE28" w14:textId="77777777" w:rsidR="00FF25B9" w:rsidRPr="001127C1" w:rsidRDefault="004235DF" w:rsidP="00F92224">
            <w:pPr>
              <w:keepNext/>
              <w:keepLines/>
              <w:rPr>
                <w:vertAlign w:val="superscript"/>
              </w:rPr>
            </w:pPr>
            <w:r w:rsidRPr="001127C1">
              <w:t>Rivaroxaban</w:t>
            </w:r>
            <w:r w:rsidR="00FF25B9" w:rsidRPr="001127C1">
              <w:rPr>
                <w:vertAlign w:val="superscript"/>
              </w:rPr>
              <w:t>a</w:t>
            </w:r>
            <w:r w:rsidR="00272308" w:rsidRPr="001127C1">
              <w:rPr>
                <w:vertAlign w:val="superscript"/>
              </w:rPr>
              <w:t>)</w:t>
            </w:r>
          </w:p>
          <w:p w14:paraId="16234BE7" w14:textId="77777777" w:rsidR="00FF25B9" w:rsidRPr="001127C1" w:rsidRDefault="00FF25B9" w:rsidP="00F92224">
            <w:pPr>
              <w:keepNext/>
              <w:keepLines/>
            </w:pPr>
            <w:r w:rsidRPr="001127C1">
              <w:t>3, 6 sau 12 luni</w:t>
            </w:r>
          </w:p>
          <w:p w14:paraId="63238873" w14:textId="77777777" w:rsidR="00FF25B9" w:rsidRPr="001127C1" w:rsidRDefault="00FF25B9" w:rsidP="00F92224">
            <w:pPr>
              <w:keepNext/>
              <w:keepLines/>
            </w:pPr>
            <w:r w:rsidRPr="001127C1">
              <w:t>N = 2</w:t>
            </w:r>
            <w:r w:rsidR="00E20F9C" w:rsidRPr="001127C1">
              <w:t>.</w:t>
            </w:r>
            <w:r w:rsidRPr="001127C1">
              <w:t>419</w:t>
            </w:r>
          </w:p>
        </w:tc>
        <w:tc>
          <w:tcPr>
            <w:tcW w:w="2880" w:type="dxa"/>
            <w:tcBorders>
              <w:top w:val="single" w:sz="4" w:space="0" w:color="auto"/>
              <w:left w:val="single" w:sz="4" w:space="0" w:color="auto"/>
              <w:bottom w:val="single" w:sz="4" w:space="0" w:color="auto"/>
              <w:right w:val="single" w:sz="4" w:space="0" w:color="auto"/>
            </w:tcBorders>
            <w:vAlign w:val="center"/>
          </w:tcPr>
          <w:p w14:paraId="65369212" w14:textId="77777777" w:rsidR="00FF25B9" w:rsidRPr="001127C1" w:rsidRDefault="00FF25B9" w:rsidP="00F92224">
            <w:pPr>
              <w:keepNext/>
              <w:keepLines/>
            </w:pPr>
            <w:r w:rsidRPr="001127C1">
              <w:t>Enoxaparină/AVK</w:t>
            </w:r>
            <w:r w:rsidRPr="001127C1">
              <w:rPr>
                <w:vertAlign w:val="superscript"/>
              </w:rPr>
              <w:t>b</w:t>
            </w:r>
            <w:r w:rsidR="00272308" w:rsidRPr="001127C1">
              <w:rPr>
                <w:vertAlign w:val="superscript"/>
              </w:rPr>
              <w:t>)</w:t>
            </w:r>
          </w:p>
          <w:p w14:paraId="798EA4C3" w14:textId="77777777" w:rsidR="00FF25B9" w:rsidRPr="001127C1" w:rsidRDefault="00FF25B9" w:rsidP="00F92224">
            <w:pPr>
              <w:keepNext/>
              <w:keepLines/>
            </w:pPr>
            <w:r w:rsidRPr="001127C1">
              <w:t>3, 6 sau 12 luni</w:t>
            </w:r>
          </w:p>
          <w:p w14:paraId="7053C014" w14:textId="77777777" w:rsidR="00FF25B9" w:rsidRPr="001127C1" w:rsidRDefault="00FF25B9" w:rsidP="00F92224">
            <w:pPr>
              <w:keepNext/>
              <w:keepLines/>
            </w:pPr>
            <w:r w:rsidRPr="001127C1">
              <w:t>N = 2</w:t>
            </w:r>
            <w:r w:rsidR="00E20F9C" w:rsidRPr="001127C1">
              <w:t>.</w:t>
            </w:r>
            <w:r w:rsidRPr="001127C1">
              <w:t>413</w:t>
            </w:r>
          </w:p>
        </w:tc>
      </w:tr>
      <w:tr w:rsidR="00FF25B9" w:rsidRPr="001127C1" w14:paraId="3171A451" w14:textId="77777777">
        <w:trPr>
          <w:cantSplit/>
        </w:trPr>
        <w:tc>
          <w:tcPr>
            <w:tcW w:w="3360" w:type="dxa"/>
            <w:tcBorders>
              <w:top w:val="single" w:sz="4" w:space="0" w:color="auto"/>
              <w:left w:val="single" w:sz="4" w:space="0" w:color="auto"/>
              <w:bottom w:val="single" w:sz="4" w:space="0" w:color="auto"/>
              <w:right w:val="single" w:sz="4" w:space="0" w:color="auto"/>
            </w:tcBorders>
            <w:vAlign w:val="center"/>
          </w:tcPr>
          <w:p w14:paraId="12A6DA3F" w14:textId="77777777" w:rsidR="00FF25B9" w:rsidRPr="001127C1" w:rsidRDefault="00FF25B9" w:rsidP="00F92224">
            <w:pPr>
              <w:keepNext/>
              <w:keepLines/>
            </w:pPr>
            <w:r w:rsidRPr="001127C1">
              <w:t>TEV recurentă simptomatică*</w:t>
            </w:r>
          </w:p>
        </w:tc>
        <w:tc>
          <w:tcPr>
            <w:tcW w:w="3120" w:type="dxa"/>
            <w:tcBorders>
              <w:top w:val="single" w:sz="4" w:space="0" w:color="auto"/>
              <w:left w:val="single" w:sz="4" w:space="0" w:color="auto"/>
              <w:bottom w:val="single" w:sz="4" w:space="0" w:color="auto"/>
              <w:right w:val="single" w:sz="4" w:space="0" w:color="auto"/>
            </w:tcBorders>
            <w:vAlign w:val="center"/>
          </w:tcPr>
          <w:p w14:paraId="260F5564" w14:textId="77777777" w:rsidR="00FF25B9" w:rsidRPr="001127C1" w:rsidRDefault="00FF25B9" w:rsidP="00F92224">
            <w:pPr>
              <w:keepNext/>
              <w:keepLines/>
            </w:pPr>
            <w:r w:rsidRPr="001127C1">
              <w:t>50</w:t>
            </w:r>
            <w:r w:rsidRPr="001127C1">
              <w:br/>
              <w:t>(2,1%)</w:t>
            </w:r>
          </w:p>
        </w:tc>
        <w:tc>
          <w:tcPr>
            <w:tcW w:w="2880" w:type="dxa"/>
            <w:tcBorders>
              <w:top w:val="single" w:sz="4" w:space="0" w:color="auto"/>
              <w:left w:val="single" w:sz="4" w:space="0" w:color="auto"/>
              <w:bottom w:val="single" w:sz="4" w:space="0" w:color="auto"/>
              <w:right w:val="single" w:sz="4" w:space="0" w:color="auto"/>
            </w:tcBorders>
            <w:vAlign w:val="center"/>
          </w:tcPr>
          <w:p w14:paraId="354BA124" w14:textId="77777777" w:rsidR="00FF25B9" w:rsidRPr="001127C1" w:rsidRDefault="00FF25B9" w:rsidP="00F92224">
            <w:pPr>
              <w:keepNext/>
              <w:keepLines/>
            </w:pPr>
            <w:r w:rsidRPr="001127C1">
              <w:t>44</w:t>
            </w:r>
            <w:r w:rsidRPr="001127C1">
              <w:br/>
              <w:t>(1,8%)</w:t>
            </w:r>
          </w:p>
        </w:tc>
      </w:tr>
      <w:tr w:rsidR="00FF25B9" w:rsidRPr="001127C1" w14:paraId="13C70510" w14:textId="77777777">
        <w:trPr>
          <w:cantSplit/>
        </w:trPr>
        <w:tc>
          <w:tcPr>
            <w:tcW w:w="3360" w:type="dxa"/>
            <w:tcBorders>
              <w:top w:val="single" w:sz="4" w:space="0" w:color="auto"/>
              <w:left w:val="single" w:sz="4" w:space="0" w:color="auto"/>
              <w:bottom w:val="single" w:sz="4" w:space="0" w:color="auto"/>
              <w:right w:val="single" w:sz="4" w:space="0" w:color="auto"/>
            </w:tcBorders>
            <w:vAlign w:val="center"/>
          </w:tcPr>
          <w:p w14:paraId="6FB980C7" w14:textId="77777777" w:rsidR="00FF25B9" w:rsidRPr="001127C1" w:rsidRDefault="00FF25B9" w:rsidP="00F92224">
            <w:pPr>
              <w:keepNext/>
              <w:keepLines/>
            </w:pPr>
            <w:r w:rsidRPr="001127C1">
              <w:t xml:space="preserve">     EP recurentă simptomatică</w:t>
            </w:r>
          </w:p>
        </w:tc>
        <w:tc>
          <w:tcPr>
            <w:tcW w:w="3120" w:type="dxa"/>
            <w:tcBorders>
              <w:top w:val="single" w:sz="4" w:space="0" w:color="auto"/>
              <w:left w:val="single" w:sz="4" w:space="0" w:color="auto"/>
              <w:bottom w:val="single" w:sz="4" w:space="0" w:color="auto"/>
              <w:right w:val="single" w:sz="4" w:space="0" w:color="auto"/>
            </w:tcBorders>
            <w:vAlign w:val="center"/>
          </w:tcPr>
          <w:p w14:paraId="3A8E4BD4" w14:textId="77777777" w:rsidR="00FF25B9" w:rsidRPr="001127C1" w:rsidRDefault="00FF25B9" w:rsidP="00F92224">
            <w:pPr>
              <w:keepNext/>
              <w:keepLines/>
            </w:pPr>
            <w:r w:rsidRPr="001127C1">
              <w:t>23</w:t>
            </w:r>
            <w:r w:rsidRPr="001127C1">
              <w:br/>
              <w:t>(1,0%)</w:t>
            </w:r>
          </w:p>
        </w:tc>
        <w:tc>
          <w:tcPr>
            <w:tcW w:w="2880" w:type="dxa"/>
            <w:tcBorders>
              <w:top w:val="single" w:sz="4" w:space="0" w:color="auto"/>
              <w:left w:val="single" w:sz="4" w:space="0" w:color="auto"/>
              <w:bottom w:val="single" w:sz="4" w:space="0" w:color="auto"/>
              <w:right w:val="single" w:sz="4" w:space="0" w:color="auto"/>
            </w:tcBorders>
            <w:vAlign w:val="center"/>
          </w:tcPr>
          <w:p w14:paraId="7FFFCF77" w14:textId="77777777" w:rsidR="00FF25B9" w:rsidRPr="001127C1" w:rsidRDefault="00FF25B9" w:rsidP="00F92224">
            <w:pPr>
              <w:keepNext/>
              <w:keepLines/>
            </w:pPr>
            <w:r w:rsidRPr="001127C1">
              <w:t>20</w:t>
            </w:r>
            <w:r w:rsidRPr="001127C1">
              <w:br/>
              <w:t>(0,8%)</w:t>
            </w:r>
          </w:p>
        </w:tc>
      </w:tr>
      <w:tr w:rsidR="00FF25B9" w:rsidRPr="001127C1" w14:paraId="63E99F1E" w14:textId="77777777">
        <w:trPr>
          <w:cantSplit/>
        </w:trPr>
        <w:tc>
          <w:tcPr>
            <w:tcW w:w="3360" w:type="dxa"/>
            <w:tcBorders>
              <w:top w:val="single" w:sz="4" w:space="0" w:color="auto"/>
              <w:left w:val="single" w:sz="4" w:space="0" w:color="auto"/>
              <w:bottom w:val="single" w:sz="4" w:space="0" w:color="auto"/>
              <w:right w:val="single" w:sz="4" w:space="0" w:color="auto"/>
            </w:tcBorders>
            <w:vAlign w:val="center"/>
          </w:tcPr>
          <w:p w14:paraId="551A01F7" w14:textId="77777777" w:rsidR="00FF25B9" w:rsidRPr="001127C1" w:rsidRDefault="00FF25B9" w:rsidP="00F92224">
            <w:pPr>
              <w:keepNext/>
              <w:keepLines/>
            </w:pPr>
            <w:r w:rsidRPr="001127C1">
              <w:t xml:space="preserve">    TVP recurentă simptomatică</w:t>
            </w:r>
          </w:p>
        </w:tc>
        <w:tc>
          <w:tcPr>
            <w:tcW w:w="3120" w:type="dxa"/>
            <w:tcBorders>
              <w:top w:val="single" w:sz="4" w:space="0" w:color="auto"/>
              <w:left w:val="single" w:sz="4" w:space="0" w:color="auto"/>
              <w:bottom w:val="single" w:sz="4" w:space="0" w:color="auto"/>
              <w:right w:val="single" w:sz="4" w:space="0" w:color="auto"/>
            </w:tcBorders>
            <w:vAlign w:val="center"/>
          </w:tcPr>
          <w:p w14:paraId="61CA41B0" w14:textId="77777777" w:rsidR="00FF25B9" w:rsidRPr="001127C1" w:rsidRDefault="00FF25B9" w:rsidP="00F92224">
            <w:pPr>
              <w:keepNext/>
              <w:keepLines/>
            </w:pPr>
            <w:r w:rsidRPr="001127C1">
              <w:t>18</w:t>
            </w:r>
            <w:r w:rsidRPr="001127C1">
              <w:br/>
              <w:t>(0,7%)</w:t>
            </w:r>
          </w:p>
        </w:tc>
        <w:tc>
          <w:tcPr>
            <w:tcW w:w="2880" w:type="dxa"/>
            <w:tcBorders>
              <w:top w:val="single" w:sz="4" w:space="0" w:color="auto"/>
              <w:left w:val="single" w:sz="4" w:space="0" w:color="auto"/>
              <w:bottom w:val="single" w:sz="4" w:space="0" w:color="auto"/>
              <w:right w:val="single" w:sz="4" w:space="0" w:color="auto"/>
            </w:tcBorders>
            <w:vAlign w:val="center"/>
          </w:tcPr>
          <w:p w14:paraId="2746D86D" w14:textId="77777777" w:rsidR="00FF25B9" w:rsidRPr="001127C1" w:rsidRDefault="00FF25B9" w:rsidP="00F92224">
            <w:pPr>
              <w:keepNext/>
              <w:keepLines/>
            </w:pPr>
            <w:r w:rsidRPr="001127C1">
              <w:t>17</w:t>
            </w:r>
            <w:r w:rsidRPr="001127C1">
              <w:br/>
              <w:t>(0,7%)</w:t>
            </w:r>
          </w:p>
        </w:tc>
      </w:tr>
      <w:tr w:rsidR="00FF25B9" w:rsidRPr="001127C1" w14:paraId="4D6B3514" w14:textId="77777777">
        <w:trPr>
          <w:cantSplit/>
        </w:trPr>
        <w:tc>
          <w:tcPr>
            <w:tcW w:w="3360" w:type="dxa"/>
            <w:tcBorders>
              <w:top w:val="single" w:sz="4" w:space="0" w:color="auto"/>
              <w:left w:val="single" w:sz="4" w:space="0" w:color="auto"/>
              <w:bottom w:val="single" w:sz="4" w:space="0" w:color="auto"/>
              <w:right w:val="single" w:sz="4" w:space="0" w:color="auto"/>
            </w:tcBorders>
            <w:vAlign w:val="center"/>
          </w:tcPr>
          <w:p w14:paraId="148A33B8" w14:textId="77777777" w:rsidR="00FF25B9" w:rsidRPr="001127C1" w:rsidRDefault="00FF25B9" w:rsidP="00F92224">
            <w:pPr>
              <w:keepNext/>
              <w:keepLines/>
            </w:pPr>
            <w:r w:rsidRPr="001127C1">
              <w:t xml:space="preserve">    EP şi TVP simptomatice</w:t>
            </w:r>
          </w:p>
        </w:tc>
        <w:tc>
          <w:tcPr>
            <w:tcW w:w="3120" w:type="dxa"/>
            <w:tcBorders>
              <w:top w:val="single" w:sz="4" w:space="0" w:color="auto"/>
              <w:left w:val="single" w:sz="4" w:space="0" w:color="auto"/>
              <w:bottom w:val="single" w:sz="4" w:space="0" w:color="auto"/>
              <w:right w:val="single" w:sz="4" w:space="0" w:color="auto"/>
            </w:tcBorders>
            <w:vAlign w:val="center"/>
          </w:tcPr>
          <w:p w14:paraId="14EEC9F3" w14:textId="77777777" w:rsidR="00FF25B9" w:rsidRPr="001127C1" w:rsidRDefault="00FF25B9" w:rsidP="00F92224">
            <w:pPr>
              <w:keepNext/>
              <w:keepLines/>
            </w:pPr>
            <w:r w:rsidRPr="001127C1">
              <w:t>0</w:t>
            </w:r>
          </w:p>
        </w:tc>
        <w:tc>
          <w:tcPr>
            <w:tcW w:w="2880" w:type="dxa"/>
            <w:tcBorders>
              <w:top w:val="single" w:sz="4" w:space="0" w:color="auto"/>
              <w:left w:val="single" w:sz="4" w:space="0" w:color="auto"/>
              <w:bottom w:val="single" w:sz="4" w:space="0" w:color="auto"/>
              <w:right w:val="single" w:sz="4" w:space="0" w:color="auto"/>
            </w:tcBorders>
            <w:vAlign w:val="center"/>
          </w:tcPr>
          <w:p w14:paraId="27C63A48" w14:textId="77777777" w:rsidR="00FF25B9" w:rsidRPr="001127C1" w:rsidRDefault="00FF25B9" w:rsidP="00F92224">
            <w:pPr>
              <w:keepNext/>
              <w:keepLines/>
            </w:pPr>
            <w:r w:rsidRPr="001127C1">
              <w:t>2</w:t>
            </w:r>
          </w:p>
          <w:p w14:paraId="7AB6AF2C" w14:textId="77777777" w:rsidR="00FF25B9" w:rsidRPr="001127C1" w:rsidRDefault="00FF25B9" w:rsidP="00F92224">
            <w:pPr>
              <w:keepNext/>
              <w:keepLines/>
            </w:pPr>
            <w:r w:rsidRPr="001127C1">
              <w:t>(&lt;0,1%)</w:t>
            </w:r>
          </w:p>
        </w:tc>
      </w:tr>
      <w:tr w:rsidR="00FF25B9" w:rsidRPr="001127C1" w14:paraId="5F6E3DCB" w14:textId="77777777">
        <w:trPr>
          <w:cantSplit/>
        </w:trPr>
        <w:tc>
          <w:tcPr>
            <w:tcW w:w="3360" w:type="dxa"/>
            <w:tcBorders>
              <w:top w:val="single" w:sz="4" w:space="0" w:color="auto"/>
              <w:left w:val="single" w:sz="4" w:space="0" w:color="auto"/>
              <w:bottom w:val="single" w:sz="4" w:space="0" w:color="auto"/>
              <w:right w:val="single" w:sz="4" w:space="0" w:color="auto"/>
            </w:tcBorders>
            <w:vAlign w:val="center"/>
          </w:tcPr>
          <w:p w14:paraId="24E0111D" w14:textId="77777777" w:rsidR="00FF25B9" w:rsidRPr="001127C1" w:rsidRDefault="00FF25B9" w:rsidP="00F92224">
            <w:pPr>
              <w:ind w:left="252" w:hanging="252"/>
            </w:pPr>
            <w:r w:rsidRPr="001127C1">
              <w:t xml:space="preserve">    EP </w:t>
            </w:r>
            <w:r w:rsidR="00C73818" w:rsidRPr="001127C1">
              <w:t>letală</w:t>
            </w:r>
            <w:r w:rsidRPr="001127C1">
              <w:t>/</w:t>
            </w:r>
            <w:r w:rsidR="00D7336E" w:rsidRPr="001127C1">
              <w:t>d</w:t>
            </w:r>
            <w:r w:rsidRPr="001127C1">
              <w:t xml:space="preserve">eces pentru care </w:t>
            </w:r>
            <w:r w:rsidR="00E20F9C" w:rsidRPr="001127C1">
              <w:t xml:space="preserve">EP </w:t>
            </w:r>
            <w:r w:rsidRPr="001127C1">
              <w:t xml:space="preserve">nupoate fi exclusă </w:t>
            </w:r>
          </w:p>
        </w:tc>
        <w:tc>
          <w:tcPr>
            <w:tcW w:w="3120" w:type="dxa"/>
            <w:tcBorders>
              <w:top w:val="single" w:sz="4" w:space="0" w:color="auto"/>
              <w:left w:val="single" w:sz="4" w:space="0" w:color="auto"/>
              <w:bottom w:val="single" w:sz="4" w:space="0" w:color="auto"/>
              <w:right w:val="single" w:sz="4" w:space="0" w:color="auto"/>
            </w:tcBorders>
            <w:vAlign w:val="center"/>
          </w:tcPr>
          <w:p w14:paraId="42FD5F00" w14:textId="77777777" w:rsidR="00FF25B9" w:rsidRPr="001127C1" w:rsidRDefault="00FF25B9" w:rsidP="00F92224">
            <w:r w:rsidRPr="001127C1">
              <w:t>11</w:t>
            </w:r>
            <w:r w:rsidRPr="001127C1">
              <w:br/>
              <w:t>(0,5%)</w:t>
            </w:r>
          </w:p>
        </w:tc>
        <w:tc>
          <w:tcPr>
            <w:tcW w:w="2880" w:type="dxa"/>
            <w:tcBorders>
              <w:top w:val="single" w:sz="4" w:space="0" w:color="auto"/>
              <w:left w:val="single" w:sz="4" w:space="0" w:color="auto"/>
              <w:bottom w:val="single" w:sz="4" w:space="0" w:color="auto"/>
              <w:right w:val="single" w:sz="4" w:space="0" w:color="auto"/>
            </w:tcBorders>
            <w:vAlign w:val="center"/>
          </w:tcPr>
          <w:p w14:paraId="0D325832" w14:textId="77777777" w:rsidR="00FF25B9" w:rsidRPr="001127C1" w:rsidRDefault="00FF25B9" w:rsidP="00F92224">
            <w:r w:rsidRPr="001127C1">
              <w:t>7</w:t>
            </w:r>
            <w:r w:rsidRPr="001127C1">
              <w:br/>
              <w:t>(0,3%)</w:t>
            </w:r>
          </w:p>
        </w:tc>
      </w:tr>
      <w:tr w:rsidR="00FF25B9" w:rsidRPr="001127C1" w14:paraId="398797D9" w14:textId="77777777">
        <w:trPr>
          <w:cantSplit/>
        </w:trPr>
        <w:tc>
          <w:tcPr>
            <w:tcW w:w="3360" w:type="dxa"/>
            <w:tcBorders>
              <w:top w:val="single" w:sz="4" w:space="0" w:color="auto"/>
              <w:left w:val="single" w:sz="4" w:space="0" w:color="auto"/>
              <w:bottom w:val="single" w:sz="4" w:space="0" w:color="auto"/>
              <w:right w:val="single" w:sz="4" w:space="0" w:color="auto"/>
            </w:tcBorders>
            <w:vAlign w:val="center"/>
          </w:tcPr>
          <w:p w14:paraId="23458777" w14:textId="77777777" w:rsidR="00FF25B9" w:rsidRPr="001127C1" w:rsidRDefault="00FF25B9" w:rsidP="00F92224">
            <w:r w:rsidRPr="001127C1">
              <w:t xml:space="preserve">Hemoragie majoră </w:t>
            </w:r>
            <w:r w:rsidR="001F74F6" w:rsidRPr="001127C1">
              <w:t xml:space="preserve">sau </w:t>
            </w:r>
            <w:r w:rsidR="00E323D2" w:rsidRPr="001127C1">
              <w:t>non</w:t>
            </w:r>
            <w:r w:rsidR="00E323D2" w:rsidRPr="001127C1">
              <w:noBreakHyphen/>
              <w:t xml:space="preserve">majoră </w:t>
            </w:r>
            <w:r w:rsidRPr="001127C1">
              <w:t>relevantă clinic</w:t>
            </w:r>
          </w:p>
        </w:tc>
        <w:tc>
          <w:tcPr>
            <w:tcW w:w="3120" w:type="dxa"/>
            <w:tcBorders>
              <w:top w:val="single" w:sz="4" w:space="0" w:color="auto"/>
              <w:left w:val="single" w:sz="4" w:space="0" w:color="auto"/>
              <w:bottom w:val="single" w:sz="4" w:space="0" w:color="auto"/>
              <w:right w:val="single" w:sz="4" w:space="0" w:color="auto"/>
            </w:tcBorders>
            <w:vAlign w:val="center"/>
          </w:tcPr>
          <w:p w14:paraId="3D6A973A" w14:textId="77777777" w:rsidR="00FF25B9" w:rsidRPr="001127C1" w:rsidRDefault="00FF25B9" w:rsidP="00F92224">
            <w:r w:rsidRPr="001127C1">
              <w:t>249</w:t>
            </w:r>
            <w:r w:rsidRPr="001127C1">
              <w:br/>
              <w:t>(10,3%)</w:t>
            </w:r>
          </w:p>
        </w:tc>
        <w:tc>
          <w:tcPr>
            <w:tcW w:w="2880" w:type="dxa"/>
            <w:tcBorders>
              <w:top w:val="single" w:sz="4" w:space="0" w:color="auto"/>
              <w:left w:val="single" w:sz="4" w:space="0" w:color="auto"/>
              <w:bottom w:val="single" w:sz="4" w:space="0" w:color="auto"/>
              <w:right w:val="single" w:sz="4" w:space="0" w:color="auto"/>
            </w:tcBorders>
            <w:vAlign w:val="center"/>
          </w:tcPr>
          <w:p w14:paraId="3D387259" w14:textId="77777777" w:rsidR="00FF25B9" w:rsidRPr="001127C1" w:rsidRDefault="00FF25B9" w:rsidP="00F92224">
            <w:r w:rsidRPr="001127C1">
              <w:t>274</w:t>
            </w:r>
            <w:r w:rsidRPr="001127C1">
              <w:br/>
              <w:t>(11,4%)</w:t>
            </w:r>
          </w:p>
        </w:tc>
      </w:tr>
      <w:tr w:rsidR="00FF25B9" w:rsidRPr="001127C1" w14:paraId="5516CC2E" w14:textId="77777777">
        <w:trPr>
          <w:cantSplit/>
        </w:trPr>
        <w:tc>
          <w:tcPr>
            <w:tcW w:w="3360" w:type="dxa"/>
            <w:tcBorders>
              <w:top w:val="single" w:sz="4" w:space="0" w:color="auto"/>
              <w:left w:val="single" w:sz="4" w:space="0" w:color="auto"/>
              <w:bottom w:val="single" w:sz="4" w:space="0" w:color="auto"/>
              <w:right w:val="single" w:sz="4" w:space="0" w:color="auto"/>
            </w:tcBorders>
            <w:vAlign w:val="center"/>
          </w:tcPr>
          <w:p w14:paraId="21D93FAB" w14:textId="77777777" w:rsidR="00FF25B9" w:rsidRPr="001127C1" w:rsidRDefault="00FF25B9" w:rsidP="00F92224">
            <w:r w:rsidRPr="001127C1">
              <w:t>Evenimente hemoragice majore</w:t>
            </w:r>
          </w:p>
        </w:tc>
        <w:tc>
          <w:tcPr>
            <w:tcW w:w="3120" w:type="dxa"/>
            <w:tcBorders>
              <w:top w:val="single" w:sz="4" w:space="0" w:color="auto"/>
              <w:left w:val="single" w:sz="4" w:space="0" w:color="auto"/>
              <w:bottom w:val="single" w:sz="4" w:space="0" w:color="auto"/>
              <w:right w:val="single" w:sz="4" w:space="0" w:color="auto"/>
            </w:tcBorders>
            <w:vAlign w:val="center"/>
          </w:tcPr>
          <w:p w14:paraId="266C42D0" w14:textId="77777777" w:rsidR="00FF25B9" w:rsidRPr="001127C1" w:rsidRDefault="00FF25B9" w:rsidP="00F92224">
            <w:r w:rsidRPr="001127C1">
              <w:t>26</w:t>
            </w:r>
            <w:r w:rsidRPr="001127C1">
              <w:br/>
              <w:t>(1,1%)</w:t>
            </w:r>
          </w:p>
        </w:tc>
        <w:tc>
          <w:tcPr>
            <w:tcW w:w="2880" w:type="dxa"/>
            <w:tcBorders>
              <w:top w:val="single" w:sz="4" w:space="0" w:color="auto"/>
              <w:left w:val="single" w:sz="4" w:space="0" w:color="auto"/>
              <w:bottom w:val="single" w:sz="4" w:space="0" w:color="auto"/>
              <w:right w:val="single" w:sz="4" w:space="0" w:color="auto"/>
            </w:tcBorders>
            <w:vAlign w:val="center"/>
          </w:tcPr>
          <w:p w14:paraId="224BE82D" w14:textId="77777777" w:rsidR="00FF25B9" w:rsidRPr="001127C1" w:rsidRDefault="00FF25B9" w:rsidP="00F92224">
            <w:r w:rsidRPr="001127C1">
              <w:t>52</w:t>
            </w:r>
            <w:r w:rsidRPr="001127C1">
              <w:br/>
              <w:t>(2,2%)</w:t>
            </w:r>
          </w:p>
        </w:tc>
      </w:tr>
      <w:tr w:rsidR="00FF25B9" w:rsidRPr="001127C1" w14:paraId="75BD7665" w14:textId="77777777">
        <w:tc>
          <w:tcPr>
            <w:tcW w:w="9360" w:type="dxa"/>
            <w:gridSpan w:val="3"/>
            <w:tcBorders>
              <w:top w:val="nil"/>
              <w:left w:val="nil"/>
              <w:bottom w:val="nil"/>
              <w:right w:val="nil"/>
            </w:tcBorders>
          </w:tcPr>
          <w:p w14:paraId="66A3E5A3" w14:textId="77777777" w:rsidR="00FF25B9" w:rsidRPr="001127C1" w:rsidRDefault="00FF25B9" w:rsidP="00F92224">
            <w:r w:rsidRPr="001127C1">
              <w:t>a)</w:t>
            </w:r>
            <w:r w:rsidRPr="001127C1">
              <w:tab/>
              <w:t>Rivaroxaban 15 mg de două ori pe zi timp de 3 săptămâni urmat de 20 mg o dată pe zi</w:t>
            </w:r>
          </w:p>
          <w:p w14:paraId="38AD91C1" w14:textId="77777777" w:rsidR="00FF25B9" w:rsidRPr="001127C1" w:rsidRDefault="00FF25B9" w:rsidP="00F92224">
            <w:r w:rsidRPr="001127C1">
              <w:t>b)</w:t>
            </w:r>
            <w:r w:rsidRPr="001127C1">
              <w:tab/>
              <w:t>Enoxaparină timp de cel puţin 5 zile</w:t>
            </w:r>
            <w:r w:rsidR="00B8774F" w:rsidRPr="001127C1">
              <w:t xml:space="preserve"> suprapusă şi</w:t>
            </w:r>
            <w:r w:rsidRPr="001127C1">
              <w:t xml:space="preserve"> urmată de</w:t>
            </w:r>
            <w:r w:rsidR="00C24E71" w:rsidRPr="001127C1">
              <w:t xml:space="preserve"> </w:t>
            </w:r>
            <w:r w:rsidRPr="001127C1">
              <w:t>AVK</w:t>
            </w:r>
            <w:r w:rsidRPr="001127C1">
              <w:br/>
            </w:r>
            <w:r w:rsidRPr="001127C1">
              <w:rPr>
                <w:b/>
                <w:bCs/>
              </w:rPr>
              <w:t>*</w:t>
            </w:r>
            <w:r w:rsidRPr="001127C1">
              <w:tab/>
              <w:t>p &lt; 0,0026 (non</w:t>
            </w:r>
            <w:r w:rsidRPr="001127C1">
              <w:noBreakHyphen/>
              <w:t xml:space="preserve">inferioritate pentru un </w:t>
            </w:r>
            <w:r w:rsidR="005806C8" w:rsidRPr="001127C1">
              <w:t>RR</w:t>
            </w:r>
            <w:r w:rsidRPr="001127C1">
              <w:t xml:space="preserve"> premenţionat de 2,0); </w:t>
            </w:r>
            <w:r w:rsidR="005806C8" w:rsidRPr="001127C1">
              <w:t>RR</w:t>
            </w:r>
            <w:r w:rsidRPr="001127C1">
              <w:t>: 1,123 (0,749 </w:t>
            </w:r>
            <w:r w:rsidRPr="001127C1">
              <w:noBreakHyphen/>
              <w:t> 1,684)</w:t>
            </w:r>
          </w:p>
        </w:tc>
      </w:tr>
    </w:tbl>
    <w:p w14:paraId="0074065E" w14:textId="77777777" w:rsidR="00FF25B9" w:rsidRPr="001127C1" w:rsidRDefault="00FF25B9" w:rsidP="00F92224"/>
    <w:p w14:paraId="7E24F96B" w14:textId="77777777" w:rsidR="00FF25B9" w:rsidRPr="001127C1" w:rsidRDefault="00FF25B9" w:rsidP="00F92224">
      <w:pPr>
        <w:pStyle w:val="Default"/>
        <w:rPr>
          <w:color w:val="auto"/>
          <w:sz w:val="22"/>
          <w:szCs w:val="22"/>
          <w:lang w:val="ro-RO"/>
        </w:rPr>
      </w:pPr>
      <w:r w:rsidRPr="001127C1">
        <w:rPr>
          <w:color w:val="auto"/>
          <w:sz w:val="22"/>
          <w:szCs w:val="22"/>
          <w:lang w:val="ro-RO"/>
        </w:rPr>
        <w:t>A fost realizată o analiză comună predefinită a rezultatelor studiilor E</w:t>
      </w:r>
      <w:r w:rsidR="00E20F9C" w:rsidRPr="001127C1">
        <w:rPr>
          <w:sz w:val="22"/>
          <w:szCs w:val="22"/>
          <w:lang w:val="ro-RO"/>
        </w:rPr>
        <w:t>INSTEIN</w:t>
      </w:r>
      <w:r w:rsidRPr="001127C1">
        <w:rPr>
          <w:color w:val="auto"/>
          <w:sz w:val="22"/>
          <w:szCs w:val="22"/>
          <w:lang w:val="ro-RO"/>
        </w:rPr>
        <w:t xml:space="preserve"> DVT şi E</w:t>
      </w:r>
      <w:r w:rsidR="00E20F9C" w:rsidRPr="001127C1">
        <w:rPr>
          <w:sz w:val="22"/>
          <w:szCs w:val="22"/>
          <w:lang w:val="ro-RO"/>
        </w:rPr>
        <w:t>INSTEIN</w:t>
      </w:r>
      <w:r w:rsidRPr="001127C1">
        <w:rPr>
          <w:color w:val="auto"/>
          <w:sz w:val="22"/>
          <w:szCs w:val="22"/>
          <w:lang w:val="ro-RO"/>
        </w:rPr>
        <w:t xml:space="preserve"> P</w:t>
      </w:r>
      <w:r w:rsidR="00717889" w:rsidRPr="001127C1">
        <w:rPr>
          <w:color w:val="auto"/>
          <w:sz w:val="22"/>
          <w:szCs w:val="22"/>
          <w:lang w:val="ro-RO"/>
        </w:rPr>
        <w:t>E</w:t>
      </w:r>
      <w:r w:rsidRPr="001127C1">
        <w:rPr>
          <w:color w:val="auto"/>
          <w:sz w:val="22"/>
          <w:szCs w:val="22"/>
          <w:lang w:val="ro-RO"/>
        </w:rPr>
        <w:t xml:space="preserve"> (vezi </w:t>
      </w:r>
      <w:r w:rsidR="005806C8" w:rsidRPr="001127C1">
        <w:rPr>
          <w:color w:val="auto"/>
          <w:sz w:val="22"/>
          <w:szCs w:val="22"/>
          <w:lang w:val="ro-RO"/>
        </w:rPr>
        <w:t>T</w:t>
      </w:r>
      <w:r w:rsidRPr="001127C1">
        <w:rPr>
          <w:color w:val="auto"/>
          <w:sz w:val="22"/>
          <w:szCs w:val="22"/>
          <w:lang w:val="ro-RO"/>
        </w:rPr>
        <w:t>abelul</w:t>
      </w:r>
      <w:r w:rsidR="005E6E7E" w:rsidRPr="001127C1">
        <w:rPr>
          <w:color w:val="auto"/>
          <w:sz w:val="22"/>
          <w:szCs w:val="22"/>
          <w:lang w:val="ro-RO"/>
        </w:rPr>
        <w:t> </w:t>
      </w:r>
      <w:r w:rsidR="00864D0D" w:rsidRPr="001127C1">
        <w:rPr>
          <w:color w:val="auto"/>
          <w:sz w:val="22"/>
          <w:szCs w:val="22"/>
          <w:lang w:val="ro-RO"/>
        </w:rPr>
        <w:t>8</w:t>
      </w:r>
      <w:r w:rsidRPr="001127C1">
        <w:rPr>
          <w:color w:val="auto"/>
          <w:sz w:val="22"/>
          <w:szCs w:val="22"/>
          <w:lang w:val="ro-RO"/>
        </w:rPr>
        <w:t>)</w:t>
      </w:r>
      <w:r w:rsidR="00F41045" w:rsidRPr="001127C1">
        <w:rPr>
          <w:color w:val="auto"/>
          <w:sz w:val="22"/>
          <w:szCs w:val="22"/>
          <w:lang w:val="ro-RO"/>
        </w:rPr>
        <w:t>.</w:t>
      </w:r>
    </w:p>
    <w:p w14:paraId="6B8183B1" w14:textId="77777777" w:rsidR="00FF25B9" w:rsidRPr="001127C1" w:rsidRDefault="00FF25B9" w:rsidP="00F92224">
      <w:pPr>
        <w:pStyle w:val="Default"/>
        <w:rPr>
          <w:color w:val="auto"/>
          <w:sz w:val="22"/>
          <w:szCs w:val="22"/>
          <w:lang w:val="ro-RO"/>
        </w:rPr>
      </w:pPr>
    </w:p>
    <w:tbl>
      <w:tblPr>
        <w:tblW w:w="0" w:type="auto"/>
        <w:tblInd w:w="108" w:type="dxa"/>
        <w:tblLayout w:type="fixed"/>
        <w:tblLook w:val="01E0" w:firstRow="1" w:lastRow="1" w:firstColumn="1" w:lastColumn="1" w:noHBand="0" w:noVBand="0"/>
      </w:tblPr>
      <w:tblGrid>
        <w:gridCol w:w="3360"/>
        <w:gridCol w:w="3120"/>
        <w:gridCol w:w="2880"/>
      </w:tblGrid>
      <w:tr w:rsidR="00FF25B9" w:rsidRPr="001127C1" w14:paraId="181D42C1" w14:textId="77777777">
        <w:tc>
          <w:tcPr>
            <w:tcW w:w="9360" w:type="dxa"/>
            <w:gridSpan w:val="3"/>
          </w:tcPr>
          <w:p w14:paraId="62A61269" w14:textId="77777777" w:rsidR="00FF25B9" w:rsidRPr="001127C1" w:rsidRDefault="00FF25B9" w:rsidP="00F92224">
            <w:r w:rsidRPr="001127C1">
              <w:rPr>
                <w:b/>
                <w:bCs/>
              </w:rPr>
              <w:t>Tabelul </w:t>
            </w:r>
            <w:r w:rsidR="00864D0D" w:rsidRPr="001127C1">
              <w:rPr>
                <w:b/>
                <w:bCs/>
              </w:rPr>
              <w:t>8</w:t>
            </w:r>
            <w:r w:rsidRPr="001127C1">
              <w:rPr>
                <w:b/>
                <w:bCs/>
              </w:rPr>
              <w:t xml:space="preserve">: Rezultatele de eficacitate şi </w:t>
            </w:r>
            <w:r w:rsidR="00E20F9C" w:rsidRPr="001127C1">
              <w:rPr>
                <w:b/>
                <w:bCs/>
              </w:rPr>
              <w:t xml:space="preserve">de </w:t>
            </w:r>
            <w:r w:rsidRPr="001127C1">
              <w:rPr>
                <w:b/>
                <w:bCs/>
              </w:rPr>
              <w:t>siguranţă din</w:t>
            </w:r>
            <w:r w:rsidRPr="001127C1">
              <w:rPr>
                <w:b/>
              </w:rPr>
              <w:t xml:space="preserve"> analiza comună</w:t>
            </w:r>
            <w:r w:rsidRPr="001127C1">
              <w:rPr>
                <w:b/>
                <w:bCs/>
              </w:rPr>
              <w:t xml:space="preserve"> </w:t>
            </w:r>
            <w:r w:rsidR="00082906" w:rsidRPr="001127C1">
              <w:rPr>
                <w:b/>
                <w:bCs/>
              </w:rPr>
              <w:t xml:space="preserve">a </w:t>
            </w:r>
            <w:r w:rsidRPr="001127C1">
              <w:rPr>
                <w:b/>
                <w:bCs/>
              </w:rPr>
              <w:t>studiilor de fază III E</w:t>
            </w:r>
            <w:r w:rsidR="00E20F9C" w:rsidRPr="001127C1">
              <w:rPr>
                <w:b/>
              </w:rPr>
              <w:t>INSTEIN</w:t>
            </w:r>
            <w:r w:rsidRPr="001127C1">
              <w:rPr>
                <w:b/>
                <w:bCs/>
              </w:rPr>
              <w:t xml:space="preserve"> </w:t>
            </w:r>
            <w:r w:rsidR="0074253D" w:rsidRPr="001127C1">
              <w:rPr>
                <w:b/>
                <w:bCs/>
              </w:rPr>
              <w:t>D</w:t>
            </w:r>
            <w:r w:rsidRPr="001127C1">
              <w:rPr>
                <w:b/>
                <w:bCs/>
              </w:rPr>
              <w:t>V</w:t>
            </w:r>
            <w:r w:rsidR="0074253D" w:rsidRPr="001127C1">
              <w:rPr>
                <w:b/>
                <w:bCs/>
              </w:rPr>
              <w:t>T</w:t>
            </w:r>
            <w:r w:rsidRPr="001127C1">
              <w:rPr>
                <w:b/>
                <w:bCs/>
              </w:rPr>
              <w:t xml:space="preserve"> şi E</w:t>
            </w:r>
            <w:r w:rsidR="00E20F9C" w:rsidRPr="001127C1">
              <w:rPr>
                <w:b/>
              </w:rPr>
              <w:t>INSTEIN</w:t>
            </w:r>
            <w:r w:rsidRPr="001127C1">
              <w:rPr>
                <w:b/>
                <w:bCs/>
              </w:rPr>
              <w:t xml:space="preserve"> P</w:t>
            </w:r>
            <w:r w:rsidR="00717889" w:rsidRPr="001127C1">
              <w:rPr>
                <w:b/>
                <w:bCs/>
              </w:rPr>
              <w:t>E</w:t>
            </w:r>
          </w:p>
        </w:tc>
      </w:tr>
      <w:tr w:rsidR="00FF25B9" w:rsidRPr="001127C1" w14:paraId="36C1199B" w14:textId="77777777">
        <w:trPr>
          <w:cantSplit/>
          <w:tblHeader/>
        </w:trPr>
        <w:tc>
          <w:tcPr>
            <w:tcW w:w="3360" w:type="dxa"/>
            <w:tcBorders>
              <w:top w:val="single" w:sz="4" w:space="0" w:color="auto"/>
              <w:left w:val="single" w:sz="4" w:space="0" w:color="auto"/>
              <w:bottom w:val="single" w:sz="4" w:space="0" w:color="auto"/>
              <w:right w:val="single" w:sz="4" w:space="0" w:color="auto"/>
            </w:tcBorders>
            <w:vAlign w:val="center"/>
          </w:tcPr>
          <w:p w14:paraId="35969C36" w14:textId="77777777" w:rsidR="00FF25B9" w:rsidRPr="001127C1" w:rsidRDefault="00FF25B9" w:rsidP="00F92224">
            <w:r w:rsidRPr="001127C1">
              <w:t xml:space="preserve">Populaţia </w:t>
            </w:r>
            <w:r w:rsidR="00E20F9C" w:rsidRPr="001127C1">
              <w:t xml:space="preserve">de </w:t>
            </w:r>
            <w:r w:rsidRPr="001127C1">
              <w:t>studiu</w:t>
            </w:r>
          </w:p>
        </w:tc>
        <w:tc>
          <w:tcPr>
            <w:tcW w:w="6000" w:type="dxa"/>
            <w:gridSpan w:val="2"/>
            <w:tcBorders>
              <w:top w:val="single" w:sz="4" w:space="0" w:color="auto"/>
              <w:left w:val="single" w:sz="4" w:space="0" w:color="auto"/>
              <w:bottom w:val="single" w:sz="4" w:space="0" w:color="auto"/>
              <w:right w:val="single" w:sz="4" w:space="0" w:color="auto"/>
            </w:tcBorders>
            <w:vAlign w:val="center"/>
          </w:tcPr>
          <w:p w14:paraId="6DF3A300" w14:textId="77777777" w:rsidR="00FF25B9" w:rsidRPr="001127C1" w:rsidRDefault="00FF25B9" w:rsidP="00F92224">
            <w:r w:rsidRPr="001127C1">
              <w:t>8</w:t>
            </w:r>
            <w:r w:rsidR="00E20F9C" w:rsidRPr="001127C1">
              <w:t>.</w:t>
            </w:r>
            <w:r w:rsidRPr="001127C1">
              <w:t>281 pacienţi cu  TVP sau EP acută simptomatică</w:t>
            </w:r>
          </w:p>
        </w:tc>
      </w:tr>
      <w:tr w:rsidR="00FF25B9" w:rsidRPr="001127C1" w14:paraId="49E589BA" w14:textId="77777777">
        <w:trPr>
          <w:cantSplit/>
          <w:tblHeader/>
        </w:trPr>
        <w:tc>
          <w:tcPr>
            <w:tcW w:w="3360" w:type="dxa"/>
            <w:tcBorders>
              <w:top w:val="single" w:sz="4" w:space="0" w:color="auto"/>
              <w:left w:val="single" w:sz="4" w:space="0" w:color="auto"/>
              <w:bottom w:val="single" w:sz="4" w:space="0" w:color="auto"/>
              <w:right w:val="single" w:sz="4" w:space="0" w:color="auto"/>
            </w:tcBorders>
            <w:vAlign w:val="center"/>
          </w:tcPr>
          <w:p w14:paraId="29002AA6" w14:textId="77777777" w:rsidR="00FF25B9" w:rsidRPr="001127C1" w:rsidRDefault="00FF25B9" w:rsidP="00F92224">
            <w:r w:rsidRPr="001127C1">
              <w:t>Dozele şi durata</w:t>
            </w:r>
            <w:r w:rsidR="00E20F9C" w:rsidRPr="001127C1">
              <w:t xml:space="preserve"> de</w:t>
            </w:r>
            <w:r w:rsidRPr="001127C1">
              <w:t xml:space="preserve"> tratament</w:t>
            </w:r>
          </w:p>
        </w:tc>
        <w:tc>
          <w:tcPr>
            <w:tcW w:w="3120" w:type="dxa"/>
            <w:tcBorders>
              <w:top w:val="single" w:sz="4" w:space="0" w:color="auto"/>
              <w:left w:val="single" w:sz="4" w:space="0" w:color="auto"/>
              <w:bottom w:val="single" w:sz="4" w:space="0" w:color="auto"/>
              <w:right w:val="single" w:sz="4" w:space="0" w:color="auto"/>
            </w:tcBorders>
            <w:vAlign w:val="center"/>
          </w:tcPr>
          <w:p w14:paraId="0670E5E5" w14:textId="77777777" w:rsidR="00FF25B9" w:rsidRPr="001127C1" w:rsidRDefault="004235DF" w:rsidP="00F92224">
            <w:pPr>
              <w:rPr>
                <w:vertAlign w:val="superscript"/>
              </w:rPr>
            </w:pPr>
            <w:r w:rsidRPr="001127C1">
              <w:t>Rivaroxaban</w:t>
            </w:r>
            <w:r w:rsidR="00FF25B9" w:rsidRPr="001127C1">
              <w:rPr>
                <w:vertAlign w:val="superscript"/>
              </w:rPr>
              <w:t>a</w:t>
            </w:r>
            <w:r w:rsidR="00556CF9" w:rsidRPr="001127C1">
              <w:rPr>
                <w:vertAlign w:val="superscript"/>
              </w:rPr>
              <w:t>)</w:t>
            </w:r>
          </w:p>
          <w:p w14:paraId="34302F86" w14:textId="77777777" w:rsidR="00FF25B9" w:rsidRPr="001127C1" w:rsidRDefault="00FF25B9" w:rsidP="00F92224">
            <w:r w:rsidRPr="001127C1">
              <w:t>3, 6 sau 12 luni</w:t>
            </w:r>
          </w:p>
          <w:p w14:paraId="379BFD66" w14:textId="77777777" w:rsidR="00FF25B9" w:rsidRPr="001127C1" w:rsidRDefault="00FF25B9" w:rsidP="00F92224">
            <w:r w:rsidRPr="001127C1">
              <w:t>N = 4</w:t>
            </w:r>
            <w:r w:rsidR="00E20F9C" w:rsidRPr="001127C1">
              <w:t>.</w:t>
            </w:r>
            <w:r w:rsidRPr="001127C1">
              <w:t>150</w:t>
            </w:r>
          </w:p>
        </w:tc>
        <w:tc>
          <w:tcPr>
            <w:tcW w:w="2880" w:type="dxa"/>
            <w:tcBorders>
              <w:top w:val="single" w:sz="4" w:space="0" w:color="auto"/>
              <w:left w:val="single" w:sz="4" w:space="0" w:color="auto"/>
              <w:bottom w:val="single" w:sz="4" w:space="0" w:color="auto"/>
              <w:right w:val="single" w:sz="4" w:space="0" w:color="auto"/>
            </w:tcBorders>
            <w:vAlign w:val="center"/>
          </w:tcPr>
          <w:p w14:paraId="76550419" w14:textId="77777777" w:rsidR="00FF25B9" w:rsidRPr="001127C1" w:rsidRDefault="00FF25B9" w:rsidP="00F92224">
            <w:r w:rsidRPr="001127C1">
              <w:t>Enoxaparină/AVK</w:t>
            </w:r>
            <w:r w:rsidRPr="001127C1">
              <w:rPr>
                <w:vertAlign w:val="superscript"/>
              </w:rPr>
              <w:t>b</w:t>
            </w:r>
            <w:r w:rsidR="00556CF9" w:rsidRPr="001127C1">
              <w:rPr>
                <w:vertAlign w:val="superscript"/>
              </w:rPr>
              <w:t>)</w:t>
            </w:r>
          </w:p>
          <w:p w14:paraId="368B2F50" w14:textId="77777777" w:rsidR="00FF25B9" w:rsidRPr="001127C1" w:rsidRDefault="00FF25B9" w:rsidP="00F92224">
            <w:r w:rsidRPr="001127C1">
              <w:t>3, 6 sau 12 luni</w:t>
            </w:r>
          </w:p>
          <w:p w14:paraId="14A2F033" w14:textId="77777777" w:rsidR="00FF25B9" w:rsidRPr="001127C1" w:rsidRDefault="00FF25B9" w:rsidP="00F92224">
            <w:r w:rsidRPr="001127C1">
              <w:t>N = 4</w:t>
            </w:r>
            <w:r w:rsidR="00E20F9C" w:rsidRPr="001127C1">
              <w:t>.</w:t>
            </w:r>
            <w:r w:rsidRPr="001127C1">
              <w:t>131</w:t>
            </w:r>
          </w:p>
        </w:tc>
      </w:tr>
      <w:tr w:rsidR="00FF25B9" w:rsidRPr="001127C1" w14:paraId="7F8417FF" w14:textId="77777777">
        <w:trPr>
          <w:cantSplit/>
        </w:trPr>
        <w:tc>
          <w:tcPr>
            <w:tcW w:w="3360" w:type="dxa"/>
            <w:tcBorders>
              <w:top w:val="single" w:sz="4" w:space="0" w:color="auto"/>
              <w:left w:val="single" w:sz="4" w:space="0" w:color="auto"/>
              <w:bottom w:val="single" w:sz="4" w:space="0" w:color="auto"/>
              <w:right w:val="single" w:sz="4" w:space="0" w:color="auto"/>
            </w:tcBorders>
            <w:vAlign w:val="center"/>
          </w:tcPr>
          <w:p w14:paraId="05E17D11" w14:textId="77777777" w:rsidR="00FF25B9" w:rsidRPr="001127C1" w:rsidRDefault="00FF25B9" w:rsidP="00F92224">
            <w:r w:rsidRPr="001127C1">
              <w:t>TEV recurentă simptomatică*</w:t>
            </w:r>
          </w:p>
        </w:tc>
        <w:tc>
          <w:tcPr>
            <w:tcW w:w="3120" w:type="dxa"/>
            <w:tcBorders>
              <w:top w:val="single" w:sz="4" w:space="0" w:color="auto"/>
              <w:left w:val="single" w:sz="4" w:space="0" w:color="auto"/>
              <w:bottom w:val="single" w:sz="4" w:space="0" w:color="auto"/>
              <w:right w:val="single" w:sz="4" w:space="0" w:color="auto"/>
            </w:tcBorders>
            <w:vAlign w:val="center"/>
          </w:tcPr>
          <w:p w14:paraId="36879625" w14:textId="77777777" w:rsidR="00FF25B9" w:rsidRPr="001127C1" w:rsidRDefault="00FF25B9" w:rsidP="00F92224">
            <w:r w:rsidRPr="001127C1">
              <w:t>86</w:t>
            </w:r>
            <w:r w:rsidRPr="001127C1">
              <w:br/>
              <w:t>(2,1%)</w:t>
            </w:r>
          </w:p>
        </w:tc>
        <w:tc>
          <w:tcPr>
            <w:tcW w:w="2880" w:type="dxa"/>
            <w:tcBorders>
              <w:top w:val="single" w:sz="4" w:space="0" w:color="auto"/>
              <w:left w:val="single" w:sz="4" w:space="0" w:color="auto"/>
              <w:bottom w:val="single" w:sz="4" w:space="0" w:color="auto"/>
              <w:right w:val="single" w:sz="4" w:space="0" w:color="auto"/>
            </w:tcBorders>
            <w:vAlign w:val="center"/>
          </w:tcPr>
          <w:p w14:paraId="0A97E049" w14:textId="77777777" w:rsidR="00FF25B9" w:rsidRPr="001127C1" w:rsidRDefault="00FF25B9" w:rsidP="00F92224">
            <w:r w:rsidRPr="001127C1">
              <w:t>95</w:t>
            </w:r>
            <w:r w:rsidRPr="001127C1">
              <w:br/>
              <w:t>(2,3%)</w:t>
            </w:r>
          </w:p>
        </w:tc>
      </w:tr>
      <w:tr w:rsidR="00FF25B9" w:rsidRPr="001127C1" w14:paraId="181E344C" w14:textId="77777777">
        <w:trPr>
          <w:cantSplit/>
        </w:trPr>
        <w:tc>
          <w:tcPr>
            <w:tcW w:w="3360" w:type="dxa"/>
            <w:tcBorders>
              <w:top w:val="single" w:sz="4" w:space="0" w:color="auto"/>
              <w:left w:val="single" w:sz="4" w:space="0" w:color="auto"/>
              <w:bottom w:val="single" w:sz="4" w:space="0" w:color="auto"/>
              <w:right w:val="single" w:sz="4" w:space="0" w:color="auto"/>
            </w:tcBorders>
            <w:vAlign w:val="center"/>
          </w:tcPr>
          <w:p w14:paraId="09999CC8" w14:textId="77777777" w:rsidR="00FF25B9" w:rsidRPr="001127C1" w:rsidRDefault="00FF25B9" w:rsidP="00F92224">
            <w:r w:rsidRPr="001127C1">
              <w:t xml:space="preserve">     EP recurentă simptomatică</w:t>
            </w:r>
          </w:p>
        </w:tc>
        <w:tc>
          <w:tcPr>
            <w:tcW w:w="3120" w:type="dxa"/>
            <w:tcBorders>
              <w:top w:val="single" w:sz="4" w:space="0" w:color="auto"/>
              <w:left w:val="single" w:sz="4" w:space="0" w:color="auto"/>
              <w:bottom w:val="single" w:sz="4" w:space="0" w:color="auto"/>
              <w:right w:val="single" w:sz="4" w:space="0" w:color="auto"/>
            </w:tcBorders>
            <w:vAlign w:val="center"/>
          </w:tcPr>
          <w:p w14:paraId="652063F8" w14:textId="77777777" w:rsidR="00FF25B9" w:rsidRPr="001127C1" w:rsidRDefault="00FF25B9" w:rsidP="00F92224">
            <w:r w:rsidRPr="001127C1">
              <w:t>43</w:t>
            </w:r>
            <w:r w:rsidRPr="001127C1">
              <w:br/>
              <w:t>(1,0%)</w:t>
            </w:r>
          </w:p>
        </w:tc>
        <w:tc>
          <w:tcPr>
            <w:tcW w:w="2880" w:type="dxa"/>
            <w:tcBorders>
              <w:top w:val="single" w:sz="4" w:space="0" w:color="auto"/>
              <w:left w:val="single" w:sz="4" w:space="0" w:color="auto"/>
              <w:bottom w:val="single" w:sz="4" w:space="0" w:color="auto"/>
              <w:right w:val="single" w:sz="4" w:space="0" w:color="auto"/>
            </w:tcBorders>
            <w:vAlign w:val="center"/>
          </w:tcPr>
          <w:p w14:paraId="26A80D97" w14:textId="77777777" w:rsidR="00FF25B9" w:rsidRPr="001127C1" w:rsidRDefault="00FF25B9" w:rsidP="00F92224">
            <w:r w:rsidRPr="001127C1">
              <w:t>38</w:t>
            </w:r>
            <w:r w:rsidRPr="001127C1">
              <w:br/>
              <w:t>(0,9%)</w:t>
            </w:r>
          </w:p>
        </w:tc>
      </w:tr>
      <w:tr w:rsidR="00FF25B9" w:rsidRPr="001127C1" w14:paraId="2C0FDBF9" w14:textId="77777777">
        <w:trPr>
          <w:cantSplit/>
        </w:trPr>
        <w:tc>
          <w:tcPr>
            <w:tcW w:w="3360" w:type="dxa"/>
            <w:tcBorders>
              <w:top w:val="single" w:sz="4" w:space="0" w:color="auto"/>
              <w:left w:val="single" w:sz="4" w:space="0" w:color="auto"/>
              <w:bottom w:val="single" w:sz="4" w:space="0" w:color="auto"/>
              <w:right w:val="single" w:sz="4" w:space="0" w:color="auto"/>
            </w:tcBorders>
            <w:vAlign w:val="center"/>
          </w:tcPr>
          <w:p w14:paraId="59C9044D" w14:textId="77777777" w:rsidR="00FF25B9" w:rsidRPr="001127C1" w:rsidRDefault="00FF25B9" w:rsidP="00F92224">
            <w:r w:rsidRPr="001127C1">
              <w:t xml:space="preserve">    TVP recurentă simptomatică</w:t>
            </w:r>
          </w:p>
        </w:tc>
        <w:tc>
          <w:tcPr>
            <w:tcW w:w="3120" w:type="dxa"/>
            <w:tcBorders>
              <w:top w:val="single" w:sz="4" w:space="0" w:color="auto"/>
              <w:left w:val="single" w:sz="4" w:space="0" w:color="auto"/>
              <w:bottom w:val="single" w:sz="4" w:space="0" w:color="auto"/>
              <w:right w:val="single" w:sz="4" w:space="0" w:color="auto"/>
            </w:tcBorders>
            <w:vAlign w:val="center"/>
          </w:tcPr>
          <w:p w14:paraId="0FB6DCC3" w14:textId="77777777" w:rsidR="00FF25B9" w:rsidRPr="001127C1" w:rsidRDefault="00FF25B9" w:rsidP="00F92224">
            <w:r w:rsidRPr="001127C1">
              <w:t>32</w:t>
            </w:r>
            <w:r w:rsidRPr="001127C1">
              <w:br/>
              <w:t>(0,8%)</w:t>
            </w:r>
          </w:p>
        </w:tc>
        <w:tc>
          <w:tcPr>
            <w:tcW w:w="2880" w:type="dxa"/>
            <w:tcBorders>
              <w:top w:val="single" w:sz="4" w:space="0" w:color="auto"/>
              <w:left w:val="single" w:sz="4" w:space="0" w:color="auto"/>
              <w:bottom w:val="single" w:sz="4" w:space="0" w:color="auto"/>
              <w:right w:val="single" w:sz="4" w:space="0" w:color="auto"/>
            </w:tcBorders>
            <w:vAlign w:val="center"/>
          </w:tcPr>
          <w:p w14:paraId="753FCFB2" w14:textId="77777777" w:rsidR="00FF25B9" w:rsidRPr="001127C1" w:rsidRDefault="00FF25B9" w:rsidP="00F92224">
            <w:r w:rsidRPr="001127C1">
              <w:t>45</w:t>
            </w:r>
            <w:r w:rsidRPr="001127C1">
              <w:br/>
              <w:t>(1,1%)</w:t>
            </w:r>
          </w:p>
        </w:tc>
      </w:tr>
      <w:tr w:rsidR="00FF25B9" w:rsidRPr="001127C1" w14:paraId="64622034" w14:textId="77777777">
        <w:trPr>
          <w:cantSplit/>
        </w:trPr>
        <w:tc>
          <w:tcPr>
            <w:tcW w:w="3360" w:type="dxa"/>
            <w:tcBorders>
              <w:top w:val="single" w:sz="4" w:space="0" w:color="auto"/>
              <w:left w:val="single" w:sz="4" w:space="0" w:color="auto"/>
              <w:bottom w:val="single" w:sz="4" w:space="0" w:color="auto"/>
              <w:right w:val="single" w:sz="4" w:space="0" w:color="auto"/>
            </w:tcBorders>
            <w:vAlign w:val="center"/>
          </w:tcPr>
          <w:p w14:paraId="7776A01E" w14:textId="77777777" w:rsidR="00FF25B9" w:rsidRPr="001127C1" w:rsidRDefault="00FF25B9" w:rsidP="00F92224">
            <w:r w:rsidRPr="001127C1">
              <w:t xml:space="preserve">    EP şi TVP simptomatice</w:t>
            </w:r>
          </w:p>
        </w:tc>
        <w:tc>
          <w:tcPr>
            <w:tcW w:w="3120" w:type="dxa"/>
            <w:tcBorders>
              <w:top w:val="single" w:sz="4" w:space="0" w:color="auto"/>
              <w:left w:val="single" w:sz="4" w:space="0" w:color="auto"/>
              <w:bottom w:val="single" w:sz="4" w:space="0" w:color="auto"/>
              <w:right w:val="single" w:sz="4" w:space="0" w:color="auto"/>
            </w:tcBorders>
            <w:vAlign w:val="center"/>
          </w:tcPr>
          <w:p w14:paraId="1CE995BD" w14:textId="77777777" w:rsidR="00FF25B9" w:rsidRPr="001127C1" w:rsidRDefault="00FF25B9" w:rsidP="00F92224">
            <w:r w:rsidRPr="001127C1">
              <w:t>1</w:t>
            </w:r>
          </w:p>
          <w:p w14:paraId="48222A6F" w14:textId="77777777" w:rsidR="00FF25B9" w:rsidRPr="001127C1" w:rsidRDefault="00FF25B9" w:rsidP="00F92224">
            <w:r w:rsidRPr="001127C1">
              <w:t>(&lt;0,1%)</w:t>
            </w:r>
          </w:p>
        </w:tc>
        <w:tc>
          <w:tcPr>
            <w:tcW w:w="2880" w:type="dxa"/>
            <w:tcBorders>
              <w:top w:val="single" w:sz="4" w:space="0" w:color="auto"/>
              <w:left w:val="single" w:sz="4" w:space="0" w:color="auto"/>
              <w:bottom w:val="single" w:sz="4" w:space="0" w:color="auto"/>
              <w:right w:val="single" w:sz="4" w:space="0" w:color="auto"/>
            </w:tcBorders>
            <w:vAlign w:val="center"/>
          </w:tcPr>
          <w:p w14:paraId="61C2B5B2" w14:textId="77777777" w:rsidR="00FF25B9" w:rsidRPr="001127C1" w:rsidRDefault="00FF25B9" w:rsidP="00F92224">
            <w:r w:rsidRPr="001127C1">
              <w:t>2</w:t>
            </w:r>
          </w:p>
          <w:p w14:paraId="05C1518C" w14:textId="77777777" w:rsidR="00FF25B9" w:rsidRPr="001127C1" w:rsidRDefault="00FF25B9" w:rsidP="00F92224">
            <w:r w:rsidRPr="001127C1">
              <w:t>(&lt;0,1%)</w:t>
            </w:r>
          </w:p>
        </w:tc>
      </w:tr>
      <w:tr w:rsidR="00FF25B9" w:rsidRPr="001127C1" w14:paraId="6202E8E4" w14:textId="77777777">
        <w:trPr>
          <w:cantSplit/>
        </w:trPr>
        <w:tc>
          <w:tcPr>
            <w:tcW w:w="3360" w:type="dxa"/>
            <w:tcBorders>
              <w:top w:val="single" w:sz="4" w:space="0" w:color="auto"/>
              <w:left w:val="single" w:sz="4" w:space="0" w:color="auto"/>
              <w:bottom w:val="single" w:sz="4" w:space="0" w:color="auto"/>
              <w:right w:val="single" w:sz="4" w:space="0" w:color="auto"/>
            </w:tcBorders>
            <w:vAlign w:val="center"/>
          </w:tcPr>
          <w:p w14:paraId="237A5B83" w14:textId="77777777" w:rsidR="00FF25B9" w:rsidRPr="001127C1" w:rsidRDefault="00FF25B9" w:rsidP="00F92224">
            <w:pPr>
              <w:ind w:left="252" w:hanging="252"/>
            </w:pPr>
            <w:r w:rsidRPr="001127C1">
              <w:t xml:space="preserve">    EP </w:t>
            </w:r>
            <w:r w:rsidR="00C73818" w:rsidRPr="001127C1">
              <w:t>letală</w:t>
            </w:r>
            <w:r w:rsidRPr="001127C1">
              <w:t>/</w:t>
            </w:r>
            <w:r w:rsidR="005806C8" w:rsidRPr="001127C1">
              <w:t>d</w:t>
            </w:r>
            <w:r w:rsidRPr="001127C1">
              <w:t xml:space="preserve">eces pentru care </w:t>
            </w:r>
            <w:r w:rsidR="00E20F9C" w:rsidRPr="001127C1">
              <w:t xml:space="preserve">EP </w:t>
            </w:r>
            <w:r w:rsidRPr="001127C1">
              <w:t xml:space="preserve">nu poate fi exclusă </w:t>
            </w:r>
          </w:p>
        </w:tc>
        <w:tc>
          <w:tcPr>
            <w:tcW w:w="3120" w:type="dxa"/>
            <w:tcBorders>
              <w:top w:val="single" w:sz="4" w:space="0" w:color="auto"/>
              <w:left w:val="single" w:sz="4" w:space="0" w:color="auto"/>
              <w:bottom w:val="single" w:sz="4" w:space="0" w:color="auto"/>
              <w:right w:val="single" w:sz="4" w:space="0" w:color="auto"/>
            </w:tcBorders>
            <w:vAlign w:val="center"/>
          </w:tcPr>
          <w:p w14:paraId="2815644B" w14:textId="77777777" w:rsidR="00FF25B9" w:rsidRPr="001127C1" w:rsidRDefault="00FF25B9" w:rsidP="00F92224">
            <w:r w:rsidRPr="001127C1">
              <w:t>15</w:t>
            </w:r>
            <w:r w:rsidRPr="001127C1">
              <w:br/>
              <w:t>(0,4%)</w:t>
            </w:r>
          </w:p>
        </w:tc>
        <w:tc>
          <w:tcPr>
            <w:tcW w:w="2880" w:type="dxa"/>
            <w:tcBorders>
              <w:top w:val="single" w:sz="4" w:space="0" w:color="auto"/>
              <w:left w:val="single" w:sz="4" w:space="0" w:color="auto"/>
              <w:bottom w:val="single" w:sz="4" w:space="0" w:color="auto"/>
              <w:right w:val="single" w:sz="4" w:space="0" w:color="auto"/>
            </w:tcBorders>
            <w:vAlign w:val="center"/>
          </w:tcPr>
          <w:p w14:paraId="57B55175" w14:textId="77777777" w:rsidR="00FF25B9" w:rsidRPr="001127C1" w:rsidRDefault="00FF25B9" w:rsidP="00F92224">
            <w:r w:rsidRPr="001127C1">
              <w:t>13</w:t>
            </w:r>
            <w:r w:rsidRPr="001127C1">
              <w:br/>
              <w:t>(0,3%)</w:t>
            </w:r>
          </w:p>
        </w:tc>
      </w:tr>
      <w:tr w:rsidR="00FF25B9" w:rsidRPr="001127C1" w14:paraId="714ADE5E" w14:textId="77777777">
        <w:trPr>
          <w:cantSplit/>
        </w:trPr>
        <w:tc>
          <w:tcPr>
            <w:tcW w:w="3360" w:type="dxa"/>
            <w:tcBorders>
              <w:top w:val="single" w:sz="4" w:space="0" w:color="auto"/>
              <w:left w:val="single" w:sz="4" w:space="0" w:color="auto"/>
              <w:bottom w:val="single" w:sz="4" w:space="0" w:color="auto"/>
              <w:right w:val="single" w:sz="4" w:space="0" w:color="auto"/>
            </w:tcBorders>
            <w:vAlign w:val="center"/>
          </w:tcPr>
          <w:p w14:paraId="24AD688B" w14:textId="77777777" w:rsidR="00FF25B9" w:rsidRPr="001127C1" w:rsidRDefault="00FF25B9" w:rsidP="00F92224">
            <w:r w:rsidRPr="001127C1">
              <w:t xml:space="preserve">Hemoragie majoră </w:t>
            </w:r>
            <w:r w:rsidR="001F6BF8" w:rsidRPr="001127C1">
              <w:t xml:space="preserve">sau </w:t>
            </w:r>
            <w:r w:rsidR="00E20F9C" w:rsidRPr="001127C1">
              <w:t xml:space="preserve">non-majoră </w:t>
            </w:r>
            <w:r w:rsidRPr="001127C1">
              <w:t>relevantă clinic</w:t>
            </w:r>
          </w:p>
        </w:tc>
        <w:tc>
          <w:tcPr>
            <w:tcW w:w="3120" w:type="dxa"/>
            <w:tcBorders>
              <w:top w:val="single" w:sz="4" w:space="0" w:color="auto"/>
              <w:left w:val="single" w:sz="4" w:space="0" w:color="auto"/>
              <w:bottom w:val="single" w:sz="4" w:space="0" w:color="auto"/>
              <w:right w:val="single" w:sz="4" w:space="0" w:color="auto"/>
            </w:tcBorders>
            <w:vAlign w:val="center"/>
          </w:tcPr>
          <w:p w14:paraId="2B905DAF" w14:textId="77777777" w:rsidR="00FF25B9" w:rsidRPr="001127C1" w:rsidRDefault="00FF25B9" w:rsidP="00F92224">
            <w:r w:rsidRPr="001127C1">
              <w:t>388</w:t>
            </w:r>
            <w:r w:rsidRPr="001127C1">
              <w:br/>
              <w:t>(9,4%)</w:t>
            </w:r>
          </w:p>
        </w:tc>
        <w:tc>
          <w:tcPr>
            <w:tcW w:w="2880" w:type="dxa"/>
            <w:tcBorders>
              <w:top w:val="single" w:sz="4" w:space="0" w:color="auto"/>
              <w:left w:val="single" w:sz="4" w:space="0" w:color="auto"/>
              <w:bottom w:val="single" w:sz="4" w:space="0" w:color="auto"/>
              <w:right w:val="single" w:sz="4" w:space="0" w:color="auto"/>
            </w:tcBorders>
            <w:vAlign w:val="center"/>
          </w:tcPr>
          <w:p w14:paraId="5C66DD76" w14:textId="77777777" w:rsidR="00FF25B9" w:rsidRPr="001127C1" w:rsidRDefault="00FF25B9" w:rsidP="00F92224">
            <w:r w:rsidRPr="001127C1">
              <w:t>412</w:t>
            </w:r>
            <w:r w:rsidRPr="001127C1">
              <w:br/>
              <w:t>(10,0%)</w:t>
            </w:r>
          </w:p>
        </w:tc>
      </w:tr>
      <w:tr w:rsidR="00FF25B9" w:rsidRPr="001127C1" w14:paraId="105DEDB9" w14:textId="77777777">
        <w:trPr>
          <w:cantSplit/>
        </w:trPr>
        <w:tc>
          <w:tcPr>
            <w:tcW w:w="3360" w:type="dxa"/>
            <w:tcBorders>
              <w:top w:val="single" w:sz="4" w:space="0" w:color="auto"/>
              <w:left w:val="single" w:sz="4" w:space="0" w:color="auto"/>
              <w:bottom w:val="single" w:sz="4" w:space="0" w:color="auto"/>
              <w:right w:val="single" w:sz="4" w:space="0" w:color="auto"/>
            </w:tcBorders>
            <w:vAlign w:val="center"/>
          </w:tcPr>
          <w:p w14:paraId="6041A891" w14:textId="77777777" w:rsidR="00FF25B9" w:rsidRPr="001127C1" w:rsidRDefault="00FF25B9" w:rsidP="00F92224">
            <w:r w:rsidRPr="001127C1">
              <w:t>Evenimente hemoragice majore</w:t>
            </w:r>
          </w:p>
        </w:tc>
        <w:tc>
          <w:tcPr>
            <w:tcW w:w="3120" w:type="dxa"/>
            <w:tcBorders>
              <w:top w:val="single" w:sz="4" w:space="0" w:color="auto"/>
              <w:left w:val="single" w:sz="4" w:space="0" w:color="auto"/>
              <w:bottom w:val="single" w:sz="4" w:space="0" w:color="auto"/>
              <w:right w:val="single" w:sz="4" w:space="0" w:color="auto"/>
            </w:tcBorders>
            <w:vAlign w:val="center"/>
          </w:tcPr>
          <w:p w14:paraId="51ECBC95" w14:textId="77777777" w:rsidR="00FF25B9" w:rsidRPr="001127C1" w:rsidRDefault="00FF25B9" w:rsidP="00F92224">
            <w:r w:rsidRPr="001127C1">
              <w:t>40</w:t>
            </w:r>
            <w:r w:rsidRPr="001127C1">
              <w:br/>
              <w:t>(1,0%)</w:t>
            </w:r>
          </w:p>
        </w:tc>
        <w:tc>
          <w:tcPr>
            <w:tcW w:w="2880" w:type="dxa"/>
            <w:tcBorders>
              <w:top w:val="single" w:sz="4" w:space="0" w:color="auto"/>
              <w:left w:val="single" w:sz="4" w:space="0" w:color="auto"/>
              <w:bottom w:val="single" w:sz="4" w:space="0" w:color="auto"/>
              <w:right w:val="single" w:sz="4" w:space="0" w:color="auto"/>
            </w:tcBorders>
            <w:vAlign w:val="center"/>
          </w:tcPr>
          <w:p w14:paraId="020B8E47" w14:textId="77777777" w:rsidR="00FF25B9" w:rsidRPr="001127C1" w:rsidRDefault="00FF25B9" w:rsidP="00F92224">
            <w:r w:rsidRPr="001127C1">
              <w:t>72</w:t>
            </w:r>
            <w:r w:rsidRPr="001127C1">
              <w:br/>
              <w:t>(1,7%)</w:t>
            </w:r>
          </w:p>
        </w:tc>
      </w:tr>
      <w:tr w:rsidR="00FF25B9" w:rsidRPr="001127C1" w14:paraId="70D58F7E" w14:textId="77777777">
        <w:tc>
          <w:tcPr>
            <w:tcW w:w="9360" w:type="dxa"/>
            <w:gridSpan w:val="3"/>
            <w:tcBorders>
              <w:top w:val="nil"/>
              <w:left w:val="nil"/>
              <w:bottom w:val="nil"/>
              <w:right w:val="nil"/>
            </w:tcBorders>
          </w:tcPr>
          <w:p w14:paraId="7E7580F6" w14:textId="77777777" w:rsidR="005806C8" w:rsidRPr="001127C1" w:rsidRDefault="00FF25B9" w:rsidP="00F92224">
            <w:r w:rsidRPr="001127C1">
              <w:t>a)</w:t>
            </w:r>
            <w:r w:rsidRPr="001127C1">
              <w:tab/>
              <w:t xml:space="preserve">Rivaroxaban 15 mg de două ori pe zi timp de 3 săptămâni urmat de </w:t>
            </w:r>
            <w:r w:rsidR="00E20F9C" w:rsidRPr="001127C1">
              <w:t xml:space="preserve">rivaroxaban </w:t>
            </w:r>
            <w:r w:rsidRPr="001127C1">
              <w:t xml:space="preserve">20 mg o dată pe </w:t>
            </w:r>
            <w:r w:rsidR="005806C8" w:rsidRPr="001127C1">
              <w:t xml:space="preserve"> </w:t>
            </w:r>
          </w:p>
          <w:p w14:paraId="7CE15B65" w14:textId="77777777" w:rsidR="00FF25B9" w:rsidRPr="001127C1" w:rsidRDefault="00FF25B9" w:rsidP="00F92224">
            <w:pPr>
              <w:ind w:left="612"/>
            </w:pPr>
            <w:r w:rsidRPr="001127C1">
              <w:t>zi</w:t>
            </w:r>
          </w:p>
          <w:p w14:paraId="6C7C1F9C" w14:textId="77777777" w:rsidR="00FF25B9" w:rsidRPr="001127C1" w:rsidRDefault="00FF25B9" w:rsidP="00F92224">
            <w:r w:rsidRPr="001127C1">
              <w:t>b)</w:t>
            </w:r>
            <w:r w:rsidRPr="001127C1">
              <w:tab/>
              <w:t>Enoxaparină timp de cel puţin 5 zile</w:t>
            </w:r>
            <w:r w:rsidR="00683326" w:rsidRPr="001127C1">
              <w:t xml:space="preserve"> suprapus</w:t>
            </w:r>
            <w:r w:rsidR="009F5BD3" w:rsidRPr="001127C1">
              <w:t>ă</w:t>
            </w:r>
            <w:r w:rsidR="00594F02" w:rsidRPr="001127C1">
              <w:t xml:space="preserve"> </w:t>
            </w:r>
            <w:r w:rsidR="009F5BD3" w:rsidRPr="001127C1">
              <w:t>ş</w:t>
            </w:r>
            <w:r w:rsidR="00594F02" w:rsidRPr="001127C1">
              <w:t>i</w:t>
            </w:r>
            <w:r w:rsidRPr="001127C1">
              <w:t xml:space="preserve"> urmată de</w:t>
            </w:r>
            <w:r w:rsidR="00594F02" w:rsidRPr="001127C1">
              <w:t xml:space="preserve"> </w:t>
            </w:r>
            <w:r w:rsidRPr="001127C1">
              <w:t>AVK</w:t>
            </w:r>
            <w:r w:rsidRPr="001127C1">
              <w:br/>
            </w:r>
            <w:r w:rsidRPr="001127C1">
              <w:rPr>
                <w:b/>
                <w:bCs/>
              </w:rPr>
              <w:t>*</w:t>
            </w:r>
            <w:r w:rsidRPr="001127C1">
              <w:tab/>
              <w:t>p &lt; 0,0001 (non</w:t>
            </w:r>
            <w:r w:rsidRPr="001127C1">
              <w:noBreakHyphen/>
              <w:t xml:space="preserve">inferioritate pentru un </w:t>
            </w:r>
            <w:r w:rsidR="005806C8" w:rsidRPr="001127C1">
              <w:t>RR</w:t>
            </w:r>
            <w:r w:rsidRPr="001127C1">
              <w:t xml:space="preserve">v premenţionat de 1,75); </w:t>
            </w:r>
            <w:r w:rsidR="005806C8" w:rsidRPr="001127C1">
              <w:t>RR</w:t>
            </w:r>
            <w:r w:rsidRPr="001127C1">
              <w:t>: 0,886 (0,661 </w:t>
            </w:r>
            <w:r w:rsidRPr="001127C1">
              <w:noBreakHyphen/>
              <w:t> 1,186)</w:t>
            </w:r>
          </w:p>
        </w:tc>
      </w:tr>
    </w:tbl>
    <w:p w14:paraId="4BEEBD4C" w14:textId="77777777" w:rsidR="00FF25B9" w:rsidRPr="001127C1" w:rsidRDefault="00FF25B9" w:rsidP="00F92224">
      <w:pPr>
        <w:pStyle w:val="Default"/>
        <w:rPr>
          <w:color w:val="auto"/>
          <w:sz w:val="22"/>
          <w:szCs w:val="22"/>
          <w:lang w:val="ro-RO"/>
        </w:rPr>
      </w:pPr>
    </w:p>
    <w:p w14:paraId="20E0F570" w14:textId="77777777" w:rsidR="00FF25B9" w:rsidRPr="001127C1" w:rsidRDefault="00FF25B9" w:rsidP="00F92224">
      <w:r w:rsidRPr="001127C1">
        <w:lastRenderedPageBreak/>
        <w:t>Bene</w:t>
      </w:r>
      <w:r w:rsidR="00B8774F" w:rsidRPr="001127C1">
        <w:t xml:space="preserve">ficiul clinic net </w:t>
      </w:r>
      <w:r w:rsidR="00966E25" w:rsidRPr="001127C1">
        <w:t>prespecificat</w:t>
      </w:r>
      <w:r w:rsidR="00B8774F" w:rsidRPr="001127C1">
        <w:t xml:space="preserve"> (</w:t>
      </w:r>
      <w:r w:rsidR="001A5D91" w:rsidRPr="001127C1">
        <w:rPr>
          <w:noProof/>
        </w:rPr>
        <w:t>criteriul de evaluare</w:t>
      </w:r>
      <w:r w:rsidR="001A5D91" w:rsidRPr="001127C1">
        <w:t xml:space="preserve"> </w:t>
      </w:r>
      <w:r w:rsidRPr="001127C1">
        <w:t xml:space="preserve">principal de eficacitate plus evenimentele hemoragice majore) ale analizei comune a raportat </w:t>
      </w:r>
      <w:r w:rsidR="002C527E" w:rsidRPr="001127C1">
        <w:t xml:space="preserve">cu </w:t>
      </w:r>
      <w:r w:rsidRPr="001127C1">
        <w:t xml:space="preserve">un </w:t>
      </w:r>
      <w:r w:rsidR="002C527E" w:rsidRPr="001127C1">
        <w:t>RR</w:t>
      </w:r>
      <w:r w:rsidRPr="001127C1">
        <w:t xml:space="preserve"> pre</w:t>
      </w:r>
      <w:r w:rsidR="00E20F9C" w:rsidRPr="001127C1">
        <w:t>specificat</w:t>
      </w:r>
      <w:r w:rsidRPr="001127C1">
        <w:t xml:space="preserve"> de 0,771(IÎ 95%, 0,614 – 0,967), valoarea nominal</w:t>
      </w:r>
      <w:r w:rsidR="00B00500" w:rsidRPr="001127C1">
        <w:t>ă</w:t>
      </w:r>
      <w:r w:rsidRPr="001127C1">
        <w:t xml:space="preserve"> pentru p = 0,0244.</w:t>
      </w:r>
    </w:p>
    <w:p w14:paraId="71348195" w14:textId="77777777" w:rsidR="00FF25B9" w:rsidRPr="001127C1" w:rsidRDefault="00FF25B9" w:rsidP="00F92224">
      <w:pPr>
        <w:pStyle w:val="Default"/>
        <w:rPr>
          <w:color w:val="auto"/>
          <w:sz w:val="22"/>
          <w:szCs w:val="22"/>
          <w:lang w:val="ro-RO"/>
        </w:rPr>
      </w:pPr>
    </w:p>
    <w:p w14:paraId="065C1E4E" w14:textId="77777777" w:rsidR="00BB320A" w:rsidRPr="001127C1" w:rsidRDefault="00BB320A" w:rsidP="00F92224">
      <w:pPr>
        <w:pStyle w:val="Default"/>
        <w:rPr>
          <w:rFonts w:eastAsia="Times New Roman"/>
          <w:color w:val="auto"/>
          <w:sz w:val="22"/>
          <w:szCs w:val="22"/>
          <w:lang w:val="ro-RO"/>
        </w:rPr>
      </w:pPr>
      <w:r w:rsidRPr="001127C1">
        <w:rPr>
          <w:rFonts w:eastAsia="Times New Roman"/>
          <w:color w:val="auto"/>
          <w:sz w:val="22"/>
          <w:szCs w:val="22"/>
          <w:lang w:val="ro-RO"/>
        </w:rPr>
        <w:t>În studiul E</w:t>
      </w:r>
      <w:r w:rsidR="004C1F78" w:rsidRPr="001127C1">
        <w:rPr>
          <w:sz w:val="22"/>
          <w:szCs w:val="22"/>
          <w:lang w:val="ro-RO"/>
        </w:rPr>
        <w:t>INSTEIN</w:t>
      </w:r>
      <w:r w:rsidRPr="001127C1">
        <w:rPr>
          <w:rFonts w:eastAsia="Times New Roman"/>
          <w:color w:val="auto"/>
          <w:sz w:val="22"/>
          <w:szCs w:val="22"/>
          <w:lang w:val="ro-RO"/>
        </w:rPr>
        <w:t xml:space="preserve"> Extension (vezi Tabelul </w:t>
      </w:r>
      <w:r w:rsidR="00864D0D" w:rsidRPr="001127C1">
        <w:rPr>
          <w:rFonts w:eastAsia="Times New Roman"/>
          <w:color w:val="auto"/>
          <w:sz w:val="22"/>
          <w:szCs w:val="22"/>
          <w:lang w:val="ro-RO"/>
        </w:rPr>
        <w:t>9</w:t>
      </w:r>
      <w:r w:rsidRPr="001127C1">
        <w:rPr>
          <w:rFonts w:eastAsia="Times New Roman"/>
          <w:color w:val="auto"/>
          <w:sz w:val="22"/>
          <w:szCs w:val="22"/>
          <w:lang w:val="ro-RO"/>
        </w:rPr>
        <w:t>) rivaroxaban a fost superior</w:t>
      </w:r>
      <w:r w:rsidR="007457D0" w:rsidRPr="001127C1">
        <w:rPr>
          <w:rFonts w:eastAsia="Times New Roman"/>
          <w:color w:val="auto"/>
          <w:sz w:val="22"/>
          <w:szCs w:val="22"/>
          <w:lang w:val="ro-RO"/>
        </w:rPr>
        <w:t xml:space="preserve"> față de</w:t>
      </w:r>
      <w:r w:rsidRPr="001127C1">
        <w:rPr>
          <w:rFonts w:eastAsia="Times New Roman"/>
          <w:color w:val="auto"/>
          <w:sz w:val="22"/>
          <w:szCs w:val="22"/>
          <w:lang w:val="ro-RO"/>
        </w:rPr>
        <w:t xml:space="preserve"> placebo</w:t>
      </w:r>
      <w:r w:rsidR="00CA7B92" w:rsidRPr="001127C1">
        <w:rPr>
          <w:rFonts w:eastAsia="Times New Roman"/>
          <w:color w:val="auto"/>
          <w:sz w:val="22"/>
          <w:szCs w:val="22"/>
          <w:lang w:val="ro-RO"/>
        </w:rPr>
        <w:t xml:space="preserve"> în ceea ce priveşte </w:t>
      </w:r>
      <w:r w:rsidR="001A5D91" w:rsidRPr="001127C1">
        <w:rPr>
          <w:rFonts w:eastAsia="Times New Roman"/>
          <w:noProof/>
          <w:color w:val="auto"/>
          <w:sz w:val="22"/>
          <w:szCs w:val="22"/>
          <w:lang w:val="ro-RO"/>
        </w:rPr>
        <w:t>criteriul de evaluare</w:t>
      </w:r>
      <w:r w:rsidR="001A5D91" w:rsidRPr="001127C1">
        <w:rPr>
          <w:rFonts w:eastAsia="Times New Roman"/>
          <w:color w:val="auto"/>
          <w:sz w:val="22"/>
          <w:szCs w:val="22"/>
          <w:lang w:val="ro-RO"/>
        </w:rPr>
        <w:t xml:space="preserve"> </w:t>
      </w:r>
      <w:r w:rsidR="00CA7B92" w:rsidRPr="001127C1">
        <w:rPr>
          <w:rFonts w:eastAsia="Times New Roman"/>
          <w:color w:val="auto"/>
          <w:sz w:val="22"/>
          <w:szCs w:val="22"/>
          <w:lang w:val="ro-RO"/>
        </w:rPr>
        <w:t>final</w:t>
      </w:r>
      <w:r w:rsidRPr="001127C1">
        <w:rPr>
          <w:rFonts w:eastAsia="Times New Roman"/>
          <w:color w:val="auto"/>
          <w:sz w:val="22"/>
          <w:szCs w:val="22"/>
          <w:lang w:val="ro-RO"/>
        </w:rPr>
        <w:t xml:space="preserve"> principal şi secundar de </w:t>
      </w:r>
      <w:r w:rsidR="007457D0" w:rsidRPr="001127C1">
        <w:rPr>
          <w:rFonts w:eastAsia="Times New Roman"/>
          <w:color w:val="auto"/>
          <w:sz w:val="22"/>
          <w:szCs w:val="22"/>
          <w:lang w:val="ro-RO"/>
        </w:rPr>
        <w:t>eficacitate</w:t>
      </w:r>
      <w:r w:rsidRPr="001127C1">
        <w:rPr>
          <w:rFonts w:eastAsia="Times New Roman"/>
          <w:color w:val="auto"/>
          <w:sz w:val="22"/>
          <w:szCs w:val="22"/>
          <w:lang w:val="ro-RO"/>
        </w:rPr>
        <w:t xml:space="preserve">. Pentru </w:t>
      </w:r>
      <w:r w:rsidR="001A5D91" w:rsidRPr="001127C1">
        <w:rPr>
          <w:rFonts w:eastAsia="Times New Roman"/>
          <w:noProof/>
          <w:color w:val="auto"/>
          <w:sz w:val="22"/>
          <w:szCs w:val="22"/>
          <w:lang w:val="ro-RO"/>
        </w:rPr>
        <w:t>criteriul de evaluare</w:t>
      </w:r>
      <w:r w:rsidR="001A5D91" w:rsidRPr="001127C1">
        <w:rPr>
          <w:rFonts w:eastAsia="Times New Roman"/>
          <w:color w:val="auto"/>
          <w:sz w:val="22"/>
          <w:szCs w:val="22"/>
          <w:lang w:val="ro-RO"/>
        </w:rPr>
        <w:t xml:space="preserve"> </w:t>
      </w:r>
      <w:r w:rsidRPr="001127C1">
        <w:rPr>
          <w:rFonts w:eastAsia="Times New Roman"/>
          <w:color w:val="auto"/>
          <w:sz w:val="22"/>
          <w:szCs w:val="22"/>
          <w:lang w:val="ro-RO"/>
        </w:rPr>
        <w:t>principal de siguranţă (evenimente hemoragice majore) a existat o rată de incidenţă nesemnificativ mai crescută numeric pentru pacienţii trataţi cu rivaroxaban 20 mg o dată pe zi c</w:t>
      </w:r>
      <w:r w:rsidR="00CA7B92" w:rsidRPr="001127C1">
        <w:rPr>
          <w:rFonts w:eastAsia="Times New Roman"/>
          <w:color w:val="auto"/>
          <w:sz w:val="22"/>
          <w:szCs w:val="22"/>
          <w:lang w:val="ro-RO"/>
        </w:rPr>
        <w:t xml:space="preserve">omparativ cu placebo. </w:t>
      </w:r>
      <w:r w:rsidR="001A5D91" w:rsidRPr="001127C1">
        <w:rPr>
          <w:rFonts w:eastAsia="Times New Roman"/>
          <w:noProof/>
          <w:color w:val="auto"/>
          <w:sz w:val="22"/>
          <w:szCs w:val="22"/>
          <w:lang w:val="ro-RO"/>
        </w:rPr>
        <w:t>riteriul de evaluare</w:t>
      </w:r>
      <w:r w:rsidR="001A5D91" w:rsidRPr="001127C1">
        <w:rPr>
          <w:rFonts w:eastAsia="Times New Roman"/>
          <w:color w:val="auto"/>
          <w:sz w:val="22"/>
          <w:szCs w:val="22"/>
          <w:lang w:val="ro-RO"/>
        </w:rPr>
        <w:t xml:space="preserve"> </w:t>
      </w:r>
      <w:r w:rsidR="00CA7B92" w:rsidRPr="001127C1">
        <w:rPr>
          <w:rFonts w:eastAsia="Times New Roman"/>
          <w:color w:val="auto"/>
          <w:sz w:val="22"/>
          <w:szCs w:val="22"/>
          <w:lang w:val="ro-RO"/>
        </w:rPr>
        <w:t>final</w:t>
      </w:r>
      <w:r w:rsidRPr="001127C1">
        <w:rPr>
          <w:rFonts w:eastAsia="Times New Roman"/>
          <w:color w:val="auto"/>
          <w:sz w:val="22"/>
          <w:szCs w:val="22"/>
          <w:lang w:val="ro-RO"/>
        </w:rPr>
        <w:t xml:space="preserve"> secundar de siguranţă (evenimente hemoragice majore sau non</w:t>
      </w:r>
      <w:r w:rsidRPr="001127C1">
        <w:rPr>
          <w:rFonts w:eastAsia="Times New Roman"/>
          <w:color w:val="auto"/>
          <w:sz w:val="22"/>
          <w:szCs w:val="22"/>
          <w:lang w:val="ro-RO"/>
        </w:rPr>
        <w:noBreakHyphen/>
        <w:t>majore relevante  clinic) a evidenţiat rate mai crescute pentru pacienţii trataţi cu rivaroxaban 20 mg o dată pe zi comparativ cu placebo.</w:t>
      </w:r>
    </w:p>
    <w:p w14:paraId="17033C7A" w14:textId="77777777" w:rsidR="00BB320A" w:rsidRPr="001127C1" w:rsidRDefault="00BB320A" w:rsidP="00F92224"/>
    <w:tbl>
      <w:tblPr>
        <w:tblW w:w="0" w:type="auto"/>
        <w:tblInd w:w="108" w:type="dxa"/>
        <w:tblLayout w:type="fixed"/>
        <w:tblLook w:val="01E0" w:firstRow="1" w:lastRow="1" w:firstColumn="1" w:lastColumn="1" w:noHBand="0" w:noVBand="0"/>
      </w:tblPr>
      <w:tblGrid>
        <w:gridCol w:w="3360"/>
        <w:gridCol w:w="3120"/>
        <w:gridCol w:w="2880"/>
      </w:tblGrid>
      <w:tr w:rsidR="00BB320A" w:rsidRPr="001127C1" w14:paraId="4A2270A6" w14:textId="77777777">
        <w:tc>
          <w:tcPr>
            <w:tcW w:w="9360" w:type="dxa"/>
            <w:gridSpan w:val="3"/>
          </w:tcPr>
          <w:p w14:paraId="7233D940" w14:textId="77777777" w:rsidR="00BB320A" w:rsidRPr="001127C1" w:rsidRDefault="00BB320A" w:rsidP="00F92224">
            <w:r w:rsidRPr="001127C1">
              <w:rPr>
                <w:b/>
                <w:bCs/>
              </w:rPr>
              <w:t>Tabelul </w:t>
            </w:r>
            <w:r w:rsidR="00864D0D" w:rsidRPr="001127C1">
              <w:rPr>
                <w:b/>
                <w:bCs/>
              </w:rPr>
              <w:t>9</w:t>
            </w:r>
            <w:r w:rsidRPr="001127C1">
              <w:rPr>
                <w:b/>
                <w:bCs/>
              </w:rPr>
              <w:t xml:space="preserve">: Rezultatele de eficacitate şi </w:t>
            </w:r>
            <w:r w:rsidR="004C1F78" w:rsidRPr="001127C1">
              <w:rPr>
                <w:b/>
                <w:bCs/>
              </w:rPr>
              <w:t xml:space="preserve">de </w:t>
            </w:r>
            <w:r w:rsidRPr="001127C1">
              <w:rPr>
                <w:b/>
                <w:bCs/>
              </w:rPr>
              <w:t>siguranţă din studiul de fază III E</w:t>
            </w:r>
            <w:r w:rsidR="004C1F78" w:rsidRPr="001127C1">
              <w:rPr>
                <w:b/>
              </w:rPr>
              <w:t>INSTEIN</w:t>
            </w:r>
            <w:r w:rsidRPr="001127C1">
              <w:rPr>
                <w:b/>
                <w:bCs/>
              </w:rPr>
              <w:t xml:space="preserve"> Extension</w:t>
            </w:r>
          </w:p>
        </w:tc>
      </w:tr>
      <w:tr w:rsidR="00BB320A" w:rsidRPr="001127C1" w14:paraId="2827EF1D" w14:textId="77777777">
        <w:trPr>
          <w:cantSplit/>
          <w:tblHeader/>
        </w:trPr>
        <w:tc>
          <w:tcPr>
            <w:tcW w:w="3360" w:type="dxa"/>
            <w:tcBorders>
              <w:top w:val="single" w:sz="4" w:space="0" w:color="auto"/>
              <w:left w:val="single" w:sz="4" w:space="0" w:color="auto"/>
              <w:bottom w:val="single" w:sz="4" w:space="0" w:color="auto"/>
              <w:right w:val="single" w:sz="4" w:space="0" w:color="auto"/>
            </w:tcBorders>
            <w:vAlign w:val="center"/>
          </w:tcPr>
          <w:p w14:paraId="264868A6" w14:textId="77777777" w:rsidR="00BB320A" w:rsidRPr="001127C1" w:rsidRDefault="00BB320A" w:rsidP="00F92224">
            <w:r w:rsidRPr="001127C1">
              <w:t xml:space="preserve">Populaţia </w:t>
            </w:r>
            <w:r w:rsidR="004C1F78" w:rsidRPr="001127C1">
              <w:t xml:space="preserve">de </w:t>
            </w:r>
            <w:r w:rsidRPr="001127C1">
              <w:t>studiu</w:t>
            </w:r>
          </w:p>
        </w:tc>
        <w:tc>
          <w:tcPr>
            <w:tcW w:w="6000" w:type="dxa"/>
            <w:gridSpan w:val="2"/>
            <w:tcBorders>
              <w:top w:val="single" w:sz="4" w:space="0" w:color="auto"/>
              <w:left w:val="single" w:sz="4" w:space="0" w:color="auto"/>
              <w:bottom w:val="single" w:sz="4" w:space="0" w:color="auto"/>
              <w:right w:val="single" w:sz="4" w:space="0" w:color="auto"/>
            </w:tcBorders>
            <w:vAlign w:val="center"/>
          </w:tcPr>
          <w:p w14:paraId="42E361B3" w14:textId="77777777" w:rsidR="00BB320A" w:rsidRPr="001127C1" w:rsidRDefault="00BB320A" w:rsidP="00F92224">
            <w:r w:rsidRPr="001127C1">
              <w:t>1</w:t>
            </w:r>
            <w:r w:rsidR="004C1F78" w:rsidRPr="001127C1">
              <w:t>.</w:t>
            </w:r>
            <w:r w:rsidRPr="001127C1">
              <w:t xml:space="preserve">197 pacienţi </w:t>
            </w:r>
            <w:r w:rsidR="004C1F78" w:rsidRPr="001127C1">
              <w:t>au continuat tratamentul</w:t>
            </w:r>
            <w:r w:rsidR="00F93FF6" w:rsidRPr="001127C1">
              <w:t xml:space="preserve"> pentru</w:t>
            </w:r>
            <w:r w:rsidRPr="001127C1">
              <w:t xml:space="preserve"> prevenirea tromboemboliei venoase recurente</w:t>
            </w:r>
          </w:p>
        </w:tc>
      </w:tr>
      <w:tr w:rsidR="00BB320A" w:rsidRPr="001127C1" w14:paraId="15BFC9BD" w14:textId="77777777">
        <w:trPr>
          <w:cantSplit/>
          <w:tblHeader/>
        </w:trPr>
        <w:tc>
          <w:tcPr>
            <w:tcW w:w="3360" w:type="dxa"/>
            <w:tcBorders>
              <w:top w:val="single" w:sz="4" w:space="0" w:color="auto"/>
              <w:left w:val="single" w:sz="4" w:space="0" w:color="auto"/>
              <w:bottom w:val="single" w:sz="4" w:space="0" w:color="auto"/>
              <w:right w:val="single" w:sz="4" w:space="0" w:color="auto"/>
            </w:tcBorders>
            <w:vAlign w:val="center"/>
          </w:tcPr>
          <w:p w14:paraId="1F0CF245" w14:textId="77777777" w:rsidR="00BB320A" w:rsidRPr="001127C1" w:rsidRDefault="00BB320A" w:rsidP="00F92224">
            <w:r w:rsidRPr="001127C1">
              <w:t xml:space="preserve">Dozele şi durata </w:t>
            </w:r>
            <w:r w:rsidR="00F93FF6" w:rsidRPr="001127C1">
              <w:t xml:space="preserve">de </w:t>
            </w:r>
            <w:r w:rsidRPr="001127C1">
              <w:t>tratament</w:t>
            </w:r>
          </w:p>
        </w:tc>
        <w:tc>
          <w:tcPr>
            <w:tcW w:w="3120" w:type="dxa"/>
            <w:tcBorders>
              <w:top w:val="single" w:sz="4" w:space="0" w:color="auto"/>
              <w:left w:val="single" w:sz="4" w:space="0" w:color="auto"/>
              <w:bottom w:val="single" w:sz="4" w:space="0" w:color="auto"/>
              <w:right w:val="single" w:sz="4" w:space="0" w:color="auto"/>
            </w:tcBorders>
            <w:vAlign w:val="center"/>
          </w:tcPr>
          <w:p w14:paraId="4EB70686" w14:textId="77777777" w:rsidR="00BB320A" w:rsidRPr="001127C1" w:rsidRDefault="004235DF" w:rsidP="00F92224">
            <w:r w:rsidRPr="001127C1">
              <w:t>Rivaroxaban</w:t>
            </w:r>
            <w:r w:rsidR="00BB320A" w:rsidRPr="001127C1">
              <w:rPr>
                <w:vertAlign w:val="superscript"/>
              </w:rPr>
              <w:t>a</w:t>
            </w:r>
            <w:r w:rsidR="00556CF9" w:rsidRPr="001127C1">
              <w:rPr>
                <w:vertAlign w:val="superscript"/>
              </w:rPr>
              <w:t>)</w:t>
            </w:r>
            <w:r w:rsidR="00BB320A" w:rsidRPr="001127C1">
              <w:t xml:space="preserve"> </w:t>
            </w:r>
            <w:r w:rsidR="00BB320A" w:rsidRPr="001127C1">
              <w:br/>
              <w:t>6 sau 12 luni</w:t>
            </w:r>
          </w:p>
          <w:p w14:paraId="5E822B21" w14:textId="77777777" w:rsidR="00BB320A" w:rsidRPr="001127C1" w:rsidRDefault="00BB320A" w:rsidP="00F92224">
            <w:r w:rsidRPr="001127C1">
              <w:t>N = 602</w:t>
            </w:r>
          </w:p>
        </w:tc>
        <w:tc>
          <w:tcPr>
            <w:tcW w:w="2880" w:type="dxa"/>
            <w:tcBorders>
              <w:top w:val="single" w:sz="4" w:space="0" w:color="auto"/>
              <w:left w:val="single" w:sz="4" w:space="0" w:color="auto"/>
              <w:bottom w:val="single" w:sz="4" w:space="0" w:color="auto"/>
              <w:right w:val="single" w:sz="4" w:space="0" w:color="auto"/>
            </w:tcBorders>
            <w:vAlign w:val="center"/>
          </w:tcPr>
          <w:p w14:paraId="42BD72C5" w14:textId="77777777" w:rsidR="00BB320A" w:rsidRPr="001127C1" w:rsidRDefault="00BB320A" w:rsidP="00F92224">
            <w:r w:rsidRPr="001127C1">
              <w:t>Placebo</w:t>
            </w:r>
            <w:r w:rsidRPr="001127C1">
              <w:br/>
              <w:t>6 sau 12 luni</w:t>
            </w:r>
          </w:p>
          <w:p w14:paraId="78E8CAFA" w14:textId="77777777" w:rsidR="00BB320A" w:rsidRPr="001127C1" w:rsidRDefault="00BB320A" w:rsidP="00F92224">
            <w:r w:rsidRPr="001127C1">
              <w:t>N = 594</w:t>
            </w:r>
          </w:p>
        </w:tc>
      </w:tr>
      <w:tr w:rsidR="00BB320A" w:rsidRPr="001127C1" w14:paraId="012C5745" w14:textId="77777777">
        <w:trPr>
          <w:cantSplit/>
        </w:trPr>
        <w:tc>
          <w:tcPr>
            <w:tcW w:w="3360" w:type="dxa"/>
            <w:tcBorders>
              <w:top w:val="single" w:sz="4" w:space="0" w:color="auto"/>
              <w:left w:val="single" w:sz="4" w:space="0" w:color="auto"/>
              <w:bottom w:val="single" w:sz="4" w:space="0" w:color="auto"/>
              <w:right w:val="single" w:sz="4" w:space="0" w:color="auto"/>
            </w:tcBorders>
            <w:vAlign w:val="center"/>
          </w:tcPr>
          <w:p w14:paraId="79AB274E" w14:textId="77777777" w:rsidR="00BB320A" w:rsidRPr="001127C1" w:rsidRDefault="00BB320A" w:rsidP="00F92224">
            <w:r w:rsidRPr="001127C1">
              <w:t>TEV recurentă simptomatică*</w:t>
            </w:r>
          </w:p>
        </w:tc>
        <w:tc>
          <w:tcPr>
            <w:tcW w:w="3120" w:type="dxa"/>
            <w:tcBorders>
              <w:top w:val="single" w:sz="4" w:space="0" w:color="auto"/>
              <w:left w:val="single" w:sz="4" w:space="0" w:color="auto"/>
              <w:bottom w:val="single" w:sz="4" w:space="0" w:color="auto"/>
              <w:right w:val="single" w:sz="4" w:space="0" w:color="auto"/>
            </w:tcBorders>
            <w:vAlign w:val="center"/>
          </w:tcPr>
          <w:p w14:paraId="360FDEC3" w14:textId="77777777" w:rsidR="00BB320A" w:rsidRPr="001127C1" w:rsidRDefault="00BB320A" w:rsidP="00F92224">
            <w:r w:rsidRPr="001127C1">
              <w:t>8</w:t>
            </w:r>
            <w:r w:rsidRPr="001127C1">
              <w:br/>
              <w:t>(1,3%)</w:t>
            </w:r>
          </w:p>
        </w:tc>
        <w:tc>
          <w:tcPr>
            <w:tcW w:w="2880" w:type="dxa"/>
            <w:tcBorders>
              <w:top w:val="single" w:sz="4" w:space="0" w:color="auto"/>
              <w:left w:val="single" w:sz="4" w:space="0" w:color="auto"/>
              <w:bottom w:val="single" w:sz="4" w:space="0" w:color="auto"/>
              <w:right w:val="single" w:sz="4" w:space="0" w:color="auto"/>
            </w:tcBorders>
            <w:vAlign w:val="center"/>
          </w:tcPr>
          <w:p w14:paraId="19E1A965" w14:textId="77777777" w:rsidR="00BB320A" w:rsidRPr="001127C1" w:rsidRDefault="00BB320A" w:rsidP="00F92224">
            <w:r w:rsidRPr="001127C1">
              <w:t>42</w:t>
            </w:r>
            <w:r w:rsidRPr="001127C1">
              <w:br/>
              <w:t>(7,1%)</w:t>
            </w:r>
          </w:p>
        </w:tc>
      </w:tr>
      <w:tr w:rsidR="00BB320A" w:rsidRPr="001127C1" w14:paraId="1B73A171" w14:textId="77777777">
        <w:trPr>
          <w:cantSplit/>
        </w:trPr>
        <w:tc>
          <w:tcPr>
            <w:tcW w:w="3360" w:type="dxa"/>
            <w:tcBorders>
              <w:top w:val="single" w:sz="4" w:space="0" w:color="auto"/>
              <w:left w:val="single" w:sz="4" w:space="0" w:color="auto"/>
              <w:bottom w:val="single" w:sz="4" w:space="0" w:color="auto"/>
              <w:right w:val="single" w:sz="4" w:space="0" w:color="auto"/>
            </w:tcBorders>
            <w:vAlign w:val="center"/>
          </w:tcPr>
          <w:p w14:paraId="1D1CA1CC" w14:textId="77777777" w:rsidR="00BB320A" w:rsidRPr="001127C1" w:rsidRDefault="00BB320A" w:rsidP="00F92224">
            <w:r w:rsidRPr="001127C1">
              <w:t xml:space="preserve">     EP recurentă simptomatică</w:t>
            </w:r>
          </w:p>
        </w:tc>
        <w:tc>
          <w:tcPr>
            <w:tcW w:w="3120" w:type="dxa"/>
            <w:tcBorders>
              <w:top w:val="single" w:sz="4" w:space="0" w:color="auto"/>
              <w:left w:val="single" w:sz="4" w:space="0" w:color="auto"/>
              <w:bottom w:val="single" w:sz="4" w:space="0" w:color="auto"/>
              <w:right w:val="single" w:sz="4" w:space="0" w:color="auto"/>
            </w:tcBorders>
            <w:vAlign w:val="center"/>
          </w:tcPr>
          <w:p w14:paraId="6E77DDA2" w14:textId="77777777" w:rsidR="00BB320A" w:rsidRPr="001127C1" w:rsidRDefault="00BB320A" w:rsidP="00F92224">
            <w:r w:rsidRPr="001127C1">
              <w:t>2</w:t>
            </w:r>
            <w:r w:rsidRPr="001127C1">
              <w:br/>
              <w:t>(0,3%)</w:t>
            </w:r>
          </w:p>
        </w:tc>
        <w:tc>
          <w:tcPr>
            <w:tcW w:w="2880" w:type="dxa"/>
            <w:tcBorders>
              <w:top w:val="single" w:sz="4" w:space="0" w:color="auto"/>
              <w:left w:val="single" w:sz="4" w:space="0" w:color="auto"/>
              <w:bottom w:val="single" w:sz="4" w:space="0" w:color="auto"/>
              <w:right w:val="single" w:sz="4" w:space="0" w:color="auto"/>
            </w:tcBorders>
            <w:vAlign w:val="center"/>
          </w:tcPr>
          <w:p w14:paraId="077E82FC" w14:textId="77777777" w:rsidR="00BB320A" w:rsidRPr="001127C1" w:rsidRDefault="00BB320A" w:rsidP="00F92224">
            <w:r w:rsidRPr="001127C1">
              <w:t>13</w:t>
            </w:r>
            <w:r w:rsidRPr="001127C1">
              <w:br/>
              <w:t>(2,2%)</w:t>
            </w:r>
          </w:p>
        </w:tc>
      </w:tr>
      <w:tr w:rsidR="00BB320A" w:rsidRPr="001127C1" w14:paraId="671241D8" w14:textId="77777777">
        <w:trPr>
          <w:cantSplit/>
        </w:trPr>
        <w:tc>
          <w:tcPr>
            <w:tcW w:w="3360" w:type="dxa"/>
            <w:tcBorders>
              <w:top w:val="single" w:sz="4" w:space="0" w:color="auto"/>
              <w:left w:val="single" w:sz="4" w:space="0" w:color="auto"/>
              <w:bottom w:val="single" w:sz="4" w:space="0" w:color="auto"/>
              <w:right w:val="single" w:sz="4" w:space="0" w:color="auto"/>
            </w:tcBorders>
            <w:vAlign w:val="center"/>
          </w:tcPr>
          <w:p w14:paraId="3E051FC0" w14:textId="77777777" w:rsidR="00BB320A" w:rsidRPr="001127C1" w:rsidRDefault="00BB320A" w:rsidP="00F92224">
            <w:r w:rsidRPr="001127C1">
              <w:t xml:space="preserve">    TVP recurentă simptomatică</w:t>
            </w:r>
          </w:p>
        </w:tc>
        <w:tc>
          <w:tcPr>
            <w:tcW w:w="3120" w:type="dxa"/>
            <w:tcBorders>
              <w:top w:val="single" w:sz="4" w:space="0" w:color="auto"/>
              <w:left w:val="single" w:sz="4" w:space="0" w:color="auto"/>
              <w:bottom w:val="single" w:sz="4" w:space="0" w:color="auto"/>
              <w:right w:val="single" w:sz="4" w:space="0" w:color="auto"/>
            </w:tcBorders>
            <w:vAlign w:val="center"/>
          </w:tcPr>
          <w:p w14:paraId="659FEF53" w14:textId="77777777" w:rsidR="00BB320A" w:rsidRPr="001127C1" w:rsidRDefault="00BB320A" w:rsidP="00F92224">
            <w:r w:rsidRPr="001127C1">
              <w:t>5</w:t>
            </w:r>
            <w:r w:rsidRPr="001127C1">
              <w:br/>
              <w:t>(0,8%)</w:t>
            </w:r>
          </w:p>
        </w:tc>
        <w:tc>
          <w:tcPr>
            <w:tcW w:w="2880" w:type="dxa"/>
            <w:tcBorders>
              <w:top w:val="single" w:sz="4" w:space="0" w:color="auto"/>
              <w:left w:val="single" w:sz="4" w:space="0" w:color="auto"/>
              <w:bottom w:val="single" w:sz="4" w:space="0" w:color="auto"/>
              <w:right w:val="single" w:sz="4" w:space="0" w:color="auto"/>
            </w:tcBorders>
            <w:vAlign w:val="center"/>
          </w:tcPr>
          <w:p w14:paraId="43AD368B" w14:textId="77777777" w:rsidR="00BB320A" w:rsidRPr="001127C1" w:rsidRDefault="00BB320A" w:rsidP="00F92224">
            <w:r w:rsidRPr="001127C1">
              <w:t>31</w:t>
            </w:r>
            <w:r w:rsidRPr="001127C1">
              <w:br/>
              <w:t>(5,2%)</w:t>
            </w:r>
          </w:p>
        </w:tc>
      </w:tr>
      <w:tr w:rsidR="00BB320A" w:rsidRPr="001127C1" w14:paraId="7BF74704" w14:textId="77777777">
        <w:trPr>
          <w:cantSplit/>
        </w:trPr>
        <w:tc>
          <w:tcPr>
            <w:tcW w:w="3360" w:type="dxa"/>
            <w:tcBorders>
              <w:top w:val="single" w:sz="4" w:space="0" w:color="auto"/>
              <w:left w:val="single" w:sz="4" w:space="0" w:color="auto"/>
              <w:bottom w:val="single" w:sz="4" w:space="0" w:color="auto"/>
              <w:right w:val="single" w:sz="4" w:space="0" w:color="auto"/>
            </w:tcBorders>
            <w:vAlign w:val="center"/>
          </w:tcPr>
          <w:p w14:paraId="4274E305" w14:textId="77777777" w:rsidR="00BB320A" w:rsidRPr="001127C1" w:rsidRDefault="002C527E" w:rsidP="00F92224">
            <w:pPr>
              <w:ind w:left="252" w:hanging="252"/>
            </w:pPr>
            <w:r w:rsidRPr="001127C1">
              <w:t xml:space="preserve">    </w:t>
            </w:r>
            <w:r w:rsidR="00BB320A" w:rsidRPr="001127C1">
              <w:t xml:space="preserve">EP </w:t>
            </w:r>
            <w:r w:rsidR="00C73818" w:rsidRPr="001127C1">
              <w:t>letală</w:t>
            </w:r>
            <w:r w:rsidR="00BB320A" w:rsidRPr="001127C1">
              <w:t>/</w:t>
            </w:r>
            <w:r w:rsidRPr="001127C1">
              <w:t>d</w:t>
            </w:r>
            <w:r w:rsidR="00BB320A" w:rsidRPr="001127C1">
              <w:t xml:space="preserve">eces pentru care </w:t>
            </w:r>
            <w:r w:rsidR="00E55E3C" w:rsidRPr="001127C1">
              <w:t xml:space="preserve">EP </w:t>
            </w:r>
            <w:r w:rsidR="00BB320A" w:rsidRPr="001127C1">
              <w:t xml:space="preserve">nu poate fi exclusă </w:t>
            </w:r>
          </w:p>
        </w:tc>
        <w:tc>
          <w:tcPr>
            <w:tcW w:w="3120" w:type="dxa"/>
            <w:tcBorders>
              <w:top w:val="single" w:sz="4" w:space="0" w:color="auto"/>
              <w:left w:val="single" w:sz="4" w:space="0" w:color="auto"/>
              <w:bottom w:val="single" w:sz="4" w:space="0" w:color="auto"/>
              <w:right w:val="single" w:sz="4" w:space="0" w:color="auto"/>
            </w:tcBorders>
            <w:vAlign w:val="center"/>
          </w:tcPr>
          <w:p w14:paraId="193611B5" w14:textId="77777777" w:rsidR="00BB320A" w:rsidRPr="001127C1" w:rsidRDefault="00BB320A" w:rsidP="00F92224">
            <w:r w:rsidRPr="001127C1">
              <w:t>1</w:t>
            </w:r>
          </w:p>
          <w:p w14:paraId="4A520CE4" w14:textId="77777777" w:rsidR="00BB320A" w:rsidRPr="001127C1" w:rsidRDefault="00BB320A" w:rsidP="00F92224">
            <w:r w:rsidRPr="001127C1">
              <w:t>(0,2%)</w:t>
            </w:r>
          </w:p>
        </w:tc>
        <w:tc>
          <w:tcPr>
            <w:tcW w:w="2880" w:type="dxa"/>
            <w:tcBorders>
              <w:top w:val="single" w:sz="4" w:space="0" w:color="auto"/>
              <w:left w:val="single" w:sz="4" w:space="0" w:color="auto"/>
              <w:bottom w:val="single" w:sz="4" w:space="0" w:color="auto"/>
              <w:right w:val="single" w:sz="4" w:space="0" w:color="auto"/>
            </w:tcBorders>
            <w:vAlign w:val="center"/>
          </w:tcPr>
          <w:p w14:paraId="48C57340" w14:textId="77777777" w:rsidR="00BB320A" w:rsidRPr="001127C1" w:rsidRDefault="00BB320A" w:rsidP="00F92224">
            <w:r w:rsidRPr="001127C1">
              <w:t>1</w:t>
            </w:r>
          </w:p>
          <w:p w14:paraId="59E331B8" w14:textId="77777777" w:rsidR="00BB320A" w:rsidRPr="001127C1" w:rsidRDefault="00BB320A" w:rsidP="00F92224">
            <w:r w:rsidRPr="001127C1">
              <w:t>(0,2%)</w:t>
            </w:r>
          </w:p>
        </w:tc>
      </w:tr>
      <w:tr w:rsidR="00BB320A" w:rsidRPr="001127C1" w14:paraId="5E958F40" w14:textId="77777777">
        <w:trPr>
          <w:cantSplit/>
        </w:trPr>
        <w:tc>
          <w:tcPr>
            <w:tcW w:w="3360" w:type="dxa"/>
            <w:tcBorders>
              <w:top w:val="single" w:sz="4" w:space="0" w:color="auto"/>
              <w:left w:val="single" w:sz="4" w:space="0" w:color="auto"/>
              <w:bottom w:val="single" w:sz="4" w:space="0" w:color="auto"/>
              <w:right w:val="single" w:sz="4" w:space="0" w:color="auto"/>
            </w:tcBorders>
            <w:vAlign w:val="center"/>
          </w:tcPr>
          <w:p w14:paraId="586C693A" w14:textId="77777777" w:rsidR="00BB320A" w:rsidRPr="001127C1" w:rsidRDefault="00BB320A" w:rsidP="00F92224">
            <w:r w:rsidRPr="001127C1">
              <w:t>Evenimente hemoragice majore</w:t>
            </w:r>
          </w:p>
        </w:tc>
        <w:tc>
          <w:tcPr>
            <w:tcW w:w="3120" w:type="dxa"/>
            <w:tcBorders>
              <w:top w:val="single" w:sz="4" w:space="0" w:color="auto"/>
              <w:left w:val="single" w:sz="4" w:space="0" w:color="auto"/>
              <w:bottom w:val="single" w:sz="4" w:space="0" w:color="auto"/>
              <w:right w:val="single" w:sz="4" w:space="0" w:color="auto"/>
            </w:tcBorders>
            <w:vAlign w:val="center"/>
          </w:tcPr>
          <w:p w14:paraId="520DAAD0" w14:textId="77777777" w:rsidR="00BB320A" w:rsidRPr="001127C1" w:rsidRDefault="00BB320A" w:rsidP="00F92224">
            <w:r w:rsidRPr="001127C1">
              <w:t>4</w:t>
            </w:r>
            <w:r w:rsidRPr="001127C1">
              <w:br/>
              <w:t>(0,7%)</w:t>
            </w:r>
          </w:p>
        </w:tc>
        <w:tc>
          <w:tcPr>
            <w:tcW w:w="2880" w:type="dxa"/>
            <w:tcBorders>
              <w:top w:val="single" w:sz="4" w:space="0" w:color="auto"/>
              <w:left w:val="single" w:sz="4" w:space="0" w:color="auto"/>
              <w:bottom w:val="single" w:sz="4" w:space="0" w:color="auto"/>
              <w:right w:val="single" w:sz="4" w:space="0" w:color="auto"/>
            </w:tcBorders>
            <w:vAlign w:val="center"/>
          </w:tcPr>
          <w:p w14:paraId="715ED81C" w14:textId="77777777" w:rsidR="00BB320A" w:rsidRPr="001127C1" w:rsidRDefault="00BB320A" w:rsidP="00F92224">
            <w:r w:rsidRPr="001127C1">
              <w:t>0</w:t>
            </w:r>
            <w:r w:rsidRPr="001127C1">
              <w:br/>
              <w:t>(0,0%)</w:t>
            </w:r>
          </w:p>
        </w:tc>
      </w:tr>
      <w:tr w:rsidR="00BB320A" w:rsidRPr="001127C1" w14:paraId="2FECCBB3" w14:textId="77777777">
        <w:trPr>
          <w:cantSplit/>
        </w:trPr>
        <w:tc>
          <w:tcPr>
            <w:tcW w:w="3360" w:type="dxa"/>
            <w:tcBorders>
              <w:top w:val="single" w:sz="4" w:space="0" w:color="auto"/>
              <w:left w:val="single" w:sz="4" w:space="0" w:color="auto"/>
              <w:bottom w:val="single" w:sz="4" w:space="0" w:color="auto"/>
              <w:right w:val="single" w:sz="4" w:space="0" w:color="auto"/>
            </w:tcBorders>
            <w:vAlign w:val="center"/>
          </w:tcPr>
          <w:p w14:paraId="2AA56570" w14:textId="77777777" w:rsidR="00BB320A" w:rsidRPr="001127C1" w:rsidRDefault="00BB320A" w:rsidP="00F92224">
            <w:r w:rsidRPr="001127C1">
              <w:t>Hemoragie majoră şi non</w:t>
            </w:r>
            <w:r w:rsidRPr="001127C1">
              <w:noBreakHyphen/>
              <w:t>majoră relevantă  clinic</w:t>
            </w:r>
          </w:p>
        </w:tc>
        <w:tc>
          <w:tcPr>
            <w:tcW w:w="3120" w:type="dxa"/>
            <w:tcBorders>
              <w:top w:val="single" w:sz="4" w:space="0" w:color="auto"/>
              <w:left w:val="single" w:sz="4" w:space="0" w:color="auto"/>
              <w:bottom w:val="single" w:sz="4" w:space="0" w:color="auto"/>
              <w:right w:val="single" w:sz="4" w:space="0" w:color="auto"/>
            </w:tcBorders>
            <w:vAlign w:val="center"/>
          </w:tcPr>
          <w:p w14:paraId="263155B4" w14:textId="77777777" w:rsidR="00BB320A" w:rsidRPr="001127C1" w:rsidRDefault="00BB320A" w:rsidP="00F92224">
            <w:r w:rsidRPr="001127C1">
              <w:t>32</w:t>
            </w:r>
            <w:r w:rsidRPr="001127C1">
              <w:br/>
              <w:t>(5,4%)</w:t>
            </w:r>
          </w:p>
        </w:tc>
        <w:tc>
          <w:tcPr>
            <w:tcW w:w="2880" w:type="dxa"/>
            <w:tcBorders>
              <w:top w:val="single" w:sz="4" w:space="0" w:color="auto"/>
              <w:left w:val="single" w:sz="4" w:space="0" w:color="auto"/>
              <w:bottom w:val="single" w:sz="4" w:space="0" w:color="auto"/>
              <w:right w:val="single" w:sz="4" w:space="0" w:color="auto"/>
            </w:tcBorders>
            <w:vAlign w:val="center"/>
          </w:tcPr>
          <w:p w14:paraId="4DB18FF7" w14:textId="77777777" w:rsidR="00BB320A" w:rsidRPr="001127C1" w:rsidRDefault="00BB320A" w:rsidP="00F92224">
            <w:r w:rsidRPr="001127C1">
              <w:t>7</w:t>
            </w:r>
            <w:r w:rsidRPr="001127C1">
              <w:br/>
              <w:t>(1,2%)</w:t>
            </w:r>
          </w:p>
        </w:tc>
      </w:tr>
      <w:tr w:rsidR="00BB320A" w:rsidRPr="001127C1" w14:paraId="32B50146" w14:textId="77777777">
        <w:tc>
          <w:tcPr>
            <w:tcW w:w="9360" w:type="dxa"/>
            <w:gridSpan w:val="3"/>
            <w:tcBorders>
              <w:top w:val="nil"/>
              <w:left w:val="nil"/>
              <w:bottom w:val="nil"/>
              <w:right w:val="nil"/>
            </w:tcBorders>
          </w:tcPr>
          <w:p w14:paraId="2A4F6B1E" w14:textId="77777777" w:rsidR="00BB320A" w:rsidRPr="001127C1" w:rsidRDefault="00BB320A" w:rsidP="00F92224">
            <w:r w:rsidRPr="001127C1">
              <w:t>a)</w:t>
            </w:r>
            <w:r w:rsidRPr="001127C1">
              <w:tab/>
              <w:t>Rivaroxaban 20 mg o dată pe zi</w:t>
            </w:r>
          </w:p>
          <w:p w14:paraId="43CD369D" w14:textId="77777777" w:rsidR="00BB320A" w:rsidRPr="001127C1" w:rsidRDefault="00BB320A" w:rsidP="00F92224">
            <w:r w:rsidRPr="001127C1">
              <w:rPr>
                <w:b/>
                <w:bCs/>
              </w:rPr>
              <w:t>*</w:t>
            </w:r>
            <w:r w:rsidRPr="001127C1">
              <w:tab/>
              <w:t xml:space="preserve">p &lt; 0,0001 (superioritate); </w:t>
            </w:r>
            <w:r w:rsidR="00392DFB" w:rsidRPr="001127C1">
              <w:t>RR</w:t>
            </w:r>
            <w:r w:rsidRPr="001127C1">
              <w:t>: 0,185 (0,087 </w:t>
            </w:r>
            <w:r w:rsidRPr="001127C1">
              <w:noBreakHyphen/>
              <w:t> 0,393)</w:t>
            </w:r>
          </w:p>
        </w:tc>
      </w:tr>
    </w:tbl>
    <w:p w14:paraId="64FEA4E8" w14:textId="77777777" w:rsidR="00BB320A" w:rsidRPr="001127C1" w:rsidRDefault="00BB320A" w:rsidP="00F92224">
      <w:pPr>
        <w:pStyle w:val="Default"/>
        <w:widowControl/>
        <w:rPr>
          <w:rFonts w:eastAsia="Times New Roman"/>
          <w:noProof/>
          <w:color w:val="auto"/>
          <w:sz w:val="22"/>
          <w:szCs w:val="22"/>
          <w:lang w:val="ro-RO"/>
        </w:rPr>
      </w:pPr>
    </w:p>
    <w:p w14:paraId="18094741" w14:textId="77777777" w:rsidR="00864D0D" w:rsidRPr="001127C1" w:rsidRDefault="00864D0D" w:rsidP="00F92224">
      <w:pPr>
        <w:pStyle w:val="Default"/>
        <w:widowControl/>
        <w:rPr>
          <w:rFonts w:eastAsia="Times New Roman"/>
          <w:noProof/>
          <w:color w:val="auto"/>
          <w:sz w:val="22"/>
          <w:szCs w:val="22"/>
          <w:lang w:val="ro-RO"/>
        </w:rPr>
      </w:pPr>
      <w:r w:rsidRPr="001127C1">
        <w:rPr>
          <w:rFonts w:eastAsia="Times New Roman"/>
          <w:noProof/>
          <w:color w:val="auto"/>
          <w:sz w:val="22"/>
          <w:szCs w:val="22"/>
          <w:lang w:val="ro-RO"/>
        </w:rPr>
        <w:t>În studiul E</w:t>
      </w:r>
      <w:r w:rsidR="00E55E3C" w:rsidRPr="001127C1">
        <w:rPr>
          <w:sz w:val="22"/>
          <w:szCs w:val="22"/>
          <w:lang w:val="ro-RO"/>
        </w:rPr>
        <w:t>INSTEIN</w:t>
      </w:r>
      <w:r w:rsidR="00E55E3C" w:rsidRPr="001127C1">
        <w:rPr>
          <w:rFonts w:eastAsia="Times New Roman"/>
          <w:noProof/>
          <w:color w:val="auto"/>
          <w:sz w:val="22"/>
          <w:szCs w:val="22"/>
          <w:lang w:val="ro-RO"/>
        </w:rPr>
        <w:t xml:space="preserve"> CHOICE</w:t>
      </w:r>
      <w:r w:rsidRPr="001127C1">
        <w:rPr>
          <w:rFonts w:eastAsia="Times New Roman"/>
          <w:noProof/>
          <w:color w:val="auto"/>
          <w:sz w:val="22"/>
          <w:szCs w:val="22"/>
          <w:lang w:val="ro-RO"/>
        </w:rPr>
        <w:t xml:space="preserve"> (vezi Tabelul 10), atât </w:t>
      </w:r>
      <w:r w:rsidR="00CA2B17" w:rsidRPr="001127C1">
        <w:rPr>
          <w:rFonts w:eastAsia="Times New Roman"/>
          <w:noProof/>
          <w:color w:val="auto"/>
          <w:sz w:val="22"/>
          <w:szCs w:val="22"/>
          <w:lang w:val="ro-RO"/>
        </w:rPr>
        <w:t>r</w:t>
      </w:r>
      <w:r w:rsidR="004235DF" w:rsidRPr="001127C1">
        <w:rPr>
          <w:rFonts w:eastAsia="Times New Roman"/>
          <w:noProof/>
          <w:color w:val="auto"/>
          <w:sz w:val="22"/>
          <w:szCs w:val="22"/>
          <w:lang w:val="ro-RO"/>
        </w:rPr>
        <w:t>ivaroxaban</w:t>
      </w:r>
      <w:r w:rsidRPr="001127C1">
        <w:rPr>
          <w:rFonts w:eastAsia="Times New Roman"/>
          <w:noProof/>
          <w:color w:val="auto"/>
          <w:sz w:val="22"/>
          <w:szCs w:val="22"/>
          <w:lang w:val="ro-RO"/>
        </w:rPr>
        <w:t xml:space="preserve"> 20 mg, cât și 10 mg au fost superioare față de acidul acetilsalicilic 100 mg în ceea ce privește </w:t>
      </w:r>
      <w:r w:rsidR="001A5D91" w:rsidRPr="001127C1">
        <w:rPr>
          <w:rFonts w:eastAsia="Times New Roman"/>
          <w:noProof/>
          <w:color w:val="auto"/>
          <w:sz w:val="22"/>
          <w:szCs w:val="22"/>
          <w:lang w:val="ro-RO"/>
        </w:rPr>
        <w:t xml:space="preserve">criteriul de evaluare </w:t>
      </w:r>
      <w:r w:rsidRPr="001127C1">
        <w:rPr>
          <w:rFonts w:eastAsia="Times New Roman"/>
          <w:noProof/>
          <w:color w:val="auto"/>
          <w:sz w:val="22"/>
          <w:szCs w:val="22"/>
          <w:lang w:val="ro-RO"/>
        </w:rPr>
        <w:t xml:space="preserve">final principal de eficacitate. </w:t>
      </w:r>
      <w:r w:rsidR="001A5D91" w:rsidRPr="001127C1">
        <w:rPr>
          <w:rFonts w:eastAsia="Times New Roman"/>
          <w:noProof/>
          <w:color w:val="auto"/>
          <w:sz w:val="22"/>
          <w:szCs w:val="22"/>
          <w:lang w:val="ro-RO"/>
        </w:rPr>
        <w:t xml:space="preserve">Criteriul de evaluare </w:t>
      </w:r>
      <w:r w:rsidRPr="001127C1">
        <w:rPr>
          <w:rFonts w:eastAsia="Times New Roman"/>
          <w:noProof/>
          <w:color w:val="auto"/>
          <w:sz w:val="22"/>
          <w:szCs w:val="22"/>
          <w:lang w:val="ro-RO"/>
        </w:rPr>
        <w:t xml:space="preserve">final principal de siguranță (evenimente hemoragice majore) a fost similar pentru pacienții tratați cu </w:t>
      </w:r>
      <w:r w:rsidR="00CA2B17" w:rsidRPr="001127C1">
        <w:rPr>
          <w:rFonts w:eastAsia="Times New Roman"/>
          <w:noProof/>
          <w:color w:val="auto"/>
          <w:sz w:val="22"/>
          <w:szCs w:val="22"/>
          <w:lang w:val="ro-RO"/>
        </w:rPr>
        <w:t>r</w:t>
      </w:r>
      <w:r w:rsidR="004235DF" w:rsidRPr="001127C1">
        <w:rPr>
          <w:rFonts w:eastAsia="Times New Roman"/>
          <w:noProof/>
          <w:color w:val="auto"/>
          <w:sz w:val="22"/>
          <w:szCs w:val="22"/>
          <w:lang w:val="ro-RO"/>
        </w:rPr>
        <w:t>ivaroxaban</w:t>
      </w:r>
      <w:r w:rsidRPr="001127C1">
        <w:rPr>
          <w:rFonts w:eastAsia="Times New Roman"/>
          <w:noProof/>
          <w:color w:val="auto"/>
          <w:sz w:val="22"/>
          <w:szCs w:val="22"/>
          <w:lang w:val="ro-RO"/>
        </w:rPr>
        <w:t xml:space="preserve"> 20 mg și 10 mg o dată pe zi comparativ cu acid acetilsalicilic 100 mg.</w:t>
      </w:r>
    </w:p>
    <w:p w14:paraId="36FF3C77" w14:textId="77777777" w:rsidR="00864D0D" w:rsidRPr="001127C1" w:rsidRDefault="00864D0D" w:rsidP="00F92224">
      <w:pPr>
        <w:pStyle w:val="Default"/>
        <w:widowControl/>
        <w:rPr>
          <w:rFonts w:eastAsia="Times New Roman"/>
          <w:color w:val="auto"/>
          <w:sz w:val="22"/>
          <w:szCs w:val="22"/>
          <w:lang w:val="ro-RO"/>
        </w:rPr>
      </w:pPr>
    </w:p>
    <w:tbl>
      <w:tblPr>
        <w:tblW w:w="0" w:type="auto"/>
        <w:tblInd w:w="108" w:type="dxa"/>
        <w:tblLook w:val="01E0" w:firstRow="1" w:lastRow="1" w:firstColumn="1" w:lastColumn="1" w:noHBand="0" w:noVBand="0"/>
      </w:tblPr>
      <w:tblGrid>
        <w:gridCol w:w="2708"/>
        <w:gridCol w:w="2140"/>
        <w:gridCol w:w="2031"/>
        <w:gridCol w:w="2084"/>
      </w:tblGrid>
      <w:tr w:rsidR="00864D0D" w:rsidRPr="001127C1" w14:paraId="6320C762" w14:textId="77777777" w:rsidTr="00F41782">
        <w:tc>
          <w:tcPr>
            <w:tcW w:w="9179" w:type="dxa"/>
            <w:gridSpan w:val="4"/>
          </w:tcPr>
          <w:p w14:paraId="78BF6F61" w14:textId="77777777" w:rsidR="00864D0D" w:rsidRPr="001127C1" w:rsidRDefault="00864D0D" w:rsidP="00F92224">
            <w:pPr>
              <w:pStyle w:val="Caption"/>
              <w:ind w:left="0"/>
              <w:jc w:val="both"/>
              <w:rPr>
                <w:szCs w:val="22"/>
                <w:lang w:val="ro-RO"/>
              </w:rPr>
            </w:pPr>
            <w:r w:rsidRPr="001127C1">
              <w:rPr>
                <w:szCs w:val="22"/>
                <w:lang w:val="ro-RO"/>
              </w:rPr>
              <w:lastRenderedPageBreak/>
              <w:t>Tabelul </w:t>
            </w:r>
            <w:r w:rsidR="00E074D6" w:rsidRPr="001127C1">
              <w:rPr>
                <w:szCs w:val="22"/>
                <w:lang w:val="ro-RO"/>
              </w:rPr>
              <w:t>10</w:t>
            </w:r>
            <w:r w:rsidRPr="001127C1">
              <w:rPr>
                <w:szCs w:val="22"/>
                <w:lang w:val="ro-RO"/>
              </w:rPr>
              <w:t xml:space="preserve">: Rezultatele de eficacitate și </w:t>
            </w:r>
            <w:r w:rsidR="00E55E3C" w:rsidRPr="001127C1">
              <w:rPr>
                <w:szCs w:val="22"/>
                <w:lang w:val="ro-RO"/>
              </w:rPr>
              <w:t xml:space="preserve">de </w:t>
            </w:r>
            <w:r w:rsidRPr="001127C1">
              <w:rPr>
                <w:szCs w:val="22"/>
                <w:lang w:val="ro-RO"/>
              </w:rPr>
              <w:t>siguranță din studiul de fază III E</w:t>
            </w:r>
            <w:r w:rsidR="00E55E3C" w:rsidRPr="001127C1">
              <w:rPr>
                <w:szCs w:val="22"/>
                <w:lang w:val="it-IT"/>
              </w:rPr>
              <w:t>INSTEIN</w:t>
            </w:r>
            <w:r w:rsidRPr="001127C1">
              <w:rPr>
                <w:szCs w:val="22"/>
                <w:lang w:val="ro-RO"/>
              </w:rPr>
              <w:t xml:space="preserve"> C</w:t>
            </w:r>
            <w:r w:rsidR="00E55E3C" w:rsidRPr="001127C1">
              <w:rPr>
                <w:szCs w:val="22"/>
                <w:lang w:val="ro-RO"/>
              </w:rPr>
              <w:t>HOICE</w:t>
            </w:r>
          </w:p>
        </w:tc>
      </w:tr>
      <w:tr w:rsidR="00864D0D" w:rsidRPr="001127C1" w14:paraId="2CF59CC3" w14:textId="77777777" w:rsidTr="006E3A22">
        <w:tc>
          <w:tcPr>
            <w:tcW w:w="2769" w:type="dxa"/>
          </w:tcPr>
          <w:p w14:paraId="7B8DF136" w14:textId="77777777" w:rsidR="00864D0D" w:rsidRPr="001127C1" w:rsidRDefault="00864D0D" w:rsidP="00F92224">
            <w:pPr>
              <w:pStyle w:val="BayerTableColumnHeadings"/>
              <w:keepNext/>
              <w:ind w:left="34"/>
              <w:jc w:val="left"/>
              <w:rPr>
                <w:b w:val="0"/>
                <w:lang w:val="ro-RO"/>
              </w:rPr>
            </w:pPr>
            <w:r w:rsidRPr="001127C1">
              <w:rPr>
                <w:b w:val="0"/>
                <w:lang w:val="ro-RO"/>
              </w:rPr>
              <w:t xml:space="preserve">Populația </w:t>
            </w:r>
            <w:r w:rsidR="00E55E3C" w:rsidRPr="001127C1">
              <w:rPr>
                <w:b w:val="0"/>
                <w:lang w:val="ro-RO"/>
              </w:rPr>
              <w:t xml:space="preserve">de </w:t>
            </w:r>
            <w:r w:rsidRPr="001127C1">
              <w:rPr>
                <w:b w:val="0"/>
                <w:lang w:val="ro-RO"/>
              </w:rPr>
              <w:t>studiu</w:t>
            </w:r>
          </w:p>
        </w:tc>
        <w:tc>
          <w:tcPr>
            <w:tcW w:w="6410" w:type="dxa"/>
            <w:gridSpan w:val="3"/>
          </w:tcPr>
          <w:p w14:paraId="0F6B9311" w14:textId="77777777" w:rsidR="00864D0D" w:rsidRPr="001127C1" w:rsidRDefault="00864D0D" w:rsidP="00F92224">
            <w:pPr>
              <w:pStyle w:val="BayerTableColumnHeadings"/>
              <w:jc w:val="left"/>
              <w:rPr>
                <w:b w:val="0"/>
                <w:lang w:val="ro-RO"/>
              </w:rPr>
            </w:pPr>
            <w:r w:rsidRPr="001127C1">
              <w:rPr>
                <w:b w:val="0"/>
                <w:lang w:val="ro-RO"/>
              </w:rPr>
              <w:t>3</w:t>
            </w:r>
            <w:r w:rsidR="00E55E3C" w:rsidRPr="001127C1">
              <w:rPr>
                <w:b w:val="0"/>
                <w:lang w:val="ro-RO"/>
              </w:rPr>
              <w:t>.</w:t>
            </w:r>
            <w:r w:rsidRPr="001127C1">
              <w:rPr>
                <w:b w:val="0"/>
                <w:lang w:val="ro-RO"/>
              </w:rPr>
              <w:t xml:space="preserve">396 pacienți cu tratament continuu </w:t>
            </w:r>
            <w:r w:rsidR="00DA5394" w:rsidRPr="001127C1">
              <w:rPr>
                <w:b w:val="0"/>
                <w:lang w:val="ro-RO"/>
              </w:rPr>
              <w:t>pentru</w:t>
            </w:r>
            <w:r w:rsidRPr="001127C1">
              <w:rPr>
                <w:b w:val="0"/>
                <w:lang w:val="ro-RO"/>
              </w:rPr>
              <w:t xml:space="preserve"> prevenirea tromboemboliei venoase recurente</w:t>
            </w:r>
          </w:p>
        </w:tc>
      </w:tr>
      <w:tr w:rsidR="00864D0D" w:rsidRPr="001127C1" w14:paraId="124DFE24" w14:textId="77777777" w:rsidTr="00F4178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blHeader/>
        </w:trPr>
        <w:tc>
          <w:tcPr>
            <w:tcW w:w="2769" w:type="dxa"/>
            <w:vAlign w:val="center"/>
          </w:tcPr>
          <w:p w14:paraId="658BB769" w14:textId="77777777" w:rsidR="00864D0D" w:rsidRPr="001127C1" w:rsidRDefault="00864D0D" w:rsidP="00F92224">
            <w:pPr>
              <w:pStyle w:val="BayerTableRowHeadings"/>
              <w:spacing w:before="60" w:after="60"/>
              <w:ind w:left="34"/>
              <w:rPr>
                <w:lang w:val="ro-RO" w:eastAsia="x-none"/>
              </w:rPr>
            </w:pPr>
            <w:r w:rsidRPr="001127C1">
              <w:rPr>
                <w:lang w:val="ro-RO" w:eastAsia="x-none"/>
              </w:rPr>
              <w:t xml:space="preserve">Dozele </w:t>
            </w:r>
            <w:r w:rsidR="00DA5394" w:rsidRPr="001127C1">
              <w:rPr>
                <w:lang w:val="ro-RO" w:eastAsia="x-none"/>
              </w:rPr>
              <w:t xml:space="preserve">de </w:t>
            </w:r>
            <w:r w:rsidRPr="001127C1">
              <w:rPr>
                <w:lang w:val="ro-RO" w:eastAsia="x-none"/>
              </w:rPr>
              <w:t xml:space="preserve">tratament </w:t>
            </w:r>
          </w:p>
        </w:tc>
        <w:tc>
          <w:tcPr>
            <w:tcW w:w="2188" w:type="dxa"/>
            <w:vAlign w:val="center"/>
          </w:tcPr>
          <w:p w14:paraId="3C08176E" w14:textId="77777777" w:rsidR="00864D0D" w:rsidRPr="001127C1" w:rsidRDefault="004235DF" w:rsidP="00F92224">
            <w:pPr>
              <w:pStyle w:val="BayerBodyTextFull"/>
              <w:keepNext/>
              <w:spacing w:before="60" w:after="60"/>
              <w:ind w:left="12"/>
              <w:rPr>
                <w:sz w:val="22"/>
                <w:szCs w:val="22"/>
                <w:lang w:val="ro-RO" w:eastAsia="x-none"/>
              </w:rPr>
            </w:pPr>
            <w:r w:rsidRPr="001127C1">
              <w:rPr>
                <w:sz w:val="22"/>
                <w:szCs w:val="22"/>
                <w:lang w:val="ro-RO" w:eastAsia="x-none"/>
              </w:rPr>
              <w:t>Rivaroxaban</w:t>
            </w:r>
            <w:r w:rsidR="00864D0D" w:rsidRPr="001127C1">
              <w:rPr>
                <w:sz w:val="22"/>
                <w:szCs w:val="22"/>
                <w:lang w:val="ro-RO" w:eastAsia="x-none"/>
              </w:rPr>
              <w:t xml:space="preserve"> 20 mg o dată pe zi</w:t>
            </w:r>
          </w:p>
          <w:p w14:paraId="1D779A19" w14:textId="77777777" w:rsidR="00864D0D" w:rsidRPr="001127C1" w:rsidRDefault="00864D0D" w:rsidP="00F92224">
            <w:pPr>
              <w:pStyle w:val="BayerBodyTextFull"/>
              <w:keepNext/>
              <w:spacing w:before="60" w:after="60"/>
              <w:ind w:left="12"/>
              <w:rPr>
                <w:sz w:val="22"/>
                <w:szCs w:val="22"/>
                <w:lang w:val="ro-RO" w:eastAsia="x-none"/>
              </w:rPr>
            </w:pPr>
            <w:r w:rsidRPr="001127C1">
              <w:rPr>
                <w:sz w:val="22"/>
                <w:szCs w:val="22"/>
                <w:lang w:val="ro-RO" w:eastAsia="x-none"/>
              </w:rPr>
              <w:t>N=1</w:t>
            </w:r>
            <w:r w:rsidR="00E323D2" w:rsidRPr="001127C1">
              <w:rPr>
                <w:sz w:val="22"/>
                <w:szCs w:val="22"/>
                <w:lang w:val="ro-RO" w:eastAsia="x-none"/>
              </w:rPr>
              <w:t>.</w:t>
            </w:r>
            <w:r w:rsidRPr="001127C1">
              <w:rPr>
                <w:sz w:val="22"/>
                <w:szCs w:val="22"/>
                <w:lang w:val="ro-RO" w:eastAsia="x-none"/>
              </w:rPr>
              <w:t>107</w:t>
            </w:r>
          </w:p>
        </w:tc>
        <w:tc>
          <w:tcPr>
            <w:tcW w:w="2072" w:type="dxa"/>
            <w:vAlign w:val="center"/>
          </w:tcPr>
          <w:p w14:paraId="105F8155" w14:textId="77777777" w:rsidR="00864D0D" w:rsidRPr="001127C1" w:rsidRDefault="004235DF" w:rsidP="00F92224">
            <w:pPr>
              <w:pStyle w:val="BayerBodyTextFull"/>
              <w:keepNext/>
              <w:spacing w:before="60" w:after="60"/>
              <w:ind w:left="12"/>
              <w:rPr>
                <w:sz w:val="22"/>
                <w:szCs w:val="22"/>
                <w:lang w:val="ro-RO" w:eastAsia="x-none"/>
              </w:rPr>
            </w:pPr>
            <w:r w:rsidRPr="001127C1">
              <w:rPr>
                <w:sz w:val="22"/>
                <w:szCs w:val="22"/>
                <w:lang w:val="ro-RO" w:eastAsia="x-none"/>
              </w:rPr>
              <w:t>Rivaroxaban</w:t>
            </w:r>
            <w:r w:rsidR="00864D0D" w:rsidRPr="001127C1">
              <w:rPr>
                <w:sz w:val="22"/>
                <w:szCs w:val="22"/>
                <w:lang w:val="ro-RO" w:eastAsia="x-none"/>
              </w:rPr>
              <w:t xml:space="preserve"> 10 mg o dată pe zi</w:t>
            </w:r>
          </w:p>
          <w:p w14:paraId="3AF161F6" w14:textId="77777777" w:rsidR="00864D0D" w:rsidRPr="001127C1" w:rsidRDefault="00864D0D" w:rsidP="00F92224">
            <w:pPr>
              <w:pStyle w:val="BayerBodyTextFull"/>
              <w:keepNext/>
              <w:spacing w:before="60" w:after="60"/>
              <w:ind w:left="12"/>
              <w:rPr>
                <w:sz w:val="22"/>
                <w:szCs w:val="22"/>
                <w:lang w:val="ro-RO" w:eastAsia="x-none"/>
              </w:rPr>
            </w:pPr>
            <w:r w:rsidRPr="001127C1">
              <w:rPr>
                <w:sz w:val="22"/>
                <w:szCs w:val="22"/>
                <w:lang w:val="ro-RO" w:eastAsia="x-none"/>
              </w:rPr>
              <w:t>N=1</w:t>
            </w:r>
            <w:r w:rsidR="00E323D2" w:rsidRPr="001127C1">
              <w:rPr>
                <w:sz w:val="22"/>
                <w:szCs w:val="22"/>
                <w:lang w:val="ro-RO" w:eastAsia="x-none"/>
              </w:rPr>
              <w:t>.</w:t>
            </w:r>
            <w:r w:rsidRPr="001127C1">
              <w:rPr>
                <w:sz w:val="22"/>
                <w:szCs w:val="22"/>
                <w:lang w:val="ro-RO" w:eastAsia="x-none"/>
              </w:rPr>
              <w:t>127</w:t>
            </w:r>
          </w:p>
        </w:tc>
        <w:tc>
          <w:tcPr>
            <w:tcW w:w="2150" w:type="dxa"/>
            <w:vAlign w:val="center"/>
          </w:tcPr>
          <w:p w14:paraId="5947EA2A" w14:textId="77777777" w:rsidR="00864D0D" w:rsidRPr="001127C1" w:rsidRDefault="00864D0D" w:rsidP="00F92224">
            <w:pPr>
              <w:pStyle w:val="BayerBodyTextFull"/>
              <w:keepNext/>
              <w:spacing w:before="60" w:after="60"/>
              <w:ind w:left="12"/>
              <w:rPr>
                <w:sz w:val="22"/>
                <w:szCs w:val="22"/>
                <w:lang w:val="ro-RO" w:eastAsia="x-none"/>
              </w:rPr>
            </w:pPr>
            <w:r w:rsidRPr="001127C1">
              <w:rPr>
                <w:sz w:val="22"/>
                <w:szCs w:val="22"/>
                <w:lang w:val="ro-RO" w:eastAsia="x-none"/>
              </w:rPr>
              <w:t>ASA 100 mg o dată pe zi</w:t>
            </w:r>
          </w:p>
          <w:p w14:paraId="36EF3842" w14:textId="77777777" w:rsidR="00864D0D" w:rsidRPr="001127C1" w:rsidRDefault="00864D0D" w:rsidP="00F92224">
            <w:pPr>
              <w:pStyle w:val="BayerBodyTextFull"/>
              <w:keepNext/>
              <w:spacing w:before="60" w:after="60"/>
              <w:ind w:left="12"/>
              <w:rPr>
                <w:sz w:val="22"/>
                <w:szCs w:val="22"/>
                <w:lang w:val="ro-RO" w:eastAsia="x-none"/>
              </w:rPr>
            </w:pPr>
            <w:r w:rsidRPr="001127C1">
              <w:rPr>
                <w:sz w:val="22"/>
                <w:szCs w:val="22"/>
                <w:lang w:val="ro-RO" w:eastAsia="x-none"/>
              </w:rPr>
              <w:t>N=1</w:t>
            </w:r>
            <w:r w:rsidR="00E323D2" w:rsidRPr="001127C1">
              <w:rPr>
                <w:sz w:val="22"/>
                <w:szCs w:val="22"/>
                <w:lang w:val="ro-RO" w:eastAsia="x-none"/>
              </w:rPr>
              <w:t>.</w:t>
            </w:r>
            <w:r w:rsidRPr="001127C1">
              <w:rPr>
                <w:sz w:val="22"/>
                <w:szCs w:val="22"/>
                <w:lang w:val="ro-RO" w:eastAsia="x-none"/>
              </w:rPr>
              <w:t>131</w:t>
            </w:r>
          </w:p>
        </w:tc>
      </w:tr>
      <w:tr w:rsidR="00864D0D" w:rsidRPr="001127C1" w14:paraId="2E7F0D0F" w14:textId="77777777" w:rsidTr="00F4178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2769" w:type="dxa"/>
            <w:vAlign w:val="center"/>
          </w:tcPr>
          <w:p w14:paraId="551B6D77" w14:textId="77777777" w:rsidR="00864D0D" w:rsidRPr="001127C1" w:rsidRDefault="00864D0D" w:rsidP="00F92224">
            <w:pPr>
              <w:pStyle w:val="BayerTableRowHeadings"/>
              <w:spacing w:before="60" w:after="60"/>
              <w:ind w:left="34"/>
              <w:rPr>
                <w:lang w:val="ro-RO" w:eastAsia="x-none"/>
              </w:rPr>
            </w:pPr>
            <w:r w:rsidRPr="001127C1">
              <w:rPr>
                <w:lang w:val="ro-RO" w:eastAsia="x-none"/>
              </w:rPr>
              <w:t>Durata medie a tratamentului [interval între cvartile]</w:t>
            </w:r>
          </w:p>
        </w:tc>
        <w:tc>
          <w:tcPr>
            <w:tcW w:w="2188" w:type="dxa"/>
            <w:vAlign w:val="center"/>
          </w:tcPr>
          <w:p w14:paraId="18434586" w14:textId="77777777" w:rsidR="00864D0D" w:rsidRPr="001127C1" w:rsidRDefault="00864D0D" w:rsidP="00F92224">
            <w:pPr>
              <w:pStyle w:val="BayerBodyTextFull"/>
              <w:keepNext/>
              <w:spacing w:before="60" w:after="60"/>
              <w:ind w:left="12"/>
              <w:rPr>
                <w:sz w:val="22"/>
                <w:szCs w:val="22"/>
                <w:lang w:val="ro-RO" w:eastAsia="x-none"/>
              </w:rPr>
            </w:pPr>
            <w:r w:rsidRPr="001127C1">
              <w:rPr>
                <w:sz w:val="22"/>
                <w:szCs w:val="22"/>
                <w:lang w:val="ro-RO" w:eastAsia="x-none"/>
              </w:rPr>
              <w:t>349 [189-362] zile</w:t>
            </w:r>
          </w:p>
        </w:tc>
        <w:tc>
          <w:tcPr>
            <w:tcW w:w="2072" w:type="dxa"/>
            <w:vAlign w:val="center"/>
          </w:tcPr>
          <w:p w14:paraId="67CEF09B" w14:textId="77777777" w:rsidR="00864D0D" w:rsidRPr="001127C1" w:rsidRDefault="00864D0D" w:rsidP="00F92224">
            <w:pPr>
              <w:pStyle w:val="BayerBodyTextFull"/>
              <w:keepNext/>
              <w:spacing w:before="60" w:after="60"/>
              <w:ind w:left="12"/>
              <w:rPr>
                <w:sz w:val="22"/>
                <w:szCs w:val="22"/>
                <w:lang w:val="ro-RO" w:eastAsia="x-none"/>
              </w:rPr>
            </w:pPr>
            <w:r w:rsidRPr="001127C1">
              <w:rPr>
                <w:sz w:val="22"/>
                <w:szCs w:val="22"/>
                <w:lang w:val="ro-RO" w:eastAsia="x-none"/>
              </w:rPr>
              <w:t>353 [190-362] zile</w:t>
            </w:r>
          </w:p>
        </w:tc>
        <w:tc>
          <w:tcPr>
            <w:tcW w:w="2150" w:type="dxa"/>
            <w:vAlign w:val="center"/>
          </w:tcPr>
          <w:p w14:paraId="08F15CBA" w14:textId="77777777" w:rsidR="00864D0D" w:rsidRPr="001127C1" w:rsidRDefault="00864D0D" w:rsidP="00F92224">
            <w:pPr>
              <w:pStyle w:val="BayerBodyTextFull"/>
              <w:keepNext/>
              <w:spacing w:before="60" w:after="60"/>
              <w:ind w:left="12"/>
              <w:rPr>
                <w:sz w:val="22"/>
                <w:szCs w:val="22"/>
                <w:lang w:val="ro-RO" w:eastAsia="x-none"/>
              </w:rPr>
            </w:pPr>
            <w:r w:rsidRPr="001127C1">
              <w:rPr>
                <w:sz w:val="22"/>
                <w:szCs w:val="22"/>
                <w:lang w:val="ro-RO" w:eastAsia="x-none"/>
              </w:rPr>
              <w:t>350 [186-362] zile</w:t>
            </w:r>
          </w:p>
        </w:tc>
      </w:tr>
      <w:tr w:rsidR="00864D0D" w:rsidRPr="001127C1" w14:paraId="7515C29E" w14:textId="77777777" w:rsidTr="00F4178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2769" w:type="dxa"/>
            <w:vAlign w:val="center"/>
          </w:tcPr>
          <w:p w14:paraId="5B24C8D9" w14:textId="77777777" w:rsidR="00864D0D" w:rsidRPr="001127C1" w:rsidRDefault="00864D0D" w:rsidP="00F92224">
            <w:pPr>
              <w:pStyle w:val="BayerTableRowHeadings"/>
              <w:spacing w:before="60" w:after="60"/>
              <w:ind w:left="34"/>
              <w:rPr>
                <w:lang w:val="ro-RO" w:eastAsia="x-none"/>
              </w:rPr>
            </w:pPr>
            <w:r w:rsidRPr="001127C1">
              <w:rPr>
                <w:lang w:val="ro-RO" w:eastAsia="x-none"/>
              </w:rPr>
              <w:t>TEV recurentă simptomatică</w:t>
            </w:r>
          </w:p>
        </w:tc>
        <w:tc>
          <w:tcPr>
            <w:tcW w:w="2188" w:type="dxa"/>
            <w:vAlign w:val="center"/>
          </w:tcPr>
          <w:p w14:paraId="2D3A02DA" w14:textId="77777777" w:rsidR="00864D0D" w:rsidRPr="001127C1" w:rsidRDefault="00864D0D" w:rsidP="00F92224">
            <w:pPr>
              <w:pStyle w:val="BayerBodyTextFull"/>
              <w:keepNext/>
              <w:spacing w:before="60" w:after="60"/>
              <w:ind w:left="12"/>
              <w:rPr>
                <w:sz w:val="22"/>
                <w:szCs w:val="22"/>
                <w:lang w:val="ro-RO" w:eastAsia="x-none"/>
              </w:rPr>
            </w:pPr>
            <w:r w:rsidRPr="001127C1">
              <w:rPr>
                <w:sz w:val="22"/>
                <w:szCs w:val="22"/>
                <w:lang w:val="ro-RO" w:eastAsia="x-none"/>
              </w:rPr>
              <w:t>17</w:t>
            </w:r>
            <w:r w:rsidRPr="001127C1">
              <w:rPr>
                <w:sz w:val="22"/>
                <w:szCs w:val="22"/>
                <w:lang w:val="ro-RO" w:eastAsia="x-none"/>
              </w:rPr>
              <w:br/>
              <w:t>(1,5%)*</w:t>
            </w:r>
          </w:p>
        </w:tc>
        <w:tc>
          <w:tcPr>
            <w:tcW w:w="2072" w:type="dxa"/>
            <w:vAlign w:val="center"/>
          </w:tcPr>
          <w:p w14:paraId="258C2CC1" w14:textId="77777777" w:rsidR="00864D0D" w:rsidRPr="001127C1" w:rsidRDefault="00864D0D" w:rsidP="00F92224">
            <w:pPr>
              <w:pStyle w:val="BayerBodyTextFull"/>
              <w:keepNext/>
              <w:spacing w:before="60" w:after="60"/>
              <w:ind w:left="12"/>
              <w:rPr>
                <w:sz w:val="22"/>
                <w:szCs w:val="22"/>
                <w:lang w:val="ro-RO" w:eastAsia="x-none"/>
              </w:rPr>
            </w:pPr>
            <w:r w:rsidRPr="001127C1">
              <w:rPr>
                <w:sz w:val="22"/>
                <w:szCs w:val="22"/>
                <w:lang w:val="ro-RO" w:eastAsia="x-none"/>
              </w:rPr>
              <w:t>13</w:t>
            </w:r>
            <w:r w:rsidRPr="001127C1">
              <w:rPr>
                <w:sz w:val="22"/>
                <w:szCs w:val="22"/>
                <w:lang w:val="ro-RO" w:eastAsia="x-none"/>
              </w:rPr>
              <w:br/>
              <w:t>(1,2%)**</w:t>
            </w:r>
          </w:p>
        </w:tc>
        <w:tc>
          <w:tcPr>
            <w:tcW w:w="2150" w:type="dxa"/>
            <w:vAlign w:val="center"/>
          </w:tcPr>
          <w:p w14:paraId="0D9DAD80" w14:textId="77777777" w:rsidR="00864D0D" w:rsidRPr="001127C1" w:rsidRDefault="00864D0D" w:rsidP="00F92224">
            <w:pPr>
              <w:pStyle w:val="BayerBodyTextFull"/>
              <w:keepNext/>
              <w:spacing w:before="60" w:after="60"/>
              <w:ind w:left="12"/>
              <w:rPr>
                <w:sz w:val="22"/>
                <w:szCs w:val="22"/>
                <w:lang w:val="ro-RO" w:eastAsia="x-none"/>
              </w:rPr>
            </w:pPr>
            <w:r w:rsidRPr="001127C1">
              <w:rPr>
                <w:sz w:val="22"/>
                <w:szCs w:val="22"/>
                <w:lang w:val="ro-RO" w:eastAsia="x-none"/>
              </w:rPr>
              <w:t>50</w:t>
            </w:r>
            <w:r w:rsidRPr="001127C1">
              <w:rPr>
                <w:sz w:val="22"/>
                <w:szCs w:val="22"/>
                <w:lang w:val="ro-RO" w:eastAsia="x-none"/>
              </w:rPr>
              <w:br/>
              <w:t>(4,4%)</w:t>
            </w:r>
          </w:p>
        </w:tc>
      </w:tr>
      <w:tr w:rsidR="00864D0D" w:rsidRPr="001127C1" w14:paraId="20744EE9" w14:textId="77777777" w:rsidTr="00F4178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2769" w:type="dxa"/>
            <w:vAlign w:val="center"/>
          </w:tcPr>
          <w:p w14:paraId="5ED80D4D" w14:textId="77777777" w:rsidR="00864D0D" w:rsidRPr="001127C1" w:rsidRDefault="00864D0D" w:rsidP="00F92224">
            <w:pPr>
              <w:pStyle w:val="BayerTableRowHeadings"/>
              <w:tabs>
                <w:tab w:val="left" w:pos="372"/>
              </w:tabs>
              <w:spacing w:before="60" w:after="60"/>
              <w:ind w:left="318"/>
              <w:rPr>
                <w:lang w:val="ro-RO" w:eastAsia="x-none"/>
              </w:rPr>
            </w:pPr>
            <w:r w:rsidRPr="001127C1">
              <w:rPr>
                <w:lang w:val="ro-RO" w:eastAsia="x-none"/>
              </w:rPr>
              <w:t>EP recurentă simptomatică</w:t>
            </w:r>
          </w:p>
        </w:tc>
        <w:tc>
          <w:tcPr>
            <w:tcW w:w="2188" w:type="dxa"/>
            <w:vAlign w:val="center"/>
          </w:tcPr>
          <w:p w14:paraId="21831E03" w14:textId="77777777" w:rsidR="00864D0D" w:rsidRPr="001127C1" w:rsidRDefault="00864D0D" w:rsidP="00F92224">
            <w:pPr>
              <w:pStyle w:val="BayerBodyTextFull"/>
              <w:keepNext/>
              <w:spacing w:before="60" w:after="60"/>
              <w:ind w:left="12"/>
              <w:rPr>
                <w:sz w:val="22"/>
                <w:szCs w:val="22"/>
                <w:lang w:val="ro-RO" w:eastAsia="x-none"/>
              </w:rPr>
            </w:pPr>
            <w:r w:rsidRPr="001127C1">
              <w:rPr>
                <w:sz w:val="22"/>
                <w:szCs w:val="22"/>
                <w:lang w:val="ro-RO" w:eastAsia="x-none"/>
              </w:rPr>
              <w:t>6</w:t>
            </w:r>
            <w:r w:rsidRPr="001127C1">
              <w:rPr>
                <w:sz w:val="22"/>
                <w:szCs w:val="22"/>
                <w:lang w:val="ro-RO" w:eastAsia="x-none"/>
              </w:rPr>
              <w:br/>
              <w:t>(0,5%)</w:t>
            </w:r>
          </w:p>
        </w:tc>
        <w:tc>
          <w:tcPr>
            <w:tcW w:w="2072" w:type="dxa"/>
            <w:vAlign w:val="center"/>
          </w:tcPr>
          <w:p w14:paraId="3E23272A" w14:textId="77777777" w:rsidR="00864D0D" w:rsidRPr="001127C1" w:rsidRDefault="00864D0D" w:rsidP="00F92224">
            <w:pPr>
              <w:pStyle w:val="BayerBodyTextFull"/>
              <w:keepNext/>
              <w:spacing w:before="60" w:after="60"/>
              <w:ind w:left="12"/>
              <w:rPr>
                <w:sz w:val="22"/>
                <w:szCs w:val="22"/>
                <w:lang w:val="ro-RO" w:eastAsia="x-none"/>
              </w:rPr>
            </w:pPr>
            <w:r w:rsidRPr="001127C1">
              <w:rPr>
                <w:sz w:val="22"/>
                <w:szCs w:val="22"/>
                <w:lang w:val="ro-RO" w:eastAsia="x-none"/>
              </w:rPr>
              <w:t>6</w:t>
            </w:r>
            <w:r w:rsidRPr="001127C1">
              <w:rPr>
                <w:sz w:val="22"/>
                <w:szCs w:val="22"/>
                <w:lang w:val="ro-RO" w:eastAsia="x-none"/>
              </w:rPr>
              <w:br/>
              <w:t>(0,5%)</w:t>
            </w:r>
          </w:p>
        </w:tc>
        <w:tc>
          <w:tcPr>
            <w:tcW w:w="2150" w:type="dxa"/>
            <w:vAlign w:val="center"/>
          </w:tcPr>
          <w:p w14:paraId="65A25A6F" w14:textId="77777777" w:rsidR="00864D0D" w:rsidRPr="001127C1" w:rsidRDefault="00864D0D" w:rsidP="00F92224">
            <w:pPr>
              <w:pStyle w:val="BayerBodyTextFull"/>
              <w:keepNext/>
              <w:spacing w:before="60" w:after="60"/>
              <w:ind w:left="12"/>
              <w:rPr>
                <w:sz w:val="22"/>
                <w:szCs w:val="22"/>
                <w:lang w:val="ro-RO" w:eastAsia="x-none"/>
              </w:rPr>
            </w:pPr>
            <w:r w:rsidRPr="001127C1">
              <w:rPr>
                <w:sz w:val="22"/>
                <w:szCs w:val="22"/>
                <w:lang w:val="ro-RO" w:eastAsia="x-none"/>
              </w:rPr>
              <w:t>19</w:t>
            </w:r>
            <w:r w:rsidRPr="001127C1">
              <w:rPr>
                <w:sz w:val="22"/>
                <w:szCs w:val="22"/>
                <w:lang w:val="ro-RO" w:eastAsia="x-none"/>
              </w:rPr>
              <w:br/>
              <w:t>(1,7%)</w:t>
            </w:r>
          </w:p>
        </w:tc>
      </w:tr>
      <w:tr w:rsidR="00864D0D" w:rsidRPr="001127C1" w14:paraId="5BEDC000" w14:textId="77777777" w:rsidTr="00F4178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2769" w:type="dxa"/>
            <w:vAlign w:val="center"/>
          </w:tcPr>
          <w:p w14:paraId="2903FA6A" w14:textId="77777777" w:rsidR="00864D0D" w:rsidRPr="001127C1" w:rsidRDefault="00864D0D" w:rsidP="00F92224">
            <w:pPr>
              <w:pStyle w:val="BayerTableRowHeadings"/>
              <w:tabs>
                <w:tab w:val="left" w:pos="-108"/>
              </w:tabs>
              <w:spacing w:before="60" w:after="60"/>
              <w:ind w:left="318"/>
              <w:rPr>
                <w:lang w:val="ro-RO" w:eastAsia="x-none"/>
              </w:rPr>
            </w:pPr>
            <w:r w:rsidRPr="001127C1">
              <w:rPr>
                <w:lang w:val="ro-RO" w:eastAsia="x-none"/>
              </w:rPr>
              <w:t>TVP recurentă simptomatică</w:t>
            </w:r>
          </w:p>
        </w:tc>
        <w:tc>
          <w:tcPr>
            <w:tcW w:w="2188" w:type="dxa"/>
            <w:vAlign w:val="center"/>
          </w:tcPr>
          <w:p w14:paraId="18AA9013" w14:textId="77777777" w:rsidR="00864D0D" w:rsidRPr="001127C1" w:rsidRDefault="00864D0D" w:rsidP="00F92224">
            <w:pPr>
              <w:pStyle w:val="BayerBodyTextFull"/>
              <w:keepNext/>
              <w:spacing w:before="60" w:after="60"/>
              <w:ind w:left="12"/>
              <w:rPr>
                <w:sz w:val="22"/>
                <w:szCs w:val="22"/>
                <w:lang w:val="ro-RO" w:eastAsia="x-none"/>
              </w:rPr>
            </w:pPr>
            <w:r w:rsidRPr="001127C1">
              <w:rPr>
                <w:sz w:val="22"/>
                <w:szCs w:val="22"/>
                <w:lang w:val="ro-RO" w:eastAsia="x-none"/>
              </w:rPr>
              <w:t>9</w:t>
            </w:r>
            <w:r w:rsidRPr="001127C1">
              <w:rPr>
                <w:sz w:val="22"/>
                <w:szCs w:val="22"/>
                <w:lang w:val="ro-RO" w:eastAsia="x-none"/>
              </w:rPr>
              <w:br/>
              <w:t>(0,8%)</w:t>
            </w:r>
          </w:p>
        </w:tc>
        <w:tc>
          <w:tcPr>
            <w:tcW w:w="2072" w:type="dxa"/>
            <w:vAlign w:val="center"/>
          </w:tcPr>
          <w:p w14:paraId="6265DB07" w14:textId="77777777" w:rsidR="00864D0D" w:rsidRPr="001127C1" w:rsidRDefault="00864D0D" w:rsidP="00F92224">
            <w:pPr>
              <w:pStyle w:val="BayerBodyTextFull"/>
              <w:keepNext/>
              <w:spacing w:before="60" w:after="60"/>
              <w:ind w:left="12"/>
              <w:rPr>
                <w:sz w:val="22"/>
                <w:szCs w:val="22"/>
                <w:lang w:val="ro-RO" w:eastAsia="x-none"/>
              </w:rPr>
            </w:pPr>
            <w:r w:rsidRPr="001127C1">
              <w:rPr>
                <w:sz w:val="22"/>
                <w:szCs w:val="22"/>
                <w:lang w:val="ro-RO" w:eastAsia="x-none"/>
              </w:rPr>
              <w:t>8</w:t>
            </w:r>
            <w:r w:rsidRPr="001127C1">
              <w:rPr>
                <w:sz w:val="22"/>
                <w:szCs w:val="22"/>
                <w:lang w:val="ro-RO" w:eastAsia="x-none"/>
              </w:rPr>
              <w:br/>
              <w:t>(0,7%)</w:t>
            </w:r>
          </w:p>
        </w:tc>
        <w:tc>
          <w:tcPr>
            <w:tcW w:w="2150" w:type="dxa"/>
            <w:vAlign w:val="center"/>
          </w:tcPr>
          <w:p w14:paraId="7890893C" w14:textId="77777777" w:rsidR="00864D0D" w:rsidRPr="001127C1" w:rsidRDefault="00864D0D" w:rsidP="00F92224">
            <w:pPr>
              <w:pStyle w:val="BayerBodyTextFull"/>
              <w:keepNext/>
              <w:spacing w:before="60" w:after="60"/>
              <w:ind w:left="12"/>
              <w:rPr>
                <w:sz w:val="22"/>
                <w:szCs w:val="22"/>
                <w:lang w:val="ro-RO" w:eastAsia="x-none"/>
              </w:rPr>
            </w:pPr>
            <w:r w:rsidRPr="001127C1">
              <w:rPr>
                <w:sz w:val="22"/>
                <w:szCs w:val="22"/>
                <w:lang w:val="ro-RO" w:eastAsia="x-none"/>
              </w:rPr>
              <w:t>30</w:t>
            </w:r>
            <w:r w:rsidRPr="001127C1">
              <w:rPr>
                <w:sz w:val="22"/>
                <w:szCs w:val="22"/>
                <w:lang w:val="ro-RO" w:eastAsia="x-none"/>
              </w:rPr>
              <w:br/>
              <w:t>(2,7%)</w:t>
            </w:r>
          </w:p>
        </w:tc>
      </w:tr>
      <w:tr w:rsidR="00864D0D" w:rsidRPr="001127C1" w14:paraId="5453DF1D" w14:textId="77777777" w:rsidTr="00F4178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2769" w:type="dxa"/>
            <w:vAlign w:val="center"/>
          </w:tcPr>
          <w:p w14:paraId="4AEBADEB" w14:textId="77777777" w:rsidR="00864D0D" w:rsidRPr="001127C1" w:rsidRDefault="00864D0D" w:rsidP="00F92224">
            <w:pPr>
              <w:pStyle w:val="BayerTableRowHeadings"/>
              <w:tabs>
                <w:tab w:val="left" w:pos="-1242"/>
              </w:tabs>
              <w:spacing w:before="60" w:after="60"/>
              <w:ind w:left="318"/>
              <w:rPr>
                <w:lang w:val="ro-RO" w:eastAsia="x-none"/>
              </w:rPr>
            </w:pPr>
            <w:r w:rsidRPr="001127C1">
              <w:rPr>
                <w:lang w:val="ro-RO" w:eastAsia="x-none"/>
              </w:rPr>
              <w:t xml:space="preserve">EP </w:t>
            </w:r>
            <w:r w:rsidR="00E766D7" w:rsidRPr="001127C1">
              <w:rPr>
                <w:lang w:val="ro-RO" w:eastAsia="x-none"/>
              </w:rPr>
              <w:t>le</w:t>
            </w:r>
            <w:r w:rsidRPr="001127C1">
              <w:rPr>
                <w:lang w:val="ro-RO" w:eastAsia="x-none"/>
              </w:rPr>
              <w:t xml:space="preserve">tală/deces pentru care </w:t>
            </w:r>
            <w:r w:rsidR="00DA5394" w:rsidRPr="001127C1">
              <w:rPr>
                <w:lang w:val="ro-RO" w:eastAsia="x-none"/>
              </w:rPr>
              <w:t xml:space="preserve">EP </w:t>
            </w:r>
            <w:r w:rsidRPr="001127C1">
              <w:rPr>
                <w:lang w:val="ro-RO" w:eastAsia="x-none"/>
              </w:rPr>
              <w:t xml:space="preserve">nu poate fi exclusă </w:t>
            </w:r>
          </w:p>
        </w:tc>
        <w:tc>
          <w:tcPr>
            <w:tcW w:w="2188" w:type="dxa"/>
            <w:vAlign w:val="center"/>
          </w:tcPr>
          <w:p w14:paraId="4E7BFC1E" w14:textId="77777777" w:rsidR="00864D0D" w:rsidRPr="001127C1" w:rsidRDefault="00864D0D" w:rsidP="00F92224">
            <w:pPr>
              <w:pStyle w:val="BayerBodyTextFull"/>
              <w:keepNext/>
              <w:spacing w:before="60" w:after="60"/>
              <w:ind w:left="12"/>
              <w:rPr>
                <w:sz w:val="22"/>
                <w:szCs w:val="22"/>
                <w:lang w:val="ro-RO" w:eastAsia="x-none"/>
              </w:rPr>
            </w:pPr>
            <w:r w:rsidRPr="001127C1">
              <w:rPr>
                <w:sz w:val="22"/>
                <w:szCs w:val="22"/>
                <w:lang w:val="ro-RO" w:eastAsia="x-none"/>
              </w:rPr>
              <w:t>2</w:t>
            </w:r>
            <w:r w:rsidRPr="001127C1">
              <w:rPr>
                <w:sz w:val="22"/>
                <w:szCs w:val="22"/>
                <w:lang w:val="ro-RO" w:eastAsia="x-none"/>
              </w:rPr>
              <w:br/>
              <w:t>(0,2%)</w:t>
            </w:r>
          </w:p>
        </w:tc>
        <w:tc>
          <w:tcPr>
            <w:tcW w:w="2072" w:type="dxa"/>
            <w:vAlign w:val="center"/>
          </w:tcPr>
          <w:p w14:paraId="0583EC62" w14:textId="77777777" w:rsidR="00864D0D" w:rsidRPr="001127C1" w:rsidRDefault="00864D0D" w:rsidP="00F92224">
            <w:pPr>
              <w:pStyle w:val="BayerBodyTextFull"/>
              <w:keepNext/>
              <w:spacing w:before="60" w:after="60"/>
              <w:ind w:left="12"/>
              <w:rPr>
                <w:sz w:val="22"/>
                <w:szCs w:val="22"/>
                <w:lang w:val="ro-RO" w:eastAsia="x-none"/>
              </w:rPr>
            </w:pPr>
            <w:r w:rsidRPr="001127C1">
              <w:rPr>
                <w:sz w:val="22"/>
                <w:szCs w:val="22"/>
                <w:lang w:val="ro-RO" w:eastAsia="x-none"/>
              </w:rPr>
              <w:t>0</w:t>
            </w:r>
            <w:r w:rsidRPr="001127C1">
              <w:rPr>
                <w:sz w:val="22"/>
                <w:szCs w:val="22"/>
                <w:lang w:val="ro-RO" w:eastAsia="x-none"/>
              </w:rPr>
              <w:br/>
            </w:r>
          </w:p>
        </w:tc>
        <w:tc>
          <w:tcPr>
            <w:tcW w:w="2150" w:type="dxa"/>
            <w:vAlign w:val="center"/>
          </w:tcPr>
          <w:p w14:paraId="31102B24" w14:textId="77777777" w:rsidR="00864D0D" w:rsidRPr="001127C1" w:rsidRDefault="00864D0D" w:rsidP="00F92224">
            <w:pPr>
              <w:pStyle w:val="BayerBodyTextFull"/>
              <w:keepNext/>
              <w:spacing w:before="60" w:after="60"/>
              <w:ind w:left="12"/>
              <w:rPr>
                <w:sz w:val="22"/>
                <w:szCs w:val="22"/>
                <w:lang w:val="ro-RO" w:eastAsia="x-none"/>
              </w:rPr>
            </w:pPr>
            <w:r w:rsidRPr="001127C1">
              <w:rPr>
                <w:sz w:val="22"/>
                <w:szCs w:val="22"/>
                <w:lang w:val="ro-RO" w:eastAsia="x-none"/>
              </w:rPr>
              <w:t>2</w:t>
            </w:r>
            <w:r w:rsidRPr="001127C1">
              <w:rPr>
                <w:sz w:val="22"/>
                <w:szCs w:val="22"/>
                <w:lang w:val="ro-RO" w:eastAsia="x-none"/>
              </w:rPr>
              <w:br/>
              <w:t>(0,2%)</w:t>
            </w:r>
          </w:p>
        </w:tc>
      </w:tr>
      <w:tr w:rsidR="00864D0D" w:rsidRPr="001127C1" w14:paraId="0D172A12" w14:textId="77777777" w:rsidTr="00F4178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2769" w:type="dxa"/>
            <w:vAlign w:val="center"/>
          </w:tcPr>
          <w:p w14:paraId="30A34FFA" w14:textId="77777777" w:rsidR="00864D0D" w:rsidRPr="001127C1" w:rsidRDefault="00864D0D" w:rsidP="00F92224">
            <w:pPr>
              <w:pStyle w:val="BayerTableRowHeadings"/>
              <w:spacing w:before="60" w:after="60"/>
              <w:ind w:left="34"/>
              <w:rPr>
                <w:lang w:val="ro-RO" w:eastAsia="x-none"/>
              </w:rPr>
            </w:pPr>
            <w:r w:rsidRPr="001127C1">
              <w:rPr>
                <w:lang w:val="ro-RO" w:eastAsia="x-none"/>
              </w:rPr>
              <w:t>TEV recurentă simptomatică, IM, accident vascular cerebral sau embolie sistemică non</w:t>
            </w:r>
            <w:r w:rsidRPr="001127C1">
              <w:rPr>
                <w:lang w:val="ro-RO" w:eastAsia="x-none"/>
              </w:rPr>
              <w:noBreakHyphen/>
              <w:t>SNC</w:t>
            </w:r>
          </w:p>
        </w:tc>
        <w:tc>
          <w:tcPr>
            <w:tcW w:w="2188" w:type="dxa"/>
            <w:vAlign w:val="center"/>
          </w:tcPr>
          <w:p w14:paraId="043FE7A4" w14:textId="77777777" w:rsidR="00864D0D" w:rsidRPr="001127C1" w:rsidRDefault="00864D0D" w:rsidP="00F92224">
            <w:pPr>
              <w:pStyle w:val="BayerBodyTextFull"/>
              <w:keepNext/>
              <w:spacing w:before="60" w:after="60"/>
              <w:ind w:left="12"/>
              <w:rPr>
                <w:sz w:val="22"/>
                <w:szCs w:val="22"/>
                <w:lang w:val="ro-RO" w:eastAsia="x-none"/>
              </w:rPr>
            </w:pPr>
            <w:r w:rsidRPr="001127C1">
              <w:rPr>
                <w:sz w:val="22"/>
                <w:szCs w:val="22"/>
                <w:lang w:val="ro-RO" w:eastAsia="x-none"/>
              </w:rPr>
              <w:t>19</w:t>
            </w:r>
            <w:r w:rsidRPr="001127C1">
              <w:rPr>
                <w:sz w:val="22"/>
                <w:szCs w:val="22"/>
                <w:lang w:val="ro-RO" w:eastAsia="x-none"/>
              </w:rPr>
              <w:br/>
              <w:t>(1,7%)</w:t>
            </w:r>
          </w:p>
        </w:tc>
        <w:tc>
          <w:tcPr>
            <w:tcW w:w="2072" w:type="dxa"/>
            <w:vAlign w:val="center"/>
          </w:tcPr>
          <w:p w14:paraId="22A62C70" w14:textId="77777777" w:rsidR="00864D0D" w:rsidRPr="001127C1" w:rsidRDefault="00864D0D" w:rsidP="00F92224">
            <w:pPr>
              <w:pStyle w:val="BayerBodyTextFull"/>
              <w:keepNext/>
              <w:spacing w:before="60" w:after="60"/>
              <w:ind w:left="12"/>
              <w:rPr>
                <w:sz w:val="22"/>
                <w:szCs w:val="22"/>
                <w:lang w:val="ro-RO" w:eastAsia="x-none"/>
              </w:rPr>
            </w:pPr>
            <w:r w:rsidRPr="001127C1">
              <w:rPr>
                <w:sz w:val="22"/>
                <w:szCs w:val="22"/>
                <w:lang w:val="ro-RO" w:eastAsia="x-none"/>
              </w:rPr>
              <w:t>18</w:t>
            </w:r>
            <w:r w:rsidRPr="001127C1">
              <w:rPr>
                <w:sz w:val="22"/>
                <w:szCs w:val="22"/>
                <w:lang w:val="ro-RO" w:eastAsia="x-none"/>
              </w:rPr>
              <w:br/>
              <w:t>(1,6%)</w:t>
            </w:r>
          </w:p>
        </w:tc>
        <w:tc>
          <w:tcPr>
            <w:tcW w:w="2150" w:type="dxa"/>
            <w:vAlign w:val="center"/>
          </w:tcPr>
          <w:p w14:paraId="5C037E75" w14:textId="77777777" w:rsidR="00864D0D" w:rsidRPr="001127C1" w:rsidRDefault="00864D0D" w:rsidP="00F92224">
            <w:pPr>
              <w:pStyle w:val="BayerBodyTextFull"/>
              <w:keepNext/>
              <w:spacing w:before="60" w:after="60"/>
              <w:ind w:left="12"/>
              <w:rPr>
                <w:sz w:val="22"/>
                <w:szCs w:val="22"/>
                <w:lang w:val="ro-RO" w:eastAsia="x-none"/>
              </w:rPr>
            </w:pPr>
            <w:r w:rsidRPr="001127C1">
              <w:rPr>
                <w:sz w:val="22"/>
                <w:szCs w:val="22"/>
                <w:lang w:val="ro-RO" w:eastAsia="x-none"/>
              </w:rPr>
              <w:t>56</w:t>
            </w:r>
            <w:r w:rsidRPr="001127C1">
              <w:rPr>
                <w:sz w:val="22"/>
                <w:szCs w:val="22"/>
                <w:lang w:val="ro-RO" w:eastAsia="x-none"/>
              </w:rPr>
              <w:br/>
              <w:t>(5,0%)</w:t>
            </w:r>
          </w:p>
        </w:tc>
      </w:tr>
      <w:tr w:rsidR="00864D0D" w:rsidRPr="001127C1" w14:paraId="426FD131" w14:textId="77777777" w:rsidTr="00F4178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2769" w:type="dxa"/>
            <w:vAlign w:val="center"/>
          </w:tcPr>
          <w:p w14:paraId="4CB5A6AA" w14:textId="77777777" w:rsidR="00864D0D" w:rsidRPr="001127C1" w:rsidRDefault="00864D0D" w:rsidP="00F92224">
            <w:pPr>
              <w:pStyle w:val="BayerTableRowHeadings"/>
              <w:spacing w:before="60" w:after="60"/>
              <w:ind w:left="34"/>
              <w:rPr>
                <w:lang w:val="ro-RO" w:eastAsia="x-none"/>
              </w:rPr>
            </w:pPr>
            <w:r w:rsidRPr="001127C1">
              <w:rPr>
                <w:lang w:val="ro-RO" w:eastAsia="x-none"/>
              </w:rPr>
              <w:t>Evenimente hemoragice majore</w:t>
            </w:r>
          </w:p>
        </w:tc>
        <w:tc>
          <w:tcPr>
            <w:tcW w:w="2188" w:type="dxa"/>
            <w:vAlign w:val="center"/>
          </w:tcPr>
          <w:p w14:paraId="6FC7B573" w14:textId="77777777" w:rsidR="00864D0D" w:rsidRPr="001127C1" w:rsidRDefault="00864D0D" w:rsidP="00F92224">
            <w:pPr>
              <w:pStyle w:val="BayerBodyTextFull"/>
              <w:keepNext/>
              <w:spacing w:before="60" w:after="60"/>
              <w:ind w:left="12"/>
              <w:rPr>
                <w:sz w:val="22"/>
                <w:szCs w:val="22"/>
                <w:lang w:val="ro-RO" w:eastAsia="x-none"/>
              </w:rPr>
            </w:pPr>
            <w:r w:rsidRPr="001127C1">
              <w:rPr>
                <w:sz w:val="22"/>
                <w:szCs w:val="22"/>
                <w:lang w:val="ro-RO" w:eastAsia="x-none"/>
              </w:rPr>
              <w:t>6</w:t>
            </w:r>
            <w:r w:rsidRPr="001127C1">
              <w:rPr>
                <w:sz w:val="22"/>
                <w:szCs w:val="22"/>
                <w:lang w:val="ro-RO" w:eastAsia="x-none"/>
              </w:rPr>
              <w:br/>
              <w:t>(0,5%)</w:t>
            </w:r>
          </w:p>
        </w:tc>
        <w:tc>
          <w:tcPr>
            <w:tcW w:w="2072" w:type="dxa"/>
            <w:vAlign w:val="center"/>
          </w:tcPr>
          <w:p w14:paraId="5B88F9FB" w14:textId="77777777" w:rsidR="00864D0D" w:rsidRPr="001127C1" w:rsidRDefault="00864D0D" w:rsidP="00F92224">
            <w:pPr>
              <w:pStyle w:val="BayerBodyTextFull"/>
              <w:keepNext/>
              <w:spacing w:before="60" w:after="60"/>
              <w:ind w:left="12"/>
              <w:rPr>
                <w:sz w:val="22"/>
                <w:szCs w:val="22"/>
                <w:lang w:val="ro-RO" w:eastAsia="x-none"/>
              </w:rPr>
            </w:pPr>
            <w:r w:rsidRPr="001127C1">
              <w:rPr>
                <w:sz w:val="22"/>
                <w:szCs w:val="22"/>
                <w:lang w:val="ro-RO" w:eastAsia="x-none"/>
              </w:rPr>
              <w:t>5</w:t>
            </w:r>
            <w:r w:rsidRPr="001127C1">
              <w:rPr>
                <w:sz w:val="22"/>
                <w:szCs w:val="22"/>
                <w:lang w:val="ro-RO" w:eastAsia="x-none"/>
              </w:rPr>
              <w:br/>
              <w:t>(0,4%)</w:t>
            </w:r>
          </w:p>
        </w:tc>
        <w:tc>
          <w:tcPr>
            <w:tcW w:w="2150" w:type="dxa"/>
            <w:vAlign w:val="center"/>
          </w:tcPr>
          <w:p w14:paraId="30EB001B" w14:textId="77777777" w:rsidR="00864D0D" w:rsidRPr="001127C1" w:rsidRDefault="00864D0D" w:rsidP="00F92224">
            <w:pPr>
              <w:pStyle w:val="BayerBodyTextFull"/>
              <w:keepNext/>
              <w:spacing w:before="60" w:after="60"/>
              <w:ind w:left="12"/>
              <w:rPr>
                <w:sz w:val="22"/>
                <w:szCs w:val="22"/>
                <w:lang w:val="ro-RO" w:eastAsia="x-none"/>
              </w:rPr>
            </w:pPr>
            <w:r w:rsidRPr="001127C1">
              <w:rPr>
                <w:sz w:val="22"/>
                <w:szCs w:val="22"/>
                <w:lang w:val="ro-RO" w:eastAsia="x-none"/>
              </w:rPr>
              <w:t>3</w:t>
            </w:r>
            <w:r w:rsidRPr="001127C1">
              <w:rPr>
                <w:sz w:val="22"/>
                <w:szCs w:val="22"/>
                <w:lang w:val="ro-RO" w:eastAsia="x-none"/>
              </w:rPr>
              <w:br/>
              <w:t>(0,3%)</w:t>
            </w:r>
          </w:p>
        </w:tc>
      </w:tr>
      <w:tr w:rsidR="00864D0D" w:rsidRPr="001127C1" w14:paraId="13601E3B" w14:textId="77777777" w:rsidTr="00F4178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2769" w:type="dxa"/>
            <w:vAlign w:val="center"/>
          </w:tcPr>
          <w:p w14:paraId="56B92648" w14:textId="77777777" w:rsidR="00864D0D" w:rsidRPr="001127C1" w:rsidRDefault="00864D0D" w:rsidP="00F92224">
            <w:pPr>
              <w:pStyle w:val="BayerTableRowHeadings"/>
              <w:spacing w:before="60" w:after="60"/>
              <w:rPr>
                <w:lang w:val="ro-RO" w:eastAsia="x-none"/>
              </w:rPr>
            </w:pPr>
            <w:r w:rsidRPr="001127C1">
              <w:rPr>
                <w:lang w:val="ro-RO" w:eastAsia="x-none"/>
              </w:rPr>
              <w:t>Hemoragie non-majoră relevantă  clinic</w:t>
            </w:r>
          </w:p>
        </w:tc>
        <w:tc>
          <w:tcPr>
            <w:tcW w:w="2188" w:type="dxa"/>
            <w:vAlign w:val="center"/>
          </w:tcPr>
          <w:p w14:paraId="17FE7E10" w14:textId="77777777" w:rsidR="00864D0D" w:rsidRPr="001127C1" w:rsidRDefault="00864D0D" w:rsidP="00F92224">
            <w:pPr>
              <w:pStyle w:val="BayerBodyTextFull"/>
              <w:keepNext/>
              <w:spacing w:before="60" w:after="60"/>
              <w:ind w:left="12"/>
              <w:rPr>
                <w:sz w:val="22"/>
                <w:szCs w:val="22"/>
                <w:lang w:val="ro-RO" w:eastAsia="x-none"/>
              </w:rPr>
            </w:pPr>
            <w:r w:rsidRPr="001127C1">
              <w:rPr>
                <w:sz w:val="22"/>
                <w:szCs w:val="22"/>
                <w:lang w:val="ro-RO" w:eastAsia="x-none"/>
              </w:rPr>
              <w:t xml:space="preserve">30 </w:t>
            </w:r>
            <w:r w:rsidRPr="001127C1">
              <w:rPr>
                <w:sz w:val="22"/>
                <w:szCs w:val="22"/>
                <w:lang w:val="ro-RO" w:eastAsia="x-none"/>
              </w:rPr>
              <w:br/>
              <w:t>(2,7</w:t>
            </w:r>
            <w:r w:rsidR="00E323D2" w:rsidRPr="001127C1">
              <w:rPr>
                <w:sz w:val="22"/>
                <w:szCs w:val="22"/>
                <w:lang w:val="ro-RO" w:eastAsia="x-none"/>
              </w:rPr>
              <w:t>%</w:t>
            </w:r>
            <w:r w:rsidRPr="001127C1">
              <w:rPr>
                <w:sz w:val="22"/>
                <w:szCs w:val="22"/>
                <w:lang w:val="ro-RO" w:eastAsia="x-none"/>
              </w:rPr>
              <w:t>)</w:t>
            </w:r>
          </w:p>
        </w:tc>
        <w:tc>
          <w:tcPr>
            <w:tcW w:w="2072" w:type="dxa"/>
            <w:vAlign w:val="center"/>
          </w:tcPr>
          <w:p w14:paraId="1936E07D" w14:textId="77777777" w:rsidR="00864D0D" w:rsidRPr="001127C1" w:rsidRDefault="00864D0D" w:rsidP="00F92224">
            <w:pPr>
              <w:pStyle w:val="BayerBodyTextFull"/>
              <w:keepNext/>
              <w:spacing w:before="60" w:after="60"/>
              <w:ind w:left="12"/>
              <w:rPr>
                <w:sz w:val="22"/>
                <w:szCs w:val="22"/>
                <w:lang w:val="ro-RO" w:eastAsia="x-none"/>
              </w:rPr>
            </w:pPr>
            <w:r w:rsidRPr="001127C1">
              <w:rPr>
                <w:sz w:val="22"/>
                <w:szCs w:val="22"/>
                <w:lang w:val="ro-RO" w:eastAsia="x-none"/>
              </w:rPr>
              <w:t xml:space="preserve">22 </w:t>
            </w:r>
            <w:r w:rsidRPr="001127C1">
              <w:rPr>
                <w:sz w:val="22"/>
                <w:szCs w:val="22"/>
                <w:lang w:val="ro-RO" w:eastAsia="x-none"/>
              </w:rPr>
              <w:br/>
              <w:t>(2,0</w:t>
            </w:r>
            <w:r w:rsidR="00E323D2" w:rsidRPr="001127C1">
              <w:rPr>
                <w:sz w:val="22"/>
                <w:szCs w:val="22"/>
                <w:lang w:val="ro-RO" w:eastAsia="x-none"/>
              </w:rPr>
              <w:t>%</w:t>
            </w:r>
            <w:r w:rsidRPr="001127C1">
              <w:rPr>
                <w:sz w:val="22"/>
                <w:szCs w:val="22"/>
                <w:lang w:val="ro-RO" w:eastAsia="x-none"/>
              </w:rPr>
              <w:t>)</w:t>
            </w:r>
          </w:p>
        </w:tc>
        <w:tc>
          <w:tcPr>
            <w:tcW w:w="2150" w:type="dxa"/>
            <w:vAlign w:val="center"/>
          </w:tcPr>
          <w:p w14:paraId="694EE97C" w14:textId="77777777" w:rsidR="00864D0D" w:rsidRPr="001127C1" w:rsidRDefault="00864D0D" w:rsidP="00F92224">
            <w:pPr>
              <w:pStyle w:val="BayerBodyTextFull"/>
              <w:keepNext/>
              <w:spacing w:before="60" w:after="60"/>
              <w:ind w:left="12"/>
              <w:rPr>
                <w:sz w:val="22"/>
                <w:szCs w:val="22"/>
                <w:lang w:val="ro-RO" w:eastAsia="x-none"/>
              </w:rPr>
            </w:pPr>
            <w:r w:rsidRPr="001127C1">
              <w:rPr>
                <w:sz w:val="22"/>
                <w:szCs w:val="22"/>
                <w:lang w:val="ro-RO" w:eastAsia="x-none"/>
              </w:rPr>
              <w:t>20</w:t>
            </w:r>
            <w:r w:rsidRPr="001127C1">
              <w:rPr>
                <w:sz w:val="22"/>
                <w:szCs w:val="22"/>
                <w:lang w:val="ro-RO" w:eastAsia="x-none"/>
              </w:rPr>
              <w:br/>
              <w:t>(1,8</w:t>
            </w:r>
            <w:r w:rsidR="00E323D2" w:rsidRPr="001127C1">
              <w:rPr>
                <w:sz w:val="22"/>
                <w:szCs w:val="22"/>
                <w:lang w:val="ro-RO" w:eastAsia="x-none"/>
              </w:rPr>
              <w:t>%</w:t>
            </w:r>
            <w:r w:rsidRPr="001127C1">
              <w:rPr>
                <w:sz w:val="22"/>
                <w:szCs w:val="22"/>
                <w:lang w:val="ro-RO" w:eastAsia="x-none"/>
              </w:rPr>
              <w:t>)</w:t>
            </w:r>
          </w:p>
        </w:tc>
      </w:tr>
      <w:tr w:rsidR="00864D0D" w:rsidRPr="001127C1" w14:paraId="0A532340" w14:textId="77777777" w:rsidTr="00F4178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2769" w:type="dxa"/>
            <w:vAlign w:val="center"/>
          </w:tcPr>
          <w:p w14:paraId="69746B4A" w14:textId="77777777" w:rsidR="00864D0D" w:rsidRPr="001127C1" w:rsidRDefault="00864D0D" w:rsidP="00F92224">
            <w:pPr>
              <w:pStyle w:val="BayerTableRowHeadings"/>
              <w:spacing w:before="60" w:after="60"/>
              <w:rPr>
                <w:lang w:val="ro-RO" w:eastAsia="x-none"/>
              </w:rPr>
            </w:pPr>
            <w:r w:rsidRPr="001127C1">
              <w:rPr>
                <w:lang w:val="ro-RO" w:eastAsia="x-none"/>
              </w:rPr>
              <w:t>TEV recurentă simptomatică sau hemoragie majoră (beneficiu clinic net)</w:t>
            </w:r>
          </w:p>
        </w:tc>
        <w:tc>
          <w:tcPr>
            <w:tcW w:w="2188" w:type="dxa"/>
            <w:vAlign w:val="center"/>
          </w:tcPr>
          <w:p w14:paraId="3244D604" w14:textId="77777777" w:rsidR="00864D0D" w:rsidRPr="001127C1" w:rsidRDefault="00864D0D" w:rsidP="00F92224">
            <w:pPr>
              <w:pStyle w:val="BayerBodyTextFull"/>
              <w:keepNext/>
              <w:spacing w:before="60" w:after="60"/>
              <w:ind w:left="12"/>
              <w:rPr>
                <w:sz w:val="22"/>
                <w:szCs w:val="22"/>
                <w:lang w:val="ro-RO" w:eastAsia="x-none"/>
              </w:rPr>
            </w:pPr>
            <w:r w:rsidRPr="001127C1">
              <w:rPr>
                <w:sz w:val="22"/>
                <w:szCs w:val="22"/>
                <w:lang w:val="ro-RO" w:eastAsia="x-none"/>
              </w:rPr>
              <w:t>23</w:t>
            </w:r>
            <w:r w:rsidRPr="001127C1">
              <w:rPr>
                <w:sz w:val="22"/>
                <w:szCs w:val="22"/>
                <w:lang w:val="ro-RO" w:eastAsia="x-none"/>
              </w:rPr>
              <w:br/>
              <w:t>(2,1%)</w:t>
            </w:r>
            <w:r w:rsidRPr="001127C1">
              <w:rPr>
                <w:sz w:val="22"/>
                <w:szCs w:val="22"/>
                <w:vertAlign w:val="superscript"/>
                <w:lang w:val="ro-RO" w:eastAsia="x-none"/>
              </w:rPr>
              <w:t>+</w:t>
            </w:r>
          </w:p>
        </w:tc>
        <w:tc>
          <w:tcPr>
            <w:tcW w:w="2072" w:type="dxa"/>
            <w:vAlign w:val="center"/>
          </w:tcPr>
          <w:p w14:paraId="15D33305" w14:textId="77777777" w:rsidR="00864D0D" w:rsidRPr="001127C1" w:rsidRDefault="00864D0D" w:rsidP="00F92224">
            <w:pPr>
              <w:pStyle w:val="BayerBodyTextFull"/>
              <w:keepNext/>
              <w:spacing w:before="60" w:after="60"/>
              <w:ind w:left="12"/>
              <w:rPr>
                <w:sz w:val="22"/>
                <w:szCs w:val="22"/>
                <w:lang w:val="ro-RO" w:eastAsia="x-none"/>
              </w:rPr>
            </w:pPr>
            <w:r w:rsidRPr="001127C1">
              <w:rPr>
                <w:sz w:val="22"/>
                <w:szCs w:val="22"/>
                <w:lang w:val="ro-RO" w:eastAsia="x-none"/>
              </w:rPr>
              <w:t xml:space="preserve">17 </w:t>
            </w:r>
            <w:r w:rsidRPr="001127C1">
              <w:rPr>
                <w:sz w:val="22"/>
                <w:szCs w:val="22"/>
                <w:lang w:val="ro-RO" w:eastAsia="x-none"/>
              </w:rPr>
              <w:br/>
              <w:t>(1,5%)</w:t>
            </w:r>
            <w:r w:rsidRPr="001127C1">
              <w:rPr>
                <w:sz w:val="22"/>
                <w:szCs w:val="22"/>
                <w:vertAlign w:val="superscript"/>
                <w:lang w:val="ro-RO" w:eastAsia="x-none"/>
              </w:rPr>
              <w:t>++</w:t>
            </w:r>
          </w:p>
        </w:tc>
        <w:tc>
          <w:tcPr>
            <w:tcW w:w="2150" w:type="dxa"/>
            <w:vAlign w:val="center"/>
          </w:tcPr>
          <w:p w14:paraId="6258F8F1" w14:textId="77777777" w:rsidR="00864D0D" w:rsidRPr="001127C1" w:rsidRDefault="00864D0D" w:rsidP="00F92224">
            <w:pPr>
              <w:pStyle w:val="BayerBodyTextFull"/>
              <w:keepNext/>
              <w:spacing w:before="60" w:after="60"/>
              <w:ind w:left="12"/>
              <w:rPr>
                <w:sz w:val="22"/>
                <w:szCs w:val="22"/>
                <w:lang w:val="ro-RO" w:eastAsia="x-none"/>
              </w:rPr>
            </w:pPr>
            <w:r w:rsidRPr="001127C1">
              <w:rPr>
                <w:sz w:val="22"/>
                <w:szCs w:val="22"/>
                <w:lang w:val="ro-RO" w:eastAsia="x-none"/>
              </w:rPr>
              <w:t xml:space="preserve">53 </w:t>
            </w:r>
            <w:r w:rsidRPr="001127C1">
              <w:rPr>
                <w:sz w:val="22"/>
                <w:szCs w:val="22"/>
                <w:lang w:val="ro-RO" w:eastAsia="x-none"/>
              </w:rPr>
              <w:br/>
              <w:t>(4,7%)</w:t>
            </w:r>
          </w:p>
        </w:tc>
      </w:tr>
      <w:tr w:rsidR="00864D0D" w:rsidRPr="001127C1" w14:paraId="3DBA4D3B" w14:textId="77777777" w:rsidTr="00F41782">
        <w:tc>
          <w:tcPr>
            <w:tcW w:w="9179" w:type="dxa"/>
            <w:gridSpan w:val="4"/>
          </w:tcPr>
          <w:p w14:paraId="327BFEBB" w14:textId="77777777" w:rsidR="00864D0D" w:rsidRPr="001127C1" w:rsidRDefault="00864D0D" w:rsidP="00F92224">
            <w:pPr>
              <w:pStyle w:val="BayerTableFootnote"/>
              <w:tabs>
                <w:tab w:val="right" w:pos="480"/>
                <w:tab w:val="left" w:pos="600"/>
              </w:tabs>
              <w:spacing w:after="0"/>
              <w:ind w:left="162" w:hanging="162"/>
              <w:rPr>
                <w:szCs w:val="22"/>
                <w:lang w:val="ro-RO"/>
              </w:rPr>
            </w:pPr>
            <w:r w:rsidRPr="001127C1">
              <w:rPr>
                <w:szCs w:val="22"/>
                <w:lang w:val="ro-RO"/>
              </w:rPr>
              <w:t xml:space="preserve">* </w:t>
            </w:r>
            <w:r w:rsidRPr="001127C1">
              <w:rPr>
                <w:szCs w:val="22"/>
                <w:lang w:val="ro-RO"/>
              </w:rPr>
              <w:tab/>
              <w:t xml:space="preserve">p&lt;0,001(superioritate) </w:t>
            </w:r>
            <w:r w:rsidR="00B721B6" w:rsidRPr="001127C1">
              <w:rPr>
                <w:szCs w:val="22"/>
                <w:lang w:val="ro-RO"/>
              </w:rPr>
              <w:t>r</w:t>
            </w:r>
            <w:r w:rsidR="004235DF" w:rsidRPr="001127C1">
              <w:rPr>
                <w:szCs w:val="22"/>
                <w:lang w:val="ro-RO"/>
              </w:rPr>
              <w:t>ivaroxaban</w:t>
            </w:r>
            <w:r w:rsidRPr="001127C1">
              <w:rPr>
                <w:szCs w:val="22"/>
                <w:lang w:val="ro-RO"/>
              </w:rPr>
              <w:t xml:space="preserve"> 20 mg o dată pe zi comparativ cu </w:t>
            </w:r>
            <w:r w:rsidR="00B0495E" w:rsidRPr="001127C1">
              <w:rPr>
                <w:szCs w:val="22"/>
                <w:lang w:val="ro-RO"/>
              </w:rPr>
              <w:t>AAS</w:t>
            </w:r>
            <w:r w:rsidRPr="001127C1">
              <w:rPr>
                <w:szCs w:val="22"/>
                <w:lang w:val="ro-RO"/>
              </w:rPr>
              <w:t xml:space="preserve"> 100 mg o dată pe zi; </w:t>
            </w:r>
            <w:r w:rsidR="00B0495E" w:rsidRPr="001127C1">
              <w:rPr>
                <w:szCs w:val="22"/>
                <w:lang w:val="ro-RO"/>
              </w:rPr>
              <w:t xml:space="preserve"> </w:t>
            </w:r>
            <w:r w:rsidRPr="001127C1">
              <w:rPr>
                <w:szCs w:val="22"/>
                <w:lang w:val="ro-RO"/>
              </w:rPr>
              <w:t>RR=0,34 (0,20</w:t>
            </w:r>
            <w:r w:rsidRPr="001127C1">
              <w:rPr>
                <w:szCs w:val="22"/>
                <w:lang w:val="ro-RO"/>
              </w:rPr>
              <w:noBreakHyphen/>
              <w:t>0,59)</w:t>
            </w:r>
          </w:p>
          <w:p w14:paraId="59E8136A" w14:textId="77777777" w:rsidR="00816D7F" w:rsidRPr="001127C1" w:rsidRDefault="00864D0D" w:rsidP="00F92224">
            <w:pPr>
              <w:pStyle w:val="BayerTableFootnote"/>
              <w:tabs>
                <w:tab w:val="right" w:pos="480"/>
                <w:tab w:val="left" w:pos="600"/>
              </w:tabs>
              <w:spacing w:after="0"/>
              <w:ind w:left="0" w:firstLine="0"/>
              <w:rPr>
                <w:szCs w:val="22"/>
                <w:lang w:val="ro-RO"/>
              </w:rPr>
            </w:pPr>
            <w:r w:rsidRPr="001127C1">
              <w:rPr>
                <w:szCs w:val="22"/>
                <w:lang w:val="ro-RO"/>
              </w:rPr>
              <w:t xml:space="preserve">** p&lt;0,001 (superioritate) </w:t>
            </w:r>
            <w:r w:rsidR="00B721B6" w:rsidRPr="001127C1">
              <w:rPr>
                <w:szCs w:val="22"/>
                <w:lang w:val="ro-RO"/>
              </w:rPr>
              <w:t>r</w:t>
            </w:r>
            <w:r w:rsidR="004235DF" w:rsidRPr="001127C1">
              <w:rPr>
                <w:szCs w:val="22"/>
                <w:lang w:val="ro-RO"/>
              </w:rPr>
              <w:t>ivaroxaban</w:t>
            </w:r>
            <w:r w:rsidRPr="001127C1">
              <w:rPr>
                <w:szCs w:val="22"/>
                <w:lang w:val="ro-RO"/>
              </w:rPr>
              <w:t xml:space="preserve"> 10 mg o dată pe zi comparativ cu </w:t>
            </w:r>
            <w:r w:rsidR="00B0495E" w:rsidRPr="001127C1">
              <w:rPr>
                <w:szCs w:val="22"/>
                <w:lang w:val="ro-RO"/>
              </w:rPr>
              <w:t>AAS</w:t>
            </w:r>
            <w:r w:rsidRPr="001127C1">
              <w:rPr>
                <w:szCs w:val="22"/>
                <w:lang w:val="ro-RO"/>
              </w:rPr>
              <w:t xml:space="preserve"> 100 mg o dată pe zi; </w:t>
            </w:r>
            <w:r w:rsidR="00816D7F" w:rsidRPr="001127C1">
              <w:rPr>
                <w:szCs w:val="22"/>
                <w:lang w:val="ro-RO"/>
              </w:rPr>
              <w:t xml:space="preserve"> </w:t>
            </w:r>
          </w:p>
          <w:p w14:paraId="373DAE4A" w14:textId="77777777" w:rsidR="00864D0D" w:rsidRPr="001127C1" w:rsidRDefault="00816D7F" w:rsidP="00F92224">
            <w:pPr>
              <w:pStyle w:val="BayerTableFootnote"/>
              <w:tabs>
                <w:tab w:val="right" w:pos="480"/>
                <w:tab w:val="left" w:pos="600"/>
              </w:tabs>
              <w:spacing w:after="0"/>
              <w:ind w:left="0" w:firstLine="0"/>
              <w:rPr>
                <w:szCs w:val="22"/>
                <w:lang w:val="ro-RO"/>
              </w:rPr>
            </w:pPr>
            <w:r w:rsidRPr="001127C1">
              <w:rPr>
                <w:szCs w:val="22"/>
                <w:lang w:val="ro-RO"/>
              </w:rPr>
              <w:t xml:space="preserve">   </w:t>
            </w:r>
            <w:r w:rsidR="00864D0D" w:rsidRPr="001127C1">
              <w:rPr>
                <w:szCs w:val="22"/>
                <w:lang w:val="ro-RO"/>
              </w:rPr>
              <w:t>RR=0,26 (0,14</w:t>
            </w:r>
            <w:r w:rsidR="00864D0D" w:rsidRPr="001127C1">
              <w:rPr>
                <w:szCs w:val="22"/>
                <w:lang w:val="ro-RO"/>
              </w:rPr>
              <w:noBreakHyphen/>
              <w:t>0,47)</w:t>
            </w:r>
          </w:p>
          <w:p w14:paraId="54540C1F" w14:textId="77777777" w:rsidR="00816D7F" w:rsidRPr="001127C1" w:rsidRDefault="00864D0D" w:rsidP="00F92224">
            <w:r w:rsidRPr="001127C1">
              <w:rPr>
                <w:vertAlign w:val="superscript"/>
              </w:rPr>
              <w:t xml:space="preserve">+ </w:t>
            </w:r>
            <w:r w:rsidR="004235DF" w:rsidRPr="001127C1">
              <w:t>Rivaroxaban</w:t>
            </w:r>
            <w:r w:rsidRPr="001127C1">
              <w:t xml:space="preserve"> 20 mg o dată pe zi comparativ cu </w:t>
            </w:r>
            <w:r w:rsidR="00816D7F" w:rsidRPr="001127C1">
              <w:t>AAS</w:t>
            </w:r>
            <w:r w:rsidRPr="001127C1">
              <w:t xml:space="preserve"> 100 mg o dată pe zi; RR=0,44 (0,27</w:t>
            </w:r>
            <w:r w:rsidRPr="001127C1">
              <w:noBreakHyphen/>
              <w:t xml:space="preserve">0,71), </w:t>
            </w:r>
            <w:r w:rsidR="00816D7F" w:rsidRPr="001127C1">
              <w:t xml:space="preserve"> </w:t>
            </w:r>
          </w:p>
          <w:p w14:paraId="3761E6CA" w14:textId="77777777" w:rsidR="00864D0D" w:rsidRPr="001127C1" w:rsidRDefault="00816D7F" w:rsidP="00F92224">
            <w:r w:rsidRPr="001127C1">
              <w:t xml:space="preserve">  </w:t>
            </w:r>
            <w:r w:rsidR="00864D0D" w:rsidRPr="001127C1">
              <w:t xml:space="preserve">p=0,0009 (nominal) </w:t>
            </w:r>
          </w:p>
          <w:p w14:paraId="41DFB1F1" w14:textId="77777777" w:rsidR="00864D0D" w:rsidRPr="001127C1" w:rsidRDefault="00864D0D" w:rsidP="00F92224">
            <w:pPr>
              <w:pStyle w:val="BayerTableFootnote"/>
              <w:tabs>
                <w:tab w:val="left" w:pos="0"/>
                <w:tab w:val="right" w:pos="252"/>
              </w:tabs>
              <w:ind w:left="162" w:hanging="162"/>
              <w:rPr>
                <w:szCs w:val="22"/>
                <w:lang w:val="ro-RO"/>
              </w:rPr>
            </w:pPr>
            <w:r w:rsidRPr="001127C1">
              <w:rPr>
                <w:szCs w:val="22"/>
                <w:vertAlign w:val="superscript"/>
                <w:lang w:val="ro-RO"/>
              </w:rPr>
              <w:t>++</w:t>
            </w:r>
            <w:r w:rsidRPr="001127C1">
              <w:rPr>
                <w:szCs w:val="22"/>
                <w:lang w:val="ro-RO"/>
              </w:rPr>
              <w:t xml:space="preserve"> </w:t>
            </w:r>
            <w:r w:rsidR="004235DF" w:rsidRPr="001127C1">
              <w:rPr>
                <w:szCs w:val="22"/>
                <w:lang w:val="ro-RO"/>
              </w:rPr>
              <w:t>Rivaroxaban</w:t>
            </w:r>
            <w:r w:rsidRPr="001127C1">
              <w:rPr>
                <w:szCs w:val="22"/>
                <w:lang w:val="ro-RO"/>
              </w:rPr>
              <w:t xml:space="preserve"> 10 mg o dată pe zi comparativ cu </w:t>
            </w:r>
            <w:r w:rsidR="00816D7F" w:rsidRPr="001127C1">
              <w:rPr>
                <w:szCs w:val="22"/>
                <w:lang w:val="ro-RO"/>
              </w:rPr>
              <w:t>AAS</w:t>
            </w:r>
            <w:r w:rsidRPr="001127C1">
              <w:rPr>
                <w:szCs w:val="22"/>
                <w:lang w:val="ro-RO"/>
              </w:rPr>
              <w:t xml:space="preserve"> 100 mg o dată pe zi; RR=0,32 (0,18</w:t>
            </w:r>
            <w:r w:rsidRPr="001127C1">
              <w:rPr>
                <w:szCs w:val="22"/>
                <w:lang w:val="ro-RO"/>
              </w:rPr>
              <w:noBreakHyphen/>
              <w:t xml:space="preserve">0,55), </w:t>
            </w:r>
            <w:r w:rsidR="00816D7F" w:rsidRPr="001127C1">
              <w:rPr>
                <w:szCs w:val="22"/>
                <w:lang w:val="ro-RO"/>
              </w:rPr>
              <w:t xml:space="preserve">      </w:t>
            </w:r>
            <w:r w:rsidRPr="001127C1">
              <w:rPr>
                <w:szCs w:val="22"/>
                <w:lang w:val="ro-RO"/>
              </w:rPr>
              <w:t>p&lt;0,0001 (nominal)</w:t>
            </w:r>
          </w:p>
        </w:tc>
      </w:tr>
    </w:tbl>
    <w:p w14:paraId="2F31B2BE" w14:textId="77777777" w:rsidR="00864D0D" w:rsidRPr="001127C1" w:rsidRDefault="00864D0D" w:rsidP="00F92224">
      <w:pPr>
        <w:pStyle w:val="Default"/>
        <w:rPr>
          <w:rFonts w:eastAsia="Times New Roman"/>
          <w:noProof/>
          <w:color w:val="auto"/>
          <w:sz w:val="22"/>
          <w:szCs w:val="22"/>
          <w:lang w:val="ro-RO"/>
        </w:rPr>
      </w:pPr>
    </w:p>
    <w:p w14:paraId="20A2E27D" w14:textId="77777777" w:rsidR="00451626" w:rsidRPr="001127C1" w:rsidRDefault="00DA5394" w:rsidP="00026643">
      <w:pPr>
        <w:pStyle w:val="Default"/>
        <w:rPr>
          <w:rFonts w:eastAsia="Times New Roman"/>
          <w:noProof/>
          <w:color w:val="auto"/>
          <w:sz w:val="22"/>
          <w:szCs w:val="22"/>
          <w:lang w:val="ro-RO"/>
        </w:rPr>
      </w:pPr>
      <w:r w:rsidRPr="001127C1">
        <w:rPr>
          <w:rFonts w:eastAsia="Times New Roman"/>
          <w:noProof/>
          <w:color w:val="auto"/>
          <w:sz w:val="22"/>
          <w:szCs w:val="22"/>
          <w:lang w:val="ro-RO"/>
        </w:rPr>
        <w:t xml:space="preserve">În plus față de programul de fază III EINSTEIN, a fost efectuat un studiu prospectiv deschis, observațional, de cohortă (XALIA) cu adjudecarea centrală a rezultatelor, ce au inclus evenimentelele TEV recurente, hemoragia majoră și decesul. Au fost înrolaţi 5.142 pacienți cu TVP acută pentru a investiga siguranţa pe termen lung a rivaroxaban, comparativ cu terapia anticoagulantă standard, în practica medicală curentă. Ratele de hemoragie majoră, TEV recurent şi de mortalitate de orice toate cauză pentru rivaroxaban au fost de 0,7%, 1,4% și respectiv 0,5%. Au existat diferenţe în caracteristicile de bază ale pacienţilor, incluzând vârsta, diagnosticul de cancer și insuficienţa renală. O analiză pre-specificată stratificată prin scor de predilecţie a fost utilizată pentru a ajusta diferenţele </w:t>
      </w:r>
      <w:r w:rsidRPr="001127C1">
        <w:rPr>
          <w:rFonts w:eastAsia="Times New Roman"/>
          <w:noProof/>
          <w:color w:val="auto"/>
          <w:sz w:val="22"/>
          <w:szCs w:val="22"/>
          <w:lang w:val="ro-RO"/>
        </w:rPr>
        <w:lastRenderedPageBreak/>
        <w:t xml:space="preserve">de bază măsurate, dar cu toate acestea, diferenţele reziduale ar putea influenţa rezultatele. </w:t>
      </w:r>
      <w:r w:rsidR="00816D7F" w:rsidRPr="001127C1">
        <w:rPr>
          <w:rFonts w:eastAsia="Times New Roman"/>
          <w:noProof/>
          <w:color w:val="auto"/>
          <w:sz w:val="22"/>
          <w:szCs w:val="22"/>
          <w:lang w:val="ro-RO"/>
        </w:rPr>
        <w:t>RR</w:t>
      </w:r>
      <w:r w:rsidRPr="001127C1">
        <w:rPr>
          <w:rFonts w:eastAsia="Times New Roman"/>
          <w:noProof/>
          <w:color w:val="auto"/>
          <w:sz w:val="22"/>
          <w:szCs w:val="22"/>
          <w:lang w:val="ro-RO"/>
        </w:rPr>
        <w:t xml:space="preserve"> ajustate ce au comparat rivaroxaban și terapia standard pentru hemoragia majoră, TEV recurent şi mortalitatea de orice cauză au fost de 0,77 (95% IÎ 0,40-1,50), 0,91 (95% IÎ 0,54-1,54) și respectiv 0,51 (95% IÎ 0</w:t>
      </w:r>
      <w:r w:rsidR="004E1459" w:rsidRPr="001127C1">
        <w:rPr>
          <w:rFonts w:eastAsia="Times New Roman"/>
          <w:noProof/>
          <w:color w:val="auto"/>
          <w:sz w:val="22"/>
          <w:szCs w:val="22"/>
          <w:lang w:val="ro-RO"/>
        </w:rPr>
        <w:t>,</w:t>
      </w:r>
      <w:r w:rsidRPr="001127C1">
        <w:rPr>
          <w:rFonts w:eastAsia="Times New Roman"/>
          <w:noProof/>
          <w:color w:val="auto"/>
          <w:sz w:val="22"/>
          <w:szCs w:val="22"/>
          <w:lang w:val="ro-RO"/>
        </w:rPr>
        <w:t>24-1</w:t>
      </w:r>
      <w:r w:rsidR="004E1459" w:rsidRPr="001127C1">
        <w:rPr>
          <w:rFonts w:eastAsia="Times New Roman"/>
          <w:noProof/>
          <w:color w:val="auto"/>
          <w:sz w:val="22"/>
          <w:szCs w:val="22"/>
          <w:lang w:val="ro-RO"/>
        </w:rPr>
        <w:t>,</w:t>
      </w:r>
      <w:r w:rsidRPr="001127C1">
        <w:rPr>
          <w:rFonts w:eastAsia="Times New Roman"/>
          <w:noProof/>
          <w:color w:val="auto"/>
          <w:sz w:val="22"/>
          <w:szCs w:val="22"/>
          <w:lang w:val="ro-RO"/>
        </w:rPr>
        <w:t>07).</w:t>
      </w:r>
      <w:r w:rsidR="00F24A5B">
        <w:rPr>
          <w:rFonts w:eastAsia="Times New Roman"/>
          <w:noProof/>
          <w:color w:val="auto"/>
          <w:sz w:val="22"/>
          <w:szCs w:val="22"/>
          <w:lang w:val="ro-RO"/>
        </w:rPr>
        <w:t xml:space="preserve"> </w:t>
      </w:r>
      <w:r w:rsidRPr="001127C1">
        <w:rPr>
          <w:rFonts w:eastAsia="Times New Roman"/>
          <w:noProof/>
          <w:color w:val="auto"/>
          <w:sz w:val="22"/>
          <w:szCs w:val="22"/>
          <w:lang w:val="ro-RO"/>
        </w:rPr>
        <w:t>Aceste rezultate din practica medicală curentă sunt în concordanță cu profilul de siguranță stabilit în această indicație.</w:t>
      </w:r>
    </w:p>
    <w:p w14:paraId="23D7A97B" w14:textId="77777777" w:rsidR="006B7FCD" w:rsidRDefault="006B7FCD" w:rsidP="00F92224">
      <w:pPr>
        <w:pStyle w:val="Default"/>
        <w:widowControl/>
        <w:rPr>
          <w:rFonts w:eastAsia="Times New Roman"/>
          <w:noProof/>
          <w:color w:val="auto"/>
          <w:sz w:val="22"/>
          <w:szCs w:val="22"/>
          <w:lang w:val="ro-RO"/>
        </w:rPr>
      </w:pPr>
    </w:p>
    <w:p w14:paraId="3D278DBA" w14:textId="60CC5DF4" w:rsidR="00617033" w:rsidRDefault="00E13148" w:rsidP="00E91A27">
      <w:pPr>
        <w:pStyle w:val="Default"/>
        <w:rPr>
          <w:lang w:val="it-IT" w:eastAsia="en-US"/>
        </w:rPr>
      </w:pPr>
      <w:r>
        <w:rPr>
          <w:rFonts w:eastAsia="Times New Roman"/>
          <w:noProof/>
          <w:color w:val="auto"/>
          <w:sz w:val="22"/>
          <w:szCs w:val="22"/>
          <w:lang w:val="ro-RO"/>
        </w:rPr>
        <w:t xml:space="preserve">Într-un studiu post-autorizare, </w:t>
      </w:r>
      <w:r w:rsidRPr="00B83D93">
        <w:rPr>
          <w:rFonts w:eastAsia="Times New Roman"/>
          <w:noProof/>
          <w:color w:val="auto"/>
          <w:sz w:val="22"/>
          <w:szCs w:val="22"/>
          <w:lang w:val="ro-RO"/>
        </w:rPr>
        <w:t>non-intervenţional</w:t>
      </w:r>
      <w:r>
        <w:rPr>
          <w:rFonts w:eastAsia="Times New Roman"/>
          <w:noProof/>
          <w:color w:val="auto"/>
          <w:sz w:val="22"/>
          <w:szCs w:val="22"/>
          <w:lang w:val="ro-RO"/>
        </w:rPr>
        <w:t xml:space="preserve">, </w:t>
      </w:r>
      <w:r w:rsidRPr="00CB62D1">
        <w:rPr>
          <w:rFonts w:eastAsia="Times New Roman"/>
          <w:noProof/>
          <w:color w:val="auto"/>
          <w:sz w:val="22"/>
          <w:szCs w:val="22"/>
          <w:lang w:val="ro-RO"/>
        </w:rPr>
        <w:t>rivaroxaban</w:t>
      </w:r>
      <w:r>
        <w:rPr>
          <w:rFonts w:eastAsia="Times New Roman"/>
          <w:noProof/>
          <w:color w:val="auto"/>
          <w:sz w:val="22"/>
          <w:szCs w:val="22"/>
          <w:lang w:val="ro-RO"/>
        </w:rPr>
        <w:t xml:space="preserve"> a fost prescris unui număr de peste 40.000 de pacienți fără antecedente de cancer din patru țări pentru tratamentul sau prevenția TVP și EP. </w:t>
      </w:r>
      <w:r w:rsidRPr="00104EBD">
        <w:rPr>
          <w:sz w:val="22"/>
          <w:szCs w:val="22"/>
          <w:lang w:val="ro-RO"/>
        </w:rPr>
        <w:t xml:space="preserve">Rata evenimentelor pe 100 pacient-ani </w:t>
      </w:r>
      <w:r>
        <w:rPr>
          <w:sz w:val="22"/>
          <w:szCs w:val="22"/>
          <w:lang w:val="ro-RO"/>
        </w:rPr>
        <w:t>pentru evenimentele TEV/</w:t>
      </w:r>
      <w:r w:rsidRPr="00293131">
        <w:rPr>
          <w:sz w:val="22"/>
          <w:szCs w:val="22"/>
          <w:lang w:val="ro-RO"/>
        </w:rPr>
        <w:t>tromboembolice</w:t>
      </w:r>
      <w:r>
        <w:rPr>
          <w:sz w:val="22"/>
          <w:szCs w:val="22"/>
          <w:lang w:val="ro-RO"/>
        </w:rPr>
        <w:t xml:space="preserve"> simptomatice/aparente clinic care </w:t>
      </w:r>
      <w:r w:rsidR="00973DAB">
        <w:rPr>
          <w:sz w:val="22"/>
          <w:szCs w:val="22"/>
          <w:lang w:val="ro-RO"/>
        </w:rPr>
        <w:t xml:space="preserve">au dus </w:t>
      </w:r>
      <w:r>
        <w:rPr>
          <w:sz w:val="22"/>
          <w:szCs w:val="22"/>
          <w:lang w:val="ro-RO"/>
        </w:rPr>
        <w:t>la spitalizare a variat între 0,64 (</w:t>
      </w:r>
      <w:r w:rsidRPr="001127C1">
        <w:rPr>
          <w:rFonts w:eastAsia="Times New Roman"/>
          <w:noProof/>
          <w:color w:val="auto"/>
          <w:sz w:val="22"/>
          <w:szCs w:val="22"/>
          <w:lang w:val="ro-RO"/>
        </w:rPr>
        <w:t>IÎ 95% 0,</w:t>
      </w:r>
      <w:r>
        <w:rPr>
          <w:rFonts w:eastAsia="Times New Roman"/>
          <w:noProof/>
          <w:color w:val="auto"/>
          <w:sz w:val="22"/>
          <w:szCs w:val="22"/>
          <w:lang w:val="ro-RO"/>
        </w:rPr>
        <w:t>40</w:t>
      </w:r>
      <w:r w:rsidR="00020ACD">
        <w:rPr>
          <w:rFonts w:eastAsia="Times New Roman"/>
          <w:noProof/>
          <w:color w:val="auto"/>
          <w:sz w:val="22"/>
          <w:szCs w:val="22"/>
          <w:lang w:val="ro-RO"/>
        </w:rPr>
        <w:t>–</w:t>
      </w:r>
      <w:r>
        <w:rPr>
          <w:rFonts w:eastAsia="Times New Roman"/>
          <w:noProof/>
          <w:color w:val="auto"/>
          <w:sz w:val="22"/>
          <w:szCs w:val="22"/>
          <w:lang w:val="ro-RO"/>
        </w:rPr>
        <w:t>0,97</w:t>
      </w:r>
      <w:r w:rsidRPr="001127C1">
        <w:rPr>
          <w:rFonts w:eastAsia="Times New Roman"/>
          <w:noProof/>
          <w:color w:val="auto"/>
          <w:sz w:val="22"/>
          <w:szCs w:val="22"/>
          <w:lang w:val="ro-RO"/>
        </w:rPr>
        <w:t>)</w:t>
      </w:r>
      <w:r>
        <w:rPr>
          <w:rFonts w:eastAsia="Times New Roman"/>
          <w:noProof/>
          <w:color w:val="auto"/>
          <w:sz w:val="22"/>
          <w:szCs w:val="22"/>
          <w:lang w:val="ro-RO"/>
        </w:rPr>
        <w:t xml:space="preserve"> în Regatul Unit și 2,30 (</w:t>
      </w:r>
      <w:r w:rsidRPr="001127C1">
        <w:rPr>
          <w:rFonts w:eastAsia="Times New Roman"/>
          <w:noProof/>
          <w:color w:val="auto"/>
          <w:sz w:val="22"/>
          <w:szCs w:val="22"/>
          <w:lang w:val="ro-RO"/>
        </w:rPr>
        <w:t>IÎ 95%</w:t>
      </w:r>
      <w:r>
        <w:rPr>
          <w:rFonts w:eastAsia="Times New Roman"/>
          <w:noProof/>
          <w:color w:val="auto"/>
          <w:sz w:val="22"/>
          <w:szCs w:val="22"/>
          <w:lang w:val="ro-RO"/>
        </w:rPr>
        <w:t xml:space="preserve"> 2,11</w:t>
      </w:r>
      <w:r w:rsidR="00020ACD">
        <w:rPr>
          <w:rFonts w:eastAsia="Times New Roman"/>
          <w:noProof/>
          <w:color w:val="auto"/>
          <w:sz w:val="22"/>
          <w:szCs w:val="22"/>
          <w:lang w:val="ro-RO"/>
        </w:rPr>
        <w:t>–</w:t>
      </w:r>
      <w:r>
        <w:rPr>
          <w:rFonts w:eastAsia="Times New Roman"/>
          <w:noProof/>
          <w:color w:val="auto"/>
          <w:sz w:val="22"/>
          <w:szCs w:val="22"/>
          <w:lang w:val="ro-RO"/>
        </w:rPr>
        <w:t xml:space="preserve">2,51) pentru Germania. Sângerarea care </w:t>
      </w:r>
      <w:r w:rsidR="00612D80">
        <w:rPr>
          <w:rFonts w:eastAsia="Times New Roman"/>
          <w:noProof/>
          <w:color w:val="auto"/>
          <w:sz w:val="22"/>
          <w:szCs w:val="22"/>
          <w:lang w:val="ro-RO"/>
        </w:rPr>
        <w:t>a dus la</w:t>
      </w:r>
      <w:r>
        <w:rPr>
          <w:rFonts w:eastAsia="Times New Roman"/>
          <w:noProof/>
          <w:color w:val="auto"/>
          <w:sz w:val="22"/>
          <w:szCs w:val="22"/>
          <w:lang w:val="ro-RO"/>
        </w:rPr>
        <w:t xml:space="preserve"> spitalizare a avut loc la o rată a evenimentelor pe 100 pacient-ani de 0,31 (IÎ 95% 0,23</w:t>
      </w:r>
      <w:r w:rsidR="00020ACD">
        <w:rPr>
          <w:rFonts w:eastAsia="Times New Roman"/>
          <w:noProof/>
          <w:color w:val="auto"/>
          <w:sz w:val="22"/>
          <w:szCs w:val="22"/>
          <w:lang w:val="ro-RO"/>
        </w:rPr>
        <w:t>–</w:t>
      </w:r>
      <w:r>
        <w:rPr>
          <w:rFonts w:eastAsia="Times New Roman"/>
          <w:noProof/>
          <w:color w:val="auto"/>
          <w:sz w:val="22"/>
          <w:szCs w:val="22"/>
          <w:lang w:val="ro-RO"/>
        </w:rPr>
        <w:t>0,42) pentru sângerare intracraniană, 0,89 (IÎ 95% 0,67</w:t>
      </w:r>
      <w:r w:rsidR="00020ACD">
        <w:rPr>
          <w:rFonts w:eastAsia="Times New Roman"/>
          <w:noProof/>
          <w:color w:val="auto"/>
          <w:sz w:val="22"/>
          <w:szCs w:val="22"/>
          <w:lang w:val="ro-RO"/>
        </w:rPr>
        <w:t>–</w:t>
      </w:r>
      <w:r>
        <w:rPr>
          <w:rFonts w:eastAsia="Times New Roman"/>
          <w:noProof/>
          <w:color w:val="auto"/>
          <w:sz w:val="22"/>
          <w:szCs w:val="22"/>
          <w:lang w:val="ro-RO"/>
        </w:rPr>
        <w:t>1,17) pentru sângerare gastrointestinală, 0,44 (IÎ 95% 0,26</w:t>
      </w:r>
      <w:r w:rsidR="00020ACD">
        <w:rPr>
          <w:rFonts w:eastAsia="Times New Roman"/>
          <w:noProof/>
          <w:color w:val="auto"/>
          <w:sz w:val="22"/>
          <w:szCs w:val="22"/>
          <w:lang w:val="ro-RO"/>
        </w:rPr>
        <w:t>ؘ–</w:t>
      </w:r>
      <w:r>
        <w:rPr>
          <w:rFonts w:eastAsia="Times New Roman"/>
          <w:noProof/>
          <w:color w:val="auto"/>
          <w:sz w:val="22"/>
          <w:szCs w:val="22"/>
          <w:lang w:val="ro-RO"/>
        </w:rPr>
        <w:t>0,74) pentru sângerare urogenitală și 0,41 (IÎ 95% 0,31</w:t>
      </w:r>
      <w:r w:rsidR="00020ACD">
        <w:rPr>
          <w:rFonts w:eastAsia="Times New Roman"/>
          <w:noProof/>
          <w:color w:val="auto"/>
          <w:sz w:val="22"/>
          <w:szCs w:val="22"/>
          <w:lang w:val="ro-RO"/>
        </w:rPr>
        <w:t>–</w:t>
      </w:r>
      <w:r>
        <w:rPr>
          <w:rFonts w:eastAsia="Times New Roman"/>
          <w:noProof/>
          <w:color w:val="auto"/>
          <w:sz w:val="22"/>
          <w:szCs w:val="22"/>
          <w:lang w:val="ro-RO"/>
        </w:rPr>
        <w:t>0,54) pentru alte sângerări.</w:t>
      </w:r>
    </w:p>
    <w:p w14:paraId="05B30A38" w14:textId="77777777" w:rsidR="00617033" w:rsidRDefault="00617033" w:rsidP="00F24A5B">
      <w:pPr>
        <w:tabs>
          <w:tab w:val="clear" w:pos="567"/>
        </w:tabs>
        <w:autoSpaceDE w:val="0"/>
        <w:autoSpaceDN w:val="0"/>
        <w:adjustRightInd w:val="0"/>
        <w:spacing w:line="240" w:lineRule="auto"/>
        <w:rPr>
          <w:color w:val="000000"/>
          <w:lang w:val="it-IT" w:eastAsia="en-US"/>
        </w:rPr>
      </w:pPr>
    </w:p>
    <w:p w14:paraId="238DA5E2" w14:textId="7C027798" w:rsidR="00F24A5B" w:rsidRPr="00F4669D" w:rsidRDefault="00F24A5B" w:rsidP="00F24A5B">
      <w:pPr>
        <w:tabs>
          <w:tab w:val="clear" w:pos="567"/>
        </w:tabs>
        <w:autoSpaceDE w:val="0"/>
        <w:autoSpaceDN w:val="0"/>
        <w:adjustRightInd w:val="0"/>
        <w:spacing w:line="240" w:lineRule="auto"/>
        <w:rPr>
          <w:color w:val="000000"/>
          <w:lang w:val="it-IT" w:eastAsia="en-US"/>
        </w:rPr>
      </w:pPr>
      <w:r w:rsidRPr="00F4669D">
        <w:rPr>
          <w:color w:val="000000"/>
          <w:lang w:val="it-IT" w:eastAsia="en-US"/>
        </w:rPr>
        <w:t xml:space="preserve">Copii și adolescenți </w:t>
      </w:r>
    </w:p>
    <w:p w14:paraId="0C218C8C" w14:textId="77777777" w:rsidR="00F24A5B" w:rsidRPr="00F4669D" w:rsidRDefault="00F24A5B" w:rsidP="00F24A5B">
      <w:pPr>
        <w:tabs>
          <w:tab w:val="clear" w:pos="567"/>
        </w:tabs>
        <w:autoSpaceDE w:val="0"/>
        <w:autoSpaceDN w:val="0"/>
        <w:adjustRightInd w:val="0"/>
        <w:spacing w:line="240" w:lineRule="auto"/>
        <w:rPr>
          <w:color w:val="000000"/>
          <w:lang w:val="it-IT" w:eastAsia="en-US"/>
        </w:rPr>
      </w:pPr>
      <w:r w:rsidRPr="00F4669D">
        <w:rPr>
          <w:i/>
          <w:iCs/>
          <w:color w:val="000000"/>
          <w:lang w:val="it-IT" w:eastAsia="en-US"/>
        </w:rPr>
        <w:t xml:space="preserve">Tratamentul TEV și prevenirea recurenței TEV la pacienții pediatrici </w:t>
      </w:r>
    </w:p>
    <w:p w14:paraId="7E19883C" w14:textId="77777777" w:rsidR="00F24A5B" w:rsidRPr="00F4669D" w:rsidRDefault="00F24A5B" w:rsidP="00F24A5B">
      <w:pPr>
        <w:tabs>
          <w:tab w:val="clear" w:pos="567"/>
        </w:tabs>
        <w:autoSpaceDE w:val="0"/>
        <w:autoSpaceDN w:val="0"/>
        <w:adjustRightInd w:val="0"/>
        <w:spacing w:line="240" w:lineRule="auto"/>
        <w:rPr>
          <w:color w:val="000000"/>
          <w:lang w:val="it-IT" w:eastAsia="en-US"/>
        </w:rPr>
      </w:pPr>
      <w:r w:rsidRPr="00F4669D">
        <w:rPr>
          <w:color w:val="000000"/>
          <w:lang w:val="it-IT" w:eastAsia="en-US"/>
        </w:rPr>
        <w:t xml:space="preserve">Au fost studiați în total 727 copii cu TEV acută confirmată, dintre care la 528 s-a administrat rivaroxaban, în cadrul a 6 studii pediatrice multicentrice în regim deschis. Administrarea de doze ajustate pe baza greutății corporale la pacienți cu vârsta de la naștere până la mai puțin de 18 ani a determinat o expunere la rivaroxaban similară cu cea observată la pacienții adulți cu TVP tratați cu rivaroxaban 20 mg o dată pe zi, după cum s-a confirmat în studiul de fază III (vezi pct. 5.2). </w:t>
      </w:r>
    </w:p>
    <w:p w14:paraId="348C5A89" w14:textId="77777777" w:rsidR="00F24A5B" w:rsidRPr="00F4669D" w:rsidRDefault="00F24A5B" w:rsidP="00F24A5B">
      <w:pPr>
        <w:tabs>
          <w:tab w:val="clear" w:pos="567"/>
        </w:tabs>
        <w:autoSpaceDE w:val="0"/>
        <w:autoSpaceDN w:val="0"/>
        <w:adjustRightInd w:val="0"/>
        <w:spacing w:line="240" w:lineRule="auto"/>
        <w:rPr>
          <w:color w:val="000000"/>
          <w:lang w:val="it-IT" w:eastAsia="en-US"/>
        </w:rPr>
      </w:pPr>
      <w:r w:rsidRPr="00F4669D">
        <w:rPr>
          <w:color w:val="000000"/>
          <w:lang w:val="it-IT" w:eastAsia="en-US"/>
        </w:rPr>
        <w:t xml:space="preserve">Studiul de fază III EINSTEIN Junior a fost un studiu clinic randomizat, controlat cu comparator activ, în regim deschis, multicentric, efectuat la 500 pacienți pediatrici (cu vârsta de la naștere până la &lt; 18 ani) cu TEV acută confirmată. </w:t>
      </w:r>
    </w:p>
    <w:p w14:paraId="077A139D" w14:textId="77777777" w:rsidR="00F24A5B" w:rsidRPr="00F4669D" w:rsidRDefault="00F24A5B" w:rsidP="00F24A5B">
      <w:pPr>
        <w:tabs>
          <w:tab w:val="clear" w:pos="567"/>
        </w:tabs>
        <w:autoSpaceDE w:val="0"/>
        <w:autoSpaceDN w:val="0"/>
        <w:adjustRightInd w:val="0"/>
        <w:spacing w:line="240" w:lineRule="auto"/>
        <w:rPr>
          <w:color w:val="000000"/>
          <w:lang w:val="it-IT" w:eastAsia="en-US"/>
        </w:rPr>
      </w:pPr>
    </w:p>
    <w:p w14:paraId="714F1957" w14:textId="77777777" w:rsidR="00F24A5B" w:rsidRPr="00F4669D" w:rsidRDefault="00F24A5B" w:rsidP="00F24A5B">
      <w:pPr>
        <w:tabs>
          <w:tab w:val="clear" w:pos="567"/>
        </w:tabs>
        <w:autoSpaceDE w:val="0"/>
        <w:autoSpaceDN w:val="0"/>
        <w:adjustRightInd w:val="0"/>
        <w:spacing w:line="240" w:lineRule="auto"/>
        <w:rPr>
          <w:color w:val="000000"/>
          <w:lang w:val="it-IT" w:eastAsia="en-US"/>
        </w:rPr>
      </w:pPr>
      <w:r w:rsidRPr="00F4669D">
        <w:rPr>
          <w:color w:val="000000"/>
          <w:lang w:val="it-IT" w:eastAsia="en-US"/>
        </w:rPr>
        <w:t xml:space="preserve">Au fost 276 copii cu vârsta cuprinsă între 12 și &lt; 18 ani, 101 copii cu vârsta cuprinsă între 6 și &lt; 12 ani, 69 copii cu vârsta cuprinsă între 2 și &lt; 6 ani și 54 copii cu vârsta &lt; 2 ani. </w:t>
      </w:r>
    </w:p>
    <w:p w14:paraId="028C1E5D" w14:textId="77777777" w:rsidR="00F24A5B" w:rsidRPr="00F4669D" w:rsidRDefault="00F24A5B" w:rsidP="00F24A5B">
      <w:pPr>
        <w:tabs>
          <w:tab w:val="clear" w:pos="567"/>
        </w:tabs>
        <w:autoSpaceDE w:val="0"/>
        <w:autoSpaceDN w:val="0"/>
        <w:adjustRightInd w:val="0"/>
        <w:spacing w:line="240" w:lineRule="auto"/>
        <w:rPr>
          <w:color w:val="000000"/>
          <w:lang w:val="it-IT" w:eastAsia="en-US"/>
        </w:rPr>
      </w:pPr>
    </w:p>
    <w:p w14:paraId="54757DB9" w14:textId="179B5E1F" w:rsidR="00F24A5B" w:rsidRPr="00F4669D" w:rsidRDefault="00F24A5B" w:rsidP="00F24A5B">
      <w:pPr>
        <w:tabs>
          <w:tab w:val="clear" w:pos="567"/>
        </w:tabs>
        <w:autoSpaceDE w:val="0"/>
        <w:autoSpaceDN w:val="0"/>
        <w:adjustRightInd w:val="0"/>
        <w:spacing w:line="240" w:lineRule="auto"/>
        <w:rPr>
          <w:color w:val="000000"/>
          <w:lang w:val="it-IT" w:eastAsia="en-US"/>
        </w:rPr>
      </w:pPr>
      <w:r w:rsidRPr="00F4669D">
        <w:rPr>
          <w:color w:val="000000"/>
          <w:lang w:val="it-IT" w:eastAsia="en-US"/>
        </w:rPr>
        <w:t>TEV de referință a fost clasificată fie ca TEV asociată cateterului venos central (TEV-CVC; 90/335 pacienți în grupul rivaroxaban, 37/165 pacienți în grupul comparator), tromboză de venă cerebrală și sinusală (TVCS; 74/335 pacienți în grupul rivaroxaban, 43/165 pacienți în grupul comparator) și toate celelalte, incluzând TVP și EP (non-TEV-CVC; 171/335 pacienți în grupul rivaroxaban, 8</w:t>
      </w:r>
      <w:r w:rsidR="00CD5FCA">
        <w:rPr>
          <w:color w:val="000000"/>
          <w:lang w:val="it-IT" w:eastAsia="en-US"/>
        </w:rPr>
        <w:t>5</w:t>
      </w:r>
      <w:r w:rsidRPr="00F4669D">
        <w:rPr>
          <w:color w:val="000000"/>
          <w:lang w:val="it-IT" w:eastAsia="en-US"/>
        </w:rPr>
        <w:t xml:space="preserve">/165 pacienți în grupul comparator). Cea mai frecventă formă de prezentare a trombozei de referință la copiii cu vârsta cuprinsă între 12 și &lt; 18 ani a fost non-TEV-CVC la 211 copii (76,4%); la copiii cu vârsta cuprinsă între 6 și &lt; 12 ani și cu vârsta cuprinsă între 2 și &lt; 6 ani a fost TVCS la 48 copii (47,5%) și respectiv 35 copii (50,7%); iar la copiii cu vârsta &lt; 2 ani a fost TEV-CVC la 37 copii (68,5%). Nu au fost copii cu TVCS cu vârsta mai mică de 6 luni în grupul rivaroxaban. 22 dintre pacienții cu TVCS au avut o infecție la nivelul SNC (13 pacienți în grupul rivaroxaban și 9 pacienți în grupul comparator). </w:t>
      </w:r>
    </w:p>
    <w:p w14:paraId="3A64F4EE" w14:textId="77777777" w:rsidR="00F24A5B" w:rsidRPr="00F4669D" w:rsidRDefault="00F24A5B" w:rsidP="00F24A5B">
      <w:pPr>
        <w:tabs>
          <w:tab w:val="clear" w:pos="567"/>
        </w:tabs>
        <w:autoSpaceDE w:val="0"/>
        <w:autoSpaceDN w:val="0"/>
        <w:adjustRightInd w:val="0"/>
        <w:spacing w:line="240" w:lineRule="auto"/>
        <w:rPr>
          <w:color w:val="000000"/>
          <w:lang w:val="it-IT" w:eastAsia="en-US"/>
        </w:rPr>
      </w:pPr>
    </w:p>
    <w:p w14:paraId="4E152D52" w14:textId="77777777" w:rsidR="00F24A5B" w:rsidRPr="00F4669D" w:rsidRDefault="00F24A5B" w:rsidP="00F24A5B">
      <w:pPr>
        <w:tabs>
          <w:tab w:val="clear" w:pos="567"/>
        </w:tabs>
        <w:autoSpaceDE w:val="0"/>
        <w:autoSpaceDN w:val="0"/>
        <w:adjustRightInd w:val="0"/>
        <w:spacing w:line="240" w:lineRule="auto"/>
        <w:rPr>
          <w:color w:val="000000"/>
          <w:lang w:val="it-IT" w:eastAsia="en-US"/>
        </w:rPr>
      </w:pPr>
      <w:r w:rsidRPr="00F4669D">
        <w:rPr>
          <w:color w:val="000000"/>
          <w:lang w:val="it-IT" w:eastAsia="en-US"/>
        </w:rPr>
        <w:t xml:space="preserve">TEV a fost provocată de factori de risc persistenți, tranzitorii sau atât persistenți, cât și tranzitorii la 438 copii (87,6%). </w:t>
      </w:r>
    </w:p>
    <w:p w14:paraId="1D787AFB" w14:textId="77777777" w:rsidR="00F24A5B" w:rsidRPr="00F4669D" w:rsidRDefault="00F24A5B" w:rsidP="00F24A5B">
      <w:pPr>
        <w:tabs>
          <w:tab w:val="clear" w:pos="567"/>
        </w:tabs>
        <w:autoSpaceDE w:val="0"/>
        <w:autoSpaceDN w:val="0"/>
        <w:adjustRightInd w:val="0"/>
        <w:spacing w:line="240" w:lineRule="auto"/>
        <w:rPr>
          <w:color w:val="000000"/>
          <w:lang w:val="it-IT" w:eastAsia="en-US"/>
        </w:rPr>
      </w:pPr>
    </w:p>
    <w:p w14:paraId="3212C102" w14:textId="77777777" w:rsidR="00F24A5B" w:rsidRPr="00F4669D" w:rsidRDefault="00F24A5B" w:rsidP="00F24A5B">
      <w:pPr>
        <w:tabs>
          <w:tab w:val="clear" w:pos="567"/>
        </w:tabs>
        <w:autoSpaceDE w:val="0"/>
        <w:autoSpaceDN w:val="0"/>
        <w:adjustRightInd w:val="0"/>
        <w:spacing w:line="240" w:lineRule="auto"/>
        <w:rPr>
          <w:color w:val="000000"/>
          <w:lang w:val="it-IT" w:eastAsia="en-US"/>
        </w:rPr>
      </w:pPr>
      <w:r w:rsidRPr="00F4669D">
        <w:rPr>
          <w:color w:val="000000"/>
          <w:lang w:val="it-IT" w:eastAsia="en-US"/>
        </w:rPr>
        <w:t xml:space="preserve">Pacienților li s-a administrat tratament inițial cu doze terapeutice de HNF, HGMM sau fondaparină timp de cel puțin 5 zile și au fost randomizați în raport de 2:1 pentru a li se administra doze ajustate pe baza greutății corporale de rivaroxaban sau din clasa medicamentelor comparator (heparine, AVK) pentru o perioadă de tratament de studiu principală de 3 luni (1 lună pentru copiii &lt; 2 ani cu TEV-CVC). La sfârșitul perioadei de tratament de studiu principale, a fost repetat testul de imagistică în scop diagnostic care a fost efectuat la momentul inițial, dacă era fezabil din punct de vedere clinic. Tratamentul de studiu putea fi oprit la acest moment sau putea fi continuat la latitudinea Investigatorului, timp de până la 12 luni (pentru copiii &lt; 2 ani cu TEV-CVC, timp de până la 3 luni) în total. </w:t>
      </w:r>
    </w:p>
    <w:p w14:paraId="14832AB1" w14:textId="77777777" w:rsidR="00F24A5B" w:rsidRPr="00F4669D" w:rsidRDefault="00F24A5B" w:rsidP="00F24A5B">
      <w:pPr>
        <w:tabs>
          <w:tab w:val="clear" w:pos="567"/>
        </w:tabs>
        <w:autoSpaceDE w:val="0"/>
        <w:autoSpaceDN w:val="0"/>
        <w:adjustRightInd w:val="0"/>
        <w:spacing w:line="240" w:lineRule="auto"/>
        <w:rPr>
          <w:color w:val="000000"/>
          <w:lang w:val="it-IT" w:eastAsia="en-US"/>
        </w:rPr>
      </w:pPr>
    </w:p>
    <w:p w14:paraId="07098E4A" w14:textId="77777777" w:rsidR="00F24A5B" w:rsidRPr="00F4669D" w:rsidRDefault="00F24A5B" w:rsidP="00F24A5B">
      <w:pPr>
        <w:tabs>
          <w:tab w:val="clear" w:pos="567"/>
        </w:tabs>
        <w:autoSpaceDE w:val="0"/>
        <w:autoSpaceDN w:val="0"/>
        <w:adjustRightInd w:val="0"/>
        <w:spacing w:line="240" w:lineRule="auto"/>
        <w:rPr>
          <w:color w:val="000000"/>
          <w:lang w:val="it-IT" w:eastAsia="en-US"/>
        </w:rPr>
      </w:pPr>
      <w:r w:rsidRPr="00F4669D">
        <w:rPr>
          <w:color w:val="000000"/>
          <w:lang w:val="it-IT" w:eastAsia="en-US"/>
        </w:rPr>
        <w:t>Criteriul final principal de eficacitate a fost reprezentat de TEV recurentă simptomatică. Criteriul final principal de siguranță a fost reprezentat de criteriul compus din hemoragie majoră și hemoragie non-</w:t>
      </w:r>
      <w:r w:rsidRPr="00F4669D">
        <w:rPr>
          <w:color w:val="000000"/>
          <w:lang w:val="it-IT" w:eastAsia="en-US"/>
        </w:rPr>
        <w:lastRenderedPageBreak/>
        <w:t xml:space="preserve">majoră relevantă clinic (HNMRC). Toate criteriile finale de eficacitate și siguranță au fost supuse procedurii de adjudecare a unei comisii independente în regim orb față de alocarea la tratament. Criteriile finale de eficacitate și siguranță sunt prezentate în Tabelele 11 și 12 de mai jos. </w:t>
      </w:r>
    </w:p>
    <w:p w14:paraId="14A45306" w14:textId="77777777" w:rsidR="00F24A5B" w:rsidRPr="00F4669D" w:rsidRDefault="00F24A5B" w:rsidP="00F24A5B">
      <w:pPr>
        <w:pStyle w:val="Default"/>
        <w:widowControl/>
        <w:rPr>
          <w:rFonts w:eastAsia="Times New Roman"/>
          <w:sz w:val="22"/>
          <w:szCs w:val="22"/>
          <w:lang w:val="it-IT" w:eastAsia="en-US"/>
        </w:rPr>
      </w:pPr>
    </w:p>
    <w:p w14:paraId="7F11D21C" w14:textId="77777777" w:rsidR="00F24A5B" w:rsidRPr="00F4669D" w:rsidRDefault="00F24A5B" w:rsidP="00F24A5B">
      <w:pPr>
        <w:pStyle w:val="Default"/>
        <w:widowControl/>
        <w:rPr>
          <w:rFonts w:eastAsia="Times New Roman"/>
          <w:sz w:val="22"/>
          <w:szCs w:val="22"/>
          <w:lang w:val="it-IT" w:eastAsia="en-US"/>
        </w:rPr>
      </w:pPr>
      <w:r w:rsidRPr="00F4669D">
        <w:rPr>
          <w:rFonts w:eastAsia="Times New Roman"/>
          <w:sz w:val="22"/>
          <w:szCs w:val="22"/>
          <w:lang w:val="it-IT" w:eastAsia="en-US"/>
        </w:rPr>
        <w:t>TEV recurente au apărut la grupul cu rivaroxaban la 4 din 335 pacienți și în grupul comparator la 5 din 165 pacienți. Criteriul compus din hemoragie majoră și HNMRC a fost raportat la 10 din 329 pacienți (3%) tratați cu rivaroxaban și la 3 din 162 pacienți (1,9%) tratați cu medicamentul comparator. S-a raportat un beneficiu clinic net (TEV simptomatică recurentă plus evenimente de hemoragie majoră) în grupul cu rivaroxaban la 4 din 335 pacienți și în grupul cu medicament comparator la 7 din 165 pacienți. A avut loc normalizarea poverii trombice la imagistica repetată la 128 din 335 pacienți cu tratament cu rivaroxaban și la 43 din 165 pacienți din grupul comparator. Aceste constatări au fost în general similare la grupele de vârstă. Au existat 119 (36,2%) copii cu orice tratament de urgență a sângerării în grupul cu rivaroxaban și 45 (27,8%) copii în grupul comparator.</w:t>
      </w:r>
    </w:p>
    <w:p w14:paraId="69B68091" w14:textId="77777777" w:rsidR="00F24A5B" w:rsidRPr="00F4669D" w:rsidRDefault="00F24A5B" w:rsidP="00F24A5B">
      <w:pPr>
        <w:tabs>
          <w:tab w:val="clear" w:pos="567"/>
        </w:tabs>
        <w:spacing w:line="240" w:lineRule="auto"/>
        <w:rPr>
          <w:lang w:val="it-IT"/>
        </w:rPr>
      </w:pPr>
      <w:r>
        <w:rPr>
          <w:b/>
          <w:bCs/>
        </w:rPr>
        <w:t>Tabelul 11: Criteriile finale de eficacitate la sfârșitul perioadei principale de tratament</w:t>
      </w:r>
    </w:p>
    <w:tbl>
      <w:tblPr>
        <w:tblW w:w="9464" w:type="dxa"/>
        <w:tblInd w:w="117" w:type="dxa"/>
        <w:tblLayout w:type="fixed"/>
        <w:tblCellMar>
          <w:left w:w="0" w:type="dxa"/>
          <w:right w:w="0" w:type="dxa"/>
        </w:tblCellMar>
        <w:tblLook w:val="01E0" w:firstRow="1" w:lastRow="1" w:firstColumn="1" w:lastColumn="1" w:noHBand="0" w:noVBand="0"/>
      </w:tblPr>
      <w:tblGrid>
        <w:gridCol w:w="5212"/>
        <w:gridCol w:w="2126"/>
        <w:gridCol w:w="2126"/>
      </w:tblGrid>
      <w:tr w:rsidR="00F24A5B" w:rsidRPr="009A62D1" w14:paraId="1683792E" w14:textId="77777777" w:rsidTr="00F24A5B">
        <w:trPr>
          <w:trHeight w:hRule="exact" w:val="516"/>
        </w:trPr>
        <w:tc>
          <w:tcPr>
            <w:tcW w:w="5212" w:type="dxa"/>
            <w:tcBorders>
              <w:top w:val="single" w:sz="5" w:space="0" w:color="7E7E7E"/>
              <w:left w:val="single" w:sz="5" w:space="0" w:color="7E7E7E"/>
              <w:bottom w:val="single" w:sz="5" w:space="0" w:color="7E7E7E"/>
              <w:right w:val="single" w:sz="5" w:space="0" w:color="7E7E7E"/>
            </w:tcBorders>
          </w:tcPr>
          <w:p w14:paraId="196F3962" w14:textId="77777777" w:rsidR="00F24A5B" w:rsidRPr="009A62D1" w:rsidRDefault="00F24A5B" w:rsidP="00F24A5B">
            <w:pPr>
              <w:tabs>
                <w:tab w:val="clear" w:pos="567"/>
              </w:tabs>
              <w:spacing w:line="240" w:lineRule="auto"/>
              <w:rPr>
                <w:lang w:val="en-US"/>
              </w:rPr>
            </w:pPr>
            <w:r>
              <w:rPr>
                <w:b/>
                <w:bCs/>
              </w:rPr>
              <w:t xml:space="preserve">Eveniment </w:t>
            </w:r>
          </w:p>
        </w:tc>
        <w:tc>
          <w:tcPr>
            <w:tcW w:w="2126" w:type="dxa"/>
            <w:tcBorders>
              <w:top w:val="single" w:sz="5" w:space="0" w:color="7E7E7E"/>
              <w:left w:val="single" w:sz="5" w:space="0" w:color="7E7E7E"/>
              <w:bottom w:val="single" w:sz="5" w:space="0" w:color="7E7E7E"/>
              <w:right w:val="single" w:sz="5" w:space="0" w:color="7E7E7E"/>
            </w:tcBorders>
          </w:tcPr>
          <w:p w14:paraId="5AF91DFF" w14:textId="77777777" w:rsidR="00F24A5B" w:rsidRDefault="00F24A5B" w:rsidP="00F24A5B">
            <w:pPr>
              <w:pStyle w:val="Default"/>
              <w:rPr>
                <w:sz w:val="22"/>
                <w:szCs w:val="22"/>
              </w:rPr>
            </w:pPr>
            <w:r>
              <w:rPr>
                <w:b/>
                <w:bCs/>
                <w:sz w:val="22"/>
                <w:szCs w:val="22"/>
              </w:rPr>
              <w:t xml:space="preserve">Rivaroxaban </w:t>
            </w:r>
          </w:p>
          <w:p w14:paraId="22009EB9" w14:textId="77777777" w:rsidR="00F24A5B" w:rsidRPr="009A62D1" w:rsidRDefault="00F24A5B" w:rsidP="00F24A5B">
            <w:pPr>
              <w:tabs>
                <w:tab w:val="clear" w:pos="567"/>
              </w:tabs>
              <w:spacing w:line="240" w:lineRule="auto"/>
              <w:rPr>
                <w:lang w:val="en-US"/>
              </w:rPr>
            </w:pPr>
            <w:r>
              <w:rPr>
                <w:b/>
                <w:bCs/>
              </w:rPr>
              <w:t xml:space="preserve">N=335* </w:t>
            </w:r>
          </w:p>
        </w:tc>
        <w:tc>
          <w:tcPr>
            <w:tcW w:w="2126" w:type="dxa"/>
            <w:tcBorders>
              <w:top w:val="single" w:sz="5" w:space="0" w:color="7E7E7E"/>
              <w:left w:val="single" w:sz="5" w:space="0" w:color="7E7E7E"/>
              <w:bottom w:val="single" w:sz="5" w:space="0" w:color="7E7E7E"/>
              <w:right w:val="single" w:sz="5" w:space="0" w:color="7E7E7E"/>
            </w:tcBorders>
          </w:tcPr>
          <w:p w14:paraId="0CD5E5F1" w14:textId="77777777" w:rsidR="00F24A5B" w:rsidRDefault="00F24A5B" w:rsidP="00F24A5B">
            <w:pPr>
              <w:pStyle w:val="Default"/>
              <w:rPr>
                <w:sz w:val="22"/>
                <w:szCs w:val="22"/>
              </w:rPr>
            </w:pPr>
            <w:r>
              <w:rPr>
                <w:b/>
                <w:bCs/>
                <w:sz w:val="22"/>
                <w:szCs w:val="22"/>
              </w:rPr>
              <w:t xml:space="preserve">Comparator </w:t>
            </w:r>
          </w:p>
          <w:p w14:paraId="04E31403" w14:textId="77777777" w:rsidR="00F24A5B" w:rsidRPr="009A62D1" w:rsidRDefault="00F24A5B" w:rsidP="00F24A5B">
            <w:pPr>
              <w:tabs>
                <w:tab w:val="clear" w:pos="567"/>
              </w:tabs>
              <w:spacing w:line="240" w:lineRule="auto"/>
              <w:rPr>
                <w:lang w:val="en-US"/>
              </w:rPr>
            </w:pPr>
            <w:r>
              <w:rPr>
                <w:b/>
                <w:bCs/>
              </w:rPr>
              <w:t xml:space="preserve">N=165* </w:t>
            </w:r>
          </w:p>
        </w:tc>
      </w:tr>
      <w:tr w:rsidR="00F24A5B" w:rsidRPr="009A62D1" w14:paraId="1CBB1000" w14:textId="77777777" w:rsidTr="00F24A5B">
        <w:trPr>
          <w:trHeight w:hRule="exact" w:val="270"/>
        </w:trPr>
        <w:tc>
          <w:tcPr>
            <w:tcW w:w="5212" w:type="dxa"/>
            <w:vMerge w:val="restart"/>
            <w:tcBorders>
              <w:top w:val="single" w:sz="5" w:space="0" w:color="7E7E7E"/>
              <w:left w:val="single" w:sz="5" w:space="0" w:color="7E7E7E"/>
              <w:right w:val="single" w:sz="5" w:space="0" w:color="7E7E7E"/>
            </w:tcBorders>
          </w:tcPr>
          <w:p w14:paraId="4CCC9521" w14:textId="77777777" w:rsidR="00F24A5B" w:rsidRDefault="00F24A5B" w:rsidP="00F24A5B">
            <w:pPr>
              <w:pStyle w:val="Default"/>
            </w:pPr>
            <w:r>
              <w:rPr>
                <w:sz w:val="22"/>
                <w:szCs w:val="22"/>
              </w:rPr>
              <w:t xml:space="preserve">TEV </w:t>
            </w:r>
            <w:proofErr w:type="spellStart"/>
            <w:r>
              <w:rPr>
                <w:sz w:val="22"/>
                <w:szCs w:val="22"/>
              </w:rPr>
              <w:t>recurentă</w:t>
            </w:r>
            <w:proofErr w:type="spellEnd"/>
            <w:r>
              <w:rPr>
                <w:sz w:val="22"/>
                <w:szCs w:val="22"/>
              </w:rPr>
              <w:t xml:space="preserve"> (</w:t>
            </w:r>
            <w:proofErr w:type="spellStart"/>
            <w:r>
              <w:rPr>
                <w:sz w:val="22"/>
                <w:szCs w:val="22"/>
              </w:rPr>
              <w:t>criteriu</w:t>
            </w:r>
            <w:proofErr w:type="spellEnd"/>
            <w:r>
              <w:rPr>
                <w:sz w:val="22"/>
                <w:szCs w:val="22"/>
              </w:rPr>
              <w:t xml:space="preserve"> final principal de </w:t>
            </w:r>
            <w:proofErr w:type="spellStart"/>
            <w:r>
              <w:rPr>
                <w:sz w:val="22"/>
                <w:szCs w:val="22"/>
              </w:rPr>
              <w:t>eficacitate</w:t>
            </w:r>
            <w:proofErr w:type="spellEnd"/>
            <w:r>
              <w:rPr>
                <w:sz w:val="22"/>
                <w:szCs w:val="22"/>
              </w:rPr>
              <w:t xml:space="preserve">) </w:t>
            </w:r>
          </w:p>
          <w:p w14:paraId="5F81EE66" w14:textId="77777777" w:rsidR="00F24A5B" w:rsidRPr="009A62D1" w:rsidRDefault="00F24A5B" w:rsidP="00F50A8E">
            <w:pPr>
              <w:tabs>
                <w:tab w:val="clear" w:pos="567"/>
              </w:tabs>
              <w:spacing w:line="240" w:lineRule="auto"/>
              <w:rPr>
                <w:lang w:val="en-US"/>
              </w:rPr>
            </w:pPr>
          </w:p>
        </w:tc>
        <w:tc>
          <w:tcPr>
            <w:tcW w:w="2126" w:type="dxa"/>
            <w:tcBorders>
              <w:top w:val="single" w:sz="5" w:space="0" w:color="7E7E7E"/>
              <w:left w:val="single" w:sz="5" w:space="0" w:color="7E7E7E"/>
              <w:bottom w:val="nil"/>
              <w:right w:val="single" w:sz="5" w:space="0" w:color="7E7E7E"/>
            </w:tcBorders>
          </w:tcPr>
          <w:p w14:paraId="16A3AFF9" w14:textId="77777777" w:rsidR="00F24A5B" w:rsidRPr="009A62D1" w:rsidRDefault="00F24A5B" w:rsidP="00F50A8E">
            <w:pPr>
              <w:tabs>
                <w:tab w:val="clear" w:pos="567"/>
              </w:tabs>
              <w:spacing w:line="240" w:lineRule="auto"/>
              <w:rPr>
                <w:lang w:val="en-US"/>
              </w:rPr>
            </w:pPr>
            <w:r w:rsidRPr="009A62D1">
              <w:rPr>
                <w:lang w:val="en-US"/>
              </w:rPr>
              <w:t>4</w:t>
            </w:r>
          </w:p>
        </w:tc>
        <w:tc>
          <w:tcPr>
            <w:tcW w:w="2126" w:type="dxa"/>
            <w:tcBorders>
              <w:top w:val="single" w:sz="5" w:space="0" w:color="7E7E7E"/>
              <w:left w:val="single" w:sz="5" w:space="0" w:color="7E7E7E"/>
              <w:bottom w:val="nil"/>
              <w:right w:val="single" w:sz="5" w:space="0" w:color="7E7E7E"/>
            </w:tcBorders>
          </w:tcPr>
          <w:p w14:paraId="20A2B308" w14:textId="77777777" w:rsidR="00F24A5B" w:rsidRPr="009A62D1" w:rsidRDefault="00F24A5B" w:rsidP="00F50A8E">
            <w:pPr>
              <w:tabs>
                <w:tab w:val="clear" w:pos="567"/>
              </w:tabs>
              <w:spacing w:line="240" w:lineRule="auto"/>
              <w:rPr>
                <w:lang w:val="en-US"/>
              </w:rPr>
            </w:pPr>
            <w:r w:rsidRPr="009A62D1">
              <w:rPr>
                <w:lang w:val="en-US"/>
              </w:rPr>
              <w:t>5</w:t>
            </w:r>
          </w:p>
        </w:tc>
      </w:tr>
      <w:tr w:rsidR="00F24A5B" w:rsidRPr="009A62D1" w14:paraId="4DF73655" w14:textId="77777777" w:rsidTr="00F24A5B">
        <w:trPr>
          <w:trHeight w:hRule="exact" w:val="253"/>
        </w:trPr>
        <w:tc>
          <w:tcPr>
            <w:tcW w:w="5212" w:type="dxa"/>
            <w:vMerge/>
            <w:tcBorders>
              <w:left w:val="single" w:sz="5" w:space="0" w:color="7E7E7E"/>
              <w:right w:val="single" w:sz="5" w:space="0" w:color="7E7E7E"/>
            </w:tcBorders>
          </w:tcPr>
          <w:p w14:paraId="4F619E86" w14:textId="77777777" w:rsidR="00F24A5B" w:rsidRPr="009A62D1" w:rsidRDefault="00F24A5B" w:rsidP="00F50A8E">
            <w:pPr>
              <w:tabs>
                <w:tab w:val="clear" w:pos="567"/>
              </w:tabs>
              <w:spacing w:line="240" w:lineRule="auto"/>
              <w:rPr>
                <w:lang w:val="en-US"/>
              </w:rPr>
            </w:pPr>
          </w:p>
        </w:tc>
        <w:tc>
          <w:tcPr>
            <w:tcW w:w="2126" w:type="dxa"/>
            <w:tcBorders>
              <w:top w:val="nil"/>
              <w:left w:val="single" w:sz="5" w:space="0" w:color="7E7E7E"/>
              <w:bottom w:val="nil"/>
              <w:right w:val="single" w:sz="5" w:space="0" w:color="7E7E7E"/>
            </w:tcBorders>
          </w:tcPr>
          <w:p w14:paraId="6F0B624E" w14:textId="77777777" w:rsidR="00F24A5B" w:rsidRPr="009A62D1" w:rsidRDefault="00F24A5B" w:rsidP="00F50A8E">
            <w:pPr>
              <w:tabs>
                <w:tab w:val="clear" w:pos="567"/>
              </w:tabs>
              <w:spacing w:line="240" w:lineRule="auto"/>
              <w:rPr>
                <w:lang w:val="en-US"/>
              </w:rPr>
            </w:pPr>
            <w:r w:rsidRPr="009A62D1">
              <w:rPr>
                <w:lang w:val="en-US"/>
              </w:rPr>
              <w:t>(1</w:t>
            </w:r>
            <w:r>
              <w:rPr>
                <w:lang w:val="en-US"/>
              </w:rPr>
              <w:t>,</w:t>
            </w:r>
            <w:r w:rsidRPr="009A62D1">
              <w:rPr>
                <w:lang w:val="en-US"/>
              </w:rPr>
              <w:t xml:space="preserve">2%, </w:t>
            </w:r>
            <w:r>
              <w:rPr>
                <w:lang w:val="en-US"/>
              </w:rPr>
              <w:t xml:space="preserve">IÎ </w:t>
            </w:r>
            <w:r w:rsidRPr="009A62D1">
              <w:rPr>
                <w:lang w:val="en-US"/>
              </w:rPr>
              <w:t>95%</w:t>
            </w:r>
          </w:p>
        </w:tc>
        <w:tc>
          <w:tcPr>
            <w:tcW w:w="2126" w:type="dxa"/>
            <w:tcBorders>
              <w:top w:val="nil"/>
              <w:left w:val="single" w:sz="5" w:space="0" w:color="7E7E7E"/>
              <w:bottom w:val="nil"/>
              <w:right w:val="single" w:sz="5" w:space="0" w:color="7E7E7E"/>
            </w:tcBorders>
          </w:tcPr>
          <w:p w14:paraId="22C72C32" w14:textId="77777777" w:rsidR="00F24A5B" w:rsidRPr="009A62D1" w:rsidRDefault="00F24A5B" w:rsidP="00F50A8E">
            <w:pPr>
              <w:tabs>
                <w:tab w:val="clear" w:pos="567"/>
              </w:tabs>
              <w:spacing w:line="240" w:lineRule="auto"/>
              <w:rPr>
                <w:lang w:val="en-US"/>
              </w:rPr>
            </w:pPr>
            <w:r w:rsidRPr="009A62D1">
              <w:rPr>
                <w:lang w:val="en-US"/>
              </w:rPr>
              <w:t>(3</w:t>
            </w:r>
            <w:r>
              <w:rPr>
                <w:lang w:val="en-US"/>
              </w:rPr>
              <w:t>,</w:t>
            </w:r>
            <w:r w:rsidRPr="009A62D1">
              <w:rPr>
                <w:lang w:val="en-US"/>
              </w:rPr>
              <w:t xml:space="preserve">0%, </w:t>
            </w:r>
            <w:r>
              <w:rPr>
                <w:lang w:val="en-US"/>
              </w:rPr>
              <w:t xml:space="preserve">IÎ </w:t>
            </w:r>
            <w:r w:rsidRPr="009A62D1">
              <w:rPr>
                <w:lang w:val="en-US"/>
              </w:rPr>
              <w:t>95%</w:t>
            </w:r>
          </w:p>
        </w:tc>
      </w:tr>
      <w:tr w:rsidR="00F24A5B" w:rsidRPr="009A62D1" w14:paraId="21DF2465" w14:textId="77777777" w:rsidTr="00F24A5B">
        <w:trPr>
          <w:trHeight w:hRule="exact" w:val="246"/>
        </w:trPr>
        <w:tc>
          <w:tcPr>
            <w:tcW w:w="5212" w:type="dxa"/>
            <w:vMerge/>
            <w:tcBorders>
              <w:left w:val="single" w:sz="5" w:space="0" w:color="7E7E7E"/>
              <w:bottom w:val="single" w:sz="5" w:space="0" w:color="7E7E7E"/>
              <w:right w:val="single" w:sz="5" w:space="0" w:color="7E7E7E"/>
            </w:tcBorders>
          </w:tcPr>
          <w:p w14:paraId="1FEC2F40" w14:textId="77777777" w:rsidR="00F24A5B" w:rsidRPr="009A62D1" w:rsidRDefault="00F24A5B" w:rsidP="00F50A8E">
            <w:pPr>
              <w:tabs>
                <w:tab w:val="clear" w:pos="567"/>
              </w:tabs>
              <w:spacing w:line="240" w:lineRule="auto"/>
              <w:rPr>
                <w:lang w:val="en-US"/>
              </w:rPr>
            </w:pPr>
          </w:p>
        </w:tc>
        <w:tc>
          <w:tcPr>
            <w:tcW w:w="2126" w:type="dxa"/>
            <w:tcBorders>
              <w:top w:val="nil"/>
              <w:left w:val="single" w:sz="5" w:space="0" w:color="7E7E7E"/>
              <w:bottom w:val="single" w:sz="5" w:space="0" w:color="7E7E7E"/>
              <w:right w:val="single" w:sz="5" w:space="0" w:color="7E7E7E"/>
            </w:tcBorders>
          </w:tcPr>
          <w:p w14:paraId="42DD71F5" w14:textId="77777777" w:rsidR="00F24A5B" w:rsidRPr="009A62D1" w:rsidRDefault="00F24A5B" w:rsidP="00F50A8E">
            <w:pPr>
              <w:tabs>
                <w:tab w:val="clear" w:pos="567"/>
              </w:tabs>
              <w:spacing w:line="240" w:lineRule="auto"/>
              <w:rPr>
                <w:lang w:val="en-US"/>
              </w:rPr>
            </w:pPr>
            <w:r w:rsidRPr="009A62D1">
              <w:rPr>
                <w:lang w:val="en-US"/>
              </w:rPr>
              <w:t>0</w:t>
            </w:r>
            <w:r>
              <w:rPr>
                <w:lang w:val="en-US"/>
              </w:rPr>
              <w:t>,</w:t>
            </w:r>
            <w:r w:rsidRPr="009A62D1">
              <w:rPr>
                <w:lang w:val="en-US"/>
              </w:rPr>
              <w:t>4% – 3</w:t>
            </w:r>
            <w:r>
              <w:rPr>
                <w:lang w:val="en-US"/>
              </w:rPr>
              <w:t>,</w:t>
            </w:r>
            <w:r w:rsidRPr="009A62D1">
              <w:rPr>
                <w:lang w:val="en-US"/>
              </w:rPr>
              <w:t>0%)</w:t>
            </w:r>
          </w:p>
        </w:tc>
        <w:tc>
          <w:tcPr>
            <w:tcW w:w="2126" w:type="dxa"/>
            <w:tcBorders>
              <w:top w:val="nil"/>
              <w:left w:val="single" w:sz="5" w:space="0" w:color="7E7E7E"/>
              <w:bottom w:val="single" w:sz="5" w:space="0" w:color="7E7E7E"/>
              <w:right w:val="single" w:sz="5" w:space="0" w:color="7E7E7E"/>
            </w:tcBorders>
          </w:tcPr>
          <w:p w14:paraId="44699753" w14:textId="77777777" w:rsidR="00F24A5B" w:rsidRPr="009A62D1" w:rsidRDefault="00F24A5B" w:rsidP="00F50A8E">
            <w:pPr>
              <w:tabs>
                <w:tab w:val="clear" w:pos="567"/>
              </w:tabs>
              <w:spacing w:line="240" w:lineRule="auto"/>
              <w:rPr>
                <w:lang w:val="en-US"/>
              </w:rPr>
            </w:pPr>
            <w:r w:rsidRPr="009A62D1">
              <w:rPr>
                <w:lang w:val="en-US"/>
              </w:rPr>
              <w:t>1</w:t>
            </w:r>
            <w:r>
              <w:rPr>
                <w:lang w:val="en-US"/>
              </w:rPr>
              <w:t>,</w:t>
            </w:r>
            <w:r w:rsidRPr="009A62D1">
              <w:rPr>
                <w:lang w:val="en-US"/>
              </w:rPr>
              <w:t>2% - 6</w:t>
            </w:r>
            <w:r>
              <w:rPr>
                <w:lang w:val="en-US"/>
              </w:rPr>
              <w:t>,</w:t>
            </w:r>
            <w:r w:rsidRPr="009A62D1">
              <w:rPr>
                <w:lang w:val="en-US"/>
              </w:rPr>
              <w:t>6%)</w:t>
            </w:r>
          </w:p>
        </w:tc>
      </w:tr>
      <w:tr w:rsidR="00F24A5B" w:rsidRPr="009A62D1" w14:paraId="778DA4E6" w14:textId="77777777" w:rsidTr="00F24A5B">
        <w:trPr>
          <w:trHeight w:hRule="exact" w:val="270"/>
        </w:trPr>
        <w:tc>
          <w:tcPr>
            <w:tcW w:w="5212" w:type="dxa"/>
            <w:tcBorders>
              <w:top w:val="single" w:sz="5" w:space="0" w:color="7E7E7E"/>
              <w:left w:val="single" w:sz="5" w:space="0" w:color="7E7E7E"/>
              <w:bottom w:val="nil"/>
              <w:right w:val="single" w:sz="5" w:space="0" w:color="7E7E7E"/>
            </w:tcBorders>
          </w:tcPr>
          <w:p w14:paraId="0883F6FC" w14:textId="77777777" w:rsidR="00F24A5B" w:rsidRDefault="00F24A5B" w:rsidP="00F24A5B">
            <w:pPr>
              <w:pStyle w:val="Default"/>
            </w:pPr>
            <w:proofErr w:type="spellStart"/>
            <w:r>
              <w:rPr>
                <w:sz w:val="22"/>
                <w:szCs w:val="22"/>
              </w:rPr>
              <w:t>Criteriu</w:t>
            </w:r>
            <w:proofErr w:type="spellEnd"/>
            <w:r>
              <w:rPr>
                <w:sz w:val="22"/>
                <w:szCs w:val="22"/>
              </w:rPr>
              <w:t xml:space="preserve"> </w:t>
            </w:r>
            <w:proofErr w:type="spellStart"/>
            <w:r>
              <w:rPr>
                <w:sz w:val="22"/>
                <w:szCs w:val="22"/>
              </w:rPr>
              <w:t>compus</w:t>
            </w:r>
            <w:proofErr w:type="spellEnd"/>
            <w:r>
              <w:rPr>
                <w:sz w:val="22"/>
                <w:szCs w:val="22"/>
              </w:rPr>
              <w:t xml:space="preserve">: TEV </w:t>
            </w:r>
            <w:proofErr w:type="spellStart"/>
            <w:r>
              <w:rPr>
                <w:sz w:val="22"/>
                <w:szCs w:val="22"/>
              </w:rPr>
              <w:t>recurentă</w:t>
            </w:r>
            <w:proofErr w:type="spellEnd"/>
            <w:r>
              <w:rPr>
                <w:sz w:val="22"/>
                <w:szCs w:val="22"/>
              </w:rPr>
              <w:t xml:space="preserve"> </w:t>
            </w:r>
            <w:proofErr w:type="spellStart"/>
            <w:r>
              <w:rPr>
                <w:sz w:val="22"/>
                <w:szCs w:val="22"/>
              </w:rPr>
              <w:t>simptomatică</w:t>
            </w:r>
            <w:proofErr w:type="spellEnd"/>
            <w:r>
              <w:rPr>
                <w:sz w:val="22"/>
                <w:szCs w:val="22"/>
              </w:rPr>
              <w:t xml:space="preserve"> + </w:t>
            </w:r>
          </w:p>
          <w:p w14:paraId="49A6CF2E" w14:textId="77777777" w:rsidR="00F24A5B" w:rsidRPr="009A62D1" w:rsidRDefault="00F24A5B" w:rsidP="00F50A8E">
            <w:pPr>
              <w:tabs>
                <w:tab w:val="clear" w:pos="567"/>
              </w:tabs>
              <w:spacing w:line="240" w:lineRule="auto"/>
              <w:rPr>
                <w:lang w:val="en-US"/>
              </w:rPr>
            </w:pPr>
          </w:p>
        </w:tc>
        <w:tc>
          <w:tcPr>
            <w:tcW w:w="2126" w:type="dxa"/>
            <w:tcBorders>
              <w:top w:val="single" w:sz="5" w:space="0" w:color="7E7E7E"/>
              <w:left w:val="single" w:sz="5" w:space="0" w:color="7E7E7E"/>
              <w:bottom w:val="nil"/>
              <w:right w:val="single" w:sz="5" w:space="0" w:color="7E7E7E"/>
            </w:tcBorders>
          </w:tcPr>
          <w:p w14:paraId="1F66E2F1" w14:textId="77777777" w:rsidR="00F24A5B" w:rsidRPr="009A62D1" w:rsidRDefault="00F24A5B" w:rsidP="00F50A8E">
            <w:pPr>
              <w:tabs>
                <w:tab w:val="clear" w:pos="567"/>
              </w:tabs>
              <w:spacing w:line="240" w:lineRule="auto"/>
              <w:rPr>
                <w:lang w:val="en-US"/>
              </w:rPr>
            </w:pPr>
            <w:r w:rsidRPr="009A62D1">
              <w:rPr>
                <w:lang w:val="en-US"/>
              </w:rPr>
              <w:t>5</w:t>
            </w:r>
          </w:p>
        </w:tc>
        <w:tc>
          <w:tcPr>
            <w:tcW w:w="2126" w:type="dxa"/>
            <w:tcBorders>
              <w:top w:val="single" w:sz="5" w:space="0" w:color="7E7E7E"/>
              <w:left w:val="single" w:sz="5" w:space="0" w:color="7E7E7E"/>
              <w:bottom w:val="nil"/>
              <w:right w:val="single" w:sz="5" w:space="0" w:color="7E7E7E"/>
            </w:tcBorders>
          </w:tcPr>
          <w:p w14:paraId="491CF91D" w14:textId="77777777" w:rsidR="00F24A5B" w:rsidRPr="009A62D1" w:rsidRDefault="00F24A5B" w:rsidP="00F50A8E">
            <w:pPr>
              <w:tabs>
                <w:tab w:val="clear" w:pos="567"/>
              </w:tabs>
              <w:spacing w:line="240" w:lineRule="auto"/>
              <w:rPr>
                <w:lang w:val="en-US"/>
              </w:rPr>
            </w:pPr>
            <w:r w:rsidRPr="009A62D1">
              <w:rPr>
                <w:lang w:val="en-US"/>
              </w:rPr>
              <w:t>6</w:t>
            </w:r>
          </w:p>
        </w:tc>
      </w:tr>
      <w:tr w:rsidR="00F24A5B" w:rsidRPr="009A62D1" w14:paraId="63C8192B" w14:textId="77777777" w:rsidTr="00F24A5B">
        <w:trPr>
          <w:trHeight w:hRule="exact" w:val="253"/>
        </w:trPr>
        <w:tc>
          <w:tcPr>
            <w:tcW w:w="5212" w:type="dxa"/>
            <w:vMerge w:val="restart"/>
            <w:tcBorders>
              <w:top w:val="nil"/>
              <w:left w:val="single" w:sz="5" w:space="0" w:color="7E7E7E"/>
              <w:right w:val="single" w:sz="5" w:space="0" w:color="7E7E7E"/>
            </w:tcBorders>
          </w:tcPr>
          <w:p w14:paraId="0FFC03D1" w14:textId="77777777" w:rsidR="00F24A5B" w:rsidRDefault="00F24A5B" w:rsidP="00F24A5B">
            <w:pPr>
              <w:pStyle w:val="Default"/>
            </w:pPr>
            <w:proofErr w:type="spellStart"/>
            <w:r>
              <w:t>deteriorarea</w:t>
            </w:r>
            <w:proofErr w:type="spellEnd"/>
            <w:r>
              <w:t xml:space="preserve"> </w:t>
            </w:r>
            <w:proofErr w:type="spellStart"/>
            <w:r>
              <w:t>asimptomatică</w:t>
            </w:r>
            <w:proofErr w:type="spellEnd"/>
            <w:r>
              <w:t xml:space="preserve"> la </w:t>
            </w:r>
            <w:proofErr w:type="spellStart"/>
            <w:r>
              <w:t>imagistica</w:t>
            </w:r>
            <w:proofErr w:type="spellEnd"/>
            <w:r>
              <w:t xml:space="preserve"> </w:t>
            </w:r>
            <w:proofErr w:type="spellStart"/>
            <w:r>
              <w:t>repetată</w:t>
            </w:r>
            <w:proofErr w:type="spellEnd"/>
            <w:r>
              <w:t xml:space="preserve"> </w:t>
            </w:r>
          </w:p>
          <w:p w14:paraId="522B30EE" w14:textId="77777777" w:rsidR="00F24A5B" w:rsidRPr="009A62D1" w:rsidRDefault="00F24A5B" w:rsidP="00F50A8E">
            <w:pPr>
              <w:tabs>
                <w:tab w:val="clear" w:pos="567"/>
              </w:tabs>
              <w:spacing w:line="240" w:lineRule="auto"/>
              <w:rPr>
                <w:lang w:val="en-US"/>
              </w:rPr>
            </w:pPr>
          </w:p>
        </w:tc>
        <w:tc>
          <w:tcPr>
            <w:tcW w:w="2126" w:type="dxa"/>
            <w:tcBorders>
              <w:top w:val="nil"/>
              <w:left w:val="single" w:sz="5" w:space="0" w:color="7E7E7E"/>
              <w:bottom w:val="nil"/>
              <w:right w:val="single" w:sz="5" w:space="0" w:color="7E7E7E"/>
            </w:tcBorders>
          </w:tcPr>
          <w:p w14:paraId="5E0109A7" w14:textId="77777777" w:rsidR="00F24A5B" w:rsidRPr="009A62D1" w:rsidRDefault="00F24A5B" w:rsidP="00F50A8E">
            <w:pPr>
              <w:tabs>
                <w:tab w:val="clear" w:pos="567"/>
              </w:tabs>
              <w:spacing w:line="240" w:lineRule="auto"/>
              <w:rPr>
                <w:lang w:val="en-US"/>
              </w:rPr>
            </w:pPr>
            <w:r w:rsidRPr="009A62D1">
              <w:rPr>
                <w:lang w:val="en-US"/>
              </w:rPr>
              <w:t>(1</w:t>
            </w:r>
            <w:r>
              <w:rPr>
                <w:lang w:val="en-US"/>
              </w:rPr>
              <w:t>,</w:t>
            </w:r>
            <w:r w:rsidRPr="009A62D1">
              <w:rPr>
                <w:lang w:val="en-US"/>
              </w:rPr>
              <w:t xml:space="preserve">5%, </w:t>
            </w:r>
            <w:r>
              <w:rPr>
                <w:lang w:val="en-US"/>
              </w:rPr>
              <w:t>IÎ 95%</w:t>
            </w:r>
          </w:p>
        </w:tc>
        <w:tc>
          <w:tcPr>
            <w:tcW w:w="2126" w:type="dxa"/>
            <w:tcBorders>
              <w:top w:val="nil"/>
              <w:left w:val="single" w:sz="5" w:space="0" w:color="7E7E7E"/>
              <w:bottom w:val="nil"/>
              <w:right w:val="single" w:sz="5" w:space="0" w:color="7E7E7E"/>
            </w:tcBorders>
          </w:tcPr>
          <w:p w14:paraId="68DC3AC9" w14:textId="77777777" w:rsidR="00F24A5B" w:rsidRPr="009A62D1" w:rsidRDefault="00F24A5B" w:rsidP="00F50A8E">
            <w:pPr>
              <w:tabs>
                <w:tab w:val="clear" w:pos="567"/>
              </w:tabs>
              <w:spacing w:line="240" w:lineRule="auto"/>
              <w:rPr>
                <w:lang w:val="en-US"/>
              </w:rPr>
            </w:pPr>
            <w:r w:rsidRPr="009A62D1">
              <w:rPr>
                <w:lang w:val="en-US"/>
              </w:rPr>
              <w:t>(3</w:t>
            </w:r>
            <w:r>
              <w:rPr>
                <w:lang w:val="en-US"/>
              </w:rPr>
              <w:t>,</w:t>
            </w:r>
            <w:r w:rsidRPr="009A62D1">
              <w:rPr>
                <w:lang w:val="en-US"/>
              </w:rPr>
              <w:t xml:space="preserve">6%, </w:t>
            </w:r>
            <w:r>
              <w:rPr>
                <w:lang w:val="en-US"/>
              </w:rPr>
              <w:t>IÎ 95%</w:t>
            </w:r>
          </w:p>
        </w:tc>
      </w:tr>
      <w:tr w:rsidR="00F24A5B" w:rsidRPr="009A62D1" w14:paraId="6E845FC8" w14:textId="77777777" w:rsidTr="00F24A5B">
        <w:trPr>
          <w:trHeight w:hRule="exact" w:val="246"/>
        </w:trPr>
        <w:tc>
          <w:tcPr>
            <w:tcW w:w="5212" w:type="dxa"/>
            <w:vMerge/>
            <w:tcBorders>
              <w:left w:val="single" w:sz="5" w:space="0" w:color="7E7E7E"/>
              <w:bottom w:val="single" w:sz="5" w:space="0" w:color="7E7E7E"/>
              <w:right w:val="single" w:sz="5" w:space="0" w:color="7E7E7E"/>
            </w:tcBorders>
          </w:tcPr>
          <w:p w14:paraId="0E7A72E5" w14:textId="77777777" w:rsidR="00F24A5B" w:rsidRPr="009A62D1" w:rsidRDefault="00F24A5B" w:rsidP="00F50A8E">
            <w:pPr>
              <w:tabs>
                <w:tab w:val="clear" w:pos="567"/>
              </w:tabs>
              <w:spacing w:line="240" w:lineRule="auto"/>
              <w:rPr>
                <w:lang w:val="en-US"/>
              </w:rPr>
            </w:pPr>
          </w:p>
        </w:tc>
        <w:tc>
          <w:tcPr>
            <w:tcW w:w="2126" w:type="dxa"/>
            <w:tcBorders>
              <w:top w:val="nil"/>
              <w:left w:val="single" w:sz="5" w:space="0" w:color="7E7E7E"/>
              <w:bottom w:val="single" w:sz="5" w:space="0" w:color="7E7E7E"/>
              <w:right w:val="single" w:sz="5" w:space="0" w:color="7E7E7E"/>
            </w:tcBorders>
          </w:tcPr>
          <w:p w14:paraId="0A9680BA" w14:textId="77777777" w:rsidR="00F24A5B" w:rsidRPr="009A62D1" w:rsidRDefault="00F24A5B" w:rsidP="00F50A8E">
            <w:pPr>
              <w:tabs>
                <w:tab w:val="clear" w:pos="567"/>
              </w:tabs>
              <w:spacing w:line="240" w:lineRule="auto"/>
              <w:rPr>
                <w:lang w:val="en-US"/>
              </w:rPr>
            </w:pPr>
            <w:r w:rsidRPr="009A62D1">
              <w:rPr>
                <w:lang w:val="en-US"/>
              </w:rPr>
              <w:t>0</w:t>
            </w:r>
            <w:r>
              <w:rPr>
                <w:lang w:val="en-US"/>
              </w:rPr>
              <w:t>,</w:t>
            </w:r>
            <w:r w:rsidRPr="009A62D1">
              <w:rPr>
                <w:lang w:val="en-US"/>
              </w:rPr>
              <w:t>6% – 3</w:t>
            </w:r>
            <w:r>
              <w:rPr>
                <w:lang w:val="en-US"/>
              </w:rPr>
              <w:t>,</w:t>
            </w:r>
            <w:r w:rsidRPr="009A62D1">
              <w:rPr>
                <w:lang w:val="en-US"/>
              </w:rPr>
              <w:t>4%)</w:t>
            </w:r>
          </w:p>
        </w:tc>
        <w:tc>
          <w:tcPr>
            <w:tcW w:w="2126" w:type="dxa"/>
            <w:tcBorders>
              <w:top w:val="nil"/>
              <w:left w:val="single" w:sz="5" w:space="0" w:color="7E7E7E"/>
              <w:bottom w:val="single" w:sz="5" w:space="0" w:color="7E7E7E"/>
              <w:right w:val="single" w:sz="5" w:space="0" w:color="7E7E7E"/>
            </w:tcBorders>
          </w:tcPr>
          <w:p w14:paraId="4AD528A0" w14:textId="77777777" w:rsidR="00F24A5B" w:rsidRPr="009A62D1" w:rsidRDefault="00F24A5B" w:rsidP="00F50A8E">
            <w:pPr>
              <w:tabs>
                <w:tab w:val="clear" w:pos="567"/>
              </w:tabs>
              <w:spacing w:line="240" w:lineRule="auto"/>
              <w:rPr>
                <w:lang w:val="en-US"/>
              </w:rPr>
            </w:pPr>
            <w:r w:rsidRPr="009A62D1">
              <w:rPr>
                <w:lang w:val="en-US"/>
              </w:rPr>
              <w:t>1</w:t>
            </w:r>
            <w:r>
              <w:rPr>
                <w:lang w:val="en-US"/>
              </w:rPr>
              <w:t>,</w:t>
            </w:r>
            <w:r w:rsidRPr="009A62D1">
              <w:rPr>
                <w:lang w:val="en-US"/>
              </w:rPr>
              <w:t>6% – 7</w:t>
            </w:r>
            <w:r>
              <w:rPr>
                <w:lang w:val="en-US"/>
              </w:rPr>
              <w:t>,</w:t>
            </w:r>
            <w:r w:rsidRPr="009A62D1">
              <w:rPr>
                <w:lang w:val="en-US"/>
              </w:rPr>
              <w:t>6%)</w:t>
            </w:r>
          </w:p>
        </w:tc>
      </w:tr>
      <w:tr w:rsidR="00F24A5B" w:rsidRPr="009A62D1" w14:paraId="09FC212F" w14:textId="77777777" w:rsidTr="00F24A5B">
        <w:trPr>
          <w:trHeight w:hRule="exact" w:val="270"/>
        </w:trPr>
        <w:tc>
          <w:tcPr>
            <w:tcW w:w="5212" w:type="dxa"/>
            <w:tcBorders>
              <w:top w:val="single" w:sz="5" w:space="0" w:color="7E7E7E"/>
              <w:left w:val="single" w:sz="5" w:space="0" w:color="7E7E7E"/>
              <w:bottom w:val="nil"/>
              <w:right w:val="single" w:sz="5" w:space="0" w:color="7E7E7E"/>
            </w:tcBorders>
          </w:tcPr>
          <w:p w14:paraId="675B7DCE" w14:textId="77777777" w:rsidR="00F24A5B" w:rsidRDefault="00F24A5B" w:rsidP="00F24A5B">
            <w:pPr>
              <w:pStyle w:val="Default"/>
            </w:pPr>
            <w:proofErr w:type="spellStart"/>
            <w:r>
              <w:rPr>
                <w:sz w:val="22"/>
                <w:szCs w:val="22"/>
              </w:rPr>
              <w:t>Criteriu</w:t>
            </w:r>
            <w:proofErr w:type="spellEnd"/>
            <w:r>
              <w:rPr>
                <w:sz w:val="22"/>
                <w:szCs w:val="22"/>
              </w:rPr>
              <w:t xml:space="preserve"> </w:t>
            </w:r>
            <w:proofErr w:type="spellStart"/>
            <w:r>
              <w:rPr>
                <w:sz w:val="22"/>
                <w:szCs w:val="22"/>
              </w:rPr>
              <w:t>compus</w:t>
            </w:r>
            <w:proofErr w:type="spellEnd"/>
            <w:r>
              <w:rPr>
                <w:sz w:val="22"/>
                <w:szCs w:val="22"/>
              </w:rPr>
              <w:t xml:space="preserve">: TEV </w:t>
            </w:r>
            <w:proofErr w:type="spellStart"/>
            <w:r>
              <w:rPr>
                <w:sz w:val="22"/>
                <w:szCs w:val="22"/>
              </w:rPr>
              <w:t>recurentă</w:t>
            </w:r>
            <w:proofErr w:type="spellEnd"/>
            <w:r>
              <w:rPr>
                <w:sz w:val="22"/>
                <w:szCs w:val="22"/>
              </w:rPr>
              <w:t xml:space="preserve"> </w:t>
            </w:r>
            <w:proofErr w:type="spellStart"/>
            <w:r>
              <w:rPr>
                <w:sz w:val="22"/>
                <w:szCs w:val="22"/>
              </w:rPr>
              <w:t>simptomatică</w:t>
            </w:r>
            <w:proofErr w:type="spellEnd"/>
            <w:r>
              <w:rPr>
                <w:sz w:val="22"/>
                <w:szCs w:val="22"/>
              </w:rPr>
              <w:t xml:space="preserve"> + </w:t>
            </w:r>
          </w:p>
          <w:p w14:paraId="3BF6354F" w14:textId="77777777" w:rsidR="00F24A5B" w:rsidRPr="009A62D1" w:rsidRDefault="00F24A5B" w:rsidP="00F50A8E">
            <w:pPr>
              <w:tabs>
                <w:tab w:val="clear" w:pos="567"/>
              </w:tabs>
              <w:spacing w:line="240" w:lineRule="auto"/>
              <w:rPr>
                <w:lang w:val="en-US"/>
              </w:rPr>
            </w:pPr>
          </w:p>
        </w:tc>
        <w:tc>
          <w:tcPr>
            <w:tcW w:w="2126" w:type="dxa"/>
            <w:tcBorders>
              <w:top w:val="single" w:sz="5" w:space="0" w:color="7E7E7E"/>
              <w:left w:val="single" w:sz="5" w:space="0" w:color="7E7E7E"/>
              <w:bottom w:val="nil"/>
              <w:right w:val="single" w:sz="5" w:space="0" w:color="7E7E7E"/>
            </w:tcBorders>
          </w:tcPr>
          <w:p w14:paraId="6F67D9A2" w14:textId="77777777" w:rsidR="00F24A5B" w:rsidRPr="009A62D1" w:rsidRDefault="00F24A5B" w:rsidP="00F50A8E">
            <w:pPr>
              <w:tabs>
                <w:tab w:val="clear" w:pos="567"/>
              </w:tabs>
              <w:spacing w:line="240" w:lineRule="auto"/>
              <w:rPr>
                <w:lang w:val="en-US"/>
              </w:rPr>
            </w:pPr>
            <w:r w:rsidRPr="009A62D1">
              <w:rPr>
                <w:lang w:val="en-US"/>
              </w:rPr>
              <w:t>21</w:t>
            </w:r>
          </w:p>
        </w:tc>
        <w:tc>
          <w:tcPr>
            <w:tcW w:w="2126" w:type="dxa"/>
            <w:tcBorders>
              <w:top w:val="single" w:sz="5" w:space="0" w:color="7E7E7E"/>
              <w:left w:val="single" w:sz="5" w:space="0" w:color="7E7E7E"/>
              <w:bottom w:val="nil"/>
              <w:right w:val="single" w:sz="5" w:space="0" w:color="7E7E7E"/>
            </w:tcBorders>
          </w:tcPr>
          <w:p w14:paraId="7E15160E" w14:textId="77777777" w:rsidR="00F24A5B" w:rsidRPr="009A62D1" w:rsidRDefault="00F24A5B" w:rsidP="00F50A8E">
            <w:pPr>
              <w:tabs>
                <w:tab w:val="clear" w:pos="567"/>
              </w:tabs>
              <w:spacing w:line="240" w:lineRule="auto"/>
              <w:rPr>
                <w:lang w:val="en-US"/>
              </w:rPr>
            </w:pPr>
            <w:r w:rsidRPr="009A62D1">
              <w:rPr>
                <w:lang w:val="en-US"/>
              </w:rPr>
              <w:t>19</w:t>
            </w:r>
          </w:p>
        </w:tc>
      </w:tr>
      <w:tr w:rsidR="00F24A5B" w:rsidRPr="009A62D1" w14:paraId="36821367" w14:textId="77777777" w:rsidTr="00F24A5B">
        <w:trPr>
          <w:trHeight w:hRule="exact" w:val="253"/>
        </w:trPr>
        <w:tc>
          <w:tcPr>
            <w:tcW w:w="5212" w:type="dxa"/>
            <w:tcBorders>
              <w:top w:val="nil"/>
              <w:left w:val="single" w:sz="5" w:space="0" w:color="7E7E7E"/>
              <w:bottom w:val="nil"/>
              <w:right w:val="single" w:sz="5" w:space="0" w:color="7E7E7E"/>
            </w:tcBorders>
          </w:tcPr>
          <w:p w14:paraId="2891B28F" w14:textId="77777777" w:rsidR="00F24A5B" w:rsidRDefault="00F24A5B" w:rsidP="00F24A5B">
            <w:pPr>
              <w:pStyle w:val="Default"/>
            </w:pPr>
            <w:proofErr w:type="spellStart"/>
            <w:r>
              <w:rPr>
                <w:sz w:val="22"/>
                <w:szCs w:val="22"/>
              </w:rPr>
              <w:t>deteriorare</w:t>
            </w:r>
            <w:proofErr w:type="spellEnd"/>
            <w:r>
              <w:rPr>
                <w:sz w:val="22"/>
                <w:szCs w:val="22"/>
              </w:rPr>
              <w:t xml:space="preserve"> </w:t>
            </w:r>
            <w:proofErr w:type="spellStart"/>
            <w:r>
              <w:rPr>
                <w:sz w:val="22"/>
                <w:szCs w:val="22"/>
              </w:rPr>
              <w:t>asimptomatică</w:t>
            </w:r>
            <w:proofErr w:type="spellEnd"/>
            <w:r>
              <w:rPr>
                <w:sz w:val="22"/>
                <w:szCs w:val="22"/>
              </w:rPr>
              <w:t xml:space="preserve"> + </w:t>
            </w:r>
            <w:proofErr w:type="spellStart"/>
            <w:r>
              <w:rPr>
                <w:sz w:val="22"/>
                <w:szCs w:val="22"/>
              </w:rPr>
              <w:t>nicio</w:t>
            </w:r>
            <w:proofErr w:type="spellEnd"/>
            <w:r>
              <w:rPr>
                <w:sz w:val="22"/>
                <w:szCs w:val="22"/>
              </w:rPr>
              <w:t xml:space="preserve"> </w:t>
            </w:r>
            <w:proofErr w:type="spellStart"/>
            <w:r>
              <w:rPr>
                <w:sz w:val="22"/>
                <w:szCs w:val="22"/>
              </w:rPr>
              <w:t>modificare</w:t>
            </w:r>
            <w:proofErr w:type="spellEnd"/>
            <w:r>
              <w:rPr>
                <w:sz w:val="22"/>
                <w:szCs w:val="22"/>
              </w:rPr>
              <w:t xml:space="preserve"> la </w:t>
            </w:r>
          </w:p>
          <w:p w14:paraId="787BF169" w14:textId="77777777" w:rsidR="00F24A5B" w:rsidRPr="009A62D1" w:rsidRDefault="00F24A5B" w:rsidP="00F50A8E">
            <w:pPr>
              <w:tabs>
                <w:tab w:val="clear" w:pos="567"/>
              </w:tabs>
              <w:spacing w:line="240" w:lineRule="auto"/>
              <w:rPr>
                <w:lang w:val="en-US"/>
              </w:rPr>
            </w:pPr>
          </w:p>
        </w:tc>
        <w:tc>
          <w:tcPr>
            <w:tcW w:w="2126" w:type="dxa"/>
            <w:tcBorders>
              <w:top w:val="nil"/>
              <w:left w:val="single" w:sz="5" w:space="0" w:color="7E7E7E"/>
              <w:bottom w:val="nil"/>
              <w:right w:val="single" w:sz="5" w:space="0" w:color="7E7E7E"/>
            </w:tcBorders>
          </w:tcPr>
          <w:p w14:paraId="45E944B4" w14:textId="77777777" w:rsidR="00F24A5B" w:rsidRPr="009A62D1" w:rsidRDefault="00F24A5B" w:rsidP="00F50A8E">
            <w:pPr>
              <w:tabs>
                <w:tab w:val="clear" w:pos="567"/>
              </w:tabs>
              <w:spacing w:line="240" w:lineRule="auto"/>
              <w:rPr>
                <w:lang w:val="en-US"/>
              </w:rPr>
            </w:pPr>
            <w:r w:rsidRPr="009A62D1">
              <w:rPr>
                <w:lang w:val="en-US"/>
              </w:rPr>
              <w:t>(6</w:t>
            </w:r>
            <w:r>
              <w:rPr>
                <w:lang w:val="en-US"/>
              </w:rPr>
              <w:t>,</w:t>
            </w:r>
            <w:r w:rsidRPr="009A62D1">
              <w:rPr>
                <w:lang w:val="en-US"/>
              </w:rPr>
              <w:t xml:space="preserve">3%, </w:t>
            </w:r>
            <w:r>
              <w:rPr>
                <w:lang w:val="en-US"/>
              </w:rPr>
              <w:t>IÎ 95%</w:t>
            </w:r>
          </w:p>
        </w:tc>
        <w:tc>
          <w:tcPr>
            <w:tcW w:w="2126" w:type="dxa"/>
            <w:tcBorders>
              <w:top w:val="nil"/>
              <w:left w:val="single" w:sz="5" w:space="0" w:color="7E7E7E"/>
              <w:bottom w:val="nil"/>
              <w:right w:val="single" w:sz="5" w:space="0" w:color="7E7E7E"/>
            </w:tcBorders>
          </w:tcPr>
          <w:p w14:paraId="20FD7519" w14:textId="77777777" w:rsidR="00F24A5B" w:rsidRPr="009A62D1" w:rsidRDefault="00F24A5B" w:rsidP="00F50A8E">
            <w:pPr>
              <w:tabs>
                <w:tab w:val="clear" w:pos="567"/>
              </w:tabs>
              <w:spacing w:line="240" w:lineRule="auto"/>
              <w:rPr>
                <w:lang w:val="en-US"/>
              </w:rPr>
            </w:pPr>
            <w:r w:rsidRPr="009A62D1">
              <w:rPr>
                <w:lang w:val="en-US"/>
              </w:rPr>
              <w:t>(11</w:t>
            </w:r>
            <w:r>
              <w:rPr>
                <w:lang w:val="en-US"/>
              </w:rPr>
              <w:t>,</w:t>
            </w:r>
            <w:r w:rsidRPr="009A62D1">
              <w:rPr>
                <w:lang w:val="en-US"/>
              </w:rPr>
              <w:t xml:space="preserve">5%, </w:t>
            </w:r>
            <w:r>
              <w:rPr>
                <w:lang w:val="en-US"/>
              </w:rPr>
              <w:t>IÎ 95%</w:t>
            </w:r>
          </w:p>
        </w:tc>
      </w:tr>
      <w:tr w:rsidR="00F24A5B" w:rsidRPr="009A62D1" w14:paraId="4E7E87A1" w14:textId="77777777" w:rsidTr="00F24A5B">
        <w:trPr>
          <w:trHeight w:hRule="exact" w:val="308"/>
        </w:trPr>
        <w:tc>
          <w:tcPr>
            <w:tcW w:w="5212" w:type="dxa"/>
            <w:tcBorders>
              <w:top w:val="nil"/>
              <w:left w:val="single" w:sz="5" w:space="0" w:color="7E7E7E"/>
              <w:bottom w:val="single" w:sz="5" w:space="0" w:color="7E7E7E"/>
              <w:right w:val="single" w:sz="5" w:space="0" w:color="7E7E7E"/>
            </w:tcBorders>
          </w:tcPr>
          <w:p w14:paraId="372F2FA9" w14:textId="77777777" w:rsidR="00F24A5B" w:rsidRDefault="00F24A5B" w:rsidP="00F24A5B">
            <w:pPr>
              <w:pStyle w:val="Default"/>
            </w:pPr>
            <w:proofErr w:type="spellStart"/>
            <w:r>
              <w:t>imagistica</w:t>
            </w:r>
            <w:proofErr w:type="spellEnd"/>
            <w:r>
              <w:t xml:space="preserve"> </w:t>
            </w:r>
            <w:proofErr w:type="spellStart"/>
            <w:r>
              <w:t>repetată</w:t>
            </w:r>
            <w:proofErr w:type="spellEnd"/>
            <w:r>
              <w:t xml:space="preserve"> </w:t>
            </w:r>
          </w:p>
          <w:p w14:paraId="284426AF" w14:textId="77777777" w:rsidR="00F24A5B" w:rsidRPr="009A62D1" w:rsidRDefault="00F24A5B" w:rsidP="00F50A8E">
            <w:pPr>
              <w:tabs>
                <w:tab w:val="clear" w:pos="567"/>
              </w:tabs>
              <w:spacing w:line="240" w:lineRule="auto"/>
              <w:rPr>
                <w:lang w:val="en-US"/>
              </w:rPr>
            </w:pPr>
          </w:p>
        </w:tc>
        <w:tc>
          <w:tcPr>
            <w:tcW w:w="2126" w:type="dxa"/>
            <w:tcBorders>
              <w:top w:val="nil"/>
              <w:left w:val="single" w:sz="5" w:space="0" w:color="7E7E7E"/>
              <w:bottom w:val="single" w:sz="5" w:space="0" w:color="7E7E7E"/>
              <w:right w:val="single" w:sz="5" w:space="0" w:color="7E7E7E"/>
            </w:tcBorders>
          </w:tcPr>
          <w:p w14:paraId="598CDB91" w14:textId="77777777" w:rsidR="00F24A5B" w:rsidRPr="009A62D1" w:rsidRDefault="00F24A5B" w:rsidP="00F50A8E">
            <w:pPr>
              <w:tabs>
                <w:tab w:val="clear" w:pos="567"/>
              </w:tabs>
              <w:spacing w:line="240" w:lineRule="auto"/>
              <w:rPr>
                <w:lang w:val="en-US"/>
              </w:rPr>
            </w:pPr>
            <w:r w:rsidRPr="009A62D1">
              <w:rPr>
                <w:lang w:val="en-US"/>
              </w:rPr>
              <w:t>4</w:t>
            </w:r>
            <w:r>
              <w:rPr>
                <w:lang w:val="en-US"/>
              </w:rPr>
              <w:t>,</w:t>
            </w:r>
            <w:r w:rsidRPr="009A62D1">
              <w:rPr>
                <w:lang w:val="en-US"/>
              </w:rPr>
              <w:t>0% – 9</w:t>
            </w:r>
            <w:r>
              <w:rPr>
                <w:lang w:val="en-US"/>
              </w:rPr>
              <w:t>,</w:t>
            </w:r>
            <w:r w:rsidRPr="009A62D1">
              <w:rPr>
                <w:lang w:val="en-US"/>
              </w:rPr>
              <w:t>2%)</w:t>
            </w:r>
          </w:p>
        </w:tc>
        <w:tc>
          <w:tcPr>
            <w:tcW w:w="2126" w:type="dxa"/>
            <w:tcBorders>
              <w:top w:val="nil"/>
              <w:left w:val="single" w:sz="5" w:space="0" w:color="7E7E7E"/>
              <w:bottom w:val="single" w:sz="5" w:space="0" w:color="7E7E7E"/>
              <w:right w:val="single" w:sz="5" w:space="0" w:color="7E7E7E"/>
            </w:tcBorders>
          </w:tcPr>
          <w:p w14:paraId="0BD03B45" w14:textId="77777777" w:rsidR="00F24A5B" w:rsidRPr="009A62D1" w:rsidRDefault="00F24A5B" w:rsidP="00F50A8E">
            <w:pPr>
              <w:tabs>
                <w:tab w:val="clear" w:pos="567"/>
              </w:tabs>
              <w:spacing w:line="240" w:lineRule="auto"/>
              <w:rPr>
                <w:lang w:val="en-US"/>
              </w:rPr>
            </w:pPr>
            <w:r w:rsidRPr="009A62D1">
              <w:rPr>
                <w:lang w:val="en-US"/>
              </w:rPr>
              <w:t>7</w:t>
            </w:r>
            <w:r>
              <w:rPr>
                <w:lang w:val="en-US"/>
              </w:rPr>
              <w:t>,</w:t>
            </w:r>
            <w:r w:rsidRPr="009A62D1">
              <w:rPr>
                <w:lang w:val="en-US"/>
              </w:rPr>
              <w:t>3% – 17</w:t>
            </w:r>
            <w:r>
              <w:rPr>
                <w:lang w:val="en-US"/>
              </w:rPr>
              <w:t>,</w:t>
            </w:r>
            <w:r w:rsidRPr="009A62D1">
              <w:rPr>
                <w:lang w:val="en-US"/>
              </w:rPr>
              <w:t>4%)</w:t>
            </w:r>
          </w:p>
        </w:tc>
      </w:tr>
      <w:tr w:rsidR="00F24A5B" w:rsidRPr="009A62D1" w14:paraId="7C47B119" w14:textId="77777777" w:rsidTr="00F24A5B">
        <w:trPr>
          <w:trHeight w:hRule="exact" w:val="270"/>
        </w:trPr>
        <w:tc>
          <w:tcPr>
            <w:tcW w:w="5212" w:type="dxa"/>
            <w:vMerge w:val="restart"/>
            <w:tcBorders>
              <w:top w:val="single" w:sz="5" w:space="0" w:color="7E7E7E"/>
              <w:left w:val="single" w:sz="5" w:space="0" w:color="7E7E7E"/>
              <w:right w:val="single" w:sz="5" w:space="0" w:color="7E7E7E"/>
            </w:tcBorders>
          </w:tcPr>
          <w:p w14:paraId="672602DA" w14:textId="77777777" w:rsidR="00F24A5B" w:rsidRDefault="00F24A5B" w:rsidP="00F24A5B">
            <w:pPr>
              <w:pStyle w:val="Default"/>
            </w:pPr>
            <w:proofErr w:type="spellStart"/>
            <w:r>
              <w:rPr>
                <w:sz w:val="22"/>
                <w:szCs w:val="22"/>
              </w:rPr>
              <w:t>Normalizare</w:t>
            </w:r>
            <w:proofErr w:type="spellEnd"/>
            <w:r>
              <w:rPr>
                <w:sz w:val="22"/>
                <w:szCs w:val="22"/>
              </w:rPr>
              <w:t xml:space="preserve"> la </w:t>
            </w:r>
            <w:proofErr w:type="spellStart"/>
            <w:r>
              <w:rPr>
                <w:sz w:val="22"/>
                <w:szCs w:val="22"/>
              </w:rPr>
              <w:t>imagistica</w:t>
            </w:r>
            <w:proofErr w:type="spellEnd"/>
            <w:r>
              <w:rPr>
                <w:sz w:val="22"/>
                <w:szCs w:val="22"/>
              </w:rPr>
              <w:t xml:space="preserve"> </w:t>
            </w:r>
            <w:proofErr w:type="spellStart"/>
            <w:r>
              <w:rPr>
                <w:sz w:val="22"/>
                <w:szCs w:val="22"/>
              </w:rPr>
              <w:t>repetată</w:t>
            </w:r>
            <w:proofErr w:type="spellEnd"/>
            <w:r>
              <w:rPr>
                <w:sz w:val="22"/>
                <w:szCs w:val="22"/>
              </w:rPr>
              <w:t xml:space="preserve"> </w:t>
            </w:r>
          </w:p>
          <w:p w14:paraId="38485D75" w14:textId="77777777" w:rsidR="00F24A5B" w:rsidRPr="009A62D1" w:rsidRDefault="00F24A5B" w:rsidP="00F50A8E">
            <w:pPr>
              <w:tabs>
                <w:tab w:val="clear" w:pos="567"/>
              </w:tabs>
              <w:spacing w:line="240" w:lineRule="auto"/>
              <w:rPr>
                <w:lang w:val="en-US"/>
              </w:rPr>
            </w:pPr>
          </w:p>
        </w:tc>
        <w:tc>
          <w:tcPr>
            <w:tcW w:w="2126" w:type="dxa"/>
            <w:tcBorders>
              <w:top w:val="single" w:sz="5" w:space="0" w:color="7E7E7E"/>
              <w:left w:val="single" w:sz="5" w:space="0" w:color="7E7E7E"/>
              <w:bottom w:val="nil"/>
              <w:right w:val="single" w:sz="5" w:space="0" w:color="7E7E7E"/>
            </w:tcBorders>
          </w:tcPr>
          <w:p w14:paraId="4B36196F" w14:textId="77777777" w:rsidR="00F24A5B" w:rsidRPr="009A62D1" w:rsidRDefault="00F24A5B" w:rsidP="00F50A8E">
            <w:pPr>
              <w:tabs>
                <w:tab w:val="clear" w:pos="567"/>
              </w:tabs>
              <w:spacing w:line="240" w:lineRule="auto"/>
              <w:rPr>
                <w:lang w:val="en-US"/>
              </w:rPr>
            </w:pPr>
            <w:r w:rsidRPr="009A62D1">
              <w:rPr>
                <w:lang w:val="en-US"/>
              </w:rPr>
              <w:t>128</w:t>
            </w:r>
          </w:p>
        </w:tc>
        <w:tc>
          <w:tcPr>
            <w:tcW w:w="2126" w:type="dxa"/>
            <w:tcBorders>
              <w:top w:val="single" w:sz="5" w:space="0" w:color="7E7E7E"/>
              <w:left w:val="single" w:sz="5" w:space="0" w:color="7E7E7E"/>
              <w:bottom w:val="nil"/>
              <w:right w:val="single" w:sz="5" w:space="0" w:color="7E7E7E"/>
            </w:tcBorders>
          </w:tcPr>
          <w:p w14:paraId="757A9F8C" w14:textId="77777777" w:rsidR="00F24A5B" w:rsidRPr="009A62D1" w:rsidRDefault="00F24A5B" w:rsidP="00F50A8E">
            <w:pPr>
              <w:tabs>
                <w:tab w:val="clear" w:pos="567"/>
              </w:tabs>
              <w:spacing w:line="240" w:lineRule="auto"/>
              <w:rPr>
                <w:lang w:val="en-US"/>
              </w:rPr>
            </w:pPr>
            <w:r w:rsidRPr="009A62D1">
              <w:rPr>
                <w:lang w:val="en-US"/>
              </w:rPr>
              <w:t>43</w:t>
            </w:r>
          </w:p>
        </w:tc>
      </w:tr>
      <w:tr w:rsidR="00F24A5B" w:rsidRPr="009A62D1" w14:paraId="388C695F" w14:textId="77777777" w:rsidTr="00F24A5B">
        <w:trPr>
          <w:trHeight w:hRule="exact" w:val="253"/>
        </w:trPr>
        <w:tc>
          <w:tcPr>
            <w:tcW w:w="5212" w:type="dxa"/>
            <w:vMerge/>
            <w:tcBorders>
              <w:left w:val="single" w:sz="5" w:space="0" w:color="7E7E7E"/>
              <w:right w:val="single" w:sz="5" w:space="0" w:color="7E7E7E"/>
            </w:tcBorders>
          </w:tcPr>
          <w:p w14:paraId="6561F401" w14:textId="77777777" w:rsidR="00F24A5B" w:rsidRPr="009A62D1" w:rsidRDefault="00F24A5B" w:rsidP="00F50A8E">
            <w:pPr>
              <w:tabs>
                <w:tab w:val="clear" w:pos="567"/>
              </w:tabs>
              <w:spacing w:line="240" w:lineRule="auto"/>
              <w:rPr>
                <w:lang w:val="en-US"/>
              </w:rPr>
            </w:pPr>
          </w:p>
        </w:tc>
        <w:tc>
          <w:tcPr>
            <w:tcW w:w="2126" w:type="dxa"/>
            <w:tcBorders>
              <w:top w:val="nil"/>
              <w:left w:val="single" w:sz="5" w:space="0" w:color="7E7E7E"/>
              <w:bottom w:val="nil"/>
              <w:right w:val="single" w:sz="5" w:space="0" w:color="7E7E7E"/>
            </w:tcBorders>
          </w:tcPr>
          <w:p w14:paraId="79DAC82A" w14:textId="77777777" w:rsidR="00F24A5B" w:rsidRPr="009A62D1" w:rsidRDefault="00F24A5B" w:rsidP="00F50A8E">
            <w:pPr>
              <w:tabs>
                <w:tab w:val="clear" w:pos="567"/>
              </w:tabs>
              <w:spacing w:line="240" w:lineRule="auto"/>
              <w:rPr>
                <w:lang w:val="en-US"/>
              </w:rPr>
            </w:pPr>
            <w:r w:rsidRPr="009A62D1">
              <w:rPr>
                <w:lang w:val="en-US"/>
              </w:rPr>
              <w:t>(38</w:t>
            </w:r>
            <w:r>
              <w:rPr>
                <w:lang w:val="en-US"/>
              </w:rPr>
              <w:t>,</w:t>
            </w:r>
            <w:r w:rsidRPr="009A62D1">
              <w:rPr>
                <w:lang w:val="en-US"/>
              </w:rPr>
              <w:t xml:space="preserve">2%, </w:t>
            </w:r>
            <w:r>
              <w:rPr>
                <w:lang w:val="en-US"/>
              </w:rPr>
              <w:t>IÎ 95%</w:t>
            </w:r>
          </w:p>
        </w:tc>
        <w:tc>
          <w:tcPr>
            <w:tcW w:w="2126" w:type="dxa"/>
            <w:tcBorders>
              <w:top w:val="nil"/>
              <w:left w:val="single" w:sz="5" w:space="0" w:color="7E7E7E"/>
              <w:bottom w:val="nil"/>
              <w:right w:val="single" w:sz="5" w:space="0" w:color="7E7E7E"/>
            </w:tcBorders>
          </w:tcPr>
          <w:p w14:paraId="593DF27C" w14:textId="77777777" w:rsidR="00F24A5B" w:rsidRPr="009A62D1" w:rsidRDefault="00F24A5B" w:rsidP="00F50A8E">
            <w:pPr>
              <w:tabs>
                <w:tab w:val="clear" w:pos="567"/>
              </w:tabs>
              <w:spacing w:line="240" w:lineRule="auto"/>
              <w:rPr>
                <w:lang w:val="en-US"/>
              </w:rPr>
            </w:pPr>
            <w:r w:rsidRPr="009A62D1">
              <w:rPr>
                <w:lang w:val="en-US"/>
              </w:rPr>
              <w:t>(26</w:t>
            </w:r>
            <w:r>
              <w:rPr>
                <w:lang w:val="en-US"/>
              </w:rPr>
              <w:t>,</w:t>
            </w:r>
            <w:r w:rsidRPr="009A62D1">
              <w:rPr>
                <w:lang w:val="en-US"/>
              </w:rPr>
              <w:t xml:space="preserve">1%, </w:t>
            </w:r>
            <w:r>
              <w:rPr>
                <w:lang w:val="en-US"/>
              </w:rPr>
              <w:t>IÎ 95%</w:t>
            </w:r>
          </w:p>
        </w:tc>
      </w:tr>
      <w:tr w:rsidR="00F24A5B" w:rsidRPr="009A62D1" w14:paraId="4AC82A12" w14:textId="77777777" w:rsidTr="00F24A5B">
        <w:trPr>
          <w:trHeight w:hRule="exact" w:val="334"/>
        </w:trPr>
        <w:tc>
          <w:tcPr>
            <w:tcW w:w="5212" w:type="dxa"/>
            <w:vMerge/>
            <w:tcBorders>
              <w:left w:val="single" w:sz="5" w:space="0" w:color="7E7E7E"/>
              <w:bottom w:val="single" w:sz="5" w:space="0" w:color="7E7E7E"/>
              <w:right w:val="single" w:sz="5" w:space="0" w:color="7E7E7E"/>
            </w:tcBorders>
          </w:tcPr>
          <w:p w14:paraId="7DB331AE" w14:textId="77777777" w:rsidR="00F24A5B" w:rsidRPr="009A62D1" w:rsidRDefault="00F24A5B" w:rsidP="00F50A8E">
            <w:pPr>
              <w:tabs>
                <w:tab w:val="clear" w:pos="567"/>
              </w:tabs>
              <w:spacing w:line="240" w:lineRule="auto"/>
              <w:rPr>
                <w:lang w:val="en-US"/>
              </w:rPr>
            </w:pPr>
          </w:p>
        </w:tc>
        <w:tc>
          <w:tcPr>
            <w:tcW w:w="2126" w:type="dxa"/>
            <w:tcBorders>
              <w:top w:val="nil"/>
              <w:left w:val="single" w:sz="5" w:space="0" w:color="7E7E7E"/>
              <w:bottom w:val="single" w:sz="5" w:space="0" w:color="7E7E7E"/>
              <w:right w:val="single" w:sz="5" w:space="0" w:color="7E7E7E"/>
            </w:tcBorders>
          </w:tcPr>
          <w:p w14:paraId="5E85EE0C" w14:textId="77777777" w:rsidR="00F24A5B" w:rsidRPr="009A62D1" w:rsidRDefault="00F24A5B" w:rsidP="00F50A8E">
            <w:pPr>
              <w:tabs>
                <w:tab w:val="clear" w:pos="567"/>
              </w:tabs>
              <w:spacing w:line="240" w:lineRule="auto"/>
              <w:rPr>
                <w:lang w:val="en-US"/>
              </w:rPr>
            </w:pPr>
            <w:r w:rsidRPr="009A62D1">
              <w:rPr>
                <w:lang w:val="en-US"/>
              </w:rPr>
              <w:t>33</w:t>
            </w:r>
            <w:r>
              <w:rPr>
                <w:lang w:val="en-US"/>
              </w:rPr>
              <w:t>,</w:t>
            </w:r>
            <w:r w:rsidRPr="009A62D1">
              <w:rPr>
                <w:lang w:val="en-US"/>
              </w:rPr>
              <w:t>0% - 43</w:t>
            </w:r>
            <w:r>
              <w:rPr>
                <w:lang w:val="en-US"/>
              </w:rPr>
              <w:t>,</w:t>
            </w:r>
            <w:r w:rsidRPr="009A62D1">
              <w:rPr>
                <w:lang w:val="en-US"/>
              </w:rPr>
              <w:t>5%)</w:t>
            </w:r>
          </w:p>
        </w:tc>
        <w:tc>
          <w:tcPr>
            <w:tcW w:w="2126" w:type="dxa"/>
            <w:tcBorders>
              <w:top w:val="nil"/>
              <w:left w:val="single" w:sz="5" w:space="0" w:color="7E7E7E"/>
              <w:bottom w:val="single" w:sz="5" w:space="0" w:color="7E7E7E"/>
              <w:right w:val="single" w:sz="5" w:space="0" w:color="7E7E7E"/>
            </w:tcBorders>
          </w:tcPr>
          <w:p w14:paraId="530A3CB7" w14:textId="77777777" w:rsidR="00F24A5B" w:rsidRPr="009A62D1" w:rsidRDefault="00F24A5B" w:rsidP="00F50A8E">
            <w:pPr>
              <w:tabs>
                <w:tab w:val="clear" w:pos="567"/>
              </w:tabs>
              <w:spacing w:line="240" w:lineRule="auto"/>
              <w:rPr>
                <w:lang w:val="en-US"/>
              </w:rPr>
            </w:pPr>
            <w:r w:rsidRPr="009A62D1">
              <w:rPr>
                <w:lang w:val="en-US"/>
              </w:rPr>
              <w:t>19</w:t>
            </w:r>
            <w:r>
              <w:rPr>
                <w:lang w:val="en-US"/>
              </w:rPr>
              <w:t>,</w:t>
            </w:r>
            <w:r w:rsidRPr="009A62D1">
              <w:rPr>
                <w:lang w:val="en-US"/>
              </w:rPr>
              <w:t>8% - 33</w:t>
            </w:r>
            <w:r>
              <w:rPr>
                <w:lang w:val="en-US"/>
              </w:rPr>
              <w:t>,</w:t>
            </w:r>
            <w:r w:rsidRPr="009A62D1">
              <w:rPr>
                <w:lang w:val="en-US"/>
              </w:rPr>
              <w:t>0%)</w:t>
            </w:r>
          </w:p>
        </w:tc>
      </w:tr>
      <w:tr w:rsidR="00F24A5B" w:rsidRPr="009A62D1" w14:paraId="4EF2D00B" w14:textId="77777777" w:rsidTr="00F24A5B">
        <w:trPr>
          <w:trHeight w:hRule="exact" w:val="270"/>
        </w:trPr>
        <w:tc>
          <w:tcPr>
            <w:tcW w:w="5212" w:type="dxa"/>
            <w:tcBorders>
              <w:top w:val="single" w:sz="5" w:space="0" w:color="7E7E7E"/>
              <w:left w:val="single" w:sz="5" w:space="0" w:color="7E7E7E"/>
              <w:bottom w:val="nil"/>
              <w:right w:val="single" w:sz="5" w:space="0" w:color="7E7E7E"/>
            </w:tcBorders>
          </w:tcPr>
          <w:p w14:paraId="7C02DC76" w14:textId="77777777" w:rsidR="00F24A5B" w:rsidRDefault="00F24A5B" w:rsidP="00F24A5B">
            <w:pPr>
              <w:pStyle w:val="Default"/>
            </w:pPr>
            <w:proofErr w:type="spellStart"/>
            <w:r>
              <w:rPr>
                <w:sz w:val="22"/>
                <w:szCs w:val="22"/>
              </w:rPr>
              <w:t>Criteriu</w:t>
            </w:r>
            <w:proofErr w:type="spellEnd"/>
            <w:r>
              <w:rPr>
                <w:sz w:val="22"/>
                <w:szCs w:val="22"/>
              </w:rPr>
              <w:t xml:space="preserve"> </w:t>
            </w:r>
            <w:proofErr w:type="spellStart"/>
            <w:r>
              <w:rPr>
                <w:sz w:val="22"/>
                <w:szCs w:val="22"/>
              </w:rPr>
              <w:t>compus</w:t>
            </w:r>
            <w:proofErr w:type="spellEnd"/>
            <w:r>
              <w:rPr>
                <w:sz w:val="22"/>
                <w:szCs w:val="22"/>
              </w:rPr>
              <w:t xml:space="preserve">: TEV </w:t>
            </w:r>
            <w:proofErr w:type="spellStart"/>
            <w:r>
              <w:rPr>
                <w:sz w:val="22"/>
                <w:szCs w:val="22"/>
              </w:rPr>
              <w:t>recurentă</w:t>
            </w:r>
            <w:proofErr w:type="spellEnd"/>
            <w:r>
              <w:rPr>
                <w:sz w:val="22"/>
                <w:szCs w:val="22"/>
              </w:rPr>
              <w:t xml:space="preserve"> </w:t>
            </w:r>
            <w:proofErr w:type="spellStart"/>
            <w:r>
              <w:rPr>
                <w:sz w:val="22"/>
                <w:szCs w:val="22"/>
              </w:rPr>
              <w:t>simptomatică</w:t>
            </w:r>
            <w:proofErr w:type="spellEnd"/>
            <w:r>
              <w:rPr>
                <w:sz w:val="22"/>
                <w:szCs w:val="22"/>
              </w:rPr>
              <w:t xml:space="preserve"> + </w:t>
            </w:r>
          </w:p>
          <w:p w14:paraId="14D0989A" w14:textId="77777777" w:rsidR="00F24A5B" w:rsidRPr="009A62D1" w:rsidRDefault="00F24A5B" w:rsidP="00F50A8E">
            <w:pPr>
              <w:tabs>
                <w:tab w:val="clear" w:pos="567"/>
              </w:tabs>
              <w:spacing w:line="240" w:lineRule="auto"/>
              <w:rPr>
                <w:lang w:val="en-US"/>
              </w:rPr>
            </w:pPr>
          </w:p>
        </w:tc>
        <w:tc>
          <w:tcPr>
            <w:tcW w:w="2126" w:type="dxa"/>
            <w:tcBorders>
              <w:top w:val="single" w:sz="5" w:space="0" w:color="7E7E7E"/>
              <w:left w:val="single" w:sz="5" w:space="0" w:color="7E7E7E"/>
              <w:bottom w:val="nil"/>
              <w:right w:val="single" w:sz="5" w:space="0" w:color="7E7E7E"/>
            </w:tcBorders>
          </w:tcPr>
          <w:p w14:paraId="217AF7A1" w14:textId="77777777" w:rsidR="00F24A5B" w:rsidRPr="009A62D1" w:rsidRDefault="00F24A5B" w:rsidP="00F50A8E">
            <w:pPr>
              <w:tabs>
                <w:tab w:val="clear" w:pos="567"/>
              </w:tabs>
              <w:spacing w:line="240" w:lineRule="auto"/>
              <w:rPr>
                <w:lang w:val="en-US"/>
              </w:rPr>
            </w:pPr>
            <w:r w:rsidRPr="009A62D1">
              <w:rPr>
                <w:lang w:val="en-US"/>
              </w:rPr>
              <w:t>4</w:t>
            </w:r>
          </w:p>
        </w:tc>
        <w:tc>
          <w:tcPr>
            <w:tcW w:w="2126" w:type="dxa"/>
            <w:tcBorders>
              <w:top w:val="single" w:sz="5" w:space="0" w:color="7E7E7E"/>
              <w:left w:val="single" w:sz="5" w:space="0" w:color="7E7E7E"/>
              <w:bottom w:val="nil"/>
              <w:right w:val="single" w:sz="5" w:space="0" w:color="7E7E7E"/>
            </w:tcBorders>
          </w:tcPr>
          <w:p w14:paraId="057AB15C" w14:textId="77777777" w:rsidR="00F24A5B" w:rsidRPr="009A62D1" w:rsidRDefault="00F24A5B" w:rsidP="00F50A8E">
            <w:pPr>
              <w:tabs>
                <w:tab w:val="clear" w:pos="567"/>
              </w:tabs>
              <w:spacing w:line="240" w:lineRule="auto"/>
              <w:rPr>
                <w:lang w:val="en-US"/>
              </w:rPr>
            </w:pPr>
            <w:r w:rsidRPr="009A62D1">
              <w:rPr>
                <w:lang w:val="en-US"/>
              </w:rPr>
              <w:t>7</w:t>
            </w:r>
          </w:p>
        </w:tc>
      </w:tr>
      <w:tr w:rsidR="00F24A5B" w:rsidRPr="009A62D1" w14:paraId="230BA9BB" w14:textId="77777777" w:rsidTr="00F24A5B">
        <w:trPr>
          <w:trHeight w:hRule="exact" w:val="253"/>
        </w:trPr>
        <w:tc>
          <w:tcPr>
            <w:tcW w:w="5212" w:type="dxa"/>
            <w:vMerge w:val="restart"/>
            <w:tcBorders>
              <w:top w:val="nil"/>
              <w:left w:val="single" w:sz="5" w:space="0" w:color="7E7E7E"/>
              <w:right w:val="single" w:sz="5" w:space="0" w:color="7E7E7E"/>
            </w:tcBorders>
          </w:tcPr>
          <w:p w14:paraId="5424039F" w14:textId="77777777" w:rsidR="00F24A5B" w:rsidRPr="009A62D1" w:rsidRDefault="00F24A5B" w:rsidP="00F50A8E">
            <w:pPr>
              <w:tabs>
                <w:tab w:val="clear" w:pos="567"/>
              </w:tabs>
              <w:spacing w:line="240" w:lineRule="auto"/>
              <w:rPr>
                <w:lang w:val="en-US"/>
              </w:rPr>
            </w:pPr>
            <w:proofErr w:type="spellStart"/>
            <w:r w:rsidRPr="00F24A5B">
              <w:rPr>
                <w:lang w:val="en-US"/>
              </w:rPr>
              <w:t>hemoragie</w:t>
            </w:r>
            <w:proofErr w:type="spellEnd"/>
            <w:r w:rsidRPr="00F24A5B">
              <w:rPr>
                <w:lang w:val="en-US"/>
              </w:rPr>
              <w:t xml:space="preserve"> </w:t>
            </w:r>
            <w:proofErr w:type="spellStart"/>
            <w:r w:rsidRPr="00F24A5B">
              <w:rPr>
                <w:lang w:val="en-US"/>
              </w:rPr>
              <w:t>majoră</w:t>
            </w:r>
            <w:proofErr w:type="spellEnd"/>
            <w:r w:rsidRPr="00F24A5B">
              <w:rPr>
                <w:lang w:val="en-US"/>
              </w:rPr>
              <w:t xml:space="preserve"> (</w:t>
            </w:r>
            <w:proofErr w:type="spellStart"/>
            <w:r w:rsidRPr="00F24A5B">
              <w:rPr>
                <w:lang w:val="en-US"/>
              </w:rPr>
              <w:t>beneficiu</w:t>
            </w:r>
            <w:proofErr w:type="spellEnd"/>
            <w:r w:rsidRPr="00F24A5B">
              <w:rPr>
                <w:lang w:val="en-US"/>
              </w:rPr>
              <w:t xml:space="preserve"> clinic net)</w:t>
            </w:r>
          </w:p>
        </w:tc>
        <w:tc>
          <w:tcPr>
            <w:tcW w:w="2126" w:type="dxa"/>
            <w:tcBorders>
              <w:top w:val="nil"/>
              <w:left w:val="single" w:sz="5" w:space="0" w:color="7E7E7E"/>
              <w:bottom w:val="nil"/>
              <w:right w:val="single" w:sz="5" w:space="0" w:color="7E7E7E"/>
            </w:tcBorders>
          </w:tcPr>
          <w:p w14:paraId="04ABCB80" w14:textId="77777777" w:rsidR="00F24A5B" w:rsidRPr="009A62D1" w:rsidRDefault="00F24A5B" w:rsidP="00F50A8E">
            <w:pPr>
              <w:tabs>
                <w:tab w:val="clear" w:pos="567"/>
              </w:tabs>
              <w:spacing w:line="240" w:lineRule="auto"/>
              <w:rPr>
                <w:lang w:val="en-US"/>
              </w:rPr>
            </w:pPr>
            <w:r w:rsidRPr="009A62D1">
              <w:rPr>
                <w:lang w:val="en-US"/>
              </w:rPr>
              <w:t>(1</w:t>
            </w:r>
            <w:r>
              <w:rPr>
                <w:lang w:val="en-US"/>
              </w:rPr>
              <w:t>,</w:t>
            </w:r>
            <w:r w:rsidRPr="009A62D1">
              <w:rPr>
                <w:lang w:val="en-US"/>
              </w:rPr>
              <w:t xml:space="preserve">2%, </w:t>
            </w:r>
            <w:r>
              <w:rPr>
                <w:lang w:val="en-US"/>
              </w:rPr>
              <w:t>IÎ 95%</w:t>
            </w:r>
          </w:p>
        </w:tc>
        <w:tc>
          <w:tcPr>
            <w:tcW w:w="2126" w:type="dxa"/>
            <w:tcBorders>
              <w:top w:val="nil"/>
              <w:left w:val="single" w:sz="5" w:space="0" w:color="7E7E7E"/>
              <w:bottom w:val="nil"/>
              <w:right w:val="single" w:sz="5" w:space="0" w:color="7E7E7E"/>
            </w:tcBorders>
          </w:tcPr>
          <w:p w14:paraId="4DAA8DB8" w14:textId="77777777" w:rsidR="00F24A5B" w:rsidRPr="009A62D1" w:rsidRDefault="00F24A5B" w:rsidP="00F50A8E">
            <w:pPr>
              <w:tabs>
                <w:tab w:val="clear" w:pos="567"/>
              </w:tabs>
              <w:spacing w:line="240" w:lineRule="auto"/>
              <w:rPr>
                <w:lang w:val="en-US"/>
              </w:rPr>
            </w:pPr>
            <w:r w:rsidRPr="009A62D1">
              <w:rPr>
                <w:lang w:val="en-US"/>
              </w:rPr>
              <w:t>(4</w:t>
            </w:r>
            <w:r>
              <w:rPr>
                <w:lang w:val="en-US"/>
              </w:rPr>
              <w:t>,</w:t>
            </w:r>
            <w:r w:rsidRPr="009A62D1">
              <w:rPr>
                <w:lang w:val="en-US"/>
              </w:rPr>
              <w:t xml:space="preserve">2%, </w:t>
            </w:r>
            <w:r>
              <w:rPr>
                <w:lang w:val="en-US"/>
              </w:rPr>
              <w:t>IÎ 95%</w:t>
            </w:r>
          </w:p>
        </w:tc>
      </w:tr>
      <w:tr w:rsidR="00F24A5B" w:rsidRPr="009A62D1" w14:paraId="47CD697F" w14:textId="77777777" w:rsidTr="00F24A5B">
        <w:trPr>
          <w:trHeight w:hRule="exact" w:val="460"/>
        </w:trPr>
        <w:tc>
          <w:tcPr>
            <w:tcW w:w="5212" w:type="dxa"/>
            <w:vMerge/>
            <w:tcBorders>
              <w:left w:val="single" w:sz="5" w:space="0" w:color="7E7E7E"/>
              <w:bottom w:val="single" w:sz="5" w:space="0" w:color="7E7E7E"/>
              <w:right w:val="single" w:sz="5" w:space="0" w:color="7E7E7E"/>
            </w:tcBorders>
          </w:tcPr>
          <w:p w14:paraId="117B3544" w14:textId="77777777" w:rsidR="00F24A5B" w:rsidRPr="009A62D1" w:rsidRDefault="00F24A5B" w:rsidP="00F50A8E">
            <w:pPr>
              <w:tabs>
                <w:tab w:val="clear" w:pos="567"/>
              </w:tabs>
              <w:spacing w:line="240" w:lineRule="auto"/>
              <w:rPr>
                <w:lang w:val="en-US"/>
              </w:rPr>
            </w:pPr>
          </w:p>
        </w:tc>
        <w:tc>
          <w:tcPr>
            <w:tcW w:w="2126" w:type="dxa"/>
            <w:tcBorders>
              <w:top w:val="nil"/>
              <w:left w:val="single" w:sz="5" w:space="0" w:color="7E7E7E"/>
              <w:bottom w:val="single" w:sz="5" w:space="0" w:color="7E7E7E"/>
              <w:right w:val="single" w:sz="5" w:space="0" w:color="7E7E7E"/>
            </w:tcBorders>
          </w:tcPr>
          <w:p w14:paraId="3EB72C5F" w14:textId="77777777" w:rsidR="00F24A5B" w:rsidRPr="009A62D1" w:rsidRDefault="00F24A5B" w:rsidP="00F50A8E">
            <w:pPr>
              <w:tabs>
                <w:tab w:val="clear" w:pos="567"/>
              </w:tabs>
              <w:spacing w:line="240" w:lineRule="auto"/>
              <w:rPr>
                <w:lang w:val="en-US"/>
              </w:rPr>
            </w:pPr>
            <w:r w:rsidRPr="009A62D1">
              <w:rPr>
                <w:lang w:val="en-US"/>
              </w:rPr>
              <w:t>0</w:t>
            </w:r>
            <w:r>
              <w:rPr>
                <w:lang w:val="en-US"/>
              </w:rPr>
              <w:t>,</w:t>
            </w:r>
            <w:r w:rsidRPr="009A62D1">
              <w:rPr>
                <w:lang w:val="en-US"/>
              </w:rPr>
              <w:t>4% - 3</w:t>
            </w:r>
            <w:r>
              <w:rPr>
                <w:lang w:val="en-US"/>
              </w:rPr>
              <w:t>,</w:t>
            </w:r>
            <w:r w:rsidRPr="009A62D1">
              <w:rPr>
                <w:lang w:val="en-US"/>
              </w:rPr>
              <w:t>0%)</w:t>
            </w:r>
          </w:p>
        </w:tc>
        <w:tc>
          <w:tcPr>
            <w:tcW w:w="2126" w:type="dxa"/>
            <w:tcBorders>
              <w:top w:val="nil"/>
              <w:left w:val="single" w:sz="5" w:space="0" w:color="7E7E7E"/>
              <w:bottom w:val="single" w:sz="5" w:space="0" w:color="7E7E7E"/>
              <w:right w:val="single" w:sz="5" w:space="0" w:color="7E7E7E"/>
            </w:tcBorders>
          </w:tcPr>
          <w:p w14:paraId="142E1AF8" w14:textId="77777777" w:rsidR="00F24A5B" w:rsidRPr="009A62D1" w:rsidRDefault="00F24A5B" w:rsidP="00F50A8E">
            <w:pPr>
              <w:tabs>
                <w:tab w:val="clear" w:pos="567"/>
              </w:tabs>
              <w:spacing w:line="240" w:lineRule="auto"/>
              <w:rPr>
                <w:lang w:val="en-US"/>
              </w:rPr>
            </w:pPr>
            <w:r w:rsidRPr="009A62D1">
              <w:rPr>
                <w:lang w:val="en-US"/>
              </w:rPr>
              <w:t>2</w:t>
            </w:r>
            <w:r>
              <w:rPr>
                <w:lang w:val="en-US"/>
              </w:rPr>
              <w:t>,</w:t>
            </w:r>
            <w:r w:rsidRPr="009A62D1">
              <w:rPr>
                <w:lang w:val="en-US"/>
              </w:rPr>
              <w:t>0% - 8</w:t>
            </w:r>
            <w:r>
              <w:rPr>
                <w:lang w:val="en-US"/>
              </w:rPr>
              <w:t>,</w:t>
            </w:r>
            <w:r w:rsidRPr="009A62D1">
              <w:rPr>
                <w:lang w:val="en-US"/>
              </w:rPr>
              <w:t>4%)</w:t>
            </w:r>
          </w:p>
        </w:tc>
      </w:tr>
      <w:tr w:rsidR="00F24A5B" w:rsidRPr="009A62D1" w14:paraId="1E5044CD" w14:textId="77777777" w:rsidTr="00F24A5B">
        <w:trPr>
          <w:trHeight w:hRule="exact" w:val="269"/>
        </w:trPr>
        <w:tc>
          <w:tcPr>
            <w:tcW w:w="5212" w:type="dxa"/>
            <w:vMerge w:val="restart"/>
            <w:tcBorders>
              <w:top w:val="single" w:sz="5" w:space="0" w:color="7E7E7E"/>
              <w:left w:val="single" w:sz="5" w:space="0" w:color="7E7E7E"/>
              <w:right w:val="single" w:sz="5" w:space="0" w:color="7E7E7E"/>
            </w:tcBorders>
          </w:tcPr>
          <w:p w14:paraId="2E54F8F7" w14:textId="77777777" w:rsidR="008E578F" w:rsidRDefault="008E578F" w:rsidP="008E578F">
            <w:pPr>
              <w:pStyle w:val="Default"/>
            </w:pPr>
            <w:proofErr w:type="spellStart"/>
            <w:r>
              <w:rPr>
                <w:sz w:val="22"/>
                <w:szCs w:val="22"/>
              </w:rPr>
              <w:t>Embolie</w:t>
            </w:r>
            <w:proofErr w:type="spellEnd"/>
            <w:r>
              <w:rPr>
                <w:sz w:val="22"/>
                <w:szCs w:val="22"/>
              </w:rPr>
              <w:t xml:space="preserve"> </w:t>
            </w:r>
            <w:proofErr w:type="spellStart"/>
            <w:r>
              <w:rPr>
                <w:sz w:val="22"/>
                <w:szCs w:val="22"/>
              </w:rPr>
              <w:t>pulmonară</w:t>
            </w:r>
            <w:proofErr w:type="spellEnd"/>
            <w:r>
              <w:rPr>
                <w:sz w:val="22"/>
                <w:szCs w:val="22"/>
              </w:rPr>
              <w:t xml:space="preserve"> </w:t>
            </w:r>
            <w:proofErr w:type="spellStart"/>
            <w:r>
              <w:rPr>
                <w:sz w:val="22"/>
                <w:szCs w:val="22"/>
              </w:rPr>
              <w:t>letală</w:t>
            </w:r>
            <w:proofErr w:type="spellEnd"/>
            <w:r>
              <w:rPr>
                <w:sz w:val="22"/>
                <w:szCs w:val="22"/>
              </w:rPr>
              <w:t xml:space="preserve"> </w:t>
            </w:r>
            <w:proofErr w:type="spellStart"/>
            <w:r>
              <w:rPr>
                <w:sz w:val="22"/>
                <w:szCs w:val="22"/>
              </w:rPr>
              <w:t>sau</w:t>
            </w:r>
            <w:proofErr w:type="spellEnd"/>
            <w:r>
              <w:rPr>
                <w:sz w:val="22"/>
                <w:szCs w:val="22"/>
              </w:rPr>
              <w:t xml:space="preserve"> </w:t>
            </w:r>
            <w:proofErr w:type="spellStart"/>
            <w:r>
              <w:rPr>
                <w:sz w:val="22"/>
                <w:szCs w:val="22"/>
              </w:rPr>
              <w:t>neletală</w:t>
            </w:r>
            <w:proofErr w:type="spellEnd"/>
            <w:r>
              <w:rPr>
                <w:sz w:val="22"/>
                <w:szCs w:val="22"/>
              </w:rPr>
              <w:t xml:space="preserve"> </w:t>
            </w:r>
          </w:p>
          <w:p w14:paraId="0CDFEEAE" w14:textId="77777777" w:rsidR="00F24A5B" w:rsidRPr="009A62D1" w:rsidRDefault="00F24A5B" w:rsidP="00F50A8E">
            <w:pPr>
              <w:tabs>
                <w:tab w:val="clear" w:pos="567"/>
              </w:tabs>
              <w:spacing w:line="240" w:lineRule="auto"/>
              <w:rPr>
                <w:lang w:val="en-US"/>
              </w:rPr>
            </w:pPr>
          </w:p>
        </w:tc>
        <w:tc>
          <w:tcPr>
            <w:tcW w:w="2126" w:type="dxa"/>
            <w:tcBorders>
              <w:top w:val="single" w:sz="5" w:space="0" w:color="7E7E7E"/>
              <w:left w:val="single" w:sz="5" w:space="0" w:color="7E7E7E"/>
              <w:bottom w:val="nil"/>
              <w:right w:val="single" w:sz="5" w:space="0" w:color="7E7E7E"/>
            </w:tcBorders>
          </w:tcPr>
          <w:p w14:paraId="05D43F9D" w14:textId="77777777" w:rsidR="00F24A5B" w:rsidRPr="009A62D1" w:rsidRDefault="00F24A5B" w:rsidP="00F50A8E">
            <w:pPr>
              <w:tabs>
                <w:tab w:val="clear" w:pos="567"/>
              </w:tabs>
              <w:spacing w:line="240" w:lineRule="auto"/>
              <w:rPr>
                <w:lang w:val="en-US"/>
              </w:rPr>
            </w:pPr>
            <w:r w:rsidRPr="009A62D1">
              <w:rPr>
                <w:lang w:val="en-US"/>
              </w:rPr>
              <w:t>1</w:t>
            </w:r>
          </w:p>
        </w:tc>
        <w:tc>
          <w:tcPr>
            <w:tcW w:w="2126" w:type="dxa"/>
            <w:tcBorders>
              <w:top w:val="single" w:sz="5" w:space="0" w:color="7E7E7E"/>
              <w:left w:val="single" w:sz="5" w:space="0" w:color="7E7E7E"/>
              <w:bottom w:val="nil"/>
              <w:right w:val="single" w:sz="5" w:space="0" w:color="7E7E7E"/>
            </w:tcBorders>
          </w:tcPr>
          <w:p w14:paraId="3A991891" w14:textId="77777777" w:rsidR="00F24A5B" w:rsidRPr="009A62D1" w:rsidRDefault="00F24A5B" w:rsidP="00F50A8E">
            <w:pPr>
              <w:tabs>
                <w:tab w:val="clear" w:pos="567"/>
              </w:tabs>
              <w:spacing w:line="240" w:lineRule="auto"/>
              <w:rPr>
                <w:lang w:val="en-US"/>
              </w:rPr>
            </w:pPr>
            <w:r w:rsidRPr="009A62D1">
              <w:rPr>
                <w:lang w:val="en-US"/>
              </w:rPr>
              <w:t>1</w:t>
            </w:r>
          </w:p>
        </w:tc>
      </w:tr>
      <w:tr w:rsidR="00F24A5B" w:rsidRPr="009A62D1" w14:paraId="36753B75" w14:textId="77777777" w:rsidTr="00F24A5B">
        <w:trPr>
          <w:trHeight w:hRule="exact" w:val="253"/>
        </w:trPr>
        <w:tc>
          <w:tcPr>
            <w:tcW w:w="5212" w:type="dxa"/>
            <w:vMerge/>
            <w:tcBorders>
              <w:left w:val="single" w:sz="5" w:space="0" w:color="7E7E7E"/>
              <w:right w:val="single" w:sz="5" w:space="0" w:color="7E7E7E"/>
            </w:tcBorders>
          </w:tcPr>
          <w:p w14:paraId="086C22F3" w14:textId="77777777" w:rsidR="00F24A5B" w:rsidRPr="009A62D1" w:rsidRDefault="00F24A5B" w:rsidP="00F50A8E">
            <w:pPr>
              <w:tabs>
                <w:tab w:val="clear" w:pos="567"/>
              </w:tabs>
              <w:spacing w:line="240" w:lineRule="auto"/>
              <w:rPr>
                <w:lang w:val="en-US"/>
              </w:rPr>
            </w:pPr>
          </w:p>
        </w:tc>
        <w:tc>
          <w:tcPr>
            <w:tcW w:w="2126" w:type="dxa"/>
            <w:tcBorders>
              <w:top w:val="nil"/>
              <w:left w:val="single" w:sz="5" w:space="0" w:color="7E7E7E"/>
              <w:bottom w:val="nil"/>
              <w:right w:val="single" w:sz="5" w:space="0" w:color="7E7E7E"/>
            </w:tcBorders>
          </w:tcPr>
          <w:p w14:paraId="378579C7" w14:textId="77777777" w:rsidR="00F24A5B" w:rsidRPr="009A62D1" w:rsidRDefault="00F24A5B" w:rsidP="00F50A8E">
            <w:pPr>
              <w:tabs>
                <w:tab w:val="clear" w:pos="567"/>
              </w:tabs>
              <w:spacing w:line="240" w:lineRule="auto"/>
              <w:rPr>
                <w:lang w:val="en-US"/>
              </w:rPr>
            </w:pPr>
            <w:r w:rsidRPr="009A62D1">
              <w:rPr>
                <w:lang w:val="en-US"/>
              </w:rPr>
              <w:t>(0</w:t>
            </w:r>
            <w:r>
              <w:rPr>
                <w:lang w:val="en-US"/>
              </w:rPr>
              <w:t>,</w:t>
            </w:r>
            <w:r w:rsidRPr="009A62D1">
              <w:rPr>
                <w:lang w:val="en-US"/>
              </w:rPr>
              <w:t xml:space="preserve">3%, </w:t>
            </w:r>
            <w:r>
              <w:rPr>
                <w:lang w:val="en-US"/>
              </w:rPr>
              <w:t>IÎ 95%</w:t>
            </w:r>
          </w:p>
        </w:tc>
        <w:tc>
          <w:tcPr>
            <w:tcW w:w="2126" w:type="dxa"/>
            <w:tcBorders>
              <w:top w:val="nil"/>
              <w:left w:val="single" w:sz="5" w:space="0" w:color="7E7E7E"/>
              <w:bottom w:val="nil"/>
              <w:right w:val="single" w:sz="5" w:space="0" w:color="7E7E7E"/>
            </w:tcBorders>
          </w:tcPr>
          <w:p w14:paraId="169D954C" w14:textId="77777777" w:rsidR="00F24A5B" w:rsidRPr="009A62D1" w:rsidRDefault="00F24A5B" w:rsidP="00F50A8E">
            <w:pPr>
              <w:tabs>
                <w:tab w:val="clear" w:pos="567"/>
              </w:tabs>
              <w:spacing w:line="240" w:lineRule="auto"/>
              <w:rPr>
                <w:lang w:val="en-US"/>
              </w:rPr>
            </w:pPr>
            <w:r w:rsidRPr="009A62D1">
              <w:rPr>
                <w:lang w:val="en-US"/>
              </w:rPr>
              <w:t>(0</w:t>
            </w:r>
            <w:r>
              <w:rPr>
                <w:lang w:val="en-US"/>
              </w:rPr>
              <w:t>,</w:t>
            </w:r>
            <w:r w:rsidRPr="009A62D1">
              <w:rPr>
                <w:lang w:val="en-US"/>
              </w:rPr>
              <w:t xml:space="preserve">6%, </w:t>
            </w:r>
            <w:r>
              <w:rPr>
                <w:lang w:val="en-US"/>
              </w:rPr>
              <w:t>IÎ 95%</w:t>
            </w:r>
          </w:p>
        </w:tc>
      </w:tr>
      <w:tr w:rsidR="00F24A5B" w:rsidRPr="009A62D1" w14:paraId="079DCE44" w14:textId="77777777" w:rsidTr="00F24A5B">
        <w:trPr>
          <w:trHeight w:hRule="exact" w:val="333"/>
        </w:trPr>
        <w:tc>
          <w:tcPr>
            <w:tcW w:w="5212" w:type="dxa"/>
            <w:vMerge/>
            <w:tcBorders>
              <w:left w:val="single" w:sz="5" w:space="0" w:color="7E7E7E"/>
              <w:bottom w:val="single" w:sz="5" w:space="0" w:color="7E7E7E"/>
              <w:right w:val="single" w:sz="5" w:space="0" w:color="7E7E7E"/>
            </w:tcBorders>
          </w:tcPr>
          <w:p w14:paraId="4A76CFD8" w14:textId="77777777" w:rsidR="00F24A5B" w:rsidRPr="009A62D1" w:rsidRDefault="00F24A5B" w:rsidP="00F50A8E">
            <w:pPr>
              <w:tabs>
                <w:tab w:val="clear" w:pos="567"/>
              </w:tabs>
              <w:spacing w:line="240" w:lineRule="auto"/>
              <w:rPr>
                <w:lang w:val="en-US"/>
              </w:rPr>
            </w:pPr>
          </w:p>
        </w:tc>
        <w:tc>
          <w:tcPr>
            <w:tcW w:w="2126" w:type="dxa"/>
            <w:tcBorders>
              <w:top w:val="nil"/>
              <w:left w:val="single" w:sz="5" w:space="0" w:color="7E7E7E"/>
              <w:bottom w:val="single" w:sz="5" w:space="0" w:color="7E7E7E"/>
              <w:right w:val="single" w:sz="5" w:space="0" w:color="7E7E7E"/>
            </w:tcBorders>
          </w:tcPr>
          <w:p w14:paraId="4B10713A" w14:textId="77777777" w:rsidR="00F24A5B" w:rsidRPr="009A62D1" w:rsidRDefault="00F24A5B" w:rsidP="00F50A8E">
            <w:pPr>
              <w:tabs>
                <w:tab w:val="clear" w:pos="567"/>
              </w:tabs>
              <w:spacing w:line="240" w:lineRule="auto"/>
              <w:rPr>
                <w:lang w:val="en-US"/>
              </w:rPr>
            </w:pPr>
            <w:r w:rsidRPr="009A62D1">
              <w:rPr>
                <w:lang w:val="en-US"/>
              </w:rPr>
              <w:t>0</w:t>
            </w:r>
            <w:r>
              <w:rPr>
                <w:lang w:val="en-US"/>
              </w:rPr>
              <w:t>,</w:t>
            </w:r>
            <w:r w:rsidRPr="009A62D1">
              <w:rPr>
                <w:lang w:val="en-US"/>
              </w:rPr>
              <w:t>0% – 1</w:t>
            </w:r>
            <w:r>
              <w:rPr>
                <w:lang w:val="en-US"/>
              </w:rPr>
              <w:t>,</w:t>
            </w:r>
            <w:r w:rsidRPr="009A62D1">
              <w:rPr>
                <w:lang w:val="en-US"/>
              </w:rPr>
              <w:t>6%)</w:t>
            </w:r>
          </w:p>
        </w:tc>
        <w:tc>
          <w:tcPr>
            <w:tcW w:w="2126" w:type="dxa"/>
            <w:tcBorders>
              <w:top w:val="nil"/>
              <w:left w:val="single" w:sz="5" w:space="0" w:color="7E7E7E"/>
              <w:bottom w:val="single" w:sz="5" w:space="0" w:color="7E7E7E"/>
              <w:right w:val="single" w:sz="5" w:space="0" w:color="7E7E7E"/>
            </w:tcBorders>
          </w:tcPr>
          <w:p w14:paraId="50D49D27" w14:textId="77777777" w:rsidR="00F24A5B" w:rsidRPr="009A62D1" w:rsidRDefault="00F24A5B" w:rsidP="00F50A8E">
            <w:pPr>
              <w:tabs>
                <w:tab w:val="clear" w:pos="567"/>
              </w:tabs>
              <w:spacing w:line="240" w:lineRule="auto"/>
              <w:rPr>
                <w:lang w:val="en-US"/>
              </w:rPr>
            </w:pPr>
            <w:r w:rsidRPr="009A62D1">
              <w:rPr>
                <w:lang w:val="en-US"/>
              </w:rPr>
              <w:t>0</w:t>
            </w:r>
            <w:r>
              <w:rPr>
                <w:lang w:val="en-US"/>
              </w:rPr>
              <w:t>,</w:t>
            </w:r>
            <w:r w:rsidRPr="009A62D1">
              <w:rPr>
                <w:lang w:val="en-US"/>
              </w:rPr>
              <w:t>0% – 3</w:t>
            </w:r>
            <w:r>
              <w:rPr>
                <w:lang w:val="en-US"/>
              </w:rPr>
              <w:t>,</w:t>
            </w:r>
            <w:r w:rsidRPr="009A62D1">
              <w:rPr>
                <w:lang w:val="en-US"/>
              </w:rPr>
              <w:t>1%)</w:t>
            </w:r>
          </w:p>
        </w:tc>
      </w:tr>
    </w:tbl>
    <w:p w14:paraId="4BFECC29" w14:textId="77777777" w:rsidR="00F24A5B" w:rsidRPr="009A62D1" w:rsidRDefault="00F24A5B" w:rsidP="00F24A5B">
      <w:pPr>
        <w:tabs>
          <w:tab w:val="clear" w:pos="567"/>
        </w:tabs>
        <w:spacing w:line="240" w:lineRule="auto"/>
        <w:rPr>
          <w:lang w:val="en-US"/>
        </w:rPr>
      </w:pPr>
      <w:r w:rsidRPr="009A62D1">
        <w:rPr>
          <w:lang w:val="en-US"/>
        </w:rPr>
        <w:t>*</w:t>
      </w:r>
      <w:r w:rsidRPr="009A62D1">
        <w:rPr>
          <w:lang w:val="en-US"/>
        </w:rPr>
        <w:tab/>
        <w:t>FAS</w:t>
      </w:r>
      <w:r w:rsidR="008E578F">
        <w:rPr>
          <w:lang w:val="en-US"/>
        </w:rPr>
        <w:t xml:space="preserve"> </w:t>
      </w:r>
      <w:r w:rsidRPr="009A62D1">
        <w:rPr>
          <w:lang w:val="en-US"/>
        </w:rPr>
        <w:t xml:space="preserve">= </w:t>
      </w:r>
      <w:r w:rsidR="008E578F">
        <w:t>set complet de analiză, toți copiii randomizați</w:t>
      </w:r>
    </w:p>
    <w:p w14:paraId="08EB2959" w14:textId="77777777" w:rsidR="00F24A5B" w:rsidRPr="009A62D1" w:rsidRDefault="00F24A5B" w:rsidP="00F24A5B">
      <w:pPr>
        <w:tabs>
          <w:tab w:val="clear" w:pos="567"/>
        </w:tabs>
        <w:spacing w:line="240" w:lineRule="auto"/>
        <w:rPr>
          <w:lang w:val="en-US"/>
        </w:rPr>
      </w:pPr>
    </w:p>
    <w:p w14:paraId="409DF6C0" w14:textId="77777777" w:rsidR="00F24A5B" w:rsidRPr="00F4669D" w:rsidRDefault="008E578F" w:rsidP="00F24A5B">
      <w:pPr>
        <w:tabs>
          <w:tab w:val="clear" w:pos="567"/>
        </w:tabs>
        <w:spacing w:line="240" w:lineRule="auto"/>
        <w:rPr>
          <w:lang w:val="it-IT"/>
        </w:rPr>
      </w:pPr>
      <w:r>
        <w:rPr>
          <w:b/>
          <w:bCs/>
        </w:rPr>
        <w:t>Tabelul 12: Criterii finale de siguranță la sfârșitul perioadei principale de tratament</w:t>
      </w:r>
    </w:p>
    <w:tbl>
      <w:tblPr>
        <w:tblW w:w="9464" w:type="dxa"/>
        <w:tblInd w:w="117" w:type="dxa"/>
        <w:tblLayout w:type="fixed"/>
        <w:tblCellMar>
          <w:left w:w="0" w:type="dxa"/>
          <w:right w:w="0" w:type="dxa"/>
        </w:tblCellMar>
        <w:tblLook w:val="01E0" w:firstRow="1" w:lastRow="1" w:firstColumn="1" w:lastColumn="1" w:noHBand="0" w:noVBand="0"/>
      </w:tblPr>
      <w:tblGrid>
        <w:gridCol w:w="5212"/>
        <w:gridCol w:w="2126"/>
        <w:gridCol w:w="2126"/>
      </w:tblGrid>
      <w:tr w:rsidR="00F24A5B" w:rsidRPr="009A62D1" w14:paraId="5452BBCE" w14:textId="77777777" w:rsidTr="00F50A8E">
        <w:trPr>
          <w:trHeight w:hRule="exact" w:val="516"/>
        </w:trPr>
        <w:tc>
          <w:tcPr>
            <w:tcW w:w="5212" w:type="dxa"/>
            <w:tcBorders>
              <w:top w:val="single" w:sz="5" w:space="0" w:color="7E7E7E"/>
              <w:left w:val="single" w:sz="5" w:space="0" w:color="7E7E7E"/>
              <w:bottom w:val="single" w:sz="5" w:space="0" w:color="7E7E7E"/>
              <w:right w:val="single" w:sz="5" w:space="0" w:color="7E7E7E"/>
            </w:tcBorders>
          </w:tcPr>
          <w:p w14:paraId="070FFF2B" w14:textId="77777777" w:rsidR="00F24A5B" w:rsidRPr="00F4669D" w:rsidRDefault="00F24A5B" w:rsidP="00F50A8E">
            <w:pPr>
              <w:tabs>
                <w:tab w:val="clear" w:pos="567"/>
              </w:tabs>
              <w:spacing w:line="240" w:lineRule="auto"/>
              <w:rPr>
                <w:lang w:val="it-IT"/>
              </w:rPr>
            </w:pPr>
          </w:p>
        </w:tc>
        <w:tc>
          <w:tcPr>
            <w:tcW w:w="2126" w:type="dxa"/>
            <w:tcBorders>
              <w:top w:val="single" w:sz="5" w:space="0" w:color="7E7E7E"/>
              <w:left w:val="single" w:sz="5" w:space="0" w:color="7E7E7E"/>
              <w:bottom w:val="single" w:sz="5" w:space="0" w:color="7E7E7E"/>
              <w:right w:val="single" w:sz="5" w:space="0" w:color="7E7E7E"/>
            </w:tcBorders>
          </w:tcPr>
          <w:p w14:paraId="0BBCB8D1" w14:textId="77777777" w:rsidR="00F24A5B" w:rsidRPr="009A62D1" w:rsidRDefault="00F24A5B" w:rsidP="00F50A8E">
            <w:pPr>
              <w:tabs>
                <w:tab w:val="clear" w:pos="567"/>
              </w:tabs>
              <w:spacing w:line="240" w:lineRule="auto"/>
              <w:rPr>
                <w:lang w:val="en-US"/>
              </w:rPr>
            </w:pPr>
            <w:r w:rsidRPr="009A62D1">
              <w:rPr>
                <w:b/>
                <w:lang w:val="en-US"/>
              </w:rPr>
              <w:t>Rivaroxaban N=329*</w:t>
            </w:r>
          </w:p>
        </w:tc>
        <w:tc>
          <w:tcPr>
            <w:tcW w:w="2126" w:type="dxa"/>
            <w:tcBorders>
              <w:top w:val="single" w:sz="5" w:space="0" w:color="7E7E7E"/>
              <w:left w:val="single" w:sz="5" w:space="0" w:color="7E7E7E"/>
              <w:bottom w:val="single" w:sz="5" w:space="0" w:color="7E7E7E"/>
              <w:right w:val="single" w:sz="5" w:space="0" w:color="7E7E7E"/>
            </w:tcBorders>
          </w:tcPr>
          <w:p w14:paraId="620AD322" w14:textId="77777777" w:rsidR="00F24A5B" w:rsidRPr="009A62D1" w:rsidRDefault="00F24A5B" w:rsidP="00F50A8E">
            <w:pPr>
              <w:tabs>
                <w:tab w:val="clear" w:pos="567"/>
              </w:tabs>
              <w:spacing w:line="240" w:lineRule="auto"/>
              <w:rPr>
                <w:lang w:val="en-US"/>
              </w:rPr>
            </w:pPr>
            <w:r w:rsidRPr="009A62D1">
              <w:rPr>
                <w:b/>
                <w:lang w:val="en-US"/>
              </w:rPr>
              <w:t>Comparator N=162*</w:t>
            </w:r>
          </w:p>
        </w:tc>
      </w:tr>
      <w:tr w:rsidR="00F24A5B" w:rsidRPr="009A62D1" w14:paraId="4F2E8225" w14:textId="77777777" w:rsidTr="00F50A8E">
        <w:trPr>
          <w:trHeight w:hRule="exact" w:val="270"/>
        </w:trPr>
        <w:tc>
          <w:tcPr>
            <w:tcW w:w="5212" w:type="dxa"/>
            <w:tcBorders>
              <w:top w:val="single" w:sz="5" w:space="0" w:color="7E7E7E"/>
              <w:left w:val="single" w:sz="5" w:space="0" w:color="7E7E7E"/>
              <w:bottom w:val="nil"/>
              <w:right w:val="single" w:sz="5" w:space="0" w:color="7E7E7E"/>
            </w:tcBorders>
          </w:tcPr>
          <w:p w14:paraId="04FBC2BA" w14:textId="77777777" w:rsidR="008E578F" w:rsidRDefault="008E578F" w:rsidP="008E578F">
            <w:pPr>
              <w:pStyle w:val="Default"/>
            </w:pPr>
            <w:proofErr w:type="spellStart"/>
            <w:r>
              <w:rPr>
                <w:sz w:val="22"/>
                <w:szCs w:val="22"/>
              </w:rPr>
              <w:t>Criteriu</w:t>
            </w:r>
            <w:proofErr w:type="spellEnd"/>
            <w:r>
              <w:rPr>
                <w:sz w:val="22"/>
                <w:szCs w:val="22"/>
              </w:rPr>
              <w:t xml:space="preserve"> </w:t>
            </w:r>
            <w:proofErr w:type="spellStart"/>
            <w:r>
              <w:rPr>
                <w:sz w:val="22"/>
                <w:szCs w:val="22"/>
              </w:rPr>
              <w:t>compus</w:t>
            </w:r>
            <w:proofErr w:type="spellEnd"/>
            <w:r>
              <w:rPr>
                <w:sz w:val="22"/>
                <w:szCs w:val="22"/>
              </w:rPr>
              <w:t xml:space="preserve">: </w:t>
            </w:r>
            <w:proofErr w:type="spellStart"/>
            <w:r>
              <w:rPr>
                <w:sz w:val="22"/>
                <w:szCs w:val="22"/>
              </w:rPr>
              <w:t>Hemoragie</w:t>
            </w:r>
            <w:proofErr w:type="spellEnd"/>
            <w:r>
              <w:rPr>
                <w:sz w:val="22"/>
                <w:szCs w:val="22"/>
              </w:rPr>
              <w:t xml:space="preserve"> </w:t>
            </w:r>
            <w:proofErr w:type="spellStart"/>
            <w:r>
              <w:rPr>
                <w:sz w:val="22"/>
                <w:szCs w:val="22"/>
              </w:rPr>
              <w:t>majoră</w:t>
            </w:r>
            <w:proofErr w:type="spellEnd"/>
            <w:r>
              <w:rPr>
                <w:sz w:val="22"/>
                <w:szCs w:val="22"/>
              </w:rPr>
              <w:t xml:space="preserve"> + HNMRC </w:t>
            </w:r>
          </w:p>
          <w:p w14:paraId="496A1AD5" w14:textId="77777777" w:rsidR="00F24A5B" w:rsidRPr="009A62D1" w:rsidRDefault="00F24A5B" w:rsidP="00F50A8E">
            <w:pPr>
              <w:tabs>
                <w:tab w:val="clear" w:pos="567"/>
              </w:tabs>
              <w:spacing w:line="240" w:lineRule="auto"/>
              <w:rPr>
                <w:lang w:val="en-US"/>
              </w:rPr>
            </w:pPr>
          </w:p>
        </w:tc>
        <w:tc>
          <w:tcPr>
            <w:tcW w:w="2126" w:type="dxa"/>
            <w:tcBorders>
              <w:top w:val="single" w:sz="5" w:space="0" w:color="7E7E7E"/>
              <w:left w:val="single" w:sz="5" w:space="0" w:color="7E7E7E"/>
              <w:bottom w:val="nil"/>
              <w:right w:val="single" w:sz="5" w:space="0" w:color="7E7E7E"/>
            </w:tcBorders>
          </w:tcPr>
          <w:p w14:paraId="06943F3D" w14:textId="77777777" w:rsidR="00F24A5B" w:rsidRPr="009A62D1" w:rsidRDefault="00F24A5B" w:rsidP="00F50A8E">
            <w:pPr>
              <w:tabs>
                <w:tab w:val="clear" w:pos="567"/>
              </w:tabs>
              <w:spacing w:line="240" w:lineRule="auto"/>
              <w:rPr>
                <w:lang w:val="en-US"/>
              </w:rPr>
            </w:pPr>
            <w:r w:rsidRPr="009A62D1">
              <w:rPr>
                <w:lang w:val="en-US"/>
              </w:rPr>
              <w:t>10</w:t>
            </w:r>
          </w:p>
        </w:tc>
        <w:tc>
          <w:tcPr>
            <w:tcW w:w="2126" w:type="dxa"/>
            <w:tcBorders>
              <w:top w:val="single" w:sz="5" w:space="0" w:color="7E7E7E"/>
              <w:left w:val="single" w:sz="5" w:space="0" w:color="7E7E7E"/>
              <w:bottom w:val="nil"/>
              <w:right w:val="single" w:sz="5" w:space="0" w:color="7E7E7E"/>
            </w:tcBorders>
          </w:tcPr>
          <w:p w14:paraId="004AC32F" w14:textId="77777777" w:rsidR="00F24A5B" w:rsidRPr="009A62D1" w:rsidRDefault="00F24A5B" w:rsidP="00F50A8E">
            <w:pPr>
              <w:tabs>
                <w:tab w:val="clear" w:pos="567"/>
              </w:tabs>
              <w:spacing w:line="240" w:lineRule="auto"/>
              <w:rPr>
                <w:lang w:val="en-US"/>
              </w:rPr>
            </w:pPr>
            <w:r w:rsidRPr="009A62D1">
              <w:rPr>
                <w:lang w:val="en-US"/>
              </w:rPr>
              <w:t>3</w:t>
            </w:r>
          </w:p>
        </w:tc>
      </w:tr>
      <w:tr w:rsidR="00F24A5B" w:rsidRPr="009A62D1" w14:paraId="33BDA840" w14:textId="77777777" w:rsidTr="00F50A8E">
        <w:trPr>
          <w:trHeight w:hRule="exact" w:val="253"/>
        </w:trPr>
        <w:tc>
          <w:tcPr>
            <w:tcW w:w="5212" w:type="dxa"/>
            <w:vMerge w:val="restart"/>
            <w:tcBorders>
              <w:top w:val="nil"/>
              <w:left w:val="single" w:sz="5" w:space="0" w:color="7E7E7E"/>
              <w:right w:val="single" w:sz="5" w:space="0" w:color="7E7E7E"/>
            </w:tcBorders>
          </w:tcPr>
          <w:p w14:paraId="46439564" w14:textId="77777777" w:rsidR="00F24A5B" w:rsidRPr="009A62D1" w:rsidRDefault="008E578F" w:rsidP="00F50A8E">
            <w:pPr>
              <w:tabs>
                <w:tab w:val="clear" w:pos="567"/>
              </w:tabs>
              <w:spacing w:line="240" w:lineRule="auto"/>
              <w:rPr>
                <w:lang w:val="en-US"/>
              </w:rPr>
            </w:pPr>
            <w:r w:rsidRPr="008E578F">
              <w:rPr>
                <w:lang w:val="en-US"/>
              </w:rPr>
              <w:t>(</w:t>
            </w:r>
            <w:proofErr w:type="spellStart"/>
            <w:r w:rsidRPr="008E578F">
              <w:rPr>
                <w:lang w:val="en-US"/>
              </w:rPr>
              <w:t>criteriul</w:t>
            </w:r>
            <w:proofErr w:type="spellEnd"/>
            <w:r w:rsidRPr="008E578F">
              <w:rPr>
                <w:lang w:val="en-US"/>
              </w:rPr>
              <w:t xml:space="preserve"> final principal de </w:t>
            </w:r>
            <w:proofErr w:type="spellStart"/>
            <w:r w:rsidRPr="008E578F">
              <w:rPr>
                <w:lang w:val="en-US"/>
              </w:rPr>
              <w:t>siguranță</w:t>
            </w:r>
            <w:proofErr w:type="spellEnd"/>
            <w:r w:rsidRPr="008E578F">
              <w:rPr>
                <w:lang w:val="en-US"/>
              </w:rPr>
              <w:t>)</w:t>
            </w:r>
          </w:p>
        </w:tc>
        <w:tc>
          <w:tcPr>
            <w:tcW w:w="2126" w:type="dxa"/>
            <w:tcBorders>
              <w:top w:val="nil"/>
              <w:left w:val="single" w:sz="5" w:space="0" w:color="7E7E7E"/>
              <w:bottom w:val="nil"/>
              <w:right w:val="single" w:sz="5" w:space="0" w:color="7E7E7E"/>
            </w:tcBorders>
          </w:tcPr>
          <w:p w14:paraId="29C6FE49" w14:textId="77777777" w:rsidR="00F24A5B" w:rsidRPr="009A62D1" w:rsidRDefault="00F24A5B" w:rsidP="00F50A8E">
            <w:pPr>
              <w:tabs>
                <w:tab w:val="clear" w:pos="567"/>
              </w:tabs>
              <w:spacing w:line="240" w:lineRule="auto"/>
              <w:rPr>
                <w:lang w:val="en-US"/>
              </w:rPr>
            </w:pPr>
            <w:r w:rsidRPr="009A62D1">
              <w:rPr>
                <w:lang w:val="en-US"/>
              </w:rPr>
              <w:t>(3.0%, 95% CI</w:t>
            </w:r>
          </w:p>
        </w:tc>
        <w:tc>
          <w:tcPr>
            <w:tcW w:w="2126" w:type="dxa"/>
            <w:tcBorders>
              <w:top w:val="nil"/>
              <w:left w:val="single" w:sz="5" w:space="0" w:color="7E7E7E"/>
              <w:bottom w:val="nil"/>
              <w:right w:val="single" w:sz="5" w:space="0" w:color="7E7E7E"/>
            </w:tcBorders>
          </w:tcPr>
          <w:p w14:paraId="52161202" w14:textId="77777777" w:rsidR="00F24A5B" w:rsidRPr="009A62D1" w:rsidRDefault="00F24A5B" w:rsidP="00F50A8E">
            <w:pPr>
              <w:tabs>
                <w:tab w:val="clear" w:pos="567"/>
              </w:tabs>
              <w:spacing w:line="240" w:lineRule="auto"/>
              <w:rPr>
                <w:lang w:val="en-US"/>
              </w:rPr>
            </w:pPr>
            <w:r w:rsidRPr="009A62D1">
              <w:rPr>
                <w:lang w:val="en-US"/>
              </w:rPr>
              <w:t>(1.9%, 95% CI</w:t>
            </w:r>
          </w:p>
        </w:tc>
      </w:tr>
      <w:tr w:rsidR="00F24A5B" w:rsidRPr="009A62D1" w14:paraId="431E6A1E" w14:textId="77777777" w:rsidTr="00F50A8E">
        <w:trPr>
          <w:trHeight w:hRule="exact" w:val="246"/>
        </w:trPr>
        <w:tc>
          <w:tcPr>
            <w:tcW w:w="5212" w:type="dxa"/>
            <w:vMerge/>
            <w:tcBorders>
              <w:left w:val="single" w:sz="5" w:space="0" w:color="7E7E7E"/>
              <w:bottom w:val="single" w:sz="5" w:space="0" w:color="7E7E7E"/>
              <w:right w:val="single" w:sz="5" w:space="0" w:color="7E7E7E"/>
            </w:tcBorders>
          </w:tcPr>
          <w:p w14:paraId="0DEC6AB5" w14:textId="77777777" w:rsidR="00F24A5B" w:rsidRPr="009A62D1" w:rsidRDefault="00F24A5B" w:rsidP="00F50A8E">
            <w:pPr>
              <w:tabs>
                <w:tab w:val="clear" w:pos="567"/>
              </w:tabs>
              <w:spacing w:line="240" w:lineRule="auto"/>
              <w:rPr>
                <w:lang w:val="en-US"/>
              </w:rPr>
            </w:pPr>
          </w:p>
        </w:tc>
        <w:tc>
          <w:tcPr>
            <w:tcW w:w="2126" w:type="dxa"/>
            <w:tcBorders>
              <w:top w:val="nil"/>
              <w:left w:val="single" w:sz="5" w:space="0" w:color="7E7E7E"/>
              <w:bottom w:val="single" w:sz="5" w:space="0" w:color="7E7E7E"/>
              <w:right w:val="single" w:sz="5" w:space="0" w:color="7E7E7E"/>
            </w:tcBorders>
          </w:tcPr>
          <w:p w14:paraId="41C651DC" w14:textId="77777777" w:rsidR="00F24A5B" w:rsidRPr="009A62D1" w:rsidRDefault="00F24A5B" w:rsidP="00F50A8E">
            <w:pPr>
              <w:tabs>
                <w:tab w:val="clear" w:pos="567"/>
              </w:tabs>
              <w:spacing w:line="240" w:lineRule="auto"/>
              <w:rPr>
                <w:lang w:val="en-US"/>
              </w:rPr>
            </w:pPr>
            <w:r w:rsidRPr="009A62D1">
              <w:rPr>
                <w:lang w:val="en-US"/>
              </w:rPr>
              <w:t>1.6% - 5.5%)</w:t>
            </w:r>
          </w:p>
        </w:tc>
        <w:tc>
          <w:tcPr>
            <w:tcW w:w="2126" w:type="dxa"/>
            <w:tcBorders>
              <w:top w:val="nil"/>
              <w:left w:val="single" w:sz="5" w:space="0" w:color="7E7E7E"/>
              <w:bottom w:val="single" w:sz="5" w:space="0" w:color="7E7E7E"/>
              <w:right w:val="single" w:sz="5" w:space="0" w:color="7E7E7E"/>
            </w:tcBorders>
          </w:tcPr>
          <w:p w14:paraId="703F2FEC" w14:textId="77777777" w:rsidR="00F24A5B" w:rsidRPr="009A62D1" w:rsidRDefault="00F24A5B" w:rsidP="00F50A8E">
            <w:pPr>
              <w:tabs>
                <w:tab w:val="clear" w:pos="567"/>
              </w:tabs>
              <w:spacing w:line="240" w:lineRule="auto"/>
              <w:rPr>
                <w:lang w:val="en-US"/>
              </w:rPr>
            </w:pPr>
            <w:r w:rsidRPr="009A62D1">
              <w:rPr>
                <w:lang w:val="en-US"/>
              </w:rPr>
              <w:t>0.5% - 5.3%)</w:t>
            </w:r>
          </w:p>
        </w:tc>
      </w:tr>
      <w:tr w:rsidR="00F24A5B" w:rsidRPr="009A62D1" w14:paraId="53F8C6EB" w14:textId="77777777" w:rsidTr="00F50A8E">
        <w:trPr>
          <w:trHeight w:hRule="exact" w:val="270"/>
        </w:trPr>
        <w:tc>
          <w:tcPr>
            <w:tcW w:w="5212" w:type="dxa"/>
            <w:vMerge w:val="restart"/>
            <w:tcBorders>
              <w:top w:val="single" w:sz="5" w:space="0" w:color="7E7E7E"/>
              <w:left w:val="single" w:sz="5" w:space="0" w:color="7E7E7E"/>
              <w:right w:val="single" w:sz="5" w:space="0" w:color="7E7E7E"/>
            </w:tcBorders>
          </w:tcPr>
          <w:p w14:paraId="00D9E4A2" w14:textId="77777777" w:rsidR="008E578F" w:rsidRDefault="008E578F" w:rsidP="008E578F">
            <w:pPr>
              <w:pStyle w:val="Default"/>
            </w:pPr>
            <w:proofErr w:type="spellStart"/>
            <w:r>
              <w:rPr>
                <w:sz w:val="22"/>
                <w:szCs w:val="22"/>
              </w:rPr>
              <w:t>Hemoragie</w:t>
            </w:r>
            <w:proofErr w:type="spellEnd"/>
            <w:r>
              <w:rPr>
                <w:sz w:val="22"/>
                <w:szCs w:val="22"/>
              </w:rPr>
              <w:t xml:space="preserve"> </w:t>
            </w:r>
            <w:proofErr w:type="spellStart"/>
            <w:r>
              <w:rPr>
                <w:sz w:val="22"/>
                <w:szCs w:val="22"/>
              </w:rPr>
              <w:t>majoră</w:t>
            </w:r>
            <w:proofErr w:type="spellEnd"/>
            <w:r>
              <w:rPr>
                <w:sz w:val="22"/>
                <w:szCs w:val="22"/>
              </w:rPr>
              <w:t xml:space="preserve"> </w:t>
            </w:r>
          </w:p>
          <w:p w14:paraId="4224C543" w14:textId="77777777" w:rsidR="00F24A5B" w:rsidRPr="009A62D1" w:rsidRDefault="00F24A5B" w:rsidP="00F50A8E">
            <w:pPr>
              <w:tabs>
                <w:tab w:val="clear" w:pos="567"/>
              </w:tabs>
              <w:spacing w:line="240" w:lineRule="auto"/>
              <w:rPr>
                <w:lang w:val="en-US"/>
              </w:rPr>
            </w:pPr>
          </w:p>
        </w:tc>
        <w:tc>
          <w:tcPr>
            <w:tcW w:w="2126" w:type="dxa"/>
            <w:tcBorders>
              <w:top w:val="single" w:sz="5" w:space="0" w:color="7E7E7E"/>
              <w:left w:val="single" w:sz="5" w:space="0" w:color="7E7E7E"/>
              <w:bottom w:val="nil"/>
              <w:right w:val="single" w:sz="5" w:space="0" w:color="7E7E7E"/>
            </w:tcBorders>
          </w:tcPr>
          <w:p w14:paraId="17B06DD7" w14:textId="77777777" w:rsidR="00F24A5B" w:rsidRPr="009A62D1" w:rsidRDefault="00F24A5B" w:rsidP="00F50A8E">
            <w:pPr>
              <w:tabs>
                <w:tab w:val="clear" w:pos="567"/>
              </w:tabs>
              <w:spacing w:line="240" w:lineRule="auto"/>
              <w:rPr>
                <w:lang w:val="en-US"/>
              </w:rPr>
            </w:pPr>
            <w:r w:rsidRPr="009A62D1">
              <w:rPr>
                <w:lang w:val="en-US"/>
              </w:rPr>
              <w:t>0</w:t>
            </w:r>
          </w:p>
        </w:tc>
        <w:tc>
          <w:tcPr>
            <w:tcW w:w="2126" w:type="dxa"/>
            <w:tcBorders>
              <w:top w:val="single" w:sz="5" w:space="0" w:color="7E7E7E"/>
              <w:left w:val="single" w:sz="5" w:space="0" w:color="7E7E7E"/>
              <w:bottom w:val="nil"/>
              <w:right w:val="single" w:sz="5" w:space="0" w:color="7E7E7E"/>
            </w:tcBorders>
          </w:tcPr>
          <w:p w14:paraId="66728F85" w14:textId="77777777" w:rsidR="00F24A5B" w:rsidRPr="009A62D1" w:rsidRDefault="00F24A5B" w:rsidP="00F50A8E">
            <w:pPr>
              <w:tabs>
                <w:tab w:val="clear" w:pos="567"/>
              </w:tabs>
              <w:spacing w:line="240" w:lineRule="auto"/>
              <w:rPr>
                <w:lang w:val="en-US"/>
              </w:rPr>
            </w:pPr>
            <w:r w:rsidRPr="009A62D1">
              <w:rPr>
                <w:lang w:val="en-US"/>
              </w:rPr>
              <w:t>2</w:t>
            </w:r>
          </w:p>
        </w:tc>
      </w:tr>
      <w:tr w:rsidR="00F24A5B" w:rsidRPr="009A62D1" w14:paraId="0B56475D" w14:textId="77777777" w:rsidTr="00F50A8E">
        <w:trPr>
          <w:trHeight w:hRule="exact" w:val="253"/>
        </w:trPr>
        <w:tc>
          <w:tcPr>
            <w:tcW w:w="5212" w:type="dxa"/>
            <w:vMerge/>
            <w:tcBorders>
              <w:left w:val="single" w:sz="5" w:space="0" w:color="7E7E7E"/>
              <w:right w:val="single" w:sz="5" w:space="0" w:color="7E7E7E"/>
            </w:tcBorders>
          </w:tcPr>
          <w:p w14:paraId="09F40AE7" w14:textId="77777777" w:rsidR="00F24A5B" w:rsidRPr="009A62D1" w:rsidRDefault="00F24A5B" w:rsidP="00F50A8E">
            <w:pPr>
              <w:tabs>
                <w:tab w:val="clear" w:pos="567"/>
              </w:tabs>
              <w:spacing w:line="240" w:lineRule="auto"/>
              <w:rPr>
                <w:lang w:val="en-US"/>
              </w:rPr>
            </w:pPr>
          </w:p>
        </w:tc>
        <w:tc>
          <w:tcPr>
            <w:tcW w:w="2126" w:type="dxa"/>
            <w:tcBorders>
              <w:top w:val="nil"/>
              <w:left w:val="single" w:sz="5" w:space="0" w:color="7E7E7E"/>
              <w:bottom w:val="nil"/>
              <w:right w:val="single" w:sz="5" w:space="0" w:color="7E7E7E"/>
            </w:tcBorders>
          </w:tcPr>
          <w:p w14:paraId="7252F81D" w14:textId="77777777" w:rsidR="00F24A5B" w:rsidRPr="009A62D1" w:rsidRDefault="00F24A5B" w:rsidP="00F50A8E">
            <w:pPr>
              <w:tabs>
                <w:tab w:val="clear" w:pos="567"/>
              </w:tabs>
              <w:spacing w:line="240" w:lineRule="auto"/>
              <w:rPr>
                <w:lang w:val="en-US"/>
              </w:rPr>
            </w:pPr>
            <w:r w:rsidRPr="009A62D1">
              <w:rPr>
                <w:lang w:val="en-US"/>
              </w:rPr>
              <w:t>(0.0%, 95% CI</w:t>
            </w:r>
          </w:p>
        </w:tc>
        <w:tc>
          <w:tcPr>
            <w:tcW w:w="2126" w:type="dxa"/>
            <w:tcBorders>
              <w:top w:val="nil"/>
              <w:left w:val="single" w:sz="5" w:space="0" w:color="7E7E7E"/>
              <w:bottom w:val="nil"/>
              <w:right w:val="single" w:sz="5" w:space="0" w:color="7E7E7E"/>
            </w:tcBorders>
          </w:tcPr>
          <w:p w14:paraId="74055336" w14:textId="77777777" w:rsidR="00F24A5B" w:rsidRPr="009A62D1" w:rsidRDefault="00F24A5B" w:rsidP="00F50A8E">
            <w:pPr>
              <w:tabs>
                <w:tab w:val="clear" w:pos="567"/>
              </w:tabs>
              <w:spacing w:line="240" w:lineRule="auto"/>
              <w:rPr>
                <w:lang w:val="en-US"/>
              </w:rPr>
            </w:pPr>
            <w:r w:rsidRPr="009A62D1">
              <w:rPr>
                <w:lang w:val="en-US"/>
              </w:rPr>
              <w:t>(1.2%, 95% CI</w:t>
            </w:r>
          </w:p>
        </w:tc>
      </w:tr>
      <w:tr w:rsidR="00F24A5B" w:rsidRPr="009A62D1" w14:paraId="7F304E7C" w14:textId="77777777" w:rsidTr="00F50A8E">
        <w:trPr>
          <w:trHeight w:hRule="exact" w:val="246"/>
        </w:trPr>
        <w:tc>
          <w:tcPr>
            <w:tcW w:w="5212" w:type="dxa"/>
            <w:vMerge/>
            <w:tcBorders>
              <w:left w:val="single" w:sz="5" w:space="0" w:color="7E7E7E"/>
              <w:bottom w:val="single" w:sz="5" w:space="0" w:color="7E7E7E"/>
              <w:right w:val="single" w:sz="5" w:space="0" w:color="7E7E7E"/>
            </w:tcBorders>
          </w:tcPr>
          <w:p w14:paraId="07FC814C" w14:textId="77777777" w:rsidR="00F24A5B" w:rsidRPr="009A62D1" w:rsidRDefault="00F24A5B" w:rsidP="00F50A8E">
            <w:pPr>
              <w:tabs>
                <w:tab w:val="clear" w:pos="567"/>
              </w:tabs>
              <w:spacing w:line="240" w:lineRule="auto"/>
              <w:rPr>
                <w:lang w:val="en-US"/>
              </w:rPr>
            </w:pPr>
          </w:p>
        </w:tc>
        <w:tc>
          <w:tcPr>
            <w:tcW w:w="2126" w:type="dxa"/>
            <w:tcBorders>
              <w:top w:val="nil"/>
              <w:left w:val="single" w:sz="5" w:space="0" w:color="7E7E7E"/>
              <w:bottom w:val="single" w:sz="5" w:space="0" w:color="7E7E7E"/>
              <w:right w:val="single" w:sz="5" w:space="0" w:color="7E7E7E"/>
            </w:tcBorders>
          </w:tcPr>
          <w:p w14:paraId="7CF8F129" w14:textId="77777777" w:rsidR="00F24A5B" w:rsidRPr="009A62D1" w:rsidRDefault="00F24A5B" w:rsidP="00F50A8E">
            <w:pPr>
              <w:tabs>
                <w:tab w:val="clear" w:pos="567"/>
              </w:tabs>
              <w:spacing w:line="240" w:lineRule="auto"/>
              <w:rPr>
                <w:lang w:val="en-US"/>
              </w:rPr>
            </w:pPr>
            <w:r w:rsidRPr="009A62D1">
              <w:rPr>
                <w:lang w:val="en-US"/>
              </w:rPr>
              <w:t>0.0% - 1.1%)</w:t>
            </w:r>
          </w:p>
        </w:tc>
        <w:tc>
          <w:tcPr>
            <w:tcW w:w="2126" w:type="dxa"/>
            <w:tcBorders>
              <w:top w:val="nil"/>
              <w:left w:val="single" w:sz="5" w:space="0" w:color="7E7E7E"/>
              <w:bottom w:val="single" w:sz="5" w:space="0" w:color="7E7E7E"/>
              <w:right w:val="single" w:sz="5" w:space="0" w:color="7E7E7E"/>
            </w:tcBorders>
          </w:tcPr>
          <w:p w14:paraId="7548A6B4" w14:textId="77777777" w:rsidR="00F24A5B" w:rsidRPr="009A62D1" w:rsidRDefault="00F24A5B" w:rsidP="00F50A8E">
            <w:pPr>
              <w:tabs>
                <w:tab w:val="clear" w:pos="567"/>
              </w:tabs>
              <w:spacing w:line="240" w:lineRule="auto"/>
              <w:rPr>
                <w:lang w:val="en-US"/>
              </w:rPr>
            </w:pPr>
            <w:r w:rsidRPr="009A62D1">
              <w:rPr>
                <w:lang w:val="en-US"/>
              </w:rPr>
              <w:t>0.2% - 4.3%)</w:t>
            </w:r>
          </w:p>
        </w:tc>
      </w:tr>
      <w:tr w:rsidR="00F24A5B" w:rsidRPr="009A62D1" w14:paraId="4FE57994" w14:textId="77777777" w:rsidTr="00F50A8E">
        <w:trPr>
          <w:trHeight w:hRule="exact" w:val="263"/>
        </w:trPr>
        <w:tc>
          <w:tcPr>
            <w:tcW w:w="5212" w:type="dxa"/>
            <w:tcBorders>
              <w:top w:val="single" w:sz="5" w:space="0" w:color="7E7E7E"/>
              <w:left w:val="single" w:sz="5" w:space="0" w:color="7E7E7E"/>
              <w:bottom w:val="single" w:sz="5" w:space="0" w:color="7E7E7E"/>
              <w:right w:val="single" w:sz="5" w:space="0" w:color="7E7E7E"/>
            </w:tcBorders>
          </w:tcPr>
          <w:p w14:paraId="7B3FD810" w14:textId="77777777" w:rsidR="008E578F" w:rsidRPr="00F4669D" w:rsidRDefault="008E578F" w:rsidP="008E578F">
            <w:pPr>
              <w:pStyle w:val="Default"/>
              <w:rPr>
                <w:lang w:val="it-IT"/>
              </w:rPr>
            </w:pPr>
            <w:r w:rsidRPr="00F4669D">
              <w:rPr>
                <w:sz w:val="22"/>
                <w:szCs w:val="22"/>
                <w:lang w:val="it-IT"/>
              </w:rPr>
              <w:t xml:space="preserve">Orice tratament de urgență a sângerării </w:t>
            </w:r>
          </w:p>
          <w:p w14:paraId="5B50E91A" w14:textId="77777777" w:rsidR="00F24A5B" w:rsidRPr="00F4669D" w:rsidRDefault="00F24A5B" w:rsidP="00F50A8E">
            <w:pPr>
              <w:tabs>
                <w:tab w:val="clear" w:pos="567"/>
              </w:tabs>
              <w:spacing w:line="240" w:lineRule="auto"/>
              <w:rPr>
                <w:lang w:val="it-IT"/>
              </w:rPr>
            </w:pPr>
          </w:p>
        </w:tc>
        <w:tc>
          <w:tcPr>
            <w:tcW w:w="2126" w:type="dxa"/>
            <w:tcBorders>
              <w:top w:val="single" w:sz="5" w:space="0" w:color="7E7E7E"/>
              <w:left w:val="single" w:sz="5" w:space="0" w:color="7E7E7E"/>
              <w:bottom w:val="single" w:sz="5" w:space="0" w:color="7E7E7E"/>
              <w:right w:val="single" w:sz="5" w:space="0" w:color="7E7E7E"/>
            </w:tcBorders>
          </w:tcPr>
          <w:p w14:paraId="4A0B7E0F" w14:textId="77777777" w:rsidR="00F24A5B" w:rsidRPr="009A62D1" w:rsidRDefault="00F24A5B" w:rsidP="00F50A8E">
            <w:pPr>
              <w:tabs>
                <w:tab w:val="clear" w:pos="567"/>
              </w:tabs>
              <w:spacing w:line="240" w:lineRule="auto"/>
              <w:rPr>
                <w:lang w:val="en-US"/>
              </w:rPr>
            </w:pPr>
            <w:r w:rsidRPr="009A62D1">
              <w:rPr>
                <w:lang w:val="en-US"/>
              </w:rPr>
              <w:t>119 (36.2%)</w:t>
            </w:r>
          </w:p>
        </w:tc>
        <w:tc>
          <w:tcPr>
            <w:tcW w:w="2126" w:type="dxa"/>
            <w:tcBorders>
              <w:top w:val="single" w:sz="5" w:space="0" w:color="7E7E7E"/>
              <w:left w:val="single" w:sz="5" w:space="0" w:color="7E7E7E"/>
              <w:bottom w:val="single" w:sz="5" w:space="0" w:color="7E7E7E"/>
              <w:right w:val="single" w:sz="5" w:space="0" w:color="7E7E7E"/>
            </w:tcBorders>
          </w:tcPr>
          <w:p w14:paraId="35EFE9B4" w14:textId="77777777" w:rsidR="00F24A5B" w:rsidRPr="009A62D1" w:rsidRDefault="00F24A5B" w:rsidP="00F50A8E">
            <w:pPr>
              <w:tabs>
                <w:tab w:val="clear" w:pos="567"/>
              </w:tabs>
              <w:spacing w:line="240" w:lineRule="auto"/>
              <w:rPr>
                <w:lang w:val="en-US"/>
              </w:rPr>
            </w:pPr>
            <w:r w:rsidRPr="009A62D1">
              <w:rPr>
                <w:lang w:val="en-US"/>
              </w:rPr>
              <w:t>45 (27.8%)</w:t>
            </w:r>
          </w:p>
        </w:tc>
      </w:tr>
    </w:tbl>
    <w:p w14:paraId="3175FEC7" w14:textId="77777777" w:rsidR="00F24A5B" w:rsidRPr="00F4669D" w:rsidRDefault="00F24A5B" w:rsidP="00F24A5B">
      <w:pPr>
        <w:tabs>
          <w:tab w:val="clear" w:pos="567"/>
        </w:tabs>
        <w:spacing w:line="240" w:lineRule="auto"/>
      </w:pPr>
      <w:r w:rsidRPr="00F4669D">
        <w:t>*</w:t>
      </w:r>
      <w:r w:rsidRPr="00F4669D">
        <w:tab/>
        <w:t xml:space="preserve">SAF = </w:t>
      </w:r>
      <w:r w:rsidR="003B6159">
        <w:t>setul de analiză privind siguranța, toți copiii care au fost randomizați și cărora li s-a administrat cel puțin 1 doză de medicație de studiu</w:t>
      </w:r>
    </w:p>
    <w:p w14:paraId="16BBF43C" w14:textId="77777777" w:rsidR="00F24A5B" w:rsidRPr="00F4669D" w:rsidRDefault="00F24A5B" w:rsidP="00F24A5B">
      <w:pPr>
        <w:tabs>
          <w:tab w:val="clear" w:pos="567"/>
        </w:tabs>
        <w:spacing w:line="240" w:lineRule="auto"/>
      </w:pPr>
    </w:p>
    <w:p w14:paraId="43955067" w14:textId="77777777" w:rsidR="00F24A5B" w:rsidRPr="001127C1" w:rsidRDefault="003B6159" w:rsidP="00F24A5B">
      <w:pPr>
        <w:pStyle w:val="Default"/>
        <w:widowControl/>
        <w:rPr>
          <w:rFonts w:eastAsia="Times New Roman"/>
          <w:noProof/>
          <w:color w:val="auto"/>
          <w:sz w:val="22"/>
          <w:szCs w:val="22"/>
          <w:lang w:val="ro-RO"/>
        </w:rPr>
      </w:pPr>
      <w:r w:rsidRPr="00F4669D">
        <w:rPr>
          <w:sz w:val="22"/>
          <w:szCs w:val="22"/>
          <w:lang w:val="ro-RO"/>
        </w:rPr>
        <w:t>Profilul de eficacitate și siguranță al rivaroxabanului a fost în mare măsură similar între grupele de pacienți pediatrici cu TEV și grupele de pacienți adulți cu TVP/EP, cu toate acestea, proporția subiecților cu orice sângerare a fost mai mare în grupele de pacienți pediatrici cu TEV în comparație cu grupele de pacienți adulți cu TVP/EP</w:t>
      </w:r>
      <w:r w:rsidR="00F24A5B" w:rsidRPr="00F4669D">
        <w:rPr>
          <w:szCs w:val="22"/>
          <w:lang w:val="ro-RO"/>
        </w:rPr>
        <w:t>.</w:t>
      </w:r>
    </w:p>
    <w:p w14:paraId="523A5882" w14:textId="77777777" w:rsidR="00F24A5B" w:rsidRDefault="00F24A5B" w:rsidP="00B41F50">
      <w:pPr>
        <w:tabs>
          <w:tab w:val="clear" w:pos="567"/>
        </w:tabs>
        <w:spacing w:line="240" w:lineRule="auto"/>
        <w:rPr>
          <w:u w:val="single"/>
          <w:lang w:eastAsia="en-US"/>
        </w:rPr>
      </w:pPr>
    </w:p>
    <w:p w14:paraId="23624BF2" w14:textId="77777777" w:rsidR="00B41F50" w:rsidRPr="001127C1" w:rsidRDefault="00B41F50" w:rsidP="00B41F50">
      <w:pPr>
        <w:tabs>
          <w:tab w:val="clear" w:pos="567"/>
        </w:tabs>
        <w:spacing w:line="240" w:lineRule="auto"/>
        <w:rPr>
          <w:u w:val="single"/>
          <w:lang w:eastAsia="en-US"/>
        </w:rPr>
      </w:pPr>
      <w:r w:rsidRPr="001127C1">
        <w:rPr>
          <w:u w:val="single"/>
          <w:lang w:eastAsia="en-US"/>
        </w:rPr>
        <w:t xml:space="preserve">Pacienții cu sindrom antifosfolipidic triplu pozitiv cu risc crescut </w:t>
      </w:r>
    </w:p>
    <w:p w14:paraId="0D0838CA" w14:textId="77777777" w:rsidR="006B7FCD" w:rsidRPr="001127C1" w:rsidRDefault="00B41F50" w:rsidP="00B41F50">
      <w:pPr>
        <w:pStyle w:val="Default"/>
        <w:widowControl/>
        <w:rPr>
          <w:rFonts w:eastAsia="Times New Roman"/>
          <w:noProof/>
          <w:color w:val="auto"/>
          <w:sz w:val="22"/>
          <w:szCs w:val="22"/>
          <w:lang w:val="ro-RO"/>
        </w:rPr>
      </w:pPr>
      <w:r w:rsidRPr="001127C1">
        <w:rPr>
          <w:sz w:val="22"/>
          <w:szCs w:val="22"/>
          <w:lang w:val="it-IT" w:eastAsia="en-US"/>
        </w:rPr>
        <w:t>Într-un studiu sponsorizat de un investigator, multicentric deschis, randomizat, cu evaluare</w:t>
      </w:r>
      <w:r w:rsidRPr="001127C1">
        <w:rPr>
          <w:sz w:val="22"/>
          <w:szCs w:val="22"/>
          <w:lang w:val="it-IT"/>
        </w:rPr>
        <w:t xml:space="preserve"> mascată a obiectivului final</w:t>
      </w:r>
      <w:r w:rsidRPr="001127C1">
        <w:rPr>
          <w:sz w:val="22"/>
          <w:szCs w:val="22"/>
          <w:lang w:val="it-IT" w:eastAsia="en-US"/>
        </w:rPr>
        <w:t>, rivaroxaban a fost comparat cu warfarina la pacienții cu antecedente de tromboză, diagnosticați cu sindrom antifosfolipidic și cu risc crescut de evenimente tromboembolice (pozitiv pentru toate cele 3 teste antifosfolipidice: lupus anticoagulant, anticorpi anti-cardiolipină și anticorpi anti-beta 2-glicoproteină I). Studiul a fost oprit prematur după includerea a 120 de pacienți, datorită unui număr mai mare de evenimente în rândul pacienților din brațul cu rivaroxaban. Urmărirea medie a fost de 569 de zile. 59 de pacienți au fost randomizați la rivaroxaban 20 mg (15 mg pentru pacienții cu clearance-ul creatininei (CrCl) &lt;50 ml/min) și 61 la warfarină (INR 2,0-3,0). Evenimentele tromboembolice au apărut la 12% dintre pacienții randomizați la rivaroxaban (4 atacuri ischemice și 3 infarcte miocardice). Nu au fost raportate evenimente la pacienții randomizați la warfarină. Sângerări majore au apărut la 4 pacienți (7%) din grupul cu rivaroxaban și la 2 pacienți (3%) din grupul tratat cu warfarină.</w:t>
      </w:r>
    </w:p>
    <w:p w14:paraId="0F7767DD" w14:textId="77777777" w:rsidR="004E1459" w:rsidRPr="001127C1" w:rsidRDefault="004E1459" w:rsidP="00F92224">
      <w:pPr>
        <w:pStyle w:val="Default"/>
        <w:widowControl/>
        <w:rPr>
          <w:rFonts w:eastAsia="Times New Roman"/>
          <w:noProof/>
          <w:color w:val="auto"/>
          <w:sz w:val="22"/>
          <w:szCs w:val="22"/>
          <w:u w:val="single"/>
          <w:lang w:val="ro-RO"/>
        </w:rPr>
      </w:pPr>
    </w:p>
    <w:p w14:paraId="72D851E3" w14:textId="77777777" w:rsidR="00BB320A" w:rsidRDefault="00BB320A" w:rsidP="00F92224">
      <w:pPr>
        <w:pStyle w:val="Default"/>
        <w:widowControl/>
        <w:rPr>
          <w:rFonts w:eastAsia="Times New Roman"/>
          <w:noProof/>
          <w:color w:val="auto"/>
          <w:sz w:val="22"/>
          <w:szCs w:val="22"/>
          <w:u w:val="single"/>
          <w:lang w:val="ro-RO"/>
        </w:rPr>
      </w:pPr>
      <w:r w:rsidRPr="001127C1">
        <w:rPr>
          <w:rFonts w:eastAsia="Times New Roman"/>
          <w:noProof/>
          <w:color w:val="auto"/>
          <w:sz w:val="22"/>
          <w:szCs w:val="22"/>
          <w:u w:val="single"/>
          <w:lang w:val="ro-RO"/>
        </w:rPr>
        <w:t>Copii şi adolescenţi</w:t>
      </w:r>
    </w:p>
    <w:p w14:paraId="6FCA720A" w14:textId="77777777" w:rsidR="00EF77A6" w:rsidRPr="001127C1" w:rsidRDefault="00EF77A6" w:rsidP="00F92224">
      <w:pPr>
        <w:pStyle w:val="Default"/>
        <w:widowControl/>
        <w:rPr>
          <w:rFonts w:eastAsia="Times New Roman"/>
          <w:noProof/>
          <w:color w:val="auto"/>
          <w:sz w:val="22"/>
          <w:szCs w:val="22"/>
          <w:u w:val="single"/>
          <w:lang w:val="ro-RO"/>
        </w:rPr>
      </w:pPr>
    </w:p>
    <w:p w14:paraId="4485DE25" w14:textId="77777777" w:rsidR="00BB320A" w:rsidRPr="001127C1" w:rsidRDefault="00BB320A" w:rsidP="00F92224">
      <w:pPr>
        <w:pStyle w:val="Default"/>
        <w:widowControl/>
        <w:rPr>
          <w:rFonts w:eastAsia="Times New Roman"/>
          <w:noProof/>
          <w:color w:val="auto"/>
          <w:sz w:val="22"/>
          <w:szCs w:val="22"/>
          <w:lang w:val="ro-RO"/>
        </w:rPr>
      </w:pPr>
      <w:r w:rsidRPr="001127C1">
        <w:rPr>
          <w:rFonts w:eastAsia="Times New Roman"/>
          <w:noProof/>
          <w:color w:val="auto"/>
          <w:sz w:val="22"/>
          <w:szCs w:val="22"/>
          <w:lang w:val="ro-RO"/>
        </w:rPr>
        <w:t xml:space="preserve">Agenţia Europeană a Medicamentului a </w:t>
      </w:r>
      <w:r w:rsidR="00C212EA" w:rsidRPr="001127C1">
        <w:rPr>
          <w:rFonts w:eastAsia="Times New Roman"/>
          <w:noProof/>
          <w:color w:val="auto"/>
          <w:sz w:val="22"/>
          <w:szCs w:val="22"/>
          <w:lang w:val="ro-RO"/>
        </w:rPr>
        <w:t xml:space="preserve">aprobat o derogare de la </w:t>
      </w:r>
      <w:r w:rsidRPr="001127C1">
        <w:rPr>
          <w:rFonts w:eastAsia="Times New Roman"/>
          <w:noProof/>
          <w:color w:val="auto"/>
          <w:sz w:val="22"/>
          <w:szCs w:val="22"/>
          <w:lang w:val="ro-RO"/>
        </w:rPr>
        <w:t xml:space="preserve">obligaţia de depunere a rezultatelor studiilor efectuate cu </w:t>
      </w:r>
      <w:r w:rsidR="00076E87" w:rsidRPr="001127C1">
        <w:rPr>
          <w:rFonts w:eastAsia="Times New Roman"/>
          <w:noProof/>
          <w:color w:val="auto"/>
          <w:sz w:val="22"/>
          <w:szCs w:val="22"/>
          <w:lang w:val="ro-RO"/>
        </w:rPr>
        <w:t xml:space="preserve">medicamentul de referință care conține </w:t>
      </w:r>
      <w:r w:rsidRPr="001127C1">
        <w:rPr>
          <w:rFonts w:eastAsia="Times New Roman"/>
          <w:noProof/>
          <w:color w:val="auto"/>
          <w:sz w:val="22"/>
          <w:szCs w:val="22"/>
          <w:lang w:val="ro-RO"/>
        </w:rPr>
        <w:t xml:space="preserve">rivaroxaban la toate subgrupurile de copii şi adolescenţi pentru prevenţia </w:t>
      </w:r>
      <w:r w:rsidR="00C212EA" w:rsidRPr="001127C1">
        <w:rPr>
          <w:rFonts w:eastAsia="Times New Roman"/>
          <w:noProof/>
          <w:color w:val="auto"/>
          <w:sz w:val="22"/>
          <w:szCs w:val="22"/>
          <w:lang w:val="ro-RO"/>
        </w:rPr>
        <w:t xml:space="preserve">evenimentelor </w:t>
      </w:r>
      <w:r w:rsidRPr="001127C1">
        <w:rPr>
          <w:rFonts w:eastAsia="Times New Roman"/>
          <w:noProof/>
          <w:color w:val="auto"/>
          <w:sz w:val="22"/>
          <w:szCs w:val="22"/>
          <w:lang w:val="ro-RO"/>
        </w:rPr>
        <w:t>tromboemboli</w:t>
      </w:r>
      <w:r w:rsidR="00C212EA" w:rsidRPr="001127C1">
        <w:rPr>
          <w:rFonts w:eastAsia="Times New Roman"/>
          <w:noProof/>
          <w:color w:val="auto"/>
          <w:sz w:val="22"/>
          <w:szCs w:val="22"/>
          <w:lang w:val="ro-RO"/>
        </w:rPr>
        <w:t>c</w:t>
      </w:r>
      <w:r w:rsidRPr="001127C1">
        <w:rPr>
          <w:rFonts w:eastAsia="Times New Roman"/>
          <w:noProof/>
          <w:color w:val="auto"/>
          <w:sz w:val="22"/>
          <w:szCs w:val="22"/>
          <w:lang w:val="ro-RO"/>
        </w:rPr>
        <w:t>e</w:t>
      </w:r>
      <w:r w:rsidR="00C212EA" w:rsidRPr="001127C1">
        <w:rPr>
          <w:rFonts w:eastAsia="Times New Roman"/>
          <w:noProof/>
          <w:color w:val="auto"/>
          <w:sz w:val="22"/>
          <w:szCs w:val="22"/>
          <w:lang w:val="ro-RO"/>
        </w:rPr>
        <w:t xml:space="preserve"> </w:t>
      </w:r>
      <w:r w:rsidR="006F3E10" w:rsidRPr="001127C1">
        <w:rPr>
          <w:rFonts w:eastAsia="Times New Roman"/>
          <w:noProof/>
          <w:color w:val="auto"/>
          <w:sz w:val="22"/>
          <w:szCs w:val="22"/>
          <w:lang w:val="ro-RO"/>
        </w:rPr>
        <w:t>(v</w:t>
      </w:r>
      <w:r w:rsidRPr="001127C1">
        <w:rPr>
          <w:rFonts w:eastAsia="Times New Roman"/>
          <w:noProof/>
          <w:color w:val="auto"/>
          <w:sz w:val="22"/>
          <w:szCs w:val="22"/>
          <w:lang w:val="ro-RO"/>
        </w:rPr>
        <w:t>ezi pct. 4.2 pentru informaţii privind utilizarea la copii şi adolescenţi</w:t>
      </w:r>
      <w:r w:rsidR="006F3E10" w:rsidRPr="001127C1">
        <w:rPr>
          <w:rFonts w:eastAsia="Times New Roman"/>
          <w:noProof/>
          <w:color w:val="auto"/>
          <w:sz w:val="22"/>
          <w:szCs w:val="22"/>
          <w:lang w:val="ro-RO"/>
        </w:rPr>
        <w:t>)</w:t>
      </w:r>
      <w:r w:rsidRPr="001127C1">
        <w:rPr>
          <w:rFonts w:eastAsia="Times New Roman"/>
          <w:noProof/>
          <w:color w:val="auto"/>
          <w:sz w:val="22"/>
          <w:szCs w:val="22"/>
          <w:lang w:val="ro-RO"/>
        </w:rPr>
        <w:t>.</w:t>
      </w:r>
    </w:p>
    <w:p w14:paraId="5EA81CAA" w14:textId="77777777" w:rsidR="00BB320A" w:rsidRPr="001127C1" w:rsidRDefault="00BB320A" w:rsidP="00F92224">
      <w:pPr>
        <w:spacing w:line="240" w:lineRule="auto"/>
        <w:ind w:left="567" w:hanging="567"/>
        <w:rPr>
          <w:b/>
          <w:bCs/>
          <w:noProof/>
        </w:rPr>
      </w:pPr>
    </w:p>
    <w:p w14:paraId="72607CD2" w14:textId="77777777" w:rsidR="00BB320A" w:rsidRPr="001127C1" w:rsidRDefault="00BB320A" w:rsidP="00F92224">
      <w:pPr>
        <w:keepNext/>
        <w:spacing w:line="240" w:lineRule="auto"/>
        <w:ind w:left="567" w:hanging="567"/>
        <w:rPr>
          <w:b/>
          <w:bCs/>
          <w:noProof/>
        </w:rPr>
      </w:pPr>
      <w:r w:rsidRPr="001127C1">
        <w:rPr>
          <w:b/>
          <w:bCs/>
          <w:noProof/>
        </w:rPr>
        <w:t>5.2</w:t>
      </w:r>
      <w:r w:rsidRPr="001127C1">
        <w:rPr>
          <w:b/>
          <w:bCs/>
          <w:noProof/>
        </w:rPr>
        <w:tab/>
        <w:t>Proprietăţi farmacocinetice</w:t>
      </w:r>
    </w:p>
    <w:p w14:paraId="7AA18709" w14:textId="77777777" w:rsidR="00BB320A" w:rsidRPr="001127C1" w:rsidRDefault="00BB320A" w:rsidP="00F92224">
      <w:pPr>
        <w:keepNext/>
        <w:spacing w:line="240" w:lineRule="auto"/>
        <w:rPr>
          <w:noProof/>
        </w:rPr>
      </w:pPr>
    </w:p>
    <w:p w14:paraId="21C66320" w14:textId="77777777" w:rsidR="00BB320A" w:rsidRPr="001127C1" w:rsidRDefault="00BB320A" w:rsidP="00F92224">
      <w:pPr>
        <w:keepNext/>
        <w:spacing w:line="240" w:lineRule="auto"/>
        <w:rPr>
          <w:iCs/>
          <w:noProof/>
          <w:u w:val="single"/>
        </w:rPr>
      </w:pPr>
      <w:r w:rsidRPr="001127C1">
        <w:rPr>
          <w:iCs/>
          <w:noProof/>
          <w:u w:val="single"/>
        </w:rPr>
        <w:t>Absorbţie</w:t>
      </w:r>
    </w:p>
    <w:p w14:paraId="52D58A08" w14:textId="77777777" w:rsidR="00FD064E" w:rsidRPr="001127C1" w:rsidRDefault="00FD064E" w:rsidP="00F92224">
      <w:pPr>
        <w:spacing w:line="240" w:lineRule="auto"/>
        <w:rPr>
          <w:noProof/>
        </w:rPr>
      </w:pPr>
    </w:p>
    <w:p w14:paraId="651D32B7" w14:textId="77777777" w:rsidR="003B6159" w:rsidRDefault="003B6159" w:rsidP="00F92224">
      <w:pPr>
        <w:spacing w:line="240" w:lineRule="auto"/>
      </w:pPr>
      <w:r>
        <w:t>Informațiile următoare se bazează pe datele obținute la adulți.</w:t>
      </w:r>
    </w:p>
    <w:p w14:paraId="2C2F8035" w14:textId="77777777" w:rsidR="00BB320A" w:rsidRPr="001127C1" w:rsidRDefault="00BB320A" w:rsidP="00F92224">
      <w:pPr>
        <w:spacing w:line="240" w:lineRule="auto"/>
        <w:rPr>
          <w:noProof/>
        </w:rPr>
      </w:pPr>
      <w:r w:rsidRPr="001127C1">
        <w:rPr>
          <w:noProof/>
        </w:rPr>
        <w:t>Rivaroxaban se absoarbe rapid, iar concentraţiile plasmatice maxime (C</w:t>
      </w:r>
      <w:r w:rsidRPr="001127C1">
        <w:rPr>
          <w:noProof/>
          <w:vertAlign w:val="subscript"/>
        </w:rPr>
        <w:t>max</w:t>
      </w:r>
      <w:r w:rsidRPr="001127C1">
        <w:rPr>
          <w:noProof/>
        </w:rPr>
        <w:t>) se ating după 2</w:t>
      </w:r>
      <w:r w:rsidRPr="001127C1">
        <w:rPr>
          <w:noProof/>
        </w:rPr>
        <w:noBreakHyphen/>
        <w:t>4 ore de la administrarea comprimatului.</w:t>
      </w:r>
    </w:p>
    <w:p w14:paraId="3556300B" w14:textId="77777777" w:rsidR="003B6159" w:rsidRDefault="003B6159" w:rsidP="00F92224">
      <w:pPr>
        <w:spacing w:line="240" w:lineRule="auto"/>
        <w:rPr>
          <w:noProof/>
        </w:rPr>
      </w:pPr>
    </w:p>
    <w:p w14:paraId="467DF814" w14:textId="77777777" w:rsidR="00BB320A" w:rsidRPr="001127C1" w:rsidRDefault="00C67794" w:rsidP="00F92224">
      <w:pPr>
        <w:spacing w:line="240" w:lineRule="auto"/>
        <w:rPr>
          <w:noProof/>
        </w:rPr>
      </w:pPr>
      <w:r w:rsidRPr="001127C1">
        <w:rPr>
          <w:noProof/>
        </w:rPr>
        <w:t>În urma administr</w:t>
      </w:r>
      <w:r w:rsidR="0094764B" w:rsidRPr="001127C1">
        <w:rPr>
          <w:noProof/>
        </w:rPr>
        <w:t>ă</w:t>
      </w:r>
      <w:r w:rsidRPr="001127C1">
        <w:rPr>
          <w:noProof/>
        </w:rPr>
        <w:t>rii pe cale orală a rivaroxaban, a</w:t>
      </w:r>
      <w:r w:rsidR="00BB320A" w:rsidRPr="001127C1">
        <w:rPr>
          <w:noProof/>
        </w:rPr>
        <w:t xml:space="preserve">bsorbţia este aproape completă, iar biodisponibilitatea este crescută </w:t>
      </w:r>
      <w:r w:rsidR="00BB320A" w:rsidRPr="001127C1">
        <w:rPr>
          <w:rFonts w:eastAsia="SimSun"/>
        </w:rPr>
        <w:t>(80 </w:t>
      </w:r>
      <w:r w:rsidR="00BB320A" w:rsidRPr="001127C1">
        <w:rPr>
          <w:rFonts w:eastAsia="SimSun"/>
        </w:rPr>
        <w:noBreakHyphen/>
        <w:t xml:space="preserve"> 100%) pentru comprimatul cu doza de </w:t>
      </w:r>
      <w:r w:rsidR="006F3E10" w:rsidRPr="001127C1">
        <w:rPr>
          <w:rFonts w:eastAsia="SimSun"/>
        </w:rPr>
        <w:t xml:space="preserve">2,5 mg </w:t>
      </w:r>
      <w:r w:rsidR="00991175" w:rsidRPr="001127C1">
        <w:rPr>
          <w:rFonts w:eastAsia="SimSun"/>
        </w:rPr>
        <w:t>ş</w:t>
      </w:r>
      <w:r w:rsidR="006F3E10" w:rsidRPr="001127C1">
        <w:rPr>
          <w:rFonts w:eastAsia="SimSun"/>
        </w:rPr>
        <w:t xml:space="preserve">i </w:t>
      </w:r>
      <w:r w:rsidR="00BB320A" w:rsidRPr="001127C1">
        <w:rPr>
          <w:rFonts w:eastAsia="SimSun"/>
        </w:rPr>
        <w:t>10 mg, indiferent dacă se administrează în condiţii de repaus alimentar/după consumul de alimente.</w:t>
      </w:r>
      <w:r w:rsidR="00BB320A" w:rsidRPr="001127C1">
        <w:rPr>
          <w:noProof/>
        </w:rPr>
        <w:t xml:space="preserve"> Administrarea alimentelor nu afectează ASC sau C</w:t>
      </w:r>
      <w:r w:rsidR="00BB320A" w:rsidRPr="001127C1">
        <w:rPr>
          <w:noProof/>
          <w:vertAlign w:val="subscript"/>
        </w:rPr>
        <w:t>max</w:t>
      </w:r>
      <w:r w:rsidR="00BB320A" w:rsidRPr="001127C1">
        <w:rPr>
          <w:noProof/>
        </w:rPr>
        <w:t xml:space="preserve"> ale rivaroxaban, la doza de</w:t>
      </w:r>
      <w:r w:rsidR="006F3E10" w:rsidRPr="001127C1">
        <w:rPr>
          <w:noProof/>
        </w:rPr>
        <w:t xml:space="preserve"> 2,5 mg </w:t>
      </w:r>
      <w:r w:rsidR="00991175" w:rsidRPr="001127C1">
        <w:rPr>
          <w:noProof/>
        </w:rPr>
        <w:t>ş</w:t>
      </w:r>
      <w:r w:rsidR="006F3E10" w:rsidRPr="001127C1">
        <w:rPr>
          <w:noProof/>
        </w:rPr>
        <w:t>i</w:t>
      </w:r>
      <w:r w:rsidR="00BB320A" w:rsidRPr="001127C1">
        <w:rPr>
          <w:noProof/>
        </w:rPr>
        <w:t xml:space="preserve"> 10 mg.</w:t>
      </w:r>
    </w:p>
    <w:p w14:paraId="69A2E830" w14:textId="77777777" w:rsidR="00BB320A" w:rsidRPr="001127C1" w:rsidRDefault="00BB320A" w:rsidP="00F92224">
      <w:pPr>
        <w:spacing w:line="240" w:lineRule="auto"/>
        <w:rPr>
          <w:noProof/>
        </w:rPr>
      </w:pPr>
      <w:r w:rsidRPr="001127C1">
        <w:t>Datorită ratei reduse de absorbţie, pentru comprimatul de 20 mg s</w:t>
      </w:r>
      <w:r w:rsidRPr="001127C1">
        <w:noBreakHyphen/>
        <w:t xml:space="preserve">a stabilit o biodisponibilitate la administrarea pe cale orală de 66%. Când comprimatele de </w:t>
      </w:r>
      <w:r w:rsidR="00AD6D61" w:rsidRPr="001127C1">
        <w:t>r</w:t>
      </w:r>
      <w:r w:rsidR="004235DF" w:rsidRPr="001127C1">
        <w:t>ivaroxaban</w:t>
      </w:r>
      <w:r w:rsidRPr="001127C1">
        <w:t xml:space="preserve"> 20 mg se administrează cu alimente s</w:t>
      </w:r>
      <w:r w:rsidRPr="001127C1">
        <w:noBreakHyphen/>
        <w:t xml:space="preserve">au observat creşteri ale valorilor medii ale ASC de 39% la compararea cu administrarea comprimatului în condiţii de repaus alimentar, indicând o absorbţie completă şi o biodisponibilitate la administrarea pe cale orală crescută. </w:t>
      </w:r>
      <w:r w:rsidR="004235DF" w:rsidRPr="001127C1">
        <w:t>Rivaroxaban</w:t>
      </w:r>
      <w:r w:rsidRPr="001127C1">
        <w:t xml:space="preserve"> 15 mg şi 20 mg se administrează în timpul mesei (vezi pct. 4.2).</w:t>
      </w:r>
    </w:p>
    <w:p w14:paraId="29B259DF" w14:textId="77777777" w:rsidR="00BB320A" w:rsidRPr="001127C1" w:rsidRDefault="00BB320A" w:rsidP="00F92224">
      <w:pPr>
        <w:spacing w:line="240" w:lineRule="auto"/>
        <w:rPr>
          <w:noProof/>
        </w:rPr>
      </w:pPr>
      <w:r w:rsidRPr="001127C1">
        <w:rPr>
          <w:noProof/>
        </w:rPr>
        <w:t xml:space="preserve">Farmacocinetica rivaroxaban este aproximativ lineară până la aproximativ 15 mg o dată pe zi în condiţii de repaus alimentar. La administrarea după consumul de alimente, comprimatele de </w:t>
      </w:r>
      <w:r w:rsidR="00AD6D61" w:rsidRPr="001127C1">
        <w:rPr>
          <w:noProof/>
        </w:rPr>
        <w:t>r</w:t>
      </w:r>
      <w:r w:rsidR="004235DF" w:rsidRPr="001127C1">
        <w:rPr>
          <w:noProof/>
        </w:rPr>
        <w:t>ivaroxaban</w:t>
      </w:r>
      <w:r w:rsidRPr="001127C1">
        <w:rPr>
          <w:noProof/>
        </w:rPr>
        <w:t xml:space="preserve"> </w:t>
      </w:r>
      <w:r w:rsidRPr="001127C1">
        <w:rPr>
          <w:rFonts w:eastAsia="SimSun"/>
        </w:rPr>
        <w:t>10 mg, 15 mg şi 20 mg au evidenţiat proporţionalitate cu doza.</w:t>
      </w:r>
      <w:r w:rsidRPr="001127C1">
        <w:rPr>
          <w:noProof/>
        </w:rPr>
        <w:t xml:space="preserve"> La doze mai mari, rivaroxaban prezintă absorbţie limitată de solubilitate, cu biodisponibilitate scăzută şi rată de absorbţie scăzută, pe măsură ce doza este crescută.</w:t>
      </w:r>
    </w:p>
    <w:p w14:paraId="3A2E9116" w14:textId="77777777" w:rsidR="00BB320A" w:rsidRPr="001127C1" w:rsidRDefault="00BB320A" w:rsidP="00F92224">
      <w:pPr>
        <w:spacing w:line="240" w:lineRule="auto"/>
        <w:rPr>
          <w:noProof/>
        </w:rPr>
      </w:pPr>
      <w:r w:rsidRPr="001127C1">
        <w:rPr>
          <w:noProof/>
        </w:rPr>
        <w:t>Variabilitatea farmacocineticii rivaroxaban este moderată, iar variabilitatea inter</w:t>
      </w:r>
      <w:r w:rsidRPr="001127C1">
        <w:rPr>
          <w:noProof/>
        </w:rPr>
        <w:noBreakHyphen/>
        <w:t>individuală (coeficientul de variaţie, CV %) se situează în intervalul 30% </w:t>
      </w:r>
      <w:r w:rsidRPr="001127C1">
        <w:rPr>
          <w:noProof/>
        </w:rPr>
        <w:noBreakHyphen/>
        <w:t> 40%.</w:t>
      </w:r>
    </w:p>
    <w:p w14:paraId="2780C100" w14:textId="77777777" w:rsidR="005049F7" w:rsidRPr="001127C1" w:rsidRDefault="005049F7" w:rsidP="00F92224">
      <w:pPr>
        <w:spacing w:line="240" w:lineRule="auto"/>
        <w:rPr>
          <w:noProof/>
        </w:rPr>
      </w:pPr>
      <w:r w:rsidRPr="001127C1">
        <w:rPr>
          <w:noProof/>
        </w:rPr>
        <w:t>Absorb</w:t>
      </w:r>
      <w:r w:rsidR="00991175" w:rsidRPr="001127C1">
        <w:rPr>
          <w:noProof/>
        </w:rPr>
        <w:t>ţ</w:t>
      </w:r>
      <w:r w:rsidRPr="001127C1">
        <w:rPr>
          <w:noProof/>
        </w:rPr>
        <w:t xml:space="preserve">ia rivaroxaban este dependentă de situsul eliberării acestuia în tractul gastro-intestinal. S-au raportat scăderi de 29% </w:t>
      </w:r>
      <w:r w:rsidR="00991175" w:rsidRPr="001127C1">
        <w:rPr>
          <w:noProof/>
        </w:rPr>
        <w:t>ş</w:t>
      </w:r>
      <w:r w:rsidRPr="001127C1">
        <w:rPr>
          <w:noProof/>
        </w:rPr>
        <w:t xml:space="preserve">i 56% ale valorilor ASC </w:t>
      </w:r>
      <w:r w:rsidR="00991175" w:rsidRPr="001127C1">
        <w:rPr>
          <w:noProof/>
        </w:rPr>
        <w:t>ş</w:t>
      </w:r>
      <w:r w:rsidRPr="001127C1">
        <w:rPr>
          <w:noProof/>
        </w:rPr>
        <w:t xml:space="preserve">i </w:t>
      </w:r>
      <w:r w:rsidRPr="001127C1">
        <w:rPr>
          <w:lang w:val="it-IT"/>
        </w:rPr>
        <w:t>C</w:t>
      </w:r>
      <w:r w:rsidRPr="001127C1">
        <w:rPr>
          <w:vertAlign w:val="subscript"/>
          <w:lang w:val="it-IT"/>
        </w:rPr>
        <w:t xml:space="preserve">max </w:t>
      </w:r>
      <w:r w:rsidRPr="001127C1">
        <w:rPr>
          <w:noProof/>
        </w:rPr>
        <w:t>la eliberarea rivaroxaban sub formă granulată în partea proximală a intestinului sub</w:t>
      </w:r>
      <w:r w:rsidR="00991175" w:rsidRPr="001127C1">
        <w:rPr>
          <w:noProof/>
        </w:rPr>
        <w:t>ţ</w:t>
      </w:r>
      <w:r w:rsidRPr="001127C1">
        <w:rPr>
          <w:noProof/>
        </w:rPr>
        <w:t xml:space="preserve">ire, comparativ cu valorile înregistrate la administrarea de comprimate. Expunerea este </w:t>
      </w:r>
      <w:r w:rsidR="00991175" w:rsidRPr="001127C1">
        <w:rPr>
          <w:noProof/>
        </w:rPr>
        <w:t>ş</w:t>
      </w:r>
      <w:r w:rsidRPr="001127C1">
        <w:rPr>
          <w:noProof/>
        </w:rPr>
        <w:t>i mai redusă la eliberarea rivaroxaban în partea distală a intestinului sub</w:t>
      </w:r>
      <w:r w:rsidR="00991175" w:rsidRPr="001127C1">
        <w:rPr>
          <w:noProof/>
        </w:rPr>
        <w:t>ţ</w:t>
      </w:r>
      <w:r w:rsidRPr="001127C1">
        <w:rPr>
          <w:noProof/>
        </w:rPr>
        <w:t>ire sau în partea ascendentă a colonului. Prin urmare, trebuie evitată administrarea rivaroxaban distal fa</w:t>
      </w:r>
      <w:r w:rsidR="00991175" w:rsidRPr="001127C1">
        <w:rPr>
          <w:noProof/>
        </w:rPr>
        <w:t>ţ</w:t>
      </w:r>
      <w:r w:rsidRPr="001127C1">
        <w:rPr>
          <w:noProof/>
        </w:rPr>
        <w:t>ă de stomac, deoarece aceasta poate determina o absorb</w:t>
      </w:r>
      <w:r w:rsidR="00991175" w:rsidRPr="001127C1">
        <w:rPr>
          <w:noProof/>
        </w:rPr>
        <w:t>ţ</w:t>
      </w:r>
      <w:r w:rsidRPr="001127C1">
        <w:rPr>
          <w:noProof/>
        </w:rPr>
        <w:t xml:space="preserve">ie scăzută </w:t>
      </w:r>
      <w:r w:rsidR="00991175" w:rsidRPr="001127C1">
        <w:rPr>
          <w:noProof/>
        </w:rPr>
        <w:t>ş</w:t>
      </w:r>
      <w:r w:rsidRPr="001127C1">
        <w:rPr>
          <w:noProof/>
        </w:rPr>
        <w:t>i o expunere la rivaroxaban corelată.</w:t>
      </w:r>
    </w:p>
    <w:p w14:paraId="1178E5D5" w14:textId="77777777" w:rsidR="005049F7" w:rsidRPr="001127C1" w:rsidRDefault="005049F7" w:rsidP="00F92224">
      <w:pPr>
        <w:spacing w:line="240" w:lineRule="auto"/>
        <w:rPr>
          <w:noProof/>
        </w:rPr>
      </w:pPr>
      <w:r w:rsidRPr="001127C1">
        <w:rPr>
          <w:noProof/>
        </w:rPr>
        <w:t xml:space="preserve">Biodisponibilitatea (ASC </w:t>
      </w:r>
      <w:r w:rsidR="00991175" w:rsidRPr="001127C1">
        <w:rPr>
          <w:noProof/>
        </w:rPr>
        <w:t>ş</w:t>
      </w:r>
      <w:r w:rsidRPr="001127C1">
        <w:rPr>
          <w:noProof/>
        </w:rPr>
        <w:t xml:space="preserve">i </w:t>
      </w:r>
      <w:r w:rsidRPr="001127C1">
        <w:t>C</w:t>
      </w:r>
      <w:r w:rsidRPr="001127C1">
        <w:rPr>
          <w:vertAlign w:val="subscript"/>
        </w:rPr>
        <w:t>max</w:t>
      </w:r>
      <w:r w:rsidRPr="001127C1">
        <w:rPr>
          <w:noProof/>
        </w:rPr>
        <w:t xml:space="preserve">) a fost comparabilă la administrarea de rivaroxaban 20 mg pe cale orală, sub formă de comprimat zdrobit, amestecat în piure de mere sau sub formă de suspensie în apă </w:t>
      </w:r>
      <w:r w:rsidRPr="001127C1">
        <w:rPr>
          <w:noProof/>
        </w:rPr>
        <w:lastRenderedPageBreak/>
        <w:t xml:space="preserve">administrată prin intermediul </w:t>
      </w:r>
      <w:r w:rsidR="006E0C1D" w:rsidRPr="001127C1">
        <w:rPr>
          <w:noProof/>
        </w:rPr>
        <w:t xml:space="preserve"> unei sonde nazogastrice</w:t>
      </w:r>
      <w:r w:rsidRPr="001127C1">
        <w:rPr>
          <w:noProof/>
        </w:rPr>
        <w:t>, urmată de o masă lichidă, comparativ cu administrarea comprimatului întreg. Având în vedere profilul farmacocinetic previzibil, propor</w:t>
      </w:r>
      <w:r w:rsidR="00991175" w:rsidRPr="001127C1">
        <w:rPr>
          <w:noProof/>
        </w:rPr>
        <w:t>ţ</w:t>
      </w:r>
      <w:r w:rsidRPr="001127C1">
        <w:rPr>
          <w:noProof/>
        </w:rPr>
        <w:t xml:space="preserve">ional cu doza, al rivaroxaban, rezultatele privind biodisponibilitatea provenite din acest studiu sunt probabil valabile </w:t>
      </w:r>
      <w:r w:rsidR="00991175" w:rsidRPr="001127C1">
        <w:rPr>
          <w:noProof/>
        </w:rPr>
        <w:t>ş</w:t>
      </w:r>
      <w:r w:rsidRPr="001127C1">
        <w:rPr>
          <w:noProof/>
        </w:rPr>
        <w:t>i pentru doze mai scăzute de rivaroxaban.</w:t>
      </w:r>
    </w:p>
    <w:p w14:paraId="6615E522" w14:textId="77777777" w:rsidR="00BB320A" w:rsidRPr="001127C1" w:rsidRDefault="00BB320A" w:rsidP="00F92224">
      <w:pPr>
        <w:spacing w:line="240" w:lineRule="auto"/>
        <w:rPr>
          <w:noProof/>
        </w:rPr>
      </w:pPr>
    </w:p>
    <w:p w14:paraId="71043180" w14:textId="77777777" w:rsidR="003B6159" w:rsidRPr="00E91A27" w:rsidRDefault="003B6159" w:rsidP="003B6159">
      <w:pPr>
        <w:tabs>
          <w:tab w:val="clear" w:pos="567"/>
        </w:tabs>
        <w:autoSpaceDE w:val="0"/>
        <w:autoSpaceDN w:val="0"/>
        <w:adjustRightInd w:val="0"/>
        <w:spacing w:line="240" w:lineRule="auto"/>
        <w:rPr>
          <w:color w:val="000000"/>
          <w:lang w:eastAsia="en-US"/>
        </w:rPr>
      </w:pPr>
      <w:r w:rsidRPr="00E91A27">
        <w:rPr>
          <w:i/>
          <w:iCs/>
          <w:color w:val="000000"/>
          <w:lang w:eastAsia="en-US"/>
        </w:rPr>
        <w:t xml:space="preserve">Copii și adolescenți </w:t>
      </w:r>
    </w:p>
    <w:p w14:paraId="48EBE7C5" w14:textId="77777777" w:rsidR="003B6159" w:rsidRPr="00F4669D" w:rsidRDefault="00366D45" w:rsidP="003B6159">
      <w:pPr>
        <w:tabs>
          <w:tab w:val="clear" w:pos="567"/>
        </w:tabs>
        <w:autoSpaceDE w:val="0"/>
        <w:autoSpaceDN w:val="0"/>
        <w:adjustRightInd w:val="0"/>
        <w:spacing w:line="240" w:lineRule="auto"/>
        <w:rPr>
          <w:color w:val="000000"/>
          <w:lang w:val="it-IT" w:eastAsia="en-US"/>
        </w:rPr>
      </w:pPr>
      <w:r>
        <w:t xml:space="preserve">Copiilor li s-a administrat rivaroxaban comprimate sau suspensie orală în timpul hrănirii sau aportului alimentar sau imediat după și cu o porție obișnuită de lichid pentru a asigura administrarea fiabilă la copii. La fel ca la adulți, rivaroxabanul se absoarbe ușor după administrarea orală sub formă de comprimate sau granule pentru forma farmaceutică de suspensie orală la copii. Nu s-a observat nicio diferență din punctul de vedere al absorbției între comprimate și granule pentru forma farmaceutică de suspensie orală. </w:t>
      </w:r>
      <w:r w:rsidR="003B6159" w:rsidRPr="00F4669D">
        <w:rPr>
          <w:color w:val="000000"/>
          <w:lang w:val="it-IT" w:eastAsia="en-US"/>
        </w:rPr>
        <w:t xml:space="preserve">Nu sunt disponibile date de FC în urma administrării intravenoase la copii, astfel încât nu se cunoaște biodisponibilitatea absolută a rivaroxabanului la copii. S-a constatat o scădere a biodisponibilității relative pentru doze în creștere (în mg/kg greutate corporală), sugerând limitări de absorbție pentru dozele mai crescute, chiar și atunci când se administrează împreună cu alimente. </w:t>
      </w:r>
    </w:p>
    <w:p w14:paraId="1D275C8A" w14:textId="77777777" w:rsidR="003B6159" w:rsidRPr="00F4669D" w:rsidRDefault="003B6159" w:rsidP="003B6159">
      <w:pPr>
        <w:keepNext/>
        <w:spacing w:line="240" w:lineRule="auto"/>
        <w:rPr>
          <w:color w:val="000000"/>
          <w:lang w:val="it-IT" w:eastAsia="en-US"/>
        </w:rPr>
      </w:pPr>
      <w:r w:rsidRPr="00F4669D">
        <w:rPr>
          <w:color w:val="000000"/>
          <w:lang w:val="it-IT" w:eastAsia="en-US"/>
        </w:rPr>
        <w:t xml:space="preserve">Rivaroxaban 20 mg comprimate trebuie luat în timpul hrănirii sau cu alimente (vezi pct. 4.2). </w:t>
      </w:r>
    </w:p>
    <w:p w14:paraId="0A15EA29" w14:textId="77777777" w:rsidR="003B6159" w:rsidRPr="00F4669D" w:rsidRDefault="003B6159" w:rsidP="003B6159">
      <w:pPr>
        <w:keepNext/>
        <w:spacing w:line="240" w:lineRule="auto"/>
        <w:rPr>
          <w:color w:val="000000"/>
          <w:lang w:val="it-IT" w:eastAsia="en-US"/>
        </w:rPr>
      </w:pPr>
    </w:p>
    <w:p w14:paraId="05C4DA13" w14:textId="77777777" w:rsidR="00BB320A" w:rsidRPr="001127C1" w:rsidRDefault="00BB320A" w:rsidP="003B6159">
      <w:pPr>
        <w:keepNext/>
        <w:spacing w:line="240" w:lineRule="auto"/>
        <w:rPr>
          <w:iCs/>
          <w:noProof/>
          <w:u w:val="single"/>
        </w:rPr>
      </w:pPr>
      <w:r w:rsidRPr="001127C1">
        <w:rPr>
          <w:iCs/>
          <w:noProof/>
          <w:u w:val="single"/>
        </w:rPr>
        <w:t>Distribuţie</w:t>
      </w:r>
    </w:p>
    <w:p w14:paraId="6BEEC0B3" w14:textId="77777777" w:rsidR="003B6159" w:rsidRDefault="003B6159" w:rsidP="00F92224">
      <w:pPr>
        <w:spacing w:line="240" w:lineRule="auto"/>
        <w:rPr>
          <w:noProof/>
        </w:rPr>
      </w:pPr>
    </w:p>
    <w:p w14:paraId="41637CE7" w14:textId="77777777" w:rsidR="00BB320A" w:rsidRPr="001127C1" w:rsidRDefault="00BB320A" w:rsidP="00F92224">
      <w:pPr>
        <w:spacing w:line="240" w:lineRule="auto"/>
        <w:rPr>
          <w:noProof/>
        </w:rPr>
      </w:pPr>
      <w:r w:rsidRPr="001127C1">
        <w:rPr>
          <w:noProof/>
        </w:rPr>
        <w:t xml:space="preserve">La </w:t>
      </w:r>
      <w:r w:rsidR="003B6159">
        <w:rPr>
          <w:noProof/>
        </w:rPr>
        <w:t>adulți</w:t>
      </w:r>
      <w:r w:rsidRPr="001127C1">
        <w:rPr>
          <w:noProof/>
        </w:rPr>
        <w:t>, legarea de proteinele plasmatice are valori crescute de aproximativ 92% </w:t>
      </w:r>
      <w:r w:rsidRPr="001127C1">
        <w:rPr>
          <w:noProof/>
        </w:rPr>
        <w:noBreakHyphen/>
        <w:t> 95%, legarea fiind în principal de albumina serică. Volumul de distribuţie este moderat, volumul stării de echilibru V</w:t>
      </w:r>
      <w:r w:rsidRPr="001127C1">
        <w:rPr>
          <w:noProof/>
          <w:vertAlign w:val="subscript"/>
        </w:rPr>
        <w:t>se</w:t>
      </w:r>
      <w:r w:rsidRPr="001127C1">
        <w:rPr>
          <w:noProof/>
        </w:rPr>
        <w:t xml:space="preserve"> fiind de aproximativ 50 litri.</w:t>
      </w:r>
    </w:p>
    <w:p w14:paraId="20BB76B9" w14:textId="77777777" w:rsidR="00BB320A" w:rsidRDefault="00BB320A" w:rsidP="00F92224">
      <w:pPr>
        <w:spacing w:line="240" w:lineRule="auto"/>
        <w:rPr>
          <w:noProof/>
        </w:rPr>
      </w:pPr>
    </w:p>
    <w:p w14:paraId="52C651A6" w14:textId="77777777" w:rsidR="003B6159" w:rsidRPr="00F4669D" w:rsidRDefault="003B6159" w:rsidP="003B6159">
      <w:pPr>
        <w:tabs>
          <w:tab w:val="clear" w:pos="567"/>
        </w:tabs>
        <w:autoSpaceDE w:val="0"/>
        <w:autoSpaceDN w:val="0"/>
        <w:adjustRightInd w:val="0"/>
        <w:spacing w:line="240" w:lineRule="auto"/>
        <w:rPr>
          <w:color w:val="000000"/>
          <w:lang w:val="it-IT" w:eastAsia="en-US"/>
        </w:rPr>
      </w:pPr>
      <w:r w:rsidRPr="00F4669D">
        <w:rPr>
          <w:i/>
          <w:iCs/>
          <w:color w:val="000000"/>
          <w:lang w:val="it-IT" w:eastAsia="en-US"/>
        </w:rPr>
        <w:t xml:space="preserve">Copii și adolescenți </w:t>
      </w:r>
    </w:p>
    <w:p w14:paraId="1D374139" w14:textId="77777777" w:rsidR="003B6159" w:rsidRPr="00F4669D" w:rsidRDefault="003B6159" w:rsidP="003B6159">
      <w:pPr>
        <w:spacing w:line="240" w:lineRule="auto"/>
        <w:rPr>
          <w:color w:val="000000"/>
          <w:lang w:val="it-IT" w:eastAsia="en-US"/>
        </w:rPr>
      </w:pPr>
      <w:r w:rsidRPr="00F4669D">
        <w:rPr>
          <w:color w:val="000000"/>
          <w:lang w:val="it-IT" w:eastAsia="en-US"/>
        </w:rPr>
        <w:t>Nu sunt disponibile date privind legarea la proteinele plasmatice a rivaroxabanului, specifice copiilor. Nu sunt disponibile date de FC după administrarea intravenoasă a rivaroxabanului la copii. V</w:t>
      </w:r>
      <w:r w:rsidRPr="00F4669D">
        <w:rPr>
          <w:color w:val="000000"/>
          <w:sz w:val="14"/>
          <w:szCs w:val="14"/>
          <w:lang w:val="it-IT" w:eastAsia="en-US"/>
        </w:rPr>
        <w:t xml:space="preserve">se </w:t>
      </w:r>
      <w:r w:rsidRPr="00F4669D">
        <w:rPr>
          <w:color w:val="000000"/>
          <w:lang w:val="it-IT" w:eastAsia="en-US"/>
        </w:rPr>
        <w:t>estimat prin modelare FC populațională la copii (interval de vârstă 0 până la &lt; 18 ani) după administrarea orală a rivaroxabanului depinde de greutatea corporală și poate fi descris cu o funcție alometrică, cu o medie de 113 l pentru un subiect cu o greutate corporală de 82,8 kg.</w:t>
      </w:r>
    </w:p>
    <w:p w14:paraId="6BCDDB1B" w14:textId="77777777" w:rsidR="003B6159" w:rsidRPr="001127C1" w:rsidRDefault="003B6159" w:rsidP="003B6159">
      <w:pPr>
        <w:spacing w:line="240" w:lineRule="auto"/>
        <w:rPr>
          <w:noProof/>
        </w:rPr>
      </w:pPr>
    </w:p>
    <w:p w14:paraId="535B8BE0" w14:textId="77777777" w:rsidR="00BB320A" w:rsidRPr="001127C1" w:rsidRDefault="00BB320A" w:rsidP="00F92224">
      <w:pPr>
        <w:keepNext/>
        <w:spacing w:line="240" w:lineRule="auto"/>
        <w:rPr>
          <w:iCs/>
          <w:noProof/>
          <w:u w:val="single"/>
        </w:rPr>
      </w:pPr>
      <w:r w:rsidRPr="001127C1">
        <w:rPr>
          <w:iCs/>
          <w:noProof/>
          <w:u w:val="single"/>
        </w:rPr>
        <w:t>Metabolizare şi eliminare</w:t>
      </w:r>
    </w:p>
    <w:p w14:paraId="7A11EDF5" w14:textId="77777777" w:rsidR="003B6159" w:rsidRDefault="003B6159" w:rsidP="00F92224">
      <w:pPr>
        <w:spacing w:line="240" w:lineRule="auto"/>
        <w:rPr>
          <w:noProof/>
        </w:rPr>
      </w:pPr>
    </w:p>
    <w:p w14:paraId="1CE2CB30" w14:textId="77777777" w:rsidR="000A6909" w:rsidRPr="001127C1" w:rsidRDefault="003B6159" w:rsidP="00F92224">
      <w:pPr>
        <w:spacing w:line="240" w:lineRule="auto"/>
        <w:rPr>
          <w:noProof/>
        </w:rPr>
      </w:pPr>
      <w:r>
        <w:rPr>
          <w:noProof/>
        </w:rPr>
        <w:t>La adulți, d</w:t>
      </w:r>
      <w:r w:rsidR="00BB320A" w:rsidRPr="001127C1">
        <w:rPr>
          <w:noProof/>
        </w:rPr>
        <w:t xml:space="preserve">in doza administrată de rivaroxaban, aproximativ 2/3 este supusă degradării metabolice, din care jumătate este eliminată ulterior pe cale renală şi cealaltă jumătate prin materii fecale. Treimea finală din doza administrată este supusă excreţiei renale directe sub formă de substanţă activă nemodificată în urină, în principal pe calea secreţiei renale active. </w:t>
      </w:r>
    </w:p>
    <w:p w14:paraId="4399BB97" w14:textId="77777777" w:rsidR="00BB320A" w:rsidRPr="001127C1" w:rsidRDefault="00BB320A" w:rsidP="00F92224">
      <w:pPr>
        <w:spacing w:line="240" w:lineRule="auto"/>
        <w:rPr>
          <w:noProof/>
        </w:rPr>
      </w:pPr>
      <w:r w:rsidRPr="001127C1">
        <w:rPr>
          <w:noProof/>
        </w:rPr>
        <w:t xml:space="preserve">Rivaroxaban este metabolizat prin intervenţia CYP3A4, CYP2J2 şi a mecanismelor independente de sistemul enzimatic CYP. Degradarea oxidativă a părţii morfolinonice şi hidroliza legăturilor amidice reprezintă locurile majore de metabolizare. Pe baza investigaţiilor </w:t>
      </w:r>
      <w:r w:rsidRPr="001127C1">
        <w:rPr>
          <w:i/>
          <w:noProof/>
        </w:rPr>
        <w:t>in vitro</w:t>
      </w:r>
      <w:r w:rsidRPr="001127C1">
        <w:rPr>
          <w:noProof/>
        </w:rPr>
        <w:t>, rivaroxaban este un substrat al proteinelor transportoare gp</w:t>
      </w:r>
      <w:r w:rsidRPr="001127C1">
        <w:rPr>
          <w:noProof/>
        </w:rPr>
        <w:noBreakHyphen/>
        <w:t>P (glicoproteina</w:t>
      </w:r>
      <w:r w:rsidRPr="001127C1">
        <w:rPr>
          <w:noProof/>
        </w:rPr>
        <w:noBreakHyphen/>
        <w:t>P) şi PRCM (proteina de rezistenţă faţă de cancerul mamar).</w:t>
      </w:r>
    </w:p>
    <w:p w14:paraId="7BBE70CF" w14:textId="77777777" w:rsidR="00BB320A" w:rsidRPr="001127C1" w:rsidRDefault="00BB320A" w:rsidP="00F92224">
      <w:pPr>
        <w:spacing w:line="240" w:lineRule="auto"/>
        <w:rPr>
          <w:noProof/>
        </w:rPr>
      </w:pPr>
      <w:r w:rsidRPr="001127C1">
        <w:rPr>
          <w:noProof/>
        </w:rPr>
        <w:t xml:space="preserve">Rivaroxaban sub formă nemodificată este principalul compus care se regăseşte în plasma umană, fără metaboliţi majori sau activi prezenţi în circulaţie. Având un clearance sistemic de aproximativ 10 l/h, rivaroxaban poate fi clasificat </w:t>
      </w:r>
      <w:r w:rsidR="0095659C" w:rsidRPr="001127C1">
        <w:rPr>
          <w:noProof/>
        </w:rPr>
        <w:t>drept</w:t>
      </w:r>
      <w:r w:rsidRPr="001127C1">
        <w:rPr>
          <w:noProof/>
        </w:rPr>
        <w:t xml:space="preserve"> substanţă cu clearance scăzut. După administrarea intravenoasă a unei doze de 1 mg, timpul de înjumătăţire plasmatică prin eliminare este de aproximativ 4,5 ore. După administrarea orală, eliminarea este limitată de viteza de absorbţie. Eliminarea </w:t>
      </w:r>
      <w:r w:rsidR="00C67794" w:rsidRPr="001127C1">
        <w:rPr>
          <w:noProof/>
        </w:rPr>
        <w:t xml:space="preserve">din plasmă a </w:t>
      </w:r>
      <w:r w:rsidRPr="001127C1">
        <w:rPr>
          <w:noProof/>
        </w:rPr>
        <w:t>rivaroxaban are loc cu un timp de înjumătăţire plasmatică prin eliminare de 5 </w:t>
      </w:r>
      <w:r w:rsidR="00C67794" w:rsidRPr="001127C1">
        <w:rPr>
          <w:noProof/>
        </w:rPr>
        <w:t>până la</w:t>
      </w:r>
      <w:r w:rsidRPr="001127C1">
        <w:rPr>
          <w:noProof/>
        </w:rPr>
        <w:t> 9 ore la persoanele tinere şi cu un timp de înjumătăţire plasmatică prin eliminare de 11</w:t>
      </w:r>
      <w:r w:rsidR="00C67794" w:rsidRPr="001127C1">
        <w:rPr>
          <w:noProof/>
        </w:rPr>
        <w:t xml:space="preserve"> până la</w:t>
      </w:r>
      <w:r w:rsidRPr="001127C1">
        <w:rPr>
          <w:noProof/>
        </w:rPr>
        <w:t> 13 ore la vârstnici.</w:t>
      </w:r>
    </w:p>
    <w:p w14:paraId="53FAB70D" w14:textId="77777777" w:rsidR="00BB320A" w:rsidRDefault="00BB320A" w:rsidP="00F92224">
      <w:pPr>
        <w:spacing w:line="240" w:lineRule="auto"/>
        <w:rPr>
          <w:noProof/>
        </w:rPr>
      </w:pPr>
    </w:p>
    <w:p w14:paraId="544D3F52" w14:textId="77777777" w:rsidR="003B6159" w:rsidRPr="00F4669D" w:rsidRDefault="003B6159" w:rsidP="003B6159">
      <w:pPr>
        <w:tabs>
          <w:tab w:val="clear" w:pos="567"/>
        </w:tabs>
        <w:autoSpaceDE w:val="0"/>
        <w:autoSpaceDN w:val="0"/>
        <w:adjustRightInd w:val="0"/>
        <w:spacing w:line="240" w:lineRule="auto"/>
        <w:rPr>
          <w:color w:val="000000"/>
          <w:lang w:val="it-IT" w:eastAsia="en-US"/>
        </w:rPr>
      </w:pPr>
      <w:r w:rsidRPr="00F4669D">
        <w:rPr>
          <w:i/>
          <w:iCs/>
          <w:color w:val="000000"/>
          <w:lang w:val="it-IT" w:eastAsia="en-US"/>
        </w:rPr>
        <w:t xml:space="preserve">Copii și adolescenți </w:t>
      </w:r>
    </w:p>
    <w:p w14:paraId="3282FF36" w14:textId="77777777" w:rsidR="003B6159" w:rsidRPr="00F4669D" w:rsidRDefault="003B6159" w:rsidP="003B6159">
      <w:pPr>
        <w:spacing w:line="240" w:lineRule="auto"/>
        <w:rPr>
          <w:color w:val="000000"/>
          <w:lang w:val="it-IT" w:eastAsia="en-US"/>
        </w:rPr>
      </w:pPr>
      <w:r w:rsidRPr="00F4669D">
        <w:rPr>
          <w:color w:val="000000"/>
          <w:lang w:val="it-IT" w:eastAsia="en-US"/>
        </w:rPr>
        <w:t xml:space="preserve">Nu sunt disponibile date specifice pentru metabolizare. Nu sunt disponibile date de FC după administrarea intravenoasă a rivaroxabanului la copii. CL estimat prin intermediul modelării FC populaționale la copii (interval de vârstă 0 până la &lt; 18 ani) în urma administrării orale a rivaroxabanului depinde de greutatea corporală și poate fi descris cu o funcție alometrică, cu o medie de 8 l/oră pentru un subiect cu greutatea corporală de 82,8 kg. Valorile mediei geometrice pentru </w:t>
      </w:r>
      <w:r w:rsidRPr="00F4669D">
        <w:rPr>
          <w:color w:val="000000"/>
          <w:lang w:val="it-IT" w:eastAsia="en-US"/>
        </w:rPr>
        <w:lastRenderedPageBreak/>
        <w:t>timpii de înjumătățire (t</w:t>
      </w:r>
      <w:r w:rsidRPr="00F4669D">
        <w:rPr>
          <w:color w:val="000000"/>
          <w:sz w:val="14"/>
          <w:szCs w:val="14"/>
          <w:lang w:val="it-IT" w:eastAsia="en-US"/>
        </w:rPr>
        <w:t>1/2</w:t>
      </w:r>
      <w:r w:rsidRPr="00F4669D">
        <w:rPr>
          <w:color w:val="000000"/>
          <w:lang w:val="it-IT" w:eastAsia="en-US"/>
        </w:rPr>
        <w:t>) pentru dispoziție, estimați prin intermediul modelării FC populaționale scad odată cu scăderea în vârstă și au variat de la 4,2 ore la adolescenți la aproximativ 3 ore la copiii cu vârsta cuprinsă între 2 și 12 ani, până la 1,9 ore și 1,6 ore la copiii cu vârsta cuprinsă între 0,5 și &lt; 2 ani și respectiv mai puțin de 0,5 ani.</w:t>
      </w:r>
    </w:p>
    <w:p w14:paraId="66858CF6" w14:textId="77777777" w:rsidR="003B6159" w:rsidRPr="001127C1" w:rsidRDefault="003B6159" w:rsidP="003B6159">
      <w:pPr>
        <w:spacing w:line="240" w:lineRule="auto"/>
        <w:rPr>
          <w:noProof/>
        </w:rPr>
      </w:pPr>
    </w:p>
    <w:p w14:paraId="2C7DAB1C" w14:textId="77777777" w:rsidR="00BB320A" w:rsidRPr="001127C1" w:rsidRDefault="00BB320A" w:rsidP="00F92224">
      <w:pPr>
        <w:keepNext/>
        <w:spacing w:line="240" w:lineRule="auto"/>
        <w:rPr>
          <w:iCs/>
          <w:noProof/>
          <w:u w:val="single"/>
        </w:rPr>
      </w:pPr>
      <w:r w:rsidRPr="001127C1">
        <w:rPr>
          <w:iCs/>
          <w:noProof/>
          <w:u w:val="single"/>
        </w:rPr>
        <w:t>Grupuri speciale de pacienţi</w:t>
      </w:r>
    </w:p>
    <w:p w14:paraId="6C1A20AB" w14:textId="77777777" w:rsidR="003B6159" w:rsidRDefault="003B6159" w:rsidP="00F92224">
      <w:pPr>
        <w:keepNext/>
        <w:spacing w:line="240" w:lineRule="auto"/>
        <w:rPr>
          <w:i/>
          <w:iCs/>
          <w:noProof/>
        </w:rPr>
      </w:pPr>
    </w:p>
    <w:p w14:paraId="4164359C" w14:textId="77777777" w:rsidR="00BB320A" w:rsidRPr="001127C1" w:rsidRDefault="00BB320A" w:rsidP="00F92224">
      <w:pPr>
        <w:keepNext/>
        <w:spacing w:line="240" w:lineRule="auto"/>
        <w:rPr>
          <w:i/>
          <w:iCs/>
          <w:noProof/>
        </w:rPr>
      </w:pPr>
      <w:r w:rsidRPr="001127C1">
        <w:rPr>
          <w:i/>
          <w:iCs/>
          <w:noProof/>
        </w:rPr>
        <w:t>Sex</w:t>
      </w:r>
    </w:p>
    <w:p w14:paraId="3C697451" w14:textId="77777777" w:rsidR="00BB320A" w:rsidRPr="001127C1" w:rsidRDefault="003B6159" w:rsidP="00F92224">
      <w:pPr>
        <w:keepNext/>
        <w:spacing w:line="240" w:lineRule="auto"/>
        <w:rPr>
          <w:iCs/>
          <w:noProof/>
        </w:rPr>
      </w:pPr>
      <w:r>
        <w:rPr>
          <w:noProof/>
        </w:rPr>
        <w:t>La adulți, n</w:t>
      </w:r>
      <w:r w:rsidR="00BB320A" w:rsidRPr="001127C1">
        <w:rPr>
          <w:noProof/>
        </w:rPr>
        <w:t>u au existat diferenţe farmacocinetice şi farmacodinamice relevante din punct de vedere clinic între pacienţii de sex feminin şi cei de sex masculin.</w:t>
      </w:r>
      <w:r>
        <w:rPr>
          <w:noProof/>
        </w:rPr>
        <w:t xml:space="preserve"> </w:t>
      </w:r>
      <w:r>
        <w:t>O analiză exploratorie nu a indicat nicio diferență relevantă din punctul de vedere al expunerii la rivaroxaban între copiii de sex masculin și feminin.</w:t>
      </w:r>
    </w:p>
    <w:p w14:paraId="34A02EAE" w14:textId="77777777" w:rsidR="00BB320A" w:rsidRPr="001127C1" w:rsidRDefault="00BB320A" w:rsidP="00F92224">
      <w:pPr>
        <w:spacing w:line="240" w:lineRule="auto"/>
        <w:rPr>
          <w:iCs/>
          <w:noProof/>
        </w:rPr>
      </w:pPr>
    </w:p>
    <w:p w14:paraId="002B883B" w14:textId="77777777" w:rsidR="00BB320A" w:rsidRPr="001127C1" w:rsidRDefault="00BB320A" w:rsidP="00F92224">
      <w:pPr>
        <w:keepNext/>
        <w:spacing w:line="240" w:lineRule="auto"/>
        <w:rPr>
          <w:i/>
          <w:iCs/>
          <w:noProof/>
        </w:rPr>
      </w:pPr>
      <w:r w:rsidRPr="001127C1">
        <w:rPr>
          <w:i/>
          <w:iCs/>
          <w:noProof/>
        </w:rPr>
        <w:t>Pacienţi vârstnici</w:t>
      </w:r>
    </w:p>
    <w:p w14:paraId="2115E9B2" w14:textId="77777777" w:rsidR="00BB320A" w:rsidRPr="001127C1" w:rsidRDefault="00BB320A" w:rsidP="00F92224">
      <w:pPr>
        <w:spacing w:line="240" w:lineRule="auto"/>
        <w:rPr>
          <w:noProof/>
        </w:rPr>
      </w:pPr>
      <w:r w:rsidRPr="001127C1">
        <w:rPr>
          <w:noProof/>
        </w:rPr>
        <w:t xml:space="preserve">Pacienţii vârstnici au prezentat concentraţii plasmatice superioare celor observate la pacienţii mai tineri, cu valori medii ale ASC de aproximativ 1,5 ori mai mari, în principal </w:t>
      </w:r>
      <w:r w:rsidR="006E0C1D" w:rsidRPr="001127C1">
        <w:rPr>
          <w:noProof/>
        </w:rPr>
        <w:t xml:space="preserve">din cauza </w:t>
      </w:r>
      <w:r w:rsidRPr="001127C1">
        <w:rPr>
          <w:noProof/>
        </w:rPr>
        <w:t>scăderii clearance</w:t>
      </w:r>
      <w:r w:rsidRPr="001127C1">
        <w:rPr>
          <w:noProof/>
        </w:rPr>
        <w:noBreakHyphen/>
        <w:t>ului total (aparente) şi renal. Nu este necesară ajustarea dozei.</w:t>
      </w:r>
    </w:p>
    <w:p w14:paraId="60B31639" w14:textId="77777777" w:rsidR="00BB320A" w:rsidRPr="001127C1" w:rsidRDefault="00BB320A" w:rsidP="00F92224">
      <w:pPr>
        <w:spacing w:line="240" w:lineRule="auto"/>
        <w:rPr>
          <w:noProof/>
        </w:rPr>
      </w:pPr>
    </w:p>
    <w:p w14:paraId="516878A6" w14:textId="77777777" w:rsidR="00BB320A" w:rsidRPr="001127C1" w:rsidRDefault="00BB320A" w:rsidP="00F92224">
      <w:pPr>
        <w:keepNext/>
        <w:spacing w:line="240" w:lineRule="auto"/>
        <w:rPr>
          <w:i/>
          <w:iCs/>
          <w:noProof/>
        </w:rPr>
      </w:pPr>
      <w:r w:rsidRPr="001127C1">
        <w:rPr>
          <w:i/>
          <w:iCs/>
          <w:noProof/>
        </w:rPr>
        <w:t>Greutate corporală diferită</w:t>
      </w:r>
    </w:p>
    <w:p w14:paraId="2FE96062" w14:textId="77777777" w:rsidR="00BE79D5" w:rsidRDefault="003B6159" w:rsidP="00F92224">
      <w:pPr>
        <w:spacing w:line="240" w:lineRule="auto"/>
        <w:rPr>
          <w:noProof/>
        </w:rPr>
      </w:pPr>
      <w:r>
        <w:rPr>
          <w:noProof/>
        </w:rPr>
        <w:t>La adulți, v</w:t>
      </w:r>
      <w:r w:rsidR="00BB320A" w:rsidRPr="001127C1">
        <w:rPr>
          <w:noProof/>
        </w:rPr>
        <w:t>alorile extreme ale greutăţii corporale (&lt; 50 kg sau &gt; 120 kg) au avut doar o influenţă minoră asupra concentraţiilor plasmatice ale rivaroxaban (mai puţin de 25%). Nu este necesară ajustarea dozei.</w:t>
      </w:r>
      <w:r>
        <w:rPr>
          <w:noProof/>
        </w:rPr>
        <w:t xml:space="preserve"> </w:t>
      </w:r>
    </w:p>
    <w:p w14:paraId="27234E8B" w14:textId="77777777" w:rsidR="00BB320A" w:rsidRPr="001127C1" w:rsidRDefault="003B6159" w:rsidP="00F92224">
      <w:pPr>
        <w:spacing w:line="240" w:lineRule="auto"/>
        <w:rPr>
          <w:noProof/>
        </w:rPr>
      </w:pPr>
      <w:r>
        <w:t>La copii, dozele de rivaroxaban se stabilesc pe baza greutății corporale. O analiză exploratorie nu a indicat niciun impact relevant al statusului subponderal sau de obezitate asupra expunerii la rivaroxaban la copii.</w:t>
      </w:r>
    </w:p>
    <w:p w14:paraId="1088F427" w14:textId="77777777" w:rsidR="00BB320A" w:rsidRPr="001127C1" w:rsidRDefault="00BB320A" w:rsidP="00F92224">
      <w:pPr>
        <w:spacing w:line="240" w:lineRule="auto"/>
        <w:rPr>
          <w:noProof/>
        </w:rPr>
      </w:pPr>
    </w:p>
    <w:p w14:paraId="710B44D9" w14:textId="77777777" w:rsidR="00BB320A" w:rsidRPr="001127C1" w:rsidRDefault="00BB320A" w:rsidP="00F92224">
      <w:pPr>
        <w:keepNext/>
        <w:spacing w:line="240" w:lineRule="auto"/>
        <w:rPr>
          <w:i/>
          <w:iCs/>
          <w:noProof/>
        </w:rPr>
      </w:pPr>
      <w:r w:rsidRPr="001127C1">
        <w:rPr>
          <w:i/>
          <w:iCs/>
          <w:noProof/>
        </w:rPr>
        <w:t>Diferenţe interetnice</w:t>
      </w:r>
    </w:p>
    <w:p w14:paraId="585D1A03" w14:textId="77777777" w:rsidR="00BB320A" w:rsidRPr="001127C1" w:rsidRDefault="003B6159" w:rsidP="00F92224">
      <w:pPr>
        <w:spacing w:line="240" w:lineRule="auto"/>
        <w:rPr>
          <w:noProof/>
        </w:rPr>
      </w:pPr>
      <w:r>
        <w:rPr>
          <w:noProof/>
        </w:rPr>
        <w:t>La adulți n</w:t>
      </w:r>
      <w:r w:rsidR="00BB320A" w:rsidRPr="001127C1">
        <w:rPr>
          <w:noProof/>
        </w:rPr>
        <w:t>u s</w:t>
      </w:r>
      <w:r w:rsidR="00BB320A" w:rsidRPr="001127C1">
        <w:rPr>
          <w:noProof/>
        </w:rPr>
        <w:noBreakHyphen/>
        <w:t>au observat diferenţe interetnice relevante din punct de vedere clinic la populaţiile caucaziene, afro</w:t>
      </w:r>
      <w:r w:rsidR="00BB320A" w:rsidRPr="001127C1">
        <w:rPr>
          <w:noProof/>
        </w:rPr>
        <w:noBreakHyphen/>
        <w:t>americane, hispanice, japoneze sau chineze cu privire la farmacocinetica şi farmacodinamia rivaroxaban.</w:t>
      </w:r>
    </w:p>
    <w:p w14:paraId="06BBD590" w14:textId="77777777" w:rsidR="00BB320A" w:rsidRDefault="00BB320A" w:rsidP="00F92224">
      <w:pPr>
        <w:spacing w:line="240" w:lineRule="auto"/>
        <w:rPr>
          <w:noProof/>
        </w:rPr>
      </w:pPr>
    </w:p>
    <w:p w14:paraId="6EFC9B13" w14:textId="77777777" w:rsidR="003B6159" w:rsidRDefault="003B6159" w:rsidP="00F92224">
      <w:pPr>
        <w:spacing w:line="240" w:lineRule="auto"/>
      </w:pPr>
      <w:r>
        <w:t>O analiză exploratorie nu a indicat diferențe interetnice relevante ale expunerii la rivaroxaban în rândul copiilor japonezi, chinezi sau asiatici din afara Japoniei și Chinei în comparație cu populația generală de copii și adolescenți respectivă.</w:t>
      </w:r>
    </w:p>
    <w:p w14:paraId="6BD616B8" w14:textId="77777777" w:rsidR="003B6159" w:rsidRPr="001127C1" w:rsidRDefault="003B6159" w:rsidP="00F92224">
      <w:pPr>
        <w:spacing w:line="240" w:lineRule="auto"/>
        <w:rPr>
          <w:noProof/>
        </w:rPr>
      </w:pPr>
    </w:p>
    <w:p w14:paraId="0F328390" w14:textId="77777777" w:rsidR="00BB320A" w:rsidRPr="001127C1" w:rsidRDefault="00BB320A" w:rsidP="00F92224">
      <w:pPr>
        <w:keepNext/>
        <w:spacing w:line="240" w:lineRule="auto"/>
        <w:rPr>
          <w:i/>
          <w:iCs/>
          <w:noProof/>
        </w:rPr>
      </w:pPr>
      <w:r w:rsidRPr="001127C1">
        <w:rPr>
          <w:i/>
          <w:iCs/>
          <w:noProof/>
        </w:rPr>
        <w:t>Insuficienţă hepatică</w:t>
      </w:r>
    </w:p>
    <w:p w14:paraId="1FEDE263" w14:textId="77777777" w:rsidR="00BB320A" w:rsidRPr="001127C1" w:rsidRDefault="00BB320A" w:rsidP="00F92224">
      <w:pPr>
        <w:spacing w:line="240" w:lineRule="auto"/>
        <w:rPr>
          <w:noProof/>
        </w:rPr>
      </w:pPr>
      <w:r w:rsidRPr="001127C1">
        <w:rPr>
          <w:noProof/>
        </w:rPr>
        <w:t xml:space="preserve">Pacienţii cirotici </w:t>
      </w:r>
      <w:r w:rsidR="003B6159">
        <w:rPr>
          <w:noProof/>
        </w:rPr>
        <w:t xml:space="preserve">adulți </w:t>
      </w:r>
      <w:r w:rsidRPr="001127C1">
        <w:rPr>
          <w:noProof/>
        </w:rPr>
        <w:t>cu insuficienţă hepatică uşoară (clasa Child Pugh A) au prezentat doar modificări minore ale farmacocineticii rivaroxaban (o creştere medie de 1,2 ori a ASC pentru rivaroxaban), aproximativ comparabilă cu grupul de control corespunzător, format din voluntari sănătoşi. La pacienţii cirotici cu insuficienţă hepatică moderată (clasa Child Pugh B), ASC medie pentru rivaroxaban a crescut semnificativ, de 2,3 ori, comparativ cu voluntarii sănătoşi. ASC pentru fracţiunea nelegată a crescut de 2,6 ori. De asemenea, aceşti pacienţi au avut o eliminare renală scăzută a rivaroxaban, similară pacienţilor cu insuficienţă renală moderată.</w:t>
      </w:r>
    </w:p>
    <w:p w14:paraId="0412B6DA" w14:textId="77777777" w:rsidR="00BB320A" w:rsidRPr="001127C1" w:rsidRDefault="00BB320A" w:rsidP="00F92224">
      <w:pPr>
        <w:spacing w:line="240" w:lineRule="auto"/>
        <w:rPr>
          <w:noProof/>
        </w:rPr>
      </w:pPr>
      <w:r w:rsidRPr="001127C1">
        <w:rPr>
          <w:noProof/>
        </w:rPr>
        <w:t>Nu există date la pacienţii cu insuficienţă hepatică severă.</w:t>
      </w:r>
    </w:p>
    <w:p w14:paraId="5CFD763A" w14:textId="77777777" w:rsidR="00BB320A" w:rsidRPr="001127C1" w:rsidRDefault="00BB320A" w:rsidP="00F92224">
      <w:pPr>
        <w:spacing w:line="240" w:lineRule="auto"/>
        <w:rPr>
          <w:noProof/>
        </w:rPr>
      </w:pPr>
      <w:r w:rsidRPr="001127C1">
        <w:rPr>
          <w:noProof/>
        </w:rPr>
        <w:t>Inhibarea activităţii factorului Xa a crescut cu un factor de 2,6 la pacienţii cu insuficienţă hepatică moderată comparativ cu voluntarii sănătoşi; prelungirea TP a crescut în mod similar cu un factor de 2,1. Pacienţii cu insuficienţă hepatică moderată au fost mai sensibili la rivaroxaban, rezultând un raport FC/FD (farmacocinetică/farmacodinamie) mai pronunţat între concentraţie şi TP.</w:t>
      </w:r>
    </w:p>
    <w:p w14:paraId="02AD6F48" w14:textId="77777777" w:rsidR="00BB320A" w:rsidRPr="001127C1" w:rsidRDefault="004235DF" w:rsidP="00F92224">
      <w:pPr>
        <w:spacing w:line="240" w:lineRule="auto"/>
        <w:rPr>
          <w:noProof/>
        </w:rPr>
      </w:pPr>
      <w:r w:rsidRPr="001127C1">
        <w:rPr>
          <w:noProof/>
        </w:rPr>
        <w:t>Rivaroxaban</w:t>
      </w:r>
      <w:r w:rsidR="00BB320A" w:rsidRPr="001127C1">
        <w:rPr>
          <w:noProof/>
        </w:rPr>
        <w:t xml:space="preserve"> este contraindicat la pacienţii cu afecţiune hepatică asociată cu coagulopatie şi risc hemoragic relevant din punct de vedere clinic, incluzând pacienţii cirotici cu clasa Child Pugh B şi C (vezi pct. 4.3).</w:t>
      </w:r>
    </w:p>
    <w:p w14:paraId="5292D953" w14:textId="77777777" w:rsidR="00BB320A" w:rsidRDefault="003B6159" w:rsidP="00F92224">
      <w:pPr>
        <w:spacing w:line="240" w:lineRule="auto"/>
      </w:pPr>
      <w:r>
        <w:t>Nu sunt disponibile date clinice privind copiii cu insuficiență hepatică.</w:t>
      </w:r>
    </w:p>
    <w:p w14:paraId="66A81986" w14:textId="77777777" w:rsidR="003B6159" w:rsidRPr="001127C1" w:rsidRDefault="003B6159" w:rsidP="00F92224">
      <w:pPr>
        <w:spacing w:line="240" w:lineRule="auto"/>
        <w:rPr>
          <w:noProof/>
        </w:rPr>
      </w:pPr>
    </w:p>
    <w:p w14:paraId="59E80863" w14:textId="77777777" w:rsidR="00BB320A" w:rsidRPr="001127C1" w:rsidRDefault="00BB320A" w:rsidP="00F92224">
      <w:pPr>
        <w:keepNext/>
        <w:spacing w:line="240" w:lineRule="auto"/>
        <w:rPr>
          <w:i/>
          <w:iCs/>
          <w:noProof/>
        </w:rPr>
      </w:pPr>
      <w:r w:rsidRPr="001127C1">
        <w:rPr>
          <w:i/>
          <w:iCs/>
          <w:noProof/>
        </w:rPr>
        <w:t>Insuficienţă renală</w:t>
      </w:r>
    </w:p>
    <w:p w14:paraId="3596AE95" w14:textId="77777777" w:rsidR="00BB320A" w:rsidRPr="001127C1" w:rsidRDefault="003B6159" w:rsidP="00F92224">
      <w:pPr>
        <w:spacing w:line="240" w:lineRule="auto"/>
        <w:rPr>
          <w:noProof/>
        </w:rPr>
      </w:pPr>
      <w:r>
        <w:rPr>
          <w:noProof/>
        </w:rPr>
        <w:t>La adulți s</w:t>
      </w:r>
      <w:r w:rsidR="00BB320A" w:rsidRPr="001127C1">
        <w:rPr>
          <w:noProof/>
        </w:rPr>
        <w:noBreakHyphen/>
        <w:t>a observat o creştere a expunerii la rivaroxaban, în corelaţie cu scăderea funcţiei renale evaluată prin măsurarea clearance</w:t>
      </w:r>
      <w:r w:rsidR="00BB320A" w:rsidRPr="001127C1">
        <w:rPr>
          <w:noProof/>
        </w:rPr>
        <w:noBreakHyphen/>
        <w:t xml:space="preserve">ului creatininei. La pacienţii cu insuficienţă renală uşoară </w:t>
      </w:r>
      <w:r w:rsidR="00BB320A" w:rsidRPr="001127C1">
        <w:rPr>
          <w:noProof/>
        </w:rPr>
        <w:lastRenderedPageBreak/>
        <w:t>(clearance</w:t>
      </w:r>
      <w:r w:rsidR="00BB320A" w:rsidRPr="001127C1">
        <w:rPr>
          <w:noProof/>
        </w:rPr>
        <w:noBreakHyphen/>
        <w:t>ul creatininei 50 </w:t>
      </w:r>
      <w:r w:rsidR="00BB320A" w:rsidRPr="001127C1">
        <w:rPr>
          <w:noProof/>
        </w:rPr>
        <w:noBreakHyphen/>
        <w:t> 80 ml/min), moderată (clearance</w:t>
      </w:r>
      <w:r w:rsidR="00BB320A" w:rsidRPr="001127C1">
        <w:rPr>
          <w:noProof/>
        </w:rPr>
        <w:noBreakHyphen/>
        <w:t>ul creatininei 30 </w:t>
      </w:r>
      <w:r w:rsidR="00BB320A" w:rsidRPr="001127C1">
        <w:rPr>
          <w:noProof/>
        </w:rPr>
        <w:noBreakHyphen/>
        <w:t> 49 ml/min) şi severă (clearance</w:t>
      </w:r>
      <w:r w:rsidR="00BB320A" w:rsidRPr="001127C1">
        <w:rPr>
          <w:noProof/>
        </w:rPr>
        <w:noBreakHyphen/>
        <w:t>ul creatininei 15 - 29 ml/min), concentraţiile plasmatice ale rivaroxaban (ASC) au crescut de 1,4, 1,5 şi respectiv 1,6 ori. Creşterile corespunzătoare ale efectelor farmacodinamice au fost mai pronunţate. La pacienţii cu insuficienţă renală uşoară, moderată sau severă, inhibarea globală a activităţii factorului Xa a crescut cu un factor de 1,5, 1,9 şi respectiv 2,0 ori comparativ cu voluntarii sănătoşi; prelungirea TP a crescut în mod similar cu un factor de 1,3, 2,2 şi respectiv 2,4 ori. Nu există date la pacienţii cu clearance al creatininei &lt; 15 ml/min.</w:t>
      </w:r>
    </w:p>
    <w:p w14:paraId="70B46431" w14:textId="77777777" w:rsidR="00BB320A" w:rsidRPr="001127C1" w:rsidRDefault="006E0C1D" w:rsidP="00F92224">
      <w:pPr>
        <w:spacing w:line="240" w:lineRule="auto"/>
        <w:rPr>
          <w:noProof/>
        </w:rPr>
      </w:pPr>
      <w:r w:rsidRPr="001127C1">
        <w:rPr>
          <w:noProof/>
        </w:rPr>
        <w:t xml:space="preserve">Din cauza </w:t>
      </w:r>
      <w:r w:rsidR="00BB320A" w:rsidRPr="001127C1">
        <w:rPr>
          <w:noProof/>
        </w:rPr>
        <w:t>legării puternice de proteinele plasmatice, nu este de aşteptat ca rivaroxaban să fie dializabil.</w:t>
      </w:r>
    </w:p>
    <w:p w14:paraId="53749260" w14:textId="77777777" w:rsidR="00BB320A" w:rsidRPr="001127C1" w:rsidRDefault="00BB320A" w:rsidP="00F92224">
      <w:pPr>
        <w:tabs>
          <w:tab w:val="clear" w:pos="567"/>
          <w:tab w:val="left" w:pos="3995"/>
        </w:tabs>
        <w:spacing w:line="240" w:lineRule="auto"/>
        <w:rPr>
          <w:noProof/>
        </w:rPr>
      </w:pPr>
      <w:r w:rsidRPr="001127C1">
        <w:rPr>
          <w:noProof/>
        </w:rPr>
        <w:t xml:space="preserve">Utilizarea nu este recomandată la pacienţii cu clearance al creatininei &lt;15 ml/min. </w:t>
      </w:r>
      <w:r w:rsidR="004235DF" w:rsidRPr="001127C1">
        <w:rPr>
          <w:noProof/>
        </w:rPr>
        <w:t>Rivaroxaban</w:t>
      </w:r>
      <w:r w:rsidRPr="001127C1">
        <w:rPr>
          <w:noProof/>
        </w:rPr>
        <w:t xml:space="preserve"> trebuie utilizat cu precauţie la pacienţi cu clearance al creatininei 15 – 29 ml/min (vezi pct. 4.4).</w:t>
      </w:r>
    </w:p>
    <w:p w14:paraId="3A206057" w14:textId="77777777" w:rsidR="00BB320A" w:rsidRDefault="003B6159" w:rsidP="00F92224">
      <w:pPr>
        <w:tabs>
          <w:tab w:val="clear" w:pos="567"/>
          <w:tab w:val="left" w:pos="3995"/>
        </w:tabs>
        <w:spacing w:line="240" w:lineRule="auto"/>
      </w:pPr>
      <w:r>
        <w:t>Nu sunt disponibile date clinice pentru copiii cu vârsta de 1 an sau peste cu insuficiență renală moderată sau severă (rata de filtrare glomerulară &lt; 50 ml/min/1,73 m</w:t>
      </w:r>
      <w:r w:rsidRPr="00026643">
        <w:rPr>
          <w:sz w:val="14"/>
          <w:szCs w:val="14"/>
          <w:vertAlign w:val="superscript"/>
        </w:rPr>
        <w:t>2</w:t>
      </w:r>
      <w:r>
        <w:t>).</w:t>
      </w:r>
    </w:p>
    <w:p w14:paraId="071CBFED" w14:textId="77777777" w:rsidR="003B6159" w:rsidRPr="001127C1" w:rsidRDefault="003B6159" w:rsidP="00F92224">
      <w:pPr>
        <w:tabs>
          <w:tab w:val="clear" w:pos="567"/>
          <w:tab w:val="left" w:pos="3995"/>
        </w:tabs>
        <w:spacing w:line="240" w:lineRule="auto"/>
        <w:rPr>
          <w:noProof/>
        </w:rPr>
      </w:pPr>
    </w:p>
    <w:p w14:paraId="74FBA429" w14:textId="77777777" w:rsidR="00BB320A" w:rsidRPr="001127C1" w:rsidRDefault="00BB320A" w:rsidP="00F92224">
      <w:pPr>
        <w:rPr>
          <w:iCs/>
          <w:u w:val="single"/>
        </w:rPr>
      </w:pPr>
      <w:r w:rsidRPr="001127C1">
        <w:rPr>
          <w:iCs/>
          <w:noProof/>
          <w:u w:val="single"/>
        </w:rPr>
        <w:t>Date de farmacocinetică la pacienţi</w:t>
      </w:r>
    </w:p>
    <w:p w14:paraId="74D5BA85" w14:textId="77777777" w:rsidR="003B6159" w:rsidRDefault="003B6159" w:rsidP="00F92224">
      <w:pPr>
        <w:rPr>
          <w:noProof/>
        </w:rPr>
      </w:pPr>
    </w:p>
    <w:p w14:paraId="46616372" w14:textId="77777777" w:rsidR="00BB320A" w:rsidRDefault="00BB320A" w:rsidP="00F92224">
      <w:pPr>
        <w:rPr>
          <w:noProof/>
        </w:rPr>
      </w:pPr>
      <w:r w:rsidRPr="001127C1">
        <w:rPr>
          <w:noProof/>
        </w:rPr>
        <w:t>La pacienţii care primesc rivaroxaban pentru tratamentul TVP acute, 20 mg o dată pe zi, concentraţia medie geometrică (90% interval de predic</w:t>
      </w:r>
      <w:r w:rsidR="00991175" w:rsidRPr="001127C1">
        <w:rPr>
          <w:noProof/>
        </w:rPr>
        <w:t>ţ</w:t>
      </w:r>
      <w:r w:rsidRPr="001127C1">
        <w:rPr>
          <w:noProof/>
        </w:rPr>
        <w:t xml:space="preserve">ie) </w:t>
      </w:r>
      <w:r w:rsidR="0095659C" w:rsidRPr="001127C1">
        <w:rPr>
          <w:noProof/>
        </w:rPr>
        <w:t xml:space="preserve">la </w:t>
      </w:r>
      <w:r w:rsidRPr="001127C1">
        <w:rPr>
          <w:noProof/>
        </w:rPr>
        <w:t>2 -</w:t>
      </w:r>
      <w:r w:rsidR="00C130B1" w:rsidRPr="001127C1">
        <w:rPr>
          <w:noProof/>
        </w:rPr>
        <w:t xml:space="preserve"> </w:t>
      </w:r>
      <w:r w:rsidRPr="001127C1">
        <w:rPr>
          <w:noProof/>
        </w:rPr>
        <w:t xml:space="preserve">4 ore şi la aproximativ 24 ore după administrarea dozei (reprezentând aproximativ concentraţiile maxime şi minime în timpul intervalului dintre doze) a fost de 215 (22- 535 ) şi respectiv 32 (6 - 239) </w:t>
      </w:r>
      <w:r w:rsidR="00882548" w:rsidRPr="001127C1">
        <w:rPr>
          <w:noProof/>
        </w:rPr>
        <w:t>mcg</w:t>
      </w:r>
      <w:r w:rsidRPr="001127C1">
        <w:rPr>
          <w:noProof/>
        </w:rPr>
        <w:t>/l.</w:t>
      </w:r>
    </w:p>
    <w:p w14:paraId="2130F23E" w14:textId="77777777" w:rsidR="00BE79D5" w:rsidRDefault="00BE79D5" w:rsidP="00F92224"/>
    <w:p w14:paraId="6DCA0897" w14:textId="77777777" w:rsidR="003B6159" w:rsidRPr="001127C1" w:rsidRDefault="003B6159" w:rsidP="00F92224">
      <w:pPr>
        <w:rPr>
          <w:noProof/>
        </w:rPr>
      </w:pPr>
      <w:r>
        <w:t>La pacienții pediatrici cu TEV acut, cărora li se administrează rivaroxaban ajustat pe baza greutății corporale, ducând la o expunere similară cu cea de la pacienții adulți cu TVP cărora li s-a administrat o doză zilnică de 20 mg o dată pe zi, mediile geometrice ale concentrațiilor (interval 90%) la intervale între momentele de recoltare reprezentând aproximativ concentrațiile maxime și minime în cadrul intervalului de administrare a dozelor sunt rezumate în Tabelul 13.</w:t>
      </w:r>
    </w:p>
    <w:p w14:paraId="7AB88169" w14:textId="77777777" w:rsidR="00BB320A" w:rsidRDefault="00BB320A" w:rsidP="00F92224">
      <w:pPr>
        <w:rPr>
          <w:noProof/>
        </w:rPr>
      </w:pPr>
    </w:p>
    <w:p w14:paraId="1349A364" w14:textId="77777777" w:rsidR="003B6159" w:rsidRPr="00F4669D" w:rsidRDefault="003B6159" w:rsidP="003B6159">
      <w:pPr>
        <w:tabs>
          <w:tab w:val="clear" w:pos="567"/>
        </w:tabs>
        <w:spacing w:line="240" w:lineRule="auto"/>
        <w:rPr>
          <w:lang w:val="it-IT"/>
        </w:rPr>
      </w:pPr>
      <w:r>
        <w:rPr>
          <w:b/>
          <w:bCs/>
        </w:rPr>
        <w:t>Tabelul 13: Parametrii statistici rezumativi (media geometrică (interval de 90%)) ai concentrațiilor plasmatice de rivaroxaban la starea de echilibru (micrograme/l) în funcție de schema de administrare și vârstă</w:t>
      </w:r>
    </w:p>
    <w:tbl>
      <w:tblPr>
        <w:tblW w:w="9494" w:type="dxa"/>
        <w:tblInd w:w="117" w:type="dxa"/>
        <w:tblLayout w:type="fixed"/>
        <w:tblCellMar>
          <w:left w:w="0" w:type="dxa"/>
          <w:right w:w="0" w:type="dxa"/>
        </w:tblCellMar>
        <w:tblLook w:val="01E0" w:firstRow="1" w:lastRow="1" w:firstColumn="1" w:lastColumn="1" w:noHBand="0" w:noVBand="0"/>
      </w:tblPr>
      <w:tblGrid>
        <w:gridCol w:w="1337"/>
        <w:gridCol w:w="565"/>
        <w:gridCol w:w="1488"/>
        <w:gridCol w:w="563"/>
        <w:gridCol w:w="1459"/>
        <w:gridCol w:w="443"/>
        <w:gridCol w:w="1494"/>
        <w:gridCol w:w="437"/>
        <w:gridCol w:w="1708"/>
      </w:tblGrid>
      <w:tr w:rsidR="003B6159" w:rsidRPr="009A62D1" w14:paraId="07C39475" w14:textId="77777777" w:rsidTr="00F50A8E">
        <w:trPr>
          <w:tblHeader/>
        </w:trPr>
        <w:tc>
          <w:tcPr>
            <w:tcW w:w="1337" w:type="dxa"/>
            <w:tcBorders>
              <w:top w:val="single" w:sz="5" w:space="0" w:color="000000"/>
              <w:left w:val="single" w:sz="5" w:space="0" w:color="000000"/>
              <w:bottom w:val="single" w:sz="5" w:space="0" w:color="000000"/>
              <w:right w:val="single" w:sz="5" w:space="0" w:color="000000"/>
            </w:tcBorders>
          </w:tcPr>
          <w:p w14:paraId="0B0DEBC1" w14:textId="77777777" w:rsidR="003B6159" w:rsidRPr="003B6159" w:rsidRDefault="003B6159" w:rsidP="00026643">
            <w:pPr>
              <w:pStyle w:val="Default"/>
            </w:pPr>
            <w:r>
              <w:rPr>
                <w:b/>
                <w:bCs/>
                <w:sz w:val="22"/>
                <w:szCs w:val="22"/>
              </w:rPr>
              <w:t xml:space="preserve">Intervale de </w:t>
            </w:r>
            <w:proofErr w:type="spellStart"/>
            <w:r>
              <w:rPr>
                <w:b/>
                <w:bCs/>
                <w:sz w:val="22"/>
                <w:szCs w:val="22"/>
              </w:rPr>
              <w:t>timp</w:t>
            </w:r>
            <w:proofErr w:type="spellEnd"/>
          </w:p>
        </w:tc>
        <w:tc>
          <w:tcPr>
            <w:tcW w:w="565" w:type="dxa"/>
            <w:tcBorders>
              <w:top w:val="single" w:sz="5" w:space="0" w:color="000000"/>
              <w:left w:val="single" w:sz="5" w:space="0" w:color="000000"/>
              <w:bottom w:val="single" w:sz="5" w:space="0" w:color="000000"/>
              <w:right w:val="single" w:sz="5" w:space="0" w:color="000000"/>
            </w:tcBorders>
          </w:tcPr>
          <w:p w14:paraId="3019F5F9" w14:textId="77777777" w:rsidR="003B6159" w:rsidRPr="009A62D1" w:rsidRDefault="003B6159" w:rsidP="00F50A8E">
            <w:pPr>
              <w:tabs>
                <w:tab w:val="clear" w:pos="567"/>
              </w:tabs>
              <w:spacing w:line="240" w:lineRule="auto"/>
              <w:rPr>
                <w:lang w:val="en-US"/>
              </w:rPr>
            </w:pPr>
          </w:p>
        </w:tc>
        <w:tc>
          <w:tcPr>
            <w:tcW w:w="1488" w:type="dxa"/>
            <w:tcBorders>
              <w:top w:val="single" w:sz="5" w:space="0" w:color="000000"/>
              <w:left w:val="single" w:sz="5" w:space="0" w:color="000000"/>
              <w:bottom w:val="single" w:sz="5" w:space="0" w:color="000000"/>
              <w:right w:val="single" w:sz="5" w:space="0" w:color="000000"/>
            </w:tcBorders>
          </w:tcPr>
          <w:p w14:paraId="6EFE2766" w14:textId="77777777" w:rsidR="003B6159" w:rsidRPr="009A62D1" w:rsidRDefault="003B6159" w:rsidP="00F50A8E">
            <w:pPr>
              <w:tabs>
                <w:tab w:val="clear" w:pos="567"/>
              </w:tabs>
              <w:spacing w:line="240" w:lineRule="auto"/>
              <w:rPr>
                <w:lang w:val="en-US"/>
              </w:rPr>
            </w:pPr>
          </w:p>
        </w:tc>
        <w:tc>
          <w:tcPr>
            <w:tcW w:w="563" w:type="dxa"/>
            <w:tcBorders>
              <w:top w:val="single" w:sz="5" w:space="0" w:color="000000"/>
              <w:left w:val="single" w:sz="5" w:space="0" w:color="000000"/>
              <w:bottom w:val="single" w:sz="5" w:space="0" w:color="000000"/>
              <w:right w:val="single" w:sz="5" w:space="0" w:color="000000"/>
            </w:tcBorders>
          </w:tcPr>
          <w:p w14:paraId="273A5B02" w14:textId="77777777" w:rsidR="003B6159" w:rsidRPr="009A62D1" w:rsidRDefault="003B6159" w:rsidP="00F50A8E">
            <w:pPr>
              <w:tabs>
                <w:tab w:val="clear" w:pos="567"/>
              </w:tabs>
              <w:spacing w:line="240" w:lineRule="auto"/>
              <w:rPr>
                <w:lang w:val="en-US"/>
              </w:rPr>
            </w:pPr>
          </w:p>
        </w:tc>
        <w:tc>
          <w:tcPr>
            <w:tcW w:w="1459" w:type="dxa"/>
            <w:tcBorders>
              <w:top w:val="single" w:sz="5" w:space="0" w:color="000000"/>
              <w:left w:val="single" w:sz="5" w:space="0" w:color="000000"/>
              <w:bottom w:val="single" w:sz="5" w:space="0" w:color="000000"/>
              <w:right w:val="single" w:sz="5" w:space="0" w:color="000000"/>
            </w:tcBorders>
          </w:tcPr>
          <w:p w14:paraId="04C22563" w14:textId="77777777" w:rsidR="003B6159" w:rsidRPr="009A62D1" w:rsidRDefault="003B6159" w:rsidP="00F50A8E">
            <w:pPr>
              <w:tabs>
                <w:tab w:val="clear" w:pos="567"/>
              </w:tabs>
              <w:spacing w:line="240" w:lineRule="auto"/>
              <w:rPr>
                <w:lang w:val="en-US"/>
              </w:rPr>
            </w:pPr>
          </w:p>
        </w:tc>
        <w:tc>
          <w:tcPr>
            <w:tcW w:w="443" w:type="dxa"/>
            <w:tcBorders>
              <w:top w:val="single" w:sz="5" w:space="0" w:color="000000"/>
              <w:left w:val="single" w:sz="5" w:space="0" w:color="000000"/>
              <w:bottom w:val="single" w:sz="5" w:space="0" w:color="000000"/>
              <w:right w:val="single" w:sz="5" w:space="0" w:color="000000"/>
            </w:tcBorders>
          </w:tcPr>
          <w:p w14:paraId="2720E949" w14:textId="77777777" w:rsidR="003B6159" w:rsidRPr="009A62D1" w:rsidRDefault="003B6159" w:rsidP="00F50A8E">
            <w:pPr>
              <w:tabs>
                <w:tab w:val="clear" w:pos="567"/>
              </w:tabs>
              <w:spacing w:line="240" w:lineRule="auto"/>
              <w:rPr>
                <w:lang w:val="en-US"/>
              </w:rPr>
            </w:pPr>
          </w:p>
        </w:tc>
        <w:tc>
          <w:tcPr>
            <w:tcW w:w="1494" w:type="dxa"/>
            <w:tcBorders>
              <w:top w:val="single" w:sz="5" w:space="0" w:color="000000"/>
              <w:left w:val="single" w:sz="5" w:space="0" w:color="000000"/>
              <w:bottom w:val="single" w:sz="5" w:space="0" w:color="000000"/>
              <w:right w:val="single" w:sz="5" w:space="0" w:color="000000"/>
            </w:tcBorders>
          </w:tcPr>
          <w:p w14:paraId="34A25057" w14:textId="77777777" w:rsidR="003B6159" w:rsidRPr="009A62D1" w:rsidRDefault="003B6159" w:rsidP="00F50A8E">
            <w:pPr>
              <w:tabs>
                <w:tab w:val="clear" w:pos="567"/>
              </w:tabs>
              <w:spacing w:line="240" w:lineRule="auto"/>
              <w:rPr>
                <w:lang w:val="en-US"/>
              </w:rPr>
            </w:pPr>
          </w:p>
        </w:tc>
        <w:tc>
          <w:tcPr>
            <w:tcW w:w="437" w:type="dxa"/>
            <w:tcBorders>
              <w:top w:val="single" w:sz="5" w:space="0" w:color="000000"/>
              <w:left w:val="single" w:sz="5" w:space="0" w:color="000000"/>
              <w:bottom w:val="single" w:sz="5" w:space="0" w:color="000000"/>
              <w:right w:val="single" w:sz="5" w:space="0" w:color="000000"/>
            </w:tcBorders>
          </w:tcPr>
          <w:p w14:paraId="51F0E3A2" w14:textId="77777777" w:rsidR="003B6159" w:rsidRPr="009A62D1" w:rsidRDefault="003B6159" w:rsidP="00F50A8E">
            <w:pPr>
              <w:tabs>
                <w:tab w:val="clear" w:pos="567"/>
              </w:tabs>
              <w:spacing w:line="240" w:lineRule="auto"/>
              <w:rPr>
                <w:lang w:val="en-US"/>
              </w:rPr>
            </w:pPr>
          </w:p>
        </w:tc>
        <w:tc>
          <w:tcPr>
            <w:tcW w:w="1708" w:type="dxa"/>
            <w:tcBorders>
              <w:top w:val="single" w:sz="5" w:space="0" w:color="000000"/>
              <w:left w:val="single" w:sz="5" w:space="0" w:color="000000"/>
              <w:bottom w:val="single" w:sz="5" w:space="0" w:color="000000"/>
              <w:right w:val="single" w:sz="5" w:space="0" w:color="000000"/>
            </w:tcBorders>
          </w:tcPr>
          <w:p w14:paraId="2159A960" w14:textId="77777777" w:rsidR="003B6159" w:rsidRPr="009A62D1" w:rsidRDefault="003B6159" w:rsidP="00F50A8E">
            <w:pPr>
              <w:tabs>
                <w:tab w:val="clear" w:pos="567"/>
              </w:tabs>
              <w:spacing w:line="240" w:lineRule="auto"/>
              <w:rPr>
                <w:lang w:val="en-US"/>
              </w:rPr>
            </w:pPr>
          </w:p>
        </w:tc>
      </w:tr>
      <w:tr w:rsidR="003B6159" w:rsidRPr="009A62D1" w14:paraId="0FB2DEA6" w14:textId="77777777" w:rsidTr="00F50A8E">
        <w:trPr>
          <w:tblHeader/>
        </w:trPr>
        <w:tc>
          <w:tcPr>
            <w:tcW w:w="1337" w:type="dxa"/>
            <w:tcBorders>
              <w:top w:val="single" w:sz="5" w:space="0" w:color="000000"/>
              <w:left w:val="single" w:sz="5" w:space="0" w:color="000000"/>
              <w:bottom w:val="single" w:sz="5" w:space="0" w:color="000000"/>
              <w:right w:val="single" w:sz="5" w:space="0" w:color="000000"/>
            </w:tcBorders>
          </w:tcPr>
          <w:p w14:paraId="7522F20A" w14:textId="77777777" w:rsidR="003B6159" w:rsidRPr="009A62D1" w:rsidRDefault="003B6159" w:rsidP="00F50A8E">
            <w:pPr>
              <w:tabs>
                <w:tab w:val="clear" w:pos="567"/>
              </w:tabs>
              <w:spacing w:line="240" w:lineRule="auto"/>
              <w:rPr>
                <w:lang w:val="en-US"/>
              </w:rPr>
            </w:pPr>
            <w:r w:rsidRPr="003B6159">
              <w:rPr>
                <w:b/>
                <w:lang w:val="en-US"/>
              </w:rPr>
              <w:t xml:space="preserve">O </w:t>
            </w:r>
            <w:proofErr w:type="spellStart"/>
            <w:r w:rsidRPr="003B6159">
              <w:rPr>
                <w:b/>
                <w:lang w:val="en-US"/>
              </w:rPr>
              <w:t>dată</w:t>
            </w:r>
            <w:proofErr w:type="spellEnd"/>
            <w:r w:rsidRPr="003B6159">
              <w:rPr>
                <w:b/>
                <w:lang w:val="en-US"/>
              </w:rPr>
              <w:t xml:space="preserve"> pe zi</w:t>
            </w:r>
          </w:p>
        </w:tc>
        <w:tc>
          <w:tcPr>
            <w:tcW w:w="565" w:type="dxa"/>
            <w:tcBorders>
              <w:top w:val="single" w:sz="5" w:space="0" w:color="000000"/>
              <w:left w:val="single" w:sz="5" w:space="0" w:color="000000"/>
              <w:bottom w:val="single" w:sz="5" w:space="0" w:color="000000"/>
              <w:right w:val="single" w:sz="5" w:space="0" w:color="000000"/>
            </w:tcBorders>
          </w:tcPr>
          <w:p w14:paraId="58AC69E9" w14:textId="77777777" w:rsidR="003B6159" w:rsidRPr="009A62D1" w:rsidRDefault="003B6159" w:rsidP="00F50A8E">
            <w:pPr>
              <w:tabs>
                <w:tab w:val="clear" w:pos="567"/>
              </w:tabs>
              <w:spacing w:line="240" w:lineRule="auto"/>
              <w:rPr>
                <w:lang w:val="en-US"/>
              </w:rPr>
            </w:pPr>
            <w:r w:rsidRPr="009A62D1">
              <w:rPr>
                <w:b/>
                <w:lang w:val="en-US"/>
              </w:rPr>
              <w:t>N</w:t>
            </w:r>
          </w:p>
        </w:tc>
        <w:tc>
          <w:tcPr>
            <w:tcW w:w="1488" w:type="dxa"/>
            <w:tcBorders>
              <w:top w:val="single" w:sz="5" w:space="0" w:color="000000"/>
              <w:left w:val="single" w:sz="5" w:space="0" w:color="000000"/>
              <w:bottom w:val="single" w:sz="5" w:space="0" w:color="000000"/>
              <w:right w:val="single" w:sz="5" w:space="0" w:color="000000"/>
            </w:tcBorders>
          </w:tcPr>
          <w:p w14:paraId="6967E848" w14:textId="77777777" w:rsidR="003B6159" w:rsidRPr="009A62D1" w:rsidRDefault="003B6159" w:rsidP="00F50A8E">
            <w:pPr>
              <w:tabs>
                <w:tab w:val="clear" w:pos="567"/>
              </w:tabs>
              <w:spacing w:line="240" w:lineRule="auto"/>
              <w:rPr>
                <w:lang w:val="en-US"/>
              </w:rPr>
            </w:pPr>
            <w:r w:rsidRPr="009A62D1">
              <w:rPr>
                <w:b/>
                <w:lang w:val="en-US"/>
              </w:rPr>
              <w:t>12 -</w:t>
            </w:r>
          </w:p>
          <w:p w14:paraId="52470DCA" w14:textId="77777777" w:rsidR="003B6159" w:rsidRPr="009A62D1" w:rsidRDefault="003B6159" w:rsidP="00F50A8E">
            <w:pPr>
              <w:tabs>
                <w:tab w:val="clear" w:pos="567"/>
              </w:tabs>
              <w:spacing w:line="240" w:lineRule="auto"/>
              <w:rPr>
                <w:lang w:val="en-US"/>
              </w:rPr>
            </w:pPr>
            <w:r w:rsidRPr="009A62D1">
              <w:rPr>
                <w:b/>
                <w:lang w:val="en-US"/>
              </w:rPr>
              <w:t xml:space="preserve">&lt; 18 </w:t>
            </w:r>
            <w:proofErr w:type="gramStart"/>
            <w:r>
              <w:rPr>
                <w:b/>
                <w:lang w:val="en-US"/>
              </w:rPr>
              <w:t>ani</w:t>
            </w:r>
            <w:proofErr w:type="gramEnd"/>
          </w:p>
        </w:tc>
        <w:tc>
          <w:tcPr>
            <w:tcW w:w="563" w:type="dxa"/>
            <w:tcBorders>
              <w:top w:val="single" w:sz="5" w:space="0" w:color="000000"/>
              <w:left w:val="single" w:sz="5" w:space="0" w:color="000000"/>
              <w:bottom w:val="single" w:sz="5" w:space="0" w:color="000000"/>
              <w:right w:val="single" w:sz="5" w:space="0" w:color="000000"/>
            </w:tcBorders>
          </w:tcPr>
          <w:p w14:paraId="0AE8CCFC" w14:textId="77777777" w:rsidR="003B6159" w:rsidRPr="009A62D1" w:rsidRDefault="003B6159" w:rsidP="00F50A8E">
            <w:pPr>
              <w:tabs>
                <w:tab w:val="clear" w:pos="567"/>
              </w:tabs>
              <w:spacing w:line="240" w:lineRule="auto"/>
              <w:rPr>
                <w:lang w:val="en-US"/>
              </w:rPr>
            </w:pPr>
            <w:r w:rsidRPr="009A62D1">
              <w:rPr>
                <w:b/>
                <w:lang w:val="en-US"/>
              </w:rPr>
              <w:t>N</w:t>
            </w:r>
          </w:p>
        </w:tc>
        <w:tc>
          <w:tcPr>
            <w:tcW w:w="1459" w:type="dxa"/>
            <w:tcBorders>
              <w:top w:val="single" w:sz="5" w:space="0" w:color="000000"/>
              <w:left w:val="single" w:sz="5" w:space="0" w:color="000000"/>
              <w:bottom w:val="single" w:sz="5" w:space="0" w:color="000000"/>
              <w:right w:val="single" w:sz="5" w:space="0" w:color="000000"/>
            </w:tcBorders>
          </w:tcPr>
          <w:p w14:paraId="200CA7C8" w14:textId="77777777" w:rsidR="003B6159" w:rsidRPr="009A62D1" w:rsidRDefault="003B6159" w:rsidP="00F50A8E">
            <w:pPr>
              <w:tabs>
                <w:tab w:val="clear" w:pos="567"/>
              </w:tabs>
              <w:spacing w:line="240" w:lineRule="auto"/>
              <w:rPr>
                <w:lang w:val="en-US"/>
              </w:rPr>
            </w:pPr>
            <w:r w:rsidRPr="009A62D1">
              <w:rPr>
                <w:b/>
                <w:lang w:val="en-US"/>
              </w:rPr>
              <w:t xml:space="preserve">6 -&lt; 12 </w:t>
            </w:r>
            <w:proofErr w:type="gramStart"/>
            <w:r>
              <w:rPr>
                <w:b/>
                <w:lang w:val="en-US"/>
              </w:rPr>
              <w:t>ani</w:t>
            </w:r>
            <w:proofErr w:type="gramEnd"/>
          </w:p>
        </w:tc>
        <w:tc>
          <w:tcPr>
            <w:tcW w:w="443" w:type="dxa"/>
            <w:tcBorders>
              <w:top w:val="single" w:sz="5" w:space="0" w:color="000000"/>
              <w:left w:val="single" w:sz="5" w:space="0" w:color="000000"/>
              <w:bottom w:val="single" w:sz="5" w:space="0" w:color="000000"/>
              <w:right w:val="single" w:sz="5" w:space="0" w:color="000000"/>
            </w:tcBorders>
          </w:tcPr>
          <w:p w14:paraId="208D5B08" w14:textId="77777777" w:rsidR="003B6159" w:rsidRPr="009A62D1" w:rsidRDefault="003B6159" w:rsidP="00F50A8E">
            <w:pPr>
              <w:tabs>
                <w:tab w:val="clear" w:pos="567"/>
              </w:tabs>
              <w:spacing w:line="240" w:lineRule="auto"/>
              <w:rPr>
                <w:lang w:val="en-US"/>
              </w:rPr>
            </w:pPr>
          </w:p>
        </w:tc>
        <w:tc>
          <w:tcPr>
            <w:tcW w:w="1494" w:type="dxa"/>
            <w:tcBorders>
              <w:top w:val="single" w:sz="5" w:space="0" w:color="000000"/>
              <w:left w:val="single" w:sz="5" w:space="0" w:color="000000"/>
              <w:bottom w:val="single" w:sz="5" w:space="0" w:color="000000"/>
              <w:right w:val="single" w:sz="5" w:space="0" w:color="000000"/>
            </w:tcBorders>
          </w:tcPr>
          <w:p w14:paraId="69E9FE4C" w14:textId="77777777" w:rsidR="003B6159" w:rsidRPr="009A62D1" w:rsidRDefault="003B6159" w:rsidP="00F50A8E">
            <w:pPr>
              <w:tabs>
                <w:tab w:val="clear" w:pos="567"/>
              </w:tabs>
              <w:spacing w:line="240" w:lineRule="auto"/>
              <w:rPr>
                <w:lang w:val="en-US"/>
              </w:rPr>
            </w:pPr>
          </w:p>
        </w:tc>
        <w:tc>
          <w:tcPr>
            <w:tcW w:w="437" w:type="dxa"/>
            <w:tcBorders>
              <w:top w:val="single" w:sz="5" w:space="0" w:color="000000"/>
              <w:left w:val="single" w:sz="5" w:space="0" w:color="000000"/>
              <w:bottom w:val="single" w:sz="5" w:space="0" w:color="000000"/>
              <w:right w:val="single" w:sz="5" w:space="0" w:color="000000"/>
            </w:tcBorders>
          </w:tcPr>
          <w:p w14:paraId="50CD92E2" w14:textId="77777777" w:rsidR="003B6159" w:rsidRPr="009A62D1" w:rsidRDefault="003B6159" w:rsidP="00F50A8E">
            <w:pPr>
              <w:tabs>
                <w:tab w:val="clear" w:pos="567"/>
              </w:tabs>
              <w:spacing w:line="240" w:lineRule="auto"/>
              <w:rPr>
                <w:lang w:val="en-US"/>
              </w:rPr>
            </w:pPr>
          </w:p>
        </w:tc>
        <w:tc>
          <w:tcPr>
            <w:tcW w:w="1708" w:type="dxa"/>
            <w:tcBorders>
              <w:top w:val="single" w:sz="5" w:space="0" w:color="000000"/>
              <w:left w:val="single" w:sz="5" w:space="0" w:color="000000"/>
              <w:bottom w:val="single" w:sz="5" w:space="0" w:color="000000"/>
              <w:right w:val="single" w:sz="5" w:space="0" w:color="000000"/>
            </w:tcBorders>
          </w:tcPr>
          <w:p w14:paraId="7988C9CE" w14:textId="77777777" w:rsidR="003B6159" w:rsidRPr="009A62D1" w:rsidRDefault="003B6159" w:rsidP="00F50A8E">
            <w:pPr>
              <w:tabs>
                <w:tab w:val="clear" w:pos="567"/>
              </w:tabs>
              <w:spacing w:line="240" w:lineRule="auto"/>
              <w:rPr>
                <w:lang w:val="en-US"/>
              </w:rPr>
            </w:pPr>
          </w:p>
        </w:tc>
      </w:tr>
      <w:tr w:rsidR="003B6159" w:rsidRPr="009A62D1" w14:paraId="4B6BB560" w14:textId="77777777" w:rsidTr="00F50A8E">
        <w:trPr>
          <w:tblHeader/>
        </w:trPr>
        <w:tc>
          <w:tcPr>
            <w:tcW w:w="1337" w:type="dxa"/>
            <w:vMerge w:val="restart"/>
            <w:tcBorders>
              <w:top w:val="single" w:sz="5" w:space="0" w:color="000000"/>
              <w:left w:val="single" w:sz="5" w:space="0" w:color="000000"/>
              <w:right w:val="single" w:sz="5" w:space="0" w:color="000000"/>
            </w:tcBorders>
          </w:tcPr>
          <w:p w14:paraId="5C142EB1" w14:textId="77777777" w:rsidR="003B6159" w:rsidRPr="009A62D1" w:rsidRDefault="003B6159" w:rsidP="00F50A8E">
            <w:pPr>
              <w:tabs>
                <w:tab w:val="clear" w:pos="567"/>
              </w:tabs>
              <w:spacing w:line="240" w:lineRule="auto"/>
              <w:rPr>
                <w:lang w:val="en-US"/>
              </w:rPr>
            </w:pPr>
            <w:r w:rsidRPr="009A62D1">
              <w:rPr>
                <w:lang w:val="en-US"/>
              </w:rPr>
              <w:t>2</w:t>
            </w:r>
            <w:r>
              <w:rPr>
                <w:lang w:val="en-US"/>
              </w:rPr>
              <w:t>,</w:t>
            </w:r>
            <w:r w:rsidRPr="009A62D1">
              <w:rPr>
                <w:lang w:val="en-US"/>
              </w:rPr>
              <w:t>5-4</w:t>
            </w:r>
            <w:r>
              <w:rPr>
                <w:lang w:val="en-US"/>
              </w:rPr>
              <w:t xml:space="preserve"> ore </w:t>
            </w:r>
            <w:r w:rsidRPr="009A62D1">
              <w:rPr>
                <w:lang w:val="en-US"/>
              </w:rPr>
              <w:t>post</w:t>
            </w:r>
          </w:p>
        </w:tc>
        <w:tc>
          <w:tcPr>
            <w:tcW w:w="565" w:type="dxa"/>
            <w:vMerge w:val="restart"/>
            <w:tcBorders>
              <w:top w:val="single" w:sz="5" w:space="0" w:color="000000"/>
              <w:left w:val="single" w:sz="5" w:space="0" w:color="000000"/>
              <w:right w:val="single" w:sz="5" w:space="0" w:color="000000"/>
            </w:tcBorders>
          </w:tcPr>
          <w:p w14:paraId="0D501279" w14:textId="77777777" w:rsidR="003B6159" w:rsidRPr="009A62D1" w:rsidRDefault="003B6159" w:rsidP="00F50A8E">
            <w:pPr>
              <w:tabs>
                <w:tab w:val="clear" w:pos="567"/>
              </w:tabs>
              <w:spacing w:line="240" w:lineRule="auto"/>
              <w:rPr>
                <w:lang w:val="en-US"/>
              </w:rPr>
            </w:pPr>
            <w:r w:rsidRPr="009A62D1">
              <w:rPr>
                <w:lang w:val="en-US"/>
              </w:rPr>
              <w:t>171</w:t>
            </w:r>
          </w:p>
        </w:tc>
        <w:tc>
          <w:tcPr>
            <w:tcW w:w="1488" w:type="dxa"/>
            <w:tcBorders>
              <w:top w:val="single" w:sz="5" w:space="0" w:color="000000"/>
              <w:left w:val="single" w:sz="5" w:space="0" w:color="000000"/>
              <w:bottom w:val="nil"/>
              <w:right w:val="single" w:sz="5" w:space="0" w:color="000000"/>
            </w:tcBorders>
          </w:tcPr>
          <w:p w14:paraId="53E15B16" w14:textId="77777777" w:rsidR="003B6159" w:rsidRPr="009A62D1" w:rsidRDefault="003B6159" w:rsidP="00F50A8E">
            <w:pPr>
              <w:tabs>
                <w:tab w:val="clear" w:pos="567"/>
              </w:tabs>
              <w:spacing w:line="240" w:lineRule="auto"/>
              <w:rPr>
                <w:lang w:val="en-US"/>
              </w:rPr>
            </w:pPr>
            <w:r w:rsidRPr="009A62D1">
              <w:rPr>
                <w:lang w:val="en-US"/>
              </w:rPr>
              <w:t>241</w:t>
            </w:r>
            <w:r>
              <w:rPr>
                <w:lang w:val="en-US"/>
              </w:rPr>
              <w:t>,</w:t>
            </w:r>
            <w:r w:rsidRPr="009A62D1">
              <w:rPr>
                <w:lang w:val="en-US"/>
              </w:rPr>
              <w:t>5</w:t>
            </w:r>
          </w:p>
        </w:tc>
        <w:tc>
          <w:tcPr>
            <w:tcW w:w="563" w:type="dxa"/>
            <w:vMerge w:val="restart"/>
            <w:tcBorders>
              <w:top w:val="single" w:sz="5" w:space="0" w:color="000000"/>
              <w:left w:val="single" w:sz="5" w:space="0" w:color="000000"/>
              <w:right w:val="single" w:sz="5" w:space="0" w:color="000000"/>
            </w:tcBorders>
          </w:tcPr>
          <w:p w14:paraId="07703E80" w14:textId="77777777" w:rsidR="003B6159" w:rsidRPr="009A62D1" w:rsidRDefault="003B6159" w:rsidP="00F50A8E">
            <w:pPr>
              <w:tabs>
                <w:tab w:val="clear" w:pos="567"/>
              </w:tabs>
              <w:spacing w:line="240" w:lineRule="auto"/>
              <w:rPr>
                <w:lang w:val="en-US"/>
              </w:rPr>
            </w:pPr>
            <w:r w:rsidRPr="009A62D1">
              <w:rPr>
                <w:lang w:val="en-US"/>
              </w:rPr>
              <w:t>24</w:t>
            </w:r>
          </w:p>
        </w:tc>
        <w:tc>
          <w:tcPr>
            <w:tcW w:w="1459" w:type="dxa"/>
            <w:tcBorders>
              <w:top w:val="single" w:sz="5" w:space="0" w:color="000000"/>
              <w:left w:val="single" w:sz="5" w:space="0" w:color="000000"/>
              <w:bottom w:val="nil"/>
              <w:right w:val="single" w:sz="5" w:space="0" w:color="000000"/>
            </w:tcBorders>
          </w:tcPr>
          <w:p w14:paraId="781A705D" w14:textId="77777777" w:rsidR="003B6159" w:rsidRPr="009A62D1" w:rsidRDefault="003B6159" w:rsidP="00F50A8E">
            <w:pPr>
              <w:tabs>
                <w:tab w:val="clear" w:pos="567"/>
              </w:tabs>
              <w:spacing w:line="240" w:lineRule="auto"/>
              <w:rPr>
                <w:lang w:val="en-US"/>
              </w:rPr>
            </w:pPr>
            <w:r w:rsidRPr="009A62D1">
              <w:rPr>
                <w:lang w:val="en-US"/>
              </w:rPr>
              <w:t>229</w:t>
            </w:r>
            <w:r>
              <w:rPr>
                <w:lang w:val="en-US"/>
              </w:rPr>
              <w:t>,</w:t>
            </w:r>
            <w:r w:rsidRPr="009A62D1">
              <w:rPr>
                <w:lang w:val="en-US"/>
              </w:rPr>
              <w:t>7</w:t>
            </w:r>
          </w:p>
        </w:tc>
        <w:tc>
          <w:tcPr>
            <w:tcW w:w="443" w:type="dxa"/>
            <w:vMerge w:val="restart"/>
            <w:tcBorders>
              <w:top w:val="single" w:sz="5" w:space="0" w:color="000000"/>
              <w:left w:val="single" w:sz="5" w:space="0" w:color="000000"/>
              <w:right w:val="single" w:sz="5" w:space="0" w:color="000000"/>
            </w:tcBorders>
          </w:tcPr>
          <w:p w14:paraId="2955A502" w14:textId="77777777" w:rsidR="003B6159" w:rsidRPr="009A62D1" w:rsidRDefault="003B6159" w:rsidP="00F50A8E">
            <w:pPr>
              <w:tabs>
                <w:tab w:val="clear" w:pos="567"/>
              </w:tabs>
              <w:spacing w:line="240" w:lineRule="auto"/>
              <w:rPr>
                <w:lang w:val="en-US"/>
              </w:rPr>
            </w:pPr>
          </w:p>
        </w:tc>
        <w:tc>
          <w:tcPr>
            <w:tcW w:w="1494" w:type="dxa"/>
            <w:vMerge w:val="restart"/>
            <w:tcBorders>
              <w:top w:val="single" w:sz="5" w:space="0" w:color="000000"/>
              <w:left w:val="single" w:sz="5" w:space="0" w:color="000000"/>
              <w:right w:val="single" w:sz="5" w:space="0" w:color="000000"/>
            </w:tcBorders>
          </w:tcPr>
          <w:p w14:paraId="55A81611" w14:textId="77777777" w:rsidR="003B6159" w:rsidRPr="009A62D1" w:rsidRDefault="003B6159" w:rsidP="00F50A8E">
            <w:pPr>
              <w:tabs>
                <w:tab w:val="clear" w:pos="567"/>
              </w:tabs>
              <w:spacing w:line="240" w:lineRule="auto"/>
              <w:rPr>
                <w:lang w:val="en-US"/>
              </w:rPr>
            </w:pPr>
          </w:p>
        </w:tc>
        <w:tc>
          <w:tcPr>
            <w:tcW w:w="437" w:type="dxa"/>
            <w:vMerge w:val="restart"/>
            <w:tcBorders>
              <w:top w:val="single" w:sz="5" w:space="0" w:color="000000"/>
              <w:left w:val="single" w:sz="5" w:space="0" w:color="000000"/>
              <w:right w:val="single" w:sz="5" w:space="0" w:color="000000"/>
            </w:tcBorders>
          </w:tcPr>
          <w:p w14:paraId="2C6369F0" w14:textId="77777777" w:rsidR="003B6159" w:rsidRPr="009A62D1" w:rsidRDefault="003B6159" w:rsidP="00F50A8E">
            <w:pPr>
              <w:tabs>
                <w:tab w:val="clear" w:pos="567"/>
              </w:tabs>
              <w:spacing w:line="240" w:lineRule="auto"/>
              <w:rPr>
                <w:lang w:val="en-US"/>
              </w:rPr>
            </w:pPr>
          </w:p>
        </w:tc>
        <w:tc>
          <w:tcPr>
            <w:tcW w:w="1708" w:type="dxa"/>
            <w:vMerge w:val="restart"/>
            <w:tcBorders>
              <w:top w:val="single" w:sz="5" w:space="0" w:color="000000"/>
              <w:left w:val="single" w:sz="5" w:space="0" w:color="000000"/>
              <w:right w:val="single" w:sz="5" w:space="0" w:color="000000"/>
            </w:tcBorders>
          </w:tcPr>
          <w:p w14:paraId="7CE3D4E8" w14:textId="77777777" w:rsidR="003B6159" w:rsidRPr="009A62D1" w:rsidRDefault="003B6159" w:rsidP="00F50A8E">
            <w:pPr>
              <w:tabs>
                <w:tab w:val="clear" w:pos="567"/>
              </w:tabs>
              <w:spacing w:line="240" w:lineRule="auto"/>
              <w:rPr>
                <w:lang w:val="en-US"/>
              </w:rPr>
            </w:pPr>
          </w:p>
        </w:tc>
      </w:tr>
      <w:tr w:rsidR="003B6159" w:rsidRPr="009A62D1" w14:paraId="54792729" w14:textId="77777777" w:rsidTr="00F50A8E">
        <w:trPr>
          <w:tblHeader/>
        </w:trPr>
        <w:tc>
          <w:tcPr>
            <w:tcW w:w="1337" w:type="dxa"/>
            <w:vMerge/>
            <w:tcBorders>
              <w:left w:val="single" w:sz="5" w:space="0" w:color="000000"/>
              <w:bottom w:val="single" w:sz="5" w:space="0" w:color="000000"/>
              <w:right w:val="single" w:sz="5" w:space="0" w:color="000000"/>
            </w:tcBorders>
          </w:tcPr>
          <w:p w14:paraId="7E1A0FB1" w14:textId="77777777" w:rsidR="003B6159" w:rsidRPr="009A62D1" w:rsidRDefault="003B6159" w:rsidP="00F50A8E">
            <w:pPr>
              <w:tabs>
                <w:tab w:val="clear" w:pos="567"/>
              </w:tabs>
              <w:spacing w:line="240" w:lineRule="auto"/>
              <w:rPr>
                <w:lang w:val="en-US"/>
              </w:rPr>
            </w:pPr>
          </w:p>
        </w:tc>
        <w:tc>
          <w:tcPr>
            <w:tcW w:w="565" w:type="dxa"/>
            <w:vMerge/>
            <w:tcBorders>
              <w:left w:val="single" w:sz="5" w:space="0" w:color="000000"/>
              <w:bottom w:val="single" w:sz="5" w:space="0" w:color="000000"/>
              <w:right w:val="single" w:sz="5" w:space="0" w:color="000000"/>
            </w:tcBorders>
          </w:tcPr>
          <w:p w14:paraId="48D9081D" w14:textId="77777777" w:rsidR="003B6159" w:rsidRPr="009A62D1" w:rsidRDefault="003B6159" w:rsidP="00F50A8E">
            <w:pPr>
              <w:tabs>
                <w:tab w:val="clear" w:pos="567"/>
              </w:tabs>
              <w:spacing w:line="240" w:lineRule="auto"/>
              <w:rPr>
                <w:lang w:val="en-US"/>
              </w:rPr>
            </w:pPr>
          </w:p>
        </w:tc>
        <w:tc>
          <w:tcPr>
            <w:tcW w:w="1488" w:type="dxa"/>
            <w:tcBorders>
              <w:top w:val="nil"/>
              <w:left w:val="single" w:sz="5" w:space="0" w:color="000000"/>
              <w:bottom w:val="single" w:sz="5" w:space="0" w:color="000000"/>
              <w:right w:val="single" w:sz="5" w:space="0" w:color="000000"/>
            </w:tcBorders>
          </w:tcPr>
          <w:p w14:paraId="49192277" w14:textId="77777777" w:rsidR="003B6159" w:rsidRPr="009A62D1" w:rsidRDefault="003B6159" w:rsidP="00F50A8E">
            <w:pPr>
              <w:tabs>
                <w:tab w:val="clear" w:pos="567"/>
              </w:tabs>
              <w:spacing w:line="240" w:lineRule="auto"/>
              <w:rPr>
                <w:lang w:val="en-US"/>
              </w:rPr>
            </w:pPr>
            <w:r w:rsidRPr="009A62D1">
              <w:rPr>
                <w:lang w:val="en-US"/>
              </w:rPr>
              <w:t>(105-484)</w:t>
            </w:r>
          </w:p>
        </w:tc>
        <w:tc>
          <w:tcPr>
            <w:tcW w:w="563" w:type="dxa"/>
            <w:vMerge/>
            <w:tcBorders>
              <w:left w:val="single" w:sz="5" w:space="0" w:color="000000"/>
              <w:bottom w:val="single" w:sz="5" w:space="0" w:color="000000"/>
              <w:right w:val="single" w:sz="5" w:space="0" w:color="000000"/>
            </w:tcBorders>
          </w:tcPr>
          <w:p w14:paraId="644C1894" w14:textId="77777777" w:rsidR="003B6159" w:rsidRPr="009A62D1" w:rsidRDefault="003B6159" w:rsidP="00F50A8E">
            <w:pPr>
              <w:tabs>
                <w:tab w:val="clear" w:pos="567"/>
              </w:tabs>
              <w:spacing w:line="240" w:lineRule="auto"/>
              <w:rPr>
                <w:lang w:val="en-US"/>
              </w:rPr>
            </w:pPr>
          </w:p>
        </w:tc>
        <w:tc>
          <w:tcPr>
            <w:tcW w:w="1459" w:type="dxa"/>
            <w:tcBorders>
              <w:top w:val="nil"/>
              <w:left w:val="single" w:sz="5" w:space="0" w:color="000000"/>
              <w:bottom w:val="single" w:sz="5" w:space="0" w:color="000000"/>
              <w:right w:val="single" w:sz="5" w:space="0" w:color="000000"/>
            </w:tcBorders>
          </w:tcPr>
          <w:p w14:paraId="5657CE70" w14:textId="77777777" w:rsidR="003B6159" w:rsidRPr="009A62D1" w:rsidRDefault="003B6159" w:rsidP="00F50A8E">
            <w:pPr>
              <w:tabs>
                <w:tab w:val="clear" w:pos="567"/>
              </w:tabs>
              <w:spacing w:line="240" w:lineRule="auto"/>
              <w:rPr>
                <w:lang w:val="en-US"/>
              </w:rPr>
            </w:pPr>
            <w:r w:rsidRPr="009A62D1">
              <w:rPr>
                <w:lang w:val="en-US"/>
              </w:rPr>
              <w:t>(91</w:t>
            </w:r>
            <w:r>
              <w:rPr>
                <w:lang w:val="en-US"/>
              </w:rPr>
              <w:t>,</w:t>
            </w:r>
            <w:r w:rsidRPr="009A62D1">
              <w:rPr>
                <w:lang w:val="en-US"/>
              </w:rPr>
              <w:t>5-777)</w:t>
            </w:r>
          </w:p>
        </w:tc>
        <w:tc>
          <w:tcPr>
            <w:tcW w:w="443" w:type="dxa"/>
            <w:vMerge/>
            <w:tcBorders>
              <w:left w:val="single" w:sz="5" w:space="0" w:color="000000"/>
              <w:bottom w:val="single" w:sz="5" w:space="0" w:color="000000"/>
              <w:right w:val="single" w:sz="5" w:space="0" w:color="000000"/>
            </w:tcBorders>
          </w:tcPr>
          <w:p w14:paraId="01979561" w14:textId="77777777" w:rsidR="003B6159" w:rsidRPr="009A62D1" w:rsidRDefault="003B6159" w:rsidP="00F50A8E">
            <w:pPr>
              <w:tabs>
                <w:tab w:val="clear" w:pos="567"/>
              </w:tabs>
              <w:spacing w:line="240" w:lineRule="auto"/>
              <w:rPr>
                <w:lang w:val="en-US"/>
              </w:rPr>
            </w:pPr>
          </w:p>
        </w:tc>
        <w:tc>
          <w:tcPr>
            <w:tcW w:w="1494" w:type="dxa"/>
            <w:vMerge/>
            <w:tcBorders>
              <w:left w:val="single" w:sz="5" w:space="0" w:color="000000"/>
              <w:bottom w:val="single" w:sz="5" w:space="0" w:color="000000"/>
              <w:right w:val="single" w:sz="5" w:space="0" w:color="000000"/>
            </w:tcBorders>
          </w:tcPr>
          <w:p w14:paraId="2F4A52ED" w14:textId="77777777" w:rsidR="003B6159" w:rsidRPr="009A62D1" w:rsidRDefault="003B6159" w:rsidP="00F50A8E">
            <w:pPr>
              <w:tabs>
                <w:tab w:val="clear" w:pos="567"/>
              </w:tabs>
              <w:spacing w:line="240" w:lineRule="auto"/>
              <w:rPr>
                <w:lang w:val="en-US"/>
              </w:rPr>
            </w:pPr>
          </w:p>
        </w:tc>
        <w:tc>
          <w:tcPr>
            <w:tcW w:w="437" w:type="dxa"/>
            <w:vMerge/>
            <w:tcBorders>
              <w:left w:val="single" w:sz="5" w:space="0" w:color="000000"/>
              <w:bottom w:val="single" w:sz="5" w:space="0" w:color="000000"/>
              <w:right w:val="single" w:sz="5" w:space="0" w:color="000000"/>
            </w:tcBorders>
          </w:tcPr>
          <w:p w14:paraId="515C19C7" w14:textId="77777777" w:rsidR="003B6159" w:rsidRPr="009A62D1" w:rsidRDefault="003B6159" w:rsidP="00F50A8E">
            <w:pPr>
              <w:tabs>
                <w:tab w:val="clear" w:pos="567"/>
              </w:tabs>
              <w:spacing w:line="240" w:lineRule="auto"/>
              <w:rPr>
                <w:lang w:val="en-US"/>
              </w:rPr>
            </w:pPr>
          </w:p>
        </w:tc>
        <w:tc>
          <w:tcPr>
            <w:tcW w:w="1708" w:type="dxa"/>
            <w:vMerge/>
            <w:tcBorders>
              <w:left w:val="single" w:sz="5" w:space="0" w:color="000000"/>
              <w:bottom w:val="single" w:sz="5" w:space="0" w:color="000000"/>
              <w:right w:val="single" w:sz="5" w:space="0" w:color="000000"/>
            </w:tcBorders>
          </w:tcPr>
          <w:p w14:paraId="5555B7CD" w14:textId="77777777" w:rsidR="003B6159" w:rsidRPr="009A62D1" w:rsidRDefault="003B6159" w:rsidP="00F50A8E">
            <w:pPr>
              <w:tabs>
                <w:tab w:val="clear" w:pos="567"/>
              </w:tabs>
              <w:spacing w:line="240" w:lineRule="auto"/>
              <w:rPr>
                <w:lang w:val="en-US"/>
              </w:rPr>
            </w:pPr>
          </w:p>
        </w:tc>
      </w:tr>
      <w:tr w:rsidR="003B6159" w:rsidRPr="009A62D1" w14:paraId="559FA3C4" w14:textId="77777777" w:rsidTr="00F50A8E">
        <w:trPr>
          <w:tblHeader/>
        </w:trPr>
        <w:tc>
          <w:tcPr>
            <w:tcW w:w="1337" w:type="dxa"/>
            <w:vMerge w:val="restart"/>
            <w:tcBorders>
              <w:top w:val="single" w:sz="5" w:space="0" w:color="000000"/>
              <w:left w:val="single" w:sz="5" w:space="0" w:color="000000"/>
              <w:right w:val="single" w:sz="5" w:space="0" w:color="000000"/>
            </w:tcBorders>
          </w:tcPr>
          <w:p w14:paraId="46E03B1E" w14:textId="77777777" w:rsidR="003B6159" w:rsidRPr="009A62D1" w:rsidRDefault="003B6159" w:rsidP="00F50A8E">
            <w:pPr>
              <w:tabs>
                <w:tab w:val="clear" w:pos="567"/>
              </w:tabs>
              <w:spacing w:line="240" w:lineRule="auto"/>
              <w:rPr>
                <w:lang w:val="en-US"/>
              </w:rPr>
            </w:pPr>
            <w:r w:rsidRPr="009A62D1">
              <w:rPr>
                <w:lang w:val="en-US"/>
              </w:rPr>
              <w:t>20-24</w:t>
            </w:r>
            <w:r>
              <w:rPr>
                <w:lang w:val="en-US"/>
              </w:rPr>
              <w:t xml:space="preserve"> ore</w:t>
            </w:r>
            <w:r w:rsidRPr="009A62D1">
              <w:rPr>
                <w:lang w:val="en-US"/>
              </w:rPr>
              <w:t xml:space="preserve"> post</w:t>
            </w:r>
          </w:p>
        </w:tc>
        <w:tc>
          <w:tcPr>
            <w:tcW w:w="565" w:type="dxa"/>
            <w:vMerge w:val="restart"/>
            <w:tcBorders>
              <w:top w:val="single" w:sz="5" w:space="0" w:color="000000"/>
              <w:left w:val="single" w:sz="5" w:space="0" w:color="000000"/>
              <w:right w:val="single" w:sz="5" w:space="0" w:color="000000"/>
            </w:tcBorders>
          </w:tcPr>
          <w:p w14:paraId="2348C4F8" w14:textId="77777777" w:rsidR="003B6159" w:rsidRPr="009A62D1" w:rsidRDefault="003B6159" w:rsidP="00F50A8E">
            <w:pPr>
              <w:tabs>
                <w:tab w:val="clear" w:pos="567"/>
              </w:tabs>
              <w:spacing w:line="240" w:lineRule="auto"/>
              <w:rPr>
                <w:lang w:val="en-US"/>
              </w:rPr>
            </w:pPr>
            <w:r w:rsidRPr="009A62D1">
              <w:rPr>
                <w:lang w:val="en-US"/>
              </w:rPr>
              <w:t>151</w:t>
            </w:r>
          </w:p>
        </w:tc>
        <w:tc>
          <w:tcPr>
            <w:tcW w:w="1488" w:type="dxa"/>
            <w:tcBorders>
              <w:top w:val="single" w:sz="5" w:space="0" w:color="000000"/>
              <w:left w:val="single" w:sz="5" w:space="0" w:color="000000"/>
              <w:bottom w:val="nil"/>
              <w:right w:val="single" w:sz="5" w:space="0" w:color="000000"/>
            </w:tcBorders>
          </w:tcPr>
          <w:p w14:paraId="39B9141E" w14:textId="77777777" w:rsidR="003B6159" w:rsidRPr="009A62D1" w:rsidRDefault="003B6159" w:rsidP="00F50A8E">
            <w:pPr>
              <w:tabs>
                <w:tab w:val="clear" w:pos="567"/>
              </w:tabs>
              <w:spacing w:line="240" w:lineRule="auto"/>
              <w:rPr>
                <w:lang w:val="en-US"/>
              </w:rPr>
            </w:pPr>
            <w:r w:rsidRPr="009A62D1">
              <w:rPr>
                <w:lang w:val="en-US"/>
              </w:rPr>
              <w:t>20</w:t>
            </w:r>
            <w:r>
              <w:rPr>
                <w:lang w:val="en-US"/>
              </w:rPr>
              <w:t>,</w:t>
            </w:r>
            <w:r w:rsidRPr="009A62D1">
              <w:rPr>
                <w:lang w:val="en-US"/>
              </w:rPr>
              <w:t>6</w:t>
            </w:r>
          </w:p>
        </w:tc>
        <w:tc>
          <w:tcPr>
            <w:tcW w:w="563" w:type="dxa"/>
            <w:vMerge w:val="restart"/>
            <w:tcBorders>
              <w:top w:val="single" w:sz="5" w:space="0" w:color="000000"/>
              <w:left w:val="single" w:sz="5" w:space="0" w:color="000000"/>
              <w:right w:val="single" w:sz="5" w:space="0" w:color="000000"/>
            </w:tcBorders>
          </w:tcPr>
          <w:p w14:paraId="0C459B51" w14:textId="77777777" w:rsidR="003B6159" w:rsidRPr="009A62D1" w:rsidRDefault="003B6159" w:rsidP="00F50A8E">
            <w:pPr>
              <w:tabs>
                <w:tab w:val="clear" w:pos="567"/>
              </w:tabs>
              <w:spacing w:line="240" w:lineRule="auto"/>
              <w:rPr>
                <w:lang w:val="en-US"/>
              </w:rPr>
            </w:pPr>
            <w:r w:rsidRPr="009A62D1">
              <w:rPr>
                <w:lang w:val="en-US"/>
              </w:rPr>
              <w:t>24</w:t>
            </w:r>
          </w:p>
        </w:tc>
        <w:tc>
          <w:tcPr>
            <w:tcW w:w="1459" w:type="dxa"/>
            <w:tcBorders>
              <w:top w:val="single" w:sz="5" w:space="0" w:color="000000"/>
              <w:left w:val="single" w:sz="5" w:space="0" w:color="000000"/>
              <w:bottom w:val="nil"/>
              <w:right w:val="single" w:sz="5" w:space="0" w:color="000000"/>
            </w:tcBorders>
          </w:tcPr>
          <w:p w14:paraId="656432CA" w14:textId="77777777" w:rsidR="003B6159" w:rsidRPr="009A62D1" w:rsidRDefault="003B6159" w:rsidP="00F50A8E">
            <w:pPr>
              <w:tabs>
                <w:tab w:val="clear" w:pos="567"/>
              </w:tabs>
              <w:spacing w:line="240" w:lineRule="auto"/>
              <w:rPr>
                <w:lang w:val="en-US"/>
              </w:rPr>
            </w:pPr>
            <w:r w:rsidRPr="009A62D1">
              <w:rPr>
                <w:lang w:val="en-US"/>
              </w:rPr>
              <w:t>15</w:t>
            </w:r>
            <w:r>
              <w:rPr>
                <w:lang w:val="en-US"/>
              </w:rPr>
              <w:t>,</w:t>
            </w:r>
            <w:r w:rsidRPr="009A62D1">
              <w:rPr>
                <w:lang w:val="en-US"/>
              </w:rPr>
              <w:t>9</w:t>
            </w:r>
          </w:p>
        </w:tc>
        <w:tc>
          <w:tcPr>
            <w:tcW w:w="443" w:type="dxa"/>
            <w:vMerge w:val="restart"/>
            <w:tcBorders>
              <w:top w:val="single" w:sz="5" w:space="0" w:color="000000"/>
              <w:left w:val="single" w:sz="5" w:space="0" w:color="000000"/>
              <w:right w:val="single" w:sz="5" w:space="0" w:color="000000"/>
            </w:tcBorders>
          </w:tcPr>
          <w:p w14:paraId="4FFD4A58" w14:textId="77777777" w:rsidR="003B6159" w:rsidRPr="009A62D1" w:rsidRDefault="003B6159" w:rsidP="00F50A8E">
            <w:pPr>
              <w:tabs>
                <w:tab w:val="clear" w:pos="567"/>
              </w:tabs>
              <w:spacing w:line="240" w:lineRule="auto"/>
              <w:rPr>
                <w:lang w:val="en-US"/>
              </w:rPr>
            </w:pPr>
          </w:p>
        </w:tc>
        <w:tc>
          <w:tcPr>
            <w:tcW w:w="1494" w:type="dxa"/>
            <w:vMerge w:val="restart"/>
            <w:tcBorders>
              <w:top w:val="single" w:sz="5" w:space="0" w:color="000000"/>
              <w:left w:val="single" w:sz="5" w:space="0" w:color="000000"/>
              <w:right w:val="single" w:sz="5" w:space="0" w:color="000000"/>
            </w:tcBorders>
          </w:tcPr>
          <w:p w14:paraId="4319FF70" w14:textId="77777777" w:rsidR="003B6159" w:rsidRPr="009A62D1" w:rsidRDefault="003B6159" w:rsidP="00F50A8E">
            <w:pPr>
              <w:tabs>
                <w:tab w:val="clear" w:pos="567"/>
              </w:tabs>
              <w:spacing w:line="240" w:lineRule="auto"/>
              <w:rPr>
                <w:lang w:val="en-US"/>
              </w:rPr>
            </w:pPr>
          </w:p>
        </w:tc>
        <w:tc>
          <w:tcPr>
            <w:tcW w:w="437" w:type="dxa"/>
            <w:vMerge w:val="restart"/>
            <w:tcBorders>
              <w:top w:val="single" w:sz="5" w:space="0" w:color="000000"/>
              <w:left w:val="single" w:sz="5" w:space="0" w:color="000000"/>
              <w:right w:val="single" w:sz="5" w:space="0" w:color="000000"/>
            </w:tcBorders>
          </w:tcPr>
          <w:p w14:paraId="576953FD" w14:textId="77777777" w:rsidR="003B6159" w:rsidRPr="009A62D1" w:rsidRDefault="003B6159" w:rsidP="00F50A8E">
            <w:pPr>
              <w:tabs>
                <w:tab w:val="clear" w:pos="567"/>
              </w:tabs>
              <w:spacing w:line="240" w:lineRule="auto"/>
              <w:rPr>
                <w:lang w:val="en-US"/>
              </w:rPr>
            </w:pPr>
          </w:p>
        </w:tc>
        <w:tc>
          <w:tcPr>
            <w:tcW w:w="1708" w:type="dxa"/>
            <w:vMerge w:val="restart"/>
            <w:tcBorders>
              <w:top w:val="single" w:sz="5" w:space="0" w:color="000000"/>
              <w:left w:val="single" w:sz="5" w:space="0" w:color="000000"/>
              <w:right w:val="single" w:sz="5" w:space="0" w:color="000000"/>
            </w:tcBorders>
          </w:tcPr>
          <w:p w14:paraId="7EC7E4C0" w14:textId="77777777" w:rsidR="003B6159" w:rsidRPr="009A62D1" w:rsidRDefault="003B6159" w:rsidP="00F50A8E">
            <w:pPr>
              <w:tabs>
                <w:tab w:val="clear" w:pos="567"/>
              </w:tabs>
              <w:spacing w:line="240" w:lineRule="auto"/>
              <w:rPr>
                <w:lang w:val="en-US"/>
              </w:rPr>
            </w:pPr>
          </w:p>
        </w:tc>
      </w:tr>
      <w:tr w:rsidR="003B6159" w:rsidRPr="009A62D1" w14:paraId="212EF0D4" w14:textId="77777777" w:rsidTr="00F50A8E">
        <w:trPr>
          <w:tblHeader/>
        </w:trPr>
        <w:tc>
          <w:tcPr>
            <w:tcW w:w="1337" w:type="dxa"/>
            <w:vMerge/>
            <w:tcBorders>
              <w:left w:val="single" w:sz="5" w:space="0" w:color="000000"/>
              <w:bottom w:val="single" w:sz="5" w:space="0" w:color="000000"/>
              <w:right w:val="single" w:sz="5" w:space="0" w:color="000000"/>
            </w:tcBorders>
          </w:tcPr>
          <w:p w14:paraId="685A8685" w14:textId="77777777" w:rsidR="003B6159" w:rsidRPr="009A62D1" w:rsidRDefault="003B6159" w:rsidP="00F50A8E">
            <w:pPr>
              <w:tabs>
                <w:tab w:val="clear" w:pos="567"/>
              </w:tabs>
              <w:spacing w:line="240" w:lineRule="auto"/>
              <w:rPr>
                <w:lang w:val="en-US"/>
              </w:rPr>
            </w:pPr>
          </w:p>
        </w:tc>
        <w:tc>
          <w:tcPr>
            <w:tcW w:w="565" w:type="dxa"/>
            <w:vMerge/>
            <w:tcBorders>
              <w:left w:val="single" w:sz="5" w:space="0" w:color="000000"/>
              <w:bottom w:val="single" w:sz="5" w:space="0" w:color="000000"/>
              <w:right w:val="single" w:sz="5" w:space="0" w:color="000000"/>
            </w:tcBorders>
          </w:tcPr>
          <w:p w14:paraId="73E780DE" w14:textId="77777777" w:rsidR="003B6159" w:rsidRPr="009A62D1" w:rsidRDefault="003B6159" w:rsidP="00F50A8E">
            <w:pPr>
              <w:tabs>
                <w:tab w:val="clear" w:pos="567"/>
              </w:tabs>
              <w:spacing w:line="240" w:lineRule="auto"/>
              <w:rPr>
                <w:lang w:val="en-US"/>
              </w:rPr>
            </w:pPr>
          </w:p>
        </w:tc>
        <w:tc>
          <w:tcPr>
            <w:tcW w:w="1488" w:type="dxa"/>
            <w:tcBorders>
              <w:top w:val="nil"/>
              <w:left w:val="single" w:sz="5" w:space="0" w:color="000000"/>
              <w:bottom w:val="single" w:sz="5" w:space="0" w:color="000000"/>
              <w:right w:val="single" w:sz="5" w:space="0" w:color="000000"/>
            </w:tcBorders>
          </w:tcPr>
          <w:p w14:paraId="1347BBB6" w14:textId="77777777" w:rsidR="003B6159" w:rsidRPr="009A62D1" w:rsidRDefault="003B6159" w:rsidP="00F50A8E">
            <w:pPr>
              <w:tabs>
                <w:tab w:val="clear" w:pos="567"/>
              </w:tabs>
              <w:spacing w:line="240" w:lineRule="auto"/>
              <w:rPr>
                <w:lang w:val="en-US"/>
              </w:rPr>
            </w:pPr>
            <w:r w:rsidRPr="009A62D1">
              <w:rPr>
                <w:lang w:val="en-US"/>
              </w:rPr>
              <w:t>(5</w:t>
            </w:r>
            <w:r>
              <w:rPr>
                <w:lang w:val="en-US"/>
              </w:rPr>
              <w:t>,</w:t>
            </w:r>
            <w:r w:rsidRPr="009A62D1">
              <w:rPr>
                <w:lang w:val="en-US"/>
              </w:rPr>
              <w:t>69-66</w:t>
            </w:r>
            <w:r>
              <w:rPr>
                <w:lang w:val="en-US"/>
              </w:rPr>
              <w:t>,</w:t>
            </w:r>
            <w:r w:rsidRPr="009A62D1">
              <w:rPr>
                <w:lang w:val="en-US"/>
              </w:rPr>
              <w:t>5)</w:t>
            </w:r>
          </w:p>
        </w:tc>
        <w:tc>
          <w:tcPr>
            <w:tcW w:w="563" w:type="dxa"/>
            <w:vMerge/>
            <w:tcBorders>
              <w:left w:val="single" w:sz="5" w:space="0" w:color="000000"/>
              <w:bottom w:val="single" w:sz="5" w:space="0" w:color="000000"/>
              <w:right w:val="single" w:sz="5" w:space="0" w:color="000000"/>
            </w:tcBorders>
          </w:tcPr>
          <w:p w14:paraId="41F900B8" w14:textId="77777777" w:rsidR="003B6159" w:rsidRPr="009A62D1" w:rsidRDefault="003B6159" w:rsidP="00F50A8E">
            <w:pPr>
              <w:tabs>
                <w:tab w:val="clear" w:pos="567"/>
              </w:tabs>
              <w:spacing w:line="240" w:lineRule="auto"/>
              <w:rPr>
                <w:lang w:val="en-US"/>
              </w:rPr>
            </w:pPr>
          </w:p>
        </w:tc>
        <w:tc>
          <w:tcPr>
            <w:tcW w:w="1459" w:type="dxa"/>
            <w:tcBorders>
              <w:top w:val="nil"/>
              <w:left w:val="single" w:sz="5" w:space="0" w:color="000000"/>
              <w:bottom w:val="single" w:sz="5" w:space="0" w:color="000000"/>
              <w:right w:val="single" w:sz="5" w:space="0" w:color="000000"/>
            </w:tcBorders>
          </w:tcPr>
          <w:p w14:paraId="089D7740" w14:textId="77777777" w:rsidR="003B6159" w:rsidRPr="009A62D1" w:rsidRDefault="003B6159" w:rsidP="00F50A8E">
            <w:pPr>
              <w:tabs>
                <w:tab w:val="clear" w:pos="567"/>
              </w:tabs>
              <w:spacing w:line="240" w:lineRule="auto"/>
              <w:rPr>
                <w:lang w:val="en-US"/>
              </w:rPr>
            </w:pPr>
            <w:r w:rsidRPr="009A62D1">
              <w:rPr>
                <w:lang w:val="en-US"/>
              </w:rPr>
              <w:t>(3</w:t>
            </w:r>
            <w:r>
              <w:rPr>
                <w:lang w:val="en-US"/>
              </w:rPr>
              <w:t>,</w:t>
            </w:r>
            <w:r w:rsidRPr="009A62D1">
              <w:rPr>
                <w:lang w:val="en-US"/>
              </w:rPr>
              <w:t>42-45</w:t>
            </w:r>
            <w:r>
              <w:rPr>
                <w:lang w:val="en-US"/>
              </w:rPr>
              <w:t>,</w:t>
            </w:r>
            <w:r w:rsidRPr="009A62D1">
              <w:rPr>
                <w:lang w:val="en-US"/>
              </w:rPr>
              <w:t>5)</w:t>
            </w:r>
          </w:p>
        </w:tc>
        <w:tc>
          <w:tcPr>
            <w:tcW w:w="443" w:type="dxa"/>
            <w:vMerge/>
            <w:tcBorders>
              <w:left w:val="single" w:sz="5" w:space="0" w:color="000000"/>
              <w:bottom w:val="single" w:sz="5" w:space="0" w:color="000000"/>
              <w:right w:val="single" w:sz="5" w:space="0" w:color="000000"/>
            </w:tcBorders>
          </w:tcPr>
          <w:p w14:paraId="1BF49503" w14:textId="77777777" w:rsidR="003B6159" w:rsidRPr="009A62D1" w:rsidRDefault="003B6159" w:rsidP="00F50A8E">
            <w:pPr>
              <w:tabs>
                <w:tab w:val="clear" w:pos="567"/>
              </w:tabs>
              <w:spacing w:line="240" w:lineRule="auto"/>
              <w:rPr>
                <w:lang w:val="en-US"/>
              </w:rPr>
            </w:pPr>
          </w:p>
        </w:tc>
        <w:tc>
          <w:tcPr>
            <w:tcW w:w="1494" w:type="dxa"/>
            <w:vMerge/>
            <w:tcBorders>
              <w:left w:val="single" w:sz="5" w:space="0" w:color="000000"/>
              <w:bottom w:val="single" w:sz="5" w:space="0" w:color="000000"/>
              <w:right w:val="single" w:sz="5" w:space="0" w:color="000000"/>
            </w:tcBorders>
          </w:tcPr>
          <w:p w14:paraId="110567DD" w14:textId="77777777" w:rsidR="003B6159" w:rsidRPr="009A62D1" w:rsidRDefault="003B6159" w:rsidP="00F50A8E">
            <w:pPr>
              <w:tabs>
                <w:tab w:val="clear" w:pos="567"/>
              </w:tabs>
              <w:spacing w:line="240" w:lineRule="auto"/>
              <w:rPr>
                <w:lang w:val="en-US"/>
              </w:rPr>
            </w:pPr>
          </w:p>
        </w:tc>
        <w:tc>
          <w:tcPr>
            <w:tcW w:w="437" w:type="dxa"/>
            <w:vMerge/>
            <w:tcBorders>
              <w:left w:val="single" w:sz="5" w:space="0" w:color="000000"/>
              <w:bottom w:val="single" w:sz="5" w:space="0" w:color="000000"/>
              <w:right w:val="single" w:sz="5" w:space="0" w:color="000000"/>
            </w:tcBorders>
          </w:tcPr>
          <w:p w14:paraId="176E3F9C" w14:textId="77777777" w:rsidR="003B6159" w:rsidRPr="009A62D1" w:rsidRDefault="003B6159" w:rsidP="00F50A8E">
            <w:pPr>
              <w:tabs>
                <w:tab w:val="clear" w:pos="567"/>
              </w:tabs>
              <w:spacing w:line="240" w:lineRule="auto"/>
              <w:rPr>
                <w:lang w:val="en-US"/>
              </w:rPr>
            </w:pPr>
          </w:p>
        </w:tc>
        <w:tc>
          <w:tcPr>
            <w:tcW w:w="1708" w:type="dxa"/>
            <w:vMerge/>
            <w:tcBorders>
              <w:left w:val="single" w:sz="5" w:space="0" w:color="000000"/>
              <w:bottom w:val="single" w:sz="5" w:space="0" w:color="000000"/>
              <w:right w:val="single" w:sz="5" w:space="0" w:color="000000"/>
            </w:tcBorders>
          </w:tcPr>
          <w:p w14:paraId="7B8B1198" w14:textId="77777777" w:rsidR="003B6159" w:rsidRPr="009A62D1" w:rsidRDefault="003B6159" w:rsidP="00F50A8E">
            <w:pPr>
              <w:tabs>
                <w:tab w:val="clear" w:pos="567"/>
              </w:tabs>
              <w:spacing w:line="240" w:lineRule="auto"/>
              <w:rPr>
                <w:lang w:val="en-US"/>
              </w:rPr>
            </w:pPr>
          </w:p>
        </w:tc>
      </w:tr>
      <w:tr w:rsidR="003B6159" w:rsidRPr="009A62D1" w14:paraId="5FA20836" w14:textId="77777777" w:rsidTr="00F50A8E">
        <w:trPr>
          <w:tblHeader/>
        </w:trPr>
        <w:tc>
          <w:tcPr>
            <w:tcW w:w="1337" w:type="dxa"/>
            <w:tcBorders>
              <w:top w:val="single" w:sz="5" w:space="0" w:color="000000"/>
              <w:left w:val="single" w:sz="5" w:space="0" w:color="000000"/>
              <w:bottom w:val="single" w:sz="5" w:space="0" w:color="000000"/>
              <w:right w:val="single" w:sz="5" w:space="0" w:color="000000"/>
            </w:tcBorders>
          </w:tcPr>
          <w:p w14:paraId="20D9AB31" w14:textId="77777777" w:rsidR="003B6159" w:rsidRPr="00F4669D" w:rsidRDefault="003B6159" w:rsidP="00F50A8E">
            <w:pPr>
              <w:tabs>
                <w:tab w:val="clear" w:pos="567"/>
              </w:tabs>
              <w:spacing w:line="240" w:lineRule="auto"/>
              <w:rPr>
                <w:lang w:val="it-IT"/>
              </w:rPr>
            </w:pPr>
            <w:r w:rsidRPr="00F4669D">
              <w:rPr>
                <w:b/>
                <w:lang w:val="it-IT"/>
              </w:rPr>
              <w:t>De două ori pe zi</w:t>
            </w:r>
          </w:p>
        </w:tc>
        <w:tc>
          <w:tcPr>
            <w:tcW w:w="565" w:type="dxa"/>
            <w:tcBorders>
              <w:top w:val="single" w:sz="5" w:space="0" w:color="000000"/>
              <w:left w:val="single" w:sz="5" w:space="0" w:color="000000"/>
              <w:bottom w:val="single" w:sz="5" w:space="0" w:color="000000"/>
              <w:right w:val="single" w:sz="5" w:space="0" w:color="000000"/>
            </w:tcBorders>
          </w:tcPr>
          <w:p w14:paraId="598936CA" w14:textId="77777777" w:rsidR="003B6159" w:rsidRPr="009A62D1" w:rsidRDefault="003B6159" w:rsidP="00F50A8E">
            <w:pPr>
              <w:tabs>
                <w:tab w:val="clear" w:pos="567"/>
              </w:tabs>
              <w:spacing w:line="240" w:lineRule="auto"/>
              <w:rPr>
                <w:lang w:val="en-US"/>
              </w:rPr>
            </w:pPr>
            <w:r w:rsidRPr="009A62D1">
              <w:rPr>
                <w:b/>
                <w:lang w:val="en-US"/>
              </w:rPr>
              <w:t>N</w:t>
            </w:r>
          </w:p>
        </w:tc>
        <w:tc>
          <w:tcPr>
            <w:tcW w:w="1488" w:type="dxa"/>
            <w:tcBorders>
              <w:top w:val="single" w:sz="5" w:space="0" w:color="000000"/>
              <w:left w:val="single" w:sz="5" w:space="0" w:color="000000"/>
              <w:bottom w:val="single" w:sz="5" w:space="0" w:color="000000"/>
              <w:right w:val="single" w:sz="5" w:space="0" w:color="000000"/>
            </w:tcBorders>
          </w:tcPr>
          <w:p w14:paraId="0007C1DF" w14:textId="77777777" w:rsidR="003B6159" w:rsidRPr="009A62D1" w:rsidRDefault="003B6159" w:rsidP="00F50A8E">
            <w:pPr>
              <w:tabs>
                <w:tab w:val="clear" w:pos="567"/>
              </w:tabs>
              <w:spacing w:line="240" w:lineRule="auto"/>
              <w:rPr>
                <w:lang w:val="en-US"/>
              </w:rPr>
            </w:pPr>
            <w:r w:rsidRPr="009A62D1">
              <w:rPr>
                <w:b/>
                <w:lang w:val="en-US"/>
              </w:rPr>
              <w:t xml:space="preserve">6 -&lt; 12 </w:t>
            </w:r>
            <w:proofErr w:type="gramStart"/>
            <w:r>
              <w:rPr>
                <w:b/>
                <w:lang w:val="en-US"/>
              </w:rPr>
              <w:t>ani</w:t>
            </w:r>
            <w:proofErr w:type="gramEnd"/>
          </w:p>
        </w:tc>
        <w:tc>
          <w:tcPr>
            <w:tcW w:w="563" w:type="dxa"/>
            <w:tcBorders>
              <w:top w:val="single" w:sz="5" w:space="0" w:color="000000"/>
              <w:left w:val="single" w:sz="5" w:space="0" w:color="000000"/>
              <w:bottom w:val="single" w:sz="5" w:space="0" w:color="000000"/>
              <w:right w:val="single" w:sz="5" w:space="0" w:color="000000"/>
            </w:tcBorders>
          </w:tcPr>
          <w:p w14:paraId="44A53D5C" w14:textId="77777777" w:rsidR="003B6159" w:rsidRPr="009A62D1" w:rsidRDefault="003B6159" w:rsidP="00F50A8E">
            <w:pPr>
              <w:tabs>
                <w:tab w:val="clear" w:pos="567"/>
              </w:tabs>
              <w:spacing w:line="240" w:lineRule="auto"/>
              <w:rPr>
                <w:lang w:val="en-US"/>
              </w:rPr>
            </w:pPr>
            <w:r w:rsidRPr="009A62D1">
              <w:rPr>
                <w:b/>
                <w:lang w:val="en-US"/>
              </w:rPr>
              <w:t>N</w:t>
            </w:r>
          </w:p>
        </w:tc>
        <w:tc>
          <w:tcPr>
            <w:tcW w:w="1459" w:type="dxa"/>
            <w:tcBorders>
              <w:top w:val="single" w:sz="5" w:space="0" w:color="000000"/>
              <w:left w:val="single" w:sz="5" w:space="0" w:color="000000"/>
              <w:bottom w:val="single" w:sz="5" w:space="0" w:color="000000"/>
              <w:right w:val="single" w:sz="5" w:space="0" w:color="000000"/>
            </w:tcBorders>
          </w:tcPr>
          <w:p w14:paraId="122FD8DA" w14:textId="77777777" w:rsidR="003B6159" w:rsidRPr="009A62D1" w:rsidRDefault="003B6159" w:rsidP="00F50A8E">
            <w:pPr>
              <w:tabs>
                <w:tab w:val="clear" w:pos="567"/>
              </w:tabs>
              <w:spacing w:line="240" w:lineRule="auto"/>
              <w:rPr>
                <w:lang w:val="en-US"/>
              </w:rPr>
            </w:pPr>
            <w:r w:rsidRPr="009A62D1">
              <w:rPr>
                <w:b/>
                <w:lang w:val="en-US"/>
              </w:rPr>
              <w:t xml:space="preserve">2 -&lt; 6 </w:t>
            </w:r>
            <w:proofErr w:type="gramStart"/>
            <w:r>
              <w:rPr>
                <w:b/>
                <w:lang w:val="en-US"/>
              </w:rPr>
              <w:t>ani</w:t>
            </w:r>
            <w:proofErr w:type="gramEnd"/>
          </w:p>
        </w:tc>
        <w:tc>
          <w:tcPr>
            <w:tcW w:w="443" w:type="dxa"/>
            <w:tcBorders>
              <w:top w:val="single" w:sz="5" w:space="0" w:color="000000"/>
              <w:left w:val="single" w:sz="5" w:space="0" w:color="000000"/>
              <w:bottom w:val="single" w:sz="5" w:space="0" w:color="000000"/>
              <w:right w:val="single" w:sz="5" w:space="0" w:color="000000"/>
            </w:tcBorders>
          </w:tcPr>
          <w:p w14:paraId="509EEFEC" w14:textId="77777777" w:rsidR="003B6159" w:rsidRPr="009A62D1" w:rsidRDefault="003B6159" w:rsidP="00F50A8E">
            <w:pPr>
              <w:tabs>
                <w:tab w:val="clear" w:pos="567"/>
              </w:tabs>
              <w:spacing w:line="240" w:lineRule="auto"/>
              <w:rPr>
                <w:lang w:val="en-US"/>
              </w:rPr>
            </w:pPr>
            <w:r w:rsidRPr="009A62D1">
              <w:rPr>
                <w:b/>
                <w:lang w:val="en-US"/>
              </w:rPr>
              <w:t>N</w:t>
            </w:r>
          </w:p>
        </w:tc>
        <w:tc>
          <w:tcPr>
            <w:tcW w:w="1494" w:type="dxa"/>
            <w:tcBorders>
              <w:top w:val="single" w:sz="5" w:space="0" w:color="000000"/>
              <w:left w:val="single" w:sz="5" w:space="0" w:color="000000"/>
              <w:bottom w:val="single" w:sz="5" w:space="0" w:color="000000"/>
              <w:right w:val="single" w:sz="5" w:space="0" w:color="000000"/>
            </w:tcBorders>
          </w:tcPr>
          <w:p w14:paraId="7C670A92" w14:textId="77777777" w:rsidR="003B6159" w:rsidRPr="009A62D1" w:rsidRDefault="003B6159" w:rsidP="00F50A8E">
            <w:pPr>
              <w:tabs>
                <w:tab w:val="clear" w:pos="567"/>
              </w:tabs>
              <w:spacing w:line="240" w:lineRule="auto"/>
              <w:rPr>
                <w:lang w:val="en-US"/>
              </w:rPr>
            </w:pPr>
            <w:r w:rsidRPr="009A62D1">
              <w:rPr>
                <w:b/>
                <w:lang w:val="en-US"/>
              </w:rPr>
              <w:t>0</w:t>
            </w:r>
            <w:r>
              <w:rPr>
                <w:b/>
                <w:lang w:val="en-US"/>
              </w:rPr>
              <w:t>,</w:t>
            </w:r>
            <w:r w:rsidRPr="009A62D1">
              <w:rPr>
                <w:b/>
                <w:lang w:val="en-US"/>
              </w:rPr>
              <w:t xml:space="preserve">5 -&lt; 2 </w:t>
            </w:r>
            <w:r>
              <w:rPr>
                <w:b/>
                <w:lang w:val="en-US"/>
              </w:rPr>
              <w:t>ani</w:t>
            </w:r>
          </w:p>
        </w:tc>
        <w:tc>
          <w:tcPr>
            <w:tcW w:w="437" w:type="dxa"/>
            <w:tcBorders>
              <w:top w:val="single" w:sz="5" w:space="0" w:color="000000"/>
              <w:left w:val="single" w:sz="5" w:space="0" w:color="000000"/>
              <w:bottom w:val="single" w:sz="5" w:space="0" w:color="000000"/>
              <w:right w:val="single" w:sz="5" w:space="0" w:color="000000"/>
            </w:tcBorders>
          </w:tcPr>
          <w:p w14:paraId="180D7B14" w14:textId="77777777" w:rsidR="003B6159" w:rsidRPr="009A62D1" w:rsidRDefault="003B6159" w:rsidP="00F50A8E">
            <w:pPr>
              <w:tabs>
                <w:tab w:val="clear" w:pos="567"/>
              </w:tabs>
              <w:spacing w:line="240" w:lineRule="auto"/>
              <w:rPr>
                <w:lang w:val="en-US"/>
              </w:rPr>
            </w:pPr>
          </w:p>
        </w:tc>
        <w:tc>
          <w:tcPr>
            <w:tcW w:w="1708" w:type="dxa"/>
            <w:tcBorders>
              <w:top w:val="single" w:sz="5" w:space="0" w:color="000000"/>
              <w:left w:val="single" w:sz="5" w:space="0" w:color="000000"/>
              <w:bottom w:val="single" w:sz="5" w:space="0" w:color="000000"/>
              <w:right w:val="single" w:sz="5" w:space="0" w:color="000000"/>
            </w:tcBorders>
          </w:tcPr>
          <w:p w14:paraId="58376171" w14:textId="77777777" w:rsidR="003B6159" w:rsidRPr="009A62D1" w:rsidRDefault="003B6159" w:rsidP="00F50A8E">
            <w:pPr>
              <w:tabs>
                <w:tab w:val="clear" w:pos="567"/>
              </w:tabs>
              <w:spacing w:line="240" w:lineRule="auto"/>
              <w:rPr>
                <w:lang w:val="en-US"/>
              </w:rPr>
            </w:pPr>
          </w:p>
        </w:tc>
      </w:tr>
      <w:tr w:rsidR="003B6159" w:rsidRPr="009A62D1" w14:paraId="1C46E88C" w14:textId="77777777" w:rsidTr="00F50A8E">
        <w:trPr>
          <w:tblHeader/>
        </w:trPr>
        <w:tc>
          <w:tcPr>
            <w:tcW w:w="1337" w:type="dxa"/>
            <w:vMerge w:val="restart"/>
            <w:tcBorders>
              <w:top w:val="single" w:sz="5" w:space="0" w:color="000000"/>
              <w:left w:val="single" w:sz="5" w:space="0" w:color="000000"/>
              <w:right w:val="single" w:sz="5" w:space="0" w:color="000000"/>
            </w:tcBorders>
          </w:tcPr>
          <w:p w14:paraId="6621E97D" w14:textId="77777777" w:rsidR="003B6159" w:rsidRPr="009A62D1" w:rsidRDefault="003B6159" w:rsidP="00F50A8E">
            <w:pPr>
              <w:tabs>
                <w:tab w:val="clear" w:pos="567"/>
              </w:tabs>
              <w:spacing w:line="240" w:lineRule="auto"/>
              <w:rPr>
                <w:lang w:val="en-US"/>
              </w:rPr>
            </w:pPr>
            <w:r w:rsidRPr="009A62D1">
              <w:rPr>
                <w:lang w:val="en-US"/>
              </w:rPr>
              <w:t>2</w:t>
            </w:r>
            <w:r>
              <w:rPr>
                <w:lang w:val="en-US"/>
              </w:rPr>
              <w:t>,</w:t>
            </w:r>
            <w:r w:rsidRPr="009A62D1">
              <w:rPr>
                <w:lang w:val="en-US"/>
              </w:rPr>
              <w:t>5-4</w:t>
            </w:r>
            <w:r>
              <w:rPr>
                <w:lang w:val="en-US"/>
              </w:rPr>
              <w:t xml:space="preserve"> ore </w:t>
            </w:r>
            <w:r w:rsidRPr="009A62D1">
              <w:rPr>
                <w:lang w:val="en-US"/>
              </w:rPr>
              <w:t>post</w:t>
            </w:r>
          </w:p>
        </w:tc>
        <w:tc>
          <w:tcPr>
            <w:tcW w:w="565" w:type="dxa"/>
            <w:vMerge w:val="restart"/>
            <w:tcBorders>
              <w:top w:val="single" w:sz="5" w:space="0" w:color="000000"/>
              <w:left w:val="single" w:sz="5" w:space="0" w:color="000000"/>
              <w:right w:val="single" w:sz="5" w:space="0" w:color="000000"/>
            </w:tcBorders>
          </w:tcPr>
          <w:p w14:paraId="3E075380" w14:textId="77777777" w:rsidR="003B6159" w:rsidRPr="009A62D1" w:rsidRDefault="003B6159" w:rsidP="00F50A8E">
            <w:pPr>
              <w:tabs>
                <w:tab w:val="clear" w:pos="567"/>
              </w:tabs>
              <w:spacing w:line="240" w:lineRule="auto"/>
              <w:rPr>
                <w:lang w:val="en-US"/>
              </w:rPr>
            </w:pPr>
            <w:r w:rsidRPr="009A62D1">
              <w:rPr>
                <w:lang w:val="en-US"/>
              </w:rPr>
              <w:t>36</w:t>
            </w:r>
          </w:p>
        </w:tc>
        <w:tc>
          <w:tcPr>
            <w:tcW w:w="1488" w:type="dxa"/>
            <w:tcBorders>
              <w:top w:val="single" w:sz="5" w:space="0" w:color="000000"/>
              <w:left w:val="single" w:sz="5" w:space="0" w:color="000000"/>
              <w:bottom w:val="nil"/>
              <w:right w:val="single" w:sz="5" w:space="0" w:color="000000"/>
            </w:tcBorders>
          </w:tcPr>
          <w:p w14:paraId="3A1B2F57" w14:textId="77777777" w:rsidR="003B6159" w:rsidRPr="009A62D1" w:rsidRDefault="003B6159" w:rsidP="00F50A8E">
            <w:pPr>
              <w:tabs>
                <w:tab w:val="clear" w:pos="567"/>
              </w:tabs>
              <w:spacing w:line="240" w:lineRule="auto"/>
              <w:rPr>
                <w:lang w:val="en-US"/>
              </w:rPr>
            </w:pPr>
            <w:r w:rsidRPr="009A62D1">
              <w:rPr>
                <w:lang w:val="en-US"/>
              </w:rPr>
              <w:t>145</w:t>
            </w:r>
            <w:r>
              <w:rPr>
                <w:lang w:val="en-US"/>
              </w:rPr>
              <w:t>,</w:t>
            </w:r>
            <w:r w:rsidRPr="009A62D1">
              <w:rPr>
                <w:lang w:val="en-US"/>
              </w:rPr>
              <w:t>4</w:t>
            </w:r>
          </w:p>
        </w:tc>
        <w:tc>
          <w:tcPr>
            <w:tcW w:w="563" w:type="dxa"/>
            <w:vMerge w:val="restart"/>
            <w:tcBorders>
              <w:top w:val="single" w:sz="5" w:space="0" w:color="000000"/>
              <w:left w:val="single" w:sz="5" w:space="0" w:color="000000"/>
              <w:right w:val="single" w:sz="5" w:space="0" w:color="000000"/>
            </w:tcBorders>
          </w:tcPr>
          <w:p w14:paraId="3FF3EE47" w14:textId="77777777" w:rsidR="003B6159" w:rsidRPr="009A62D1" w:rsidRDefault="003B6159" w:rsidP="00F50A8E">
            <w:pPr>
              <w:tabs>
                <w:tab w:val="clear" w:pos="567"/>
              </w:tabs>
              <w:spacing w:line="240" w:lineRule="auto"/>
              <w:rPr>
                <w:lang w:val="en-US"/>
              </w:rPr>
            </w:pPr>
            <w:r w:rsidRPr="009A62D1">
              <w:rPr>
                <w:lang w:val="en-US"/>
              </w:rPr>
              <w:t>38</w:t>
            </w:r>
          </w:p>
        </w:tc>
        <w:tc>
          <w:tcPr>
            <w:tcW w:w="1459" w:type="dxa"/>
            <w:tcBorders>
              <w:top w:val="single" w:sz="5" w:space="0" w:color="000000"/>
              <w:left w:val="single" w:sz="5" w:space="0" w:color="000000"/>
              <w:bottom w:val="nil"/>
              <w:right w:val="single" w:sz="5" w:space="0" w:color="000000"/>
            </w:tcBorders>
          </w:tcPr>
          <w:p w14:paraId="0C08F330" w14:textId="77777777" w:rsidR="003B6159" w:rsidRPr="009A62D1" w:rsidRDefault="003B6159" w:rsidP="00F50A8E">
            <w:pPr>
              <w:tabs>
                <w:tab w:val="clear" w:pos="567"/>
              </w:tabs>
              <w:spacing w:line="240" w:lineRule="auto"/>
              <w:rPr>
                <w:lang w:val="en-US"/>
              </w:rPr>
            </w:pPr>
            <w:r w:rsidRPr="009A62D1">
              <w:rPr>
                <w:lang w:val="en-US"/>
              </w:rPr>
              <w:t>171</w:t>
            </w:r>
            <w:r>
              <w:rPr>
                <w:lang w:val="en-US"/>
              </w:rPr>
              <w:t>,</w:t>
            </w:r>
            <w:r w:rsidRPr="009A62D1">
              <w:rPr>
                <w:lang w:val="en-US"/>
              </w:rPr>
              <w:t>8</w:t>
            </w:r>
          </w:p>
        </w:tc>
        <w:tc>
          <w:tcPr>
            <w:tcW w:w="443" w:type="dxa"/>
            <w:vMerge w:val="restart"/>
            <w:tcBorders>
              <w:top w:val="single" w:sz="5" w:space="0" w:color="000000"/>
              <w:left w:val="single" w:sz="5" w:space="0" w:color="000000"/>
              <w:right w:val="single" w:sz="5" w:space="0" w:color="000000"/>
            </w:tcBorders>
          </w:tcPr>
          <w:p w14:paraId="4E66204C" w14:textId="77777777" w:rsidR="003B6159" w:rsidRPr="009A62D1" w:rsidRDefault="003B6159" w:rsidP="00F50A8E">
            <w:pPr>
              <w:tabs>
                <w:tab w:val="clear" w:pos="567"/>
              </w:tabs>
              <w:spacing w:line="240" w:lineRule="auto"/>
              <w:rPr>
                <w:lang w:val="en-US"/>
              </w:rPr>
            </w:pPr>
            <w:r w:rsidRPr="009A62D1">
              <w:rPr>
                <w:lang w:val="en-US"/>
              </w:rPr>
              <w:t>2</w:t>
            </w:r>
          </w:p>
        </w:tc>
        <w:tc>
          <w:tcPr>
            <w:tcW w:w="1494" w:type="dxa"/>
            <w:vMerge w:val="restart"/>
            <w:tcBorders>
              <w:top w:val="single" w:sz="5" w:space="0" w:color="000000"/>
              <w:left w:val="single" w:sz="5" w:space="0" w:color="000000"/>
              <w:right w:val="single" w:sz="5" w:space="0" w:color="000000"/>
            </w:tcBorders>
          </w:tcPr>
          <w:p w14:paraId="3EF1F5BA" w14:textId="77777777" w:rsidR="003B6159" w:rsidRPr="009A62D1" w:rsidRDefault="003B6159" w:rsidP="00F50A8E">
            <w:pPr>
              <w:tabs>
                <w:tab w:val="clear" w:pos="567"/>
              </w:tabs>
              <w:spacing w:line="240" w:lineRule="auto"/>
              <w:rPr>
                <w:lang w:val="en-US"/>
              </w:rPr>
            </w:pPr>
            <w:proofErr w:type="spellStart"/>
            <w:proofErr w:type="gramStart"/>
            <w:r w:rsidRPr="009A62D1">
              <w:rPr>
                <w:lang w:val="en-US"/>
              </w:rPr>
              <w:t>n</w:t>
            </w:r>
            <w:r>
              <w:rPr>
                <w:lang w:val="en-US"/>
              </w:rPr>
              <w:t>,</w:t>
            </w:r>
            <w:r w:rsidRPr="009A62D1">
              <w:rPr>
                <w:lang w:val="en-US"/>
              </w:rPr>
              <w:t>c</w:t>
            </w:r>
            <w:proofErr w:type="spellEnd"/>
            <w:proofErr w:type="gramEnd"/>
            <w:r>
              <w:rPr>
                <w:lang w:val="en-US"/>
              </w:rPr>
              <w:t>,</w:t>
            </w:r>
          </w:p>
        </w:tc>
        <w:tc>
          <w:tcPr>
            <w:tcW w:w="437" w:type="dxa"/>
            <w:vMerge w:val="restart"/>
            <w:tcBorders>
              <w:top w:val="single" w:sz="5" w:space="0" w:color="000000"/>
              <w:left w:val="single" w:sz="5" w:space="0" w:color="000000"/>
              <w:right w:val="single" w:sz="5" w:space="0" w:color="000000"/>
            </w:tcBorders>
          </w:tcPr>
          <w:p w14:paraId="636CAC8C" w14:textId="77777777" w:rsidR="003B6159" w:rsidRPr="009A62D1" w:rsidRDefault="003B6159" w:rsidP="00F50A8E">
            <w:pPr>
              <w:tabs>
                <w:tab w:val="clear" w:pos="567"/>
              </w:tabs>
              <w:spacing w:line="240" w:lineRule="auto"/>
              <w:rPr>
                <w:lang w:val="en-US"/>
              </w:rPr>
            </w:pPr>
          </w:p>
        </w:tc>
        <w:tc>
          <w:tcPr>
            <w:tcW w:w="1708" w:type="dxa"/>
            <w:vMerge w:val="restart"/>
            <w:tcBorders>
              <w:top w:val="single" w:sz="5" w:space="0" w:color="000000"/>
              <w:left w:val="single" w:sz="5" w:space="0" w:color="000000"/>
              <w:right w:val="single" w:sz="5" w:space="0" w:color="000000"/>
            </w:tcBorders>
          </w:tcPr>
          <w:p w14:paraId="5B2457BE" w14:textId="77777777" w:rsidR="003B6159" w:rsidRPr="009A62D1" w:rsidRDefault="003B6159" w:rsidP="00F50A8E">
            <w:pPr>
              <w:tabs>
                <w:tab w:val="clear" w:pos="567"/>
              </w:tabs>
              <w:spacing w:line="240" w:lineRule="auto"/>
              <w:rPr>
                <w:lang w:val="en-US"/>
              </w:rPr>
            </w:pPr>
          </w:p>
        </w:tc>
      </w:tr>
      <w:tr w:rsidR="003B6159" w:rsidRPr="009A62D1" w14:paraId="207DF20C" w14:textId="77777777" w:rsidTr="00F50A8E">
        <w:trPr>
          <w:tblHeader/>
        </w:trPr>
        <w:tc>
          <w:tcPr>
            <w:tcW w:w="1337" w:type="dxa"/>
            <w:vMerge/>
            <w:tcBorders>
              <w:left w:val="single" w:sz="5" w:space="0" w:color="000000"/>
              <w:bottom w:val="single" w:sz="5" w:space="0" w:color="000000"/>
              <w:right w:val="single" w:sz="5" w:space="0" w:color="000000"/>
            </w:tcBorders>
          </w:tcPr>
          <w:p w14:paraId="6753F223" w14:textId="77777777" w:rsidR="003B6159" w:rsidRPr="009A62D1" w:rsidRDefault="003B6159" w:rsidP="00F50A8E">
            <w:pPr>
              <w:tabs>
                <w:tab w:val="clear" w:pos="567"/>
              </w:tabs>
              <w:spacing w:line="240" w:lineRule="auto"/>
              <w:rPr>
                <w:lang w:val="en-US"/>
              </w:rPr>
            </w:pPr>
          </w:p>
        </w:tc>
        <w:tc>
          <w:tcPr>
            <w:tcW w:w="565" w:type="dxa"/>
            <w:vMerge/>
            <w:tcBorders>
              <w:left w:val="single" w:sz="5" w:space="0" w:color="000000"/>
              <w:bottom w:val="single" w:sz="5" w:space="0" w:color="000000"/>
              <w:right w:val="single" w:sz="5" w:space="0" w:color="000000"/>
            </w:tcBorders>
          </w:tcPr>
          <w:p w14:paraId="1A7D1A29" w14:textId="77777777" w:rsidR="003B6159" w:rsidRPr="009A62D1" w:rsidRDefault="003B6159" w:rsidP="00F50A8E">
            <w:pPr>
              <w:tabs>
                <w:tab w:val="clear" w:pos="567"/>
              </w:tabs>
              <w:spacing w:line="240" w:lineRule="auto"/>
              <w:rPr>
                <w:lang w:val="en-US"/>
              </w:rPr>
            </w:pPr>
          </w:p>
        </w:tc>
        <w:tc>
          <w:tcPr>
            <w:tcW w:w="1488" w:type="dxa"/>
            <w:tcBorders>
              <w:top w:val="nil"/>
              <w:left w:val="single" w:sz="5" w:space="0" w:color="000000"/>
              <w:bottom w:val="single" w:sz="5" w:space="0" w:color="000000"/>
              <w:right w:val="single" w:sz="5" w:space="0" w:color="000000"/>
            </w:tcBorders>
          </w:tcPr>
          <w:p w14:paraId="4C614A85" w14:textId="77777777" w:rsidR="003B6159" w:rsidRPr="009A62D1" w:rsidRDefault="003B6159" w:rsidP="00F50A8E">
            <w:pPr>
              <w:tabs>
                <w:tab w:val="clear" w:pos="567"/>
              </w:tabs>
              <w:spacing w:line="240" w:lineRule="auto"/>
              <w:rPr>
                <w:lang w:val="en-US"/>
              </w:rPr>
            </w:pPr>
            <w:r w:rsidRPr="009A62D1">
              <w:rPr>
                <w:lang w:val="en-US"/>
              </w:rPr>
              <w:t>(46</w:t>
            </w:r>
            <w:r>
              <w:rPr>
                <w:lang w:val="en-US"/>
              </w:rPr>
              <w:t>,</w:t>
            </w:r>
            <w:r w:rsidRPr="009A62D1">
              <w:rPr>
                <w:lang w:val="en-US"/>
              </w:rPr>
              <w:t>0-343)</w:t>
            </w:r>
          </w:p>
        </w:tc>
        <w:tc>
          <w:tcPr>
            <w:tcW w:w="563" w:type="dxa"/>
            <w:vMerge/>
            <w:tcBorders>
              <w:left w:val="single" w:sz="5" w:space="0" w:color="000000"/>
              <w:bottom w:val="single" w:sz="5" w:space="0" w:color="000000"/>
              <w:right w:val="single" w:sz="5" w:space="0" w:color="000000"/>
            </w:tcBorders>
          </w:tcPr>
          <w:p w14:paraId="4B74AFED" w14:textId="77777777" w:rsidR="003B6159" w:rsidRPr="009A62D1" w:rsidRDefault="003B6159" w:rsidP="00F50A8E">
            <w:pPr>
              <w:tabs>
                <w:tab w:val="clear" w:pos="567"/>
              </w:tabs>
              <w:spacing w:line="240" w:lineRule="auto"/>
              <w:rPr>
                <w:lang w:val="en-US"/>
              </w:rPr>
            </w:pPr>
          </w:p>
        </w:tc>
        <w:tc>
          <w:tcPr>
            <w:tcW w:w="1459" w:type="dxa"/>
            <w:tcBorders>
              <w:top w:val="nil"/>
              <w:left w:val="single" w:sz="5" w:space="0" w:color="000000"/>
              <w:bottom w:val="single" w:sz="5" w:space="0" w:color="000000"/>
              <w:right w:val="single" w:sz="5" w:space="0" w:color="000000"/>
            </w:tcBorders>
          </w:tcPr>
          <w:p w14:paraId="568DE83E" w14:textId="77777777" w:rsidR="003B6159" w:rsidRPr="009A62D1" w:rsidRDefault="003B6159" w:rsidP="00F50A8E">
            <w:pPr>
              <w:tabs>
                <w:tab w:val="clear" w:pos="567"/>
              </w:tabs>
              <w:spacing w:line="240" w:lineRule="auto"/>
              <w:rPr>
                <w:lang w:val="en-US"/>
              </w:rPr>
            </w:pPr>
            <w:r w:rsidRPr="009A62D1">
              <w:rPr>
                <w:lang w:val="en-US"/>
              </w:rPr>
              <w:t>(70</w:t>
            </w:r>
            <w:r>
              <w:rPr>
                <w:lang w:val="en-US"/>
              </w:rPr>
              <w:t>,</w:t>
            </w:r>
            <w:r w:rsidRPr="009A62D1">
              <w:rPr>
                <w:lang w:val="en-US"/>
              </w:rPr>
              <w:t>7-438)</w:t>
            </w:r>
          </w:p>
        </w:tc>
        <w:tc>
          <w:tcPr>
            <w:tcW w:w="443" w:type="dxa"/>
            <w:vMerge/>
            <w:tcBorders>
              <w:left w:val="single" w:sz="5" w:space="0" w:color="000000"/>
              <w:bottom w:val="single" w:sz="5" w:space="0" w:color="000000"/>
              <w:right w:val="single" w:sz="5" w:space="0" w:color="000000"/>
            </w:tcBorders>
          </w:tcPr>
          <w:p w14:paraId="1D1387DD" w14:textId="77777777" w:rsidR="003B6159" w:rsidRPr="009A62D1" w:rsidRDefault="003B6159" w:rsidP="00F50A8E">
            <w:pPr>
              <w:tabs>
                <w:tab w:val="clear" w:pos="567"/>
              </w:tabs>
              <w:spacing w:line="240" w:lineRule="auto"/>
              <w:rPr>
                <w:lang w:val="en-US"/>
              </w:rPr>
            </w:pPr>
          </w:p>
        </w:tc>
        <w:tc>
          <w:tcPr>
            <w:tcW w:w="1494" w:type="dxa"/>
            <w:vMerge/>
            <w:tcBorders>
              <w:left w:val="single" w:sz="5" w:space="0" w:color="000000"/>
              <w:bottom w:val="single" w:sz="5" w:space="0" w:color="000000"/>
              <w:right w:val="single" w:sz="5" w:space="0" w:color="000000"/>
            </w:tcBorders>
          </w:tcPr>
          <w:p w14:paraId="114FEDFF" w14:textId="77777777" w:rsidR="003B6159" w:rsidRPr="009A62D1" w:rsidRDefault="003B6159" w:rsidP="00F50A8E">
            <w:pPr>
              <w:tabs>
                <w:tab w:val="clear" w:pos="567"/>
              </w:tabs>
              <w:spacing w:line="240" w:lineRule="auto"/>
              <w:rPr>
                <w:lang w:val="en-US"/>
              </w:rPr>
            </w:pPr>
          </w:p>
        </w:tc>
        <w:tc>
          <w:tcPr>
            <w:tcW w:w="437" w:type="dxa"/>
            <w:vMerge/>
            <w:tcBorders>
              <w:left w:val="single" w:sz="5" w:space="0" w:color="000000"/>
              <w:bottom w:val="single" w:sz="5" w:space="0" w:color="000000"/>
              <w:right w:val="single" w:sz="5" w:space="0" w:color="000000"/>
            </w:tcBorders>
          </w:tcPr>
          <w:p w14:paraId="426A18C4" w14:textId="77777777" w:rsidR="003B6159" w:rsidRPr="009A62D1" w:rsidRDefault="003B6159" w:rsidP="00F50A8E">
            <w:pPr>
              <w:tabs>
                <w:tab w:val="clear" w:pos="567"/>
              </w:tabs>
              <w:spacing w:line="240" w:lineRule="auto"/>
              <w:rPr>
                <w:lang w:val="en-US"/>
              </w:rPr>
            </w:pPr>
          </w:p>
        </w:tc>
        <w:tc>
          <w:tcPr>
            <w:tcW w:w="1708" w:type="dxa"/>
            <w:vMerge/>
            <w:tcBorders>
              <w:left w:val="single" w:sz="5" w:space="0" w:color="000000"/>
              <w:bottom w:val="single" w:sz="5" w:space="0" w:color="000000"/>
              <w:right w:val="single" w:sz="5" w:space="0" w:color="000000"/>
            </w:tcBorders>
          </w:tcPr>
          <w:p w14:paraId="7B44FBD4" w14:textId="77777777" w:rsidR="003B6159" w:rsidRPr="009A62D1" w:rsidRDefault="003B6159" w:rsidP="00F50A8E">
            <w:pPr>
              <w:tabs>
                <w:tab w:val="clear" w:pos="567"/>
              </w:tabs>
              <w:spacing w:line="240" w:lineRule="auto"/>
              <w:rPr>
                <w:lang w:val="en-US"/>
              </w:rPr>
            </w:pPr>
          </w:p>
        </w:tc>
      </w:tr>
      <w:tr w:rsidR="003B6159" w:rsidRPr="009A62D1" w14:paraId="0E0001F7" w14:textId="77777777" w:rsidTr="00F50A8E">
        <w:trPr>
          <w:tblHeader/>
        </w:trPr>
        <w:tc>
          <w:tcPr>
            <w:tcW w:w="1337" w:type="dxa"/>
            <w:vMerge w:val="restart"/>
            <w:tcBorders>
              <w:top w:val="single" w:sz="5" w:space="0" w:color="000000"/>
              <w:left w:val="single" w:sz="5" w:space="0" w:color="000000"/>
              <w:right w:val="single" w:sz="5" w:space="0" w:color="000000"/>
            </w:tcBorders>
          </w:tcPr>
          <w:p w14:paraId="1ABB7DEB" w14:textId="77777777" w:rsidR="003B6159" w:rsidRPr="009A62D1" w:rsidRDefault="003B6159" w:rsidP="00F50A8E">
            <w:pPr>
              <w:tabs>
                <w:tab w:val="clear" w:pos="567"/>
              </w:tabs>
              <w:spacing w:line="240" w:lineRule="auto"/>
              <w:rPr>
                <w:lang w:val="en-US"/>
              </w:rPr>
            </w:pPr>
            <w:r w:rsidRPr="009A62D1">
              <w:rPr>
                <w:lang w:val="en-US"/>
              </w:rPr>
              <w:t>10-16</w:t>
            </w:r>
            <w:r>
              <w:rPr>
                <w:lang w:val="en-US"/>
              </w:rPr>
              <w:t xml:space="preserve"> ore</w:t>
            </w:r>
            <w:r w:rsidRPr="009A62D1">
              <w:rPr>
                <w:lang w:val="en-US"/>
              </w:rPr>
              <w:t xml:space="preserve"> post</w:t>
            </w:r>
          </w:p>
        </w:tc>
        <w:tc>
          <w:tcPr>
            <w:tcW w:w="565" w:type="dxa"/>
            <w:vMerge w:val="restart"/>
            <w:tcBorders>
              <w:top w:val="single" w:sz="5" w:space="0" w:color="000000"/>
              <w:left w:val="single" w:sz="5" w:space="0" w:color="000000"/>
              <w:right w:val="single" w:sz="5" w:space="0" w:color="000000"/>
            </w:tcBorders>
          </w:tcPr>
          <w:p w14:paraId="25DA65C2" w14:textId="77777777" w:rsidR="003B6159" w:rsidRPr="009A62D1" w:rsidRDefault="003B6159" w:rsidP="00F50A8E">
            <w:pPr>
              <w:tabs>
                <w:tab w:val="clear" w:pos="567"/>
              </w:tabs>
              <w:spacing w:line="240" w:lineRule="auto"/>
              <w:rPr>
                <w:lang w:val="en-US"/>
              </w:rPr>
            </w:pPr>
            <w:r w:rsidRPr="009A62D1">
              <w:rPr>
                <w:lang w:val="en-US"/>
              </w:rPr>
              <w:t>33</w:t>
            </w:r>
          </w:p>
        </w:tc>
        <w:tc>
          <w:tcPr>
            <w:tcW w:w="1488" w:type="dxa"/>
            <w:tcBorders>
              <w:top w:val="single" w:sz="5" w:space="0" w:color="000000"/>
              <w:left w:val="single" w:sz="5" w:space="0" w:color="000000"/>
              <w:bottom w:val="nil"/>
              <w:right w:val="single" w:sz="5" w:space="0" w:color="000000"/>
            </w:tcBorders>
          </w:tcPr>
          <w:p w14:paraId="467E7E98" w14:textId="77777777" w:rsidR="003B6159" w:rsidRPr="009A62D1" w:rsidRDefault="003B6159" w:rsidP="00F50A8E">
            <w:pPr>
              <w:tabs>
                <w:tab w:val="clear" w:pos="567"/>
              </w:tabs>
              <w:spacing w:line="240" w:lineRule="auto"/>
              <w:rPr>
                <w:lang w:val="en-US"/>
              </w:rPr>
            </w:pPr>
            <w:r w:rsidRPr="009A62D1">
              <w:rPr>
                <w:lang w:val="en-US"/>
              </w:rPr>
              <w:t>26</w:t>
            </w:r>
            <w:r>
              <w:rPr>
                <w:lang w:val="en-US"/>
              </w:rPr>
              <w:t>,</w:t>
            </w:r>
            <w:r w:rsidRPr="009A62D1">
              <w:rPr>
                <w:lang w:val="en-US"/>
              </w:rPr>
              <w:t>0</w:t>
            </w:r>
          </w:p>
        </w:tc>
        <w:tc>
          <w:tcPr>
            <w:tcW w:w="563" w:type="dxa"/>
            <w:vMerge w:val="restart"/>
            <w:tcBorders>
              <w:top w:val="single" w:sz="5" w:space="0" w:color="000000"/>
              <w:left w:val="single" w:sz="5" w:space="0" w:color="000000"/>
              <w:right w:val="single" w:sz="5" w:space="0" w:color="000000"/>
            </w:tcBorders>
          </w:tcPr>
          <w:p w14:paraId="7DCB731E" w14:textId="77777777" w:rsidR="003B6159" w:rsidRPr="009A62D1" w:rsidRDefault="003B6159" w:rsidP="00F50A8E">
            <w:pPr>
              <w:tabs>
                <w:tab w:val="clear" w:pos="567"/>
              </w:tabs>
              <w:spacing w:line="240" w:lineRule="auto"/>
              <w:rPr>
                <w:lang w:val="en-US"/>
              </w:rPr>
            </w:pPr>
            <w:r w:rsidRPr="009A62D1">
              <w:rPr>
                <w:lang w:val="en-US"/>
              </w:rPr>
              <w:t>37</w:t>
            </w:r>
          </w:p>
        </w:tc>
        <w:tc>
          <w:tcPr>
            <w:tcW w:w="1459" w:type="dxa"/>
            <w:tcBorders>
              <w:top w:val="single" w:sz="5" w:space="0" w:color="000000"/>
              <w:left w:val="single" w:sz="5" w:space="0" w:color="000000"/>
              <w:bottom w:val="nil"/>
              <w:right w:val="single" w:sz="5" w:space="0" w:color="000000"/>
            </w:tcBorders>
          </w:tcPr>
          <w:p w14:paraId="010C474E" w14:textId="77777777" w:rsidR="003B6159" w:rsidRPr="009A62D1" w:rsidRDefault="003B6159" w:rsidP="00F50A8E">
            <w:pPr>
              <w:tabs>
                <w:tab w:val="clear" w:pos="567"/>
              </w:tabs>
              <w:spacing w:line="240" w:lineRule="auto"/>
              <w:rPr>
                <w:lang w:val="en-US"/>
              </w:rPr>
            </w:pPr>
            <w:r w:rsidRPr="009A62D1">
              <w:rPr>
                <w:lang w:val="en-US"/>
              </w:rPr>
              <w:t>22</w:t>
            </w:r>
            <w:r>
              <w:rPr>
                <w:lang w:val="en-US"/>
              </w:rPr>
              <w:t>,</w:t>
            </w:r>
            <w:r w:rsidRPr="009A62D1">
              <w:rPr>
                <w:lang w:val="en-US"/>
              </w:rPr>
              <w:t>2</w:t>
            </w:r>
          </w:p>
        </w:tc>
        <w:tc>
          <w:tcPr>
            <w:tcW w:w="443" w:type="dxa"/>
            <w:vMerge w:val="restart"/>
            <w:tcBorders>
              <w:top w:val="single" w:sz="5" w:space="0" w:color="000000"/>
              <w:left w:val="single" w:sz="5" w:space="0" w:color="000000"/>
              <w:right w:val="single" w:sz="5" w:space="0" w:color="000000"/>
            </w:tcBorders>
          </w:tcPr>
          <w:p w14:paraId="4F18231F" w14:textId="77777777" w:rsidR="003B6159" w:rsidRPr="009A62D1" w:rsidRDefault="003B6159" w:rsidP="00F50A8E">
            <w:pPr>
              <w:tabs>
                <w:tab w:val="clear" w:pos="567"/>
              </w:tabs>
              <w:spacing w:line="240" w:lineRule="auto"/>
              <w:rPr>
                <w:lang w:val="en-US"/>
              </w:rPr>
            </w:pPr>
            <w:r w:rsidRPr="009A62D1">
              <w:rPr>
                <w:lang w:val="en-US"/>
              </w:rPr>
              <w:t>3</w:t>
            </w:r>
          </w:p>
        </w:tc>
        <w:tc>
          <w:tcPr>
            <w:tcW w:w="1494" w:type="dxa"/>
            <w:tcBorders>
              <w:top w:val="single" w:sz="5" w:space="0" w:color="000000"/>
              <w:left w:val="single" w:sz="5" w:space="0" w:color="000000"/>
              <w:bottom w:val="nil"/>
              <w:right w:val="single" w:sz="5" w:space="0" w:color="000000"/>
            </w:tcBorders>
          </w:tcPr>
          <w:p w14:paraId="6C084768" w14:textId="77777777" w:rsidR="003B6159" w:rsidRPr="009A62D1" w:rsidRDefault="003B6159" w:rsidP="00F50A8E">
            <w:pPr>
              <w:tabs>
                <w:tab w:val="clear" w:pos="567"/>
              </w:tabs>
              <w:spacing w:line="240" w:lineRule="auto"/>
              <w:rPr>
                <w:lang w:val="en-US"/>
              </w:rPr>
            </w:pPr>
            <w:r w:rsidRPr="009A62D1">
              <w:rPr>
                <w:lang w:val="en-US"/>
              </w:rPr>
              <w:t>10</w:t>
            </w:r>
            <w:r>
              <w:rPr>
                <w:lang w:val="en-US"/>
              </w:rPr>
              <w:t>,</w:t>
            </w:r>
            <w:r w:rsidRPr="009A62D1">
              <w:rPr>
                <w:lang w:val="en-US"/>
              </w:rPr>
              <w:t>7</w:t>
            </w:r>
          </w:p>
        </w:tc>
        <w:tc>
          <w:tcPr>
            <w:tcW w:w="437" w:type="dxa"/>
            <w:vMerge w:val="restart"/>
            <w:tcBorders>
              <w:top w:val="single" w:sz="5" w:space="0" w:color="000000"/>
              <w:left w:val="single" w:sz="5" w:space="0" w:color="000000"/>
              <w:right w:val="single" w:sz="5" w:space="0" w:color="000000"/>
            </w:tcBorders>
          </w:tcPr>
          <w:p w14:paraId="14A862B6" w14:textId="77777777" w:rsidR="003B6159" w:rsidRPr="009A62D1" w:rsidRDefault="003B6159" w:rsidP="00F50A8E">
            <w:pPr>
              <w:tabs>
                <w:tab w:val="clear" w:pos="567"/>
              </w:tabs>
              <w:spacing w:line="240" w:lineRule="auto"/>
              <w:rPr>
                <w:lang w:val="en-US"/>
              </w:rPr>
            </w:pPr>
          </w:p>
        </w:tc>
        <w:tc>
          <w:tcPr>
            <w:tcW w:w="1708" w:type="dxa"/>
            <w:vMerge w:val="restart"/>
            <w:tcBorders>
              <w:top w:val="single" w:sz="5" w:space="0" w:color="000000"/>
              <w:left w:val="single" w:sz="5" w:space="0" w:color="000000"/>
              <w:right w:val="single" w:sz="5" w:space="0" w:color="000000"/>
            </w:tcBorders>
          </w:tcPr>
          <w:p w14:paraId="1ADF9266" w14:textId="77777777" w:rsidR="003B6159" w:rsidRPr="009A62D1" w:rsidRDefault="003B6159" w:rsidP="00F50A8E">
            <w:pPr>
              <w:tabs>
                <w:tab w:val="clear" w:pos="567"/>
              </w:tabs>
              <w:spacing w:line="240" w:lineRule="auto"/>
              <w:rPr>
                <w:lang w:val="en-US"/>
              </w:rPr>
            </w:pPr>
          </w:p>
        </w:tc>
      </w:tr>
      <w:tr w:rsidR="003B6159" w:rsidRPr="009A62D1" w14:paraId="50A34522" w14:textId="77777777" w:rsidTr="00F50A8E">
        <w:trPr>
          <w:tblHeader/>
        </w:trPr>
        <w:tc>
          <w:tcPr>
            <w:tcW w:w="1337" w:type="dxa"/>
            <w:vMerge/>
            <w:tcBorders>
              <w:left w:val="single" w:sz="5" w:space="0" w:color="000000"/>
              <w:bottom w:val="single" w:sz="5" w:space="0" w:color="000000"/>
              <w:right w:val="single" w:sz="5" w:space="0" w:color="000000"/>
            </w:tcBorders>
          </w:tcPr>
          <w:p w14:paraId="315808F8" w14:textId="77777777" w:rsidR="003B6159" w:rsidRPr="009A62D1" w:rsidRDefault="003B6159" w:rsidP="00F50A8E">
            <w:pPr>
              <w:tabs>
                <w:tab w:val="clear" w:pos="567"/>
              </w:tabs>
              <w:spacing w:line="240" w:lineRule="auto"/>
              <w:rPr>
                <w:lang w:val="en-US"/>
              </w:rPr>
            </w:pPr>
          </w:p>
        </w:tc>
        <w:tc>
          <w:tcPr>
            <w:tcW w:w="565" w:type="dxa"/>
            <w:vMerge/>
            <w:tcBorders>
              <w:left w:val="single" w:sz="5" w:space="0" w:color="000000"/>
              <w:bottom w:val="single" w:sz="5" w:space="0" w:color="000000"/>
              <w:right w:val="single" w:sz="5" w:space="0" w:color="000000"/>
            </w:tcBorders>
          </w:tcPr>
          <w:p w14:paraId="195CDA54" w14:textId="77777777" w:rsidR="003B6159" w:rsidRPr="009A62D1" w:rsidRDefault="003B6159" w:rsidP="00F50A8E">
            <w:pPr>
              <w:tabs>
                <w:tab w:val="clear" w:pos="567"/>
              </w:tabs>
              <w:spacing w:line="240" w:lineRule="auto"/>
              <w:rPr>
                <w:lang w:val="en-US"/>
              </w:rPr>
            </w:pPr>
          </w:p>
        </w:tc>
        <w:tc>
          <w:tcPr>
            <w:tcW w:w="1488" w:type="dxa"/>
            <w:tcBorders>
              <w:top w:val="nil"/>
              <w:left w:val="single" w:sz="5" w:space="0" w:color="000000"/>
              <w:bottom w:val="single" w:sz="5" w:space="0" w:color="000000"/>
              <w:right w:val="single" w:sz="5" w:space="0" w:color="000000"/>
            </w:tcBorders>
          </w:tcPr>
          <w:p w14:paraId="1A307FE4" w14:textId="77777777" w:rsidR="003B6159" w:rsidRPr="009A62D1" w:rsidRDefault="003B6159" w:rsidP="00F50A8E">
            <w:pPr>
              <w:tabs>
                <w:tab w:val="clear" w:pos="567"/>
              </w:tabs>
              <w:spacing w:line="240" w:lineRule="auto"/>
              <w:rPr>
                <w:lang w:val="en-US"/>
              </w:rPr>
            </w:pPr>
            <w:r w:rsidRPr="009A62D1">
              <w:rPr>
                <w:lang w:val="en-US"/>
              </w:rPr>
              <w:t>(7</w:t>
            </w:r>
            <w:r>
              <w:rPr>
                <w:lang w:val="en-US"/>
              </w:rPr>
              <w:t>,</w:t>
            </w:r>
            <w:r w:rsidRPr="009A62D1">
              <w:rPr>
                <w:lang w:val="en-US"/>
              </w:rPr>
              <w:t>99-94</w:t>
            </w:r>
            <w:r>
              <w:rPr>
                <w:lang w:val="en-US"/>
              </w:rPr>
              <w:t>,</w:t>
            </w:r>
            <w:r w:rsidRPr="009A62D1">
              <w:rPr>
                <w:lang w:val="en-US"/>
              </w:rPr>
              <w:t>9)</w:t>
            </w:r>
          </w:p>
        </w:tc>
        <w:tc>
          <w:tcPr>
            <w:tcW w:w="563" w:type="dxa"/>
            <w:vMerge/>
            <w:tcBorders>
              <w:left w:val="single" w:sz="5" w:space="0" w:color="000000"/>
              <w:bottom w:val="single" w:sz="5" w:space="0" w:color="000000"/>
              <w:right w:val="single" w:sz="5" w:space="0" w:color="000000"/>
            </w:tcBorders>
          </w:tcPr>
          <w:p w14:paraId="51A70A38" w14:textId="77777777" w:rsidR="003B6159" w:rsidRPr="009A62D1" w:rsidRDefault="003B6159" w:rsidP="00F50A8E">
            <w:pPr>
              <w:tabs>
                <w:tab w:val="clear" w:pos="567"/>
              </w:tabs>
              <w:spacing w:line="240" w:lineRule="auto"/>
              <w:rPr>
                <w:lang w:val="en-US"/>
              </w:rPr>
            </w:pPr>
          </w:p>
        </w:tc>
        <w:tc>
          <w:tcPr>
            <w:tcW w:w="1459" w:type="dxa"/>
            <w:tcBorders>
              <w:top w:val="nil"/>
              <w:left w:val="single" w:sz="5" w:space="0" w:color="000000"/>
              <w:bottom w:val="single" w:sz="5" w:space="0" w:color="000000"/>
              <w:right w:val="single" w:sz="5" w:space="0" w:color="000000"/>
            </w:tcBorders>
          </w:tcPr>
          <w:p w14:paraId="103FEF9F" w14:textId="77777777" w:rsidR="003B6159" w:rsidRPr="009A62D1" w:rsidRDefault="003B6159" w:rsidP="00F50A8E">
            <w:pPr>
              <w:tabs>
                <w:tab w:val="clear" w:pos="567"/>
              </w:tabs>
              <w:spacing w:line="240" w:lineRule="auto"/>
              <w:rPr>
                <w:lang w:val="en-US"/>
              </w:rPr>
            </w:pPr>
            <w:r w:rsidRPr="009A62D1">
              <w:rPr>
                <w:lang w:val="en-US"/>
              </w:rPr>
              <w:t>(0</w:t>
            </w:r>
            <w:r>
              <w:rPr>
                <w:lang w:val="en-US"/>
              </w:rPr>
              <w:t>,</w:t>
            </w:r>
            <w:r w:rsidRPr="009A62D1">
              <w:rPr>
                <w:lang w:val="en-US"/>
              </w:rPr>
              <w:t>25-127)</w:t>
            </w:r>
          </w:p>
        </w:tc>
        <w:tc>
          <w:tcPr>
            <w:tcW w:w="443" w:type="dxa"/>
            <w:vMerge/>
            <w:tcBorders>
              <w:left w:val="single" w:sz="5" w:space="0" w:color="000000"/>
              <w:bottom w:val="single" w:sz="5" w:space="0" w:color="000000"/>
              <w:right w:val="single" w:sz="5" w:space="0" w:color="000000"/>
            </w:tcBorders>
          </w:tcPr>
          <w:p w14:paraId="7FD8621A" w14:textId="77777777" w:rsidR="003B6159" w:rsidRPr="009A62D1" w:rsidRDefault="003B6159" w:rsidP="00F50A8E">
            <w:pPr>
              <w:tabs>
                <w:tab w:val="clear" w:pos="567"/>
              </w:tabs>
              <w:spacing w:line="240" w:lineRule="auto"/>
              <w:rPr>
                <w:lang w:val="en-US"/>
              </w:rPr>
            </w:pPr>
          </w:p>
        </w:tc>
        <w:tc>
          <w:tcPr>
            <w:tcW w:w="1494" w:type="dxa"/>
            <w:tcBorders>
              <w:top w:val="nil"/>
              <w:left w:val="single" w:sz="5" w:space="0" w:color="000000"/>
              <w:bottom w:val="single" w:sz="5" w:space="0" w:color="000000"/>
              <w:right w:val="single" w:sz="5" w:space="0" w:color="000000"/>
            </w:tcBorders>
          </w:tcPr>
          <w:p w14:paraId="2B387A41" w14:textId="77777777" w:rsidR="003B6159" w:rsidRPr="009A62D1" w:rsidRDefault="003B6159" w:rsidP="00F50A8E">
            <w:pPr>
              <w:tabs>
                <w:tab w:val="clear" w:pos="567"/>
              </w:tabs>
              <w:spacing w:line="240" w:lineRule="auto"/>
              <w:rPr>
                <w:lang w:val="en-US"/>
              </w:rPr>
            </w:pPr>
            <w:r w:rsidRPr="009A62D1">
              <w:rPr>
                <w:lang w:val="en-US"/>
              </w:rPr>
              <w:t>(</w:t>
            </w:r>
            <w:proofErr w:type="gramStart"/>
            <w:r w:rsidRPr="009A62D1">
              <w:rPr>
                <w:lang w:val="en-US"/>
              </w:rPr>
              <w:t>n</w:t>
            </w:r>
            <w:r>
              <w:rPr>
                <w:lang w:val="en-US"/>
              </w:rPr>
              <w:t>,</w:t>
            </w:r>
            <w:r w:rsidRPr="009A62D1">
              <w:rPr>
                <w:lang w:val="en-US"/>
              </w:rPr>
              <w:t>c</w:t>
            </w:r>
            <w:proofErr w:type="gramEnd"/>
            <w:r>
              <w:rPr>
                <w:lang w:val="en-US"/>
              </w:rPr>
              <w:t>,</w:t>
            </w:r>
            <w:r w:rsidRPr="009A62D1">
              <w:rPr>
                <w:lang w:val="en-US"/>
              </w:rPr>
              <w:t>-</w:t>
            </w:r>
            <w:proofErr w:type="spellStart"/>
            <w:proofErr w:type="gramStart"/>
            <w:r w:rsidRPr="009A62D1">
              <w:rPr>
                <w:lang w:val="en-US"/>
              </w:rPr>
              <w:t>n</w:t>
            </w:r>
            <w:r>
              <w:rPr>
                <w:lang w:val="en-US"/>
              </w:rPr>
              <w:t>,</w:t>
            </w:r>
            <w:r w:rsidRPr="009A62D1">
              <w:rPr>
                <w:lang w:val="en-US"/>
              </w:rPr>
              <w:t>c</w:t>
            </w:r>
            <w:proofErr w:type="spellEnd"/>
            <w:proofErr w:type="gramEnd"/>
            <w:r>
              <w:rPr>
                <w:lang w:val="en-US"/>
              </w:rPr>
              <w:t>,</w:t>
            </w:r>
            <w:r w:rsidRPr="009A62D1">
              <w:rPr>
                <w:lang w:val="en-US"/>
              </w:rPr>
              <w:t>)</w:t>
            </w:r>
          </w:p>
        </w:tc>
        <w:tc>
          <w:tcPr>
            <w:tcW w:w="437" w:type="dxa"/>
            <w:vMerge/>
            <w:tcBorders>
              <w:left w:val="single" w:sz="5" w:space="0" w:color="000000"/>
              <w:bottom w:val="single" w:sz="5" w:space="0" w:color="000000"/>
              <w:right w:val="single" w:sz="5" w:space="0" w:color="000000"/>
            </w:tcBorders>
          </w:tcPr>
          <w:p w14:paraId="30B6DE5D" w14:textId="77777777" w:rsidR="003B6159" w:rsidRPr="009A62D1" w:rsidRDefault="003B6159" w:rsidP="00F50A8E">
            <w:pPr>
              <w:tabs>
                <w:tab w:val="clear" w:pos="567"/>
              </w:tabs>
              <w:spacing w:line="240" w:lineRule="auto"/>
              <w:rPr>
                <w:lang w:val="en-US"/>
              </w:rPr>
            </w:pPr>
          </w:p>
        </w:tc>
        <w:tc>
          <w:tcPr>
            <w:tcW w:w="1708" w:type="dxa"/>
            <w:vMerge/>
            <w:tcBorders>
              <w:left w:val="single" w:sz="5" w:space="0" w:color="000000"/>
              <w:bottom w:val="single" w:sz="5" w:space="0" w:color="000000"/>
              <w:right w:val="single" w:sz="5" w:space="0" w:color="000000"/>
            </w:tcBorders>
          </w:tcPr>
          <w:p w14:paraId="727D6BF3" w14:textId="77777777" w:rsidR="003B6159" w:rsidRPr="009A62D1" w:rsidRDefault="003B6159" w:rsidP="00F50A8E">
            <w:pPr>
              <w:tabs>
                <w:tab w:val="clear" w:pos="567"/>
              </w:tabs>
              <w:spacing w:line="240" w:lineRule="auto"/>
              <w:rPr>
                <w:lang w:val="en-US"/>
              </w:rPr>
            </w:pPr>
          </w:p>
        </w:tc>
      </w:tr>
      <w:tr w:rsidR="003B6159" w:rsidRPr="009A62D1" w14:paraId="49052094" w14:textId="77777777" w:rsidTr="00F50A8E">
        <w:trPr>
          <w:tblHeader/>
        </w:trPr>
        <w:tc>
          <w:tcPr>
            <w:tcW w:w="1337" w:type="dxa"/>
            <w:tcBorders>
              <w:top w:val="single" w:sz="5" w:space="0" w:color="000000"/>
              <w:left w:val="single" w:sz="5" w:space="0" w:color="000000"/>
              <w:bottom w:val="single" w:sz="5" w:space="0" w:color="000000"/>
              <w:right w:val="single" w:sz="5" w:space="0" w:color="000000"/>
            </w:tcBorders>
          </w:tcPr>
          <w:p w14:paraId="22A00CEF" w14:textId="77777777" w:rsidR="003B6159" w:rsidRDefault="003B6159" w:rsidP="003B6159">
            <w:pPr>
              <w:pStyle w:val="Default"/>
            </w:pPr>
            <w:r>
              <w:rPr>
                <w:b/>
                <w:bCs/>
                <w:sz w:val="22"/>
                <w:szCs w:val="22"/>
              </w:rPr>
              <w:t xml:space="preserve">De </w:t>
            </w:r>
            <w:proofErr w:type="spellStart"/>
            <w:r>
              <w:rPr>
                <w:b/>
                <w:bCs/>
                <w:sz w:val="22"/>
                <w:szCs w:val="22"/>
              </w:rPr>
              <w:t>trei</w:t>
            </w:r>
            <w:proofErr w:type="spellEnd"/>
            <w:r>
              <w:rPr>
                <w:b/>
                <w:bCs/>
                <w:sz w:val="22"/>
                <w:szCs w:val="22"/>
              </w:rPr>
              <w:t xml:space="preserve"> </w:t>
            </w:r>
            <w:proofErr w:type="spellStart"/>
            <w:r>
              <w:rPr>
                <w:b/>
                <w:bCs/>
                <w:sz w:val="22"/>
                <w:szCs w:val="22"/>
              </w:rPr>
              <w:t>ori</w:t>
            </w:r>
            <w:proofErr w:type="spellEnd"/>
            <w:r>
              <w:rPr>
                <w:b/>
                <w:bCs/>
                <w:sz w:val="22"/>
                <w:szCs w:val="22"/>
              </w:rPr>
              <w:t xml:space="preserve"> pe zi </w:t>
            </w:r>
          </w:p>
          <w:p w14:paraId="711CEFA8" w14:textId="77777777" w:rsidR="003B6159" w:rsidRPr="009A62D1" w:rsidRDefault="003B6159" w:rsidP="00F50A8E">
            <w:pPr>
              <w:tabs>
                <w:tab w:val="clear" w:pos="567"/>
              </w:tabs>
              <w:spacing w:line="240" w:lineRule="auto"/>
              <w:rPr>
                <w:lang w:val="en-US"/>
              </w:rPr>
            </w:pPr>
          </w:p>
        </w:tc>
        <w:tc>
          <w:tcPr>
            <w:tcW w:w="565" w:type="dxa"/>
            <w:tcBorders>
              <w:top w:val="single" w:sz="5" w:space="0" w:color="000000"/>
              <w:left w:val="single" w:sz="5" w:space="0" w:color="000000"/>
              <w:bottom w:val="single" w:sz="5" w:space="0" w:color="000000"/>
              <w:right w:val="single" w:sz="5" w:space="0" w:color="000000"/>
            </w:tcBorders>
          </w:tcPr>
          <w:p w14:paraId="7E230121" w14:textId="77777777" w:rsidR="003B6159" w:rsidRPr="009A62D1" w:rsidRDefault="003B6159" w:rsidP="00F50A8E">
            <w:pPr>
              <w:tabs>
                <w:tab w:val="clear" w:pos="567"/>
              </w:tabs>
              <w:spacing w:line="240" w:lineRule="auto"/>
              <w:rPr>
                <w:lang w:val="en-US"/>
              </w:rPr>
            </w:pPr>
            <w:r w:rsidRPr="009A62D1">
              <w:rPr>
                <w:b/>
                <w:lang w:val="en-US"/>
              </w:rPr>
              <w:t>N</w:t>
            </w:r>
          </w:p>
        </w:tc>
        <w:tc>
          <w:tcPr>
            <w:tcW w:w="1488" w:type="dxa"/>
            <w:tcBorders>
              <w:top w:val="single" w:sz="5" w:space="0" w:color="000000"/>
              <w:left w:val="single" w:sz="5" w:space="0" w:color="000000"/>
              <w:bottom w:val="single" w:sz="5" w:space="0" w:color="000000"/>
              <w:right w:val="single" w:sz="5" w:space="0" w:color="000000"/>
            </w:tcBorders>
          </w:tcPr>
          <w:p w14:paraId="1FEF4DFE" w14:textId="77777777" w:rsidR="003B6159" w:rsidRPr="009A62D1" w:rsidRDefault="003B6159" w:rsidP="00F50A8E">
            <w:pPr>
              <w:tabs>
                <w:tab w:val="clear" w:pos="567"/>
              </w:tabs>
              <w:spacing w:line="240" w:lineRule="auto"/>
              <w:rPr>
                <w:lang w:val="en-US"/>
              </w:rPr>
            </w:pPr>
            <w:r w:rsidRPr="009A62D1">
              <w:rPr>
                <w:b/>
                <w:lang w:val="en-US"/>
              </w:rPr>
              <w:t xml:space="preserve">2 -&lt; 6 </w:t>
            </w:r>
            <w:proofErr w:type="gramStart"/>
            <w:r>
              <w:rPr>
                <w:b/>
                <w:lang w:val="en-US"/>
              </w:rPr>
              <w:t>ani</w:t>
            </w:r>
            <w:proofErr w:type="gramEnd"/>
          </w:p>
        </w:tc>
        <w:tc>
          <w:tcPr>
            <w:tcW w:w="563" w:type="dxa"/>
            <w:tcBorders>
              <w:top w:val="single" w:sz="5" w:space="0" w:color="000000"/>
              <w:left w:val="single" w:sz="5" w:space="0" w:color="000000"/>
              <w:bottom w:val="single" w:sz="5" w:space="0" w:color="000000"/>
              <w:right w:val="single" w:sz="5" w:space="0" w:color="000000"/>
            </w:tcBorders>
          </w:tcPr>
          <w:p w14:paraId="3A8FDE9E" w14:textId="77777777" w:rsidR="003B6159" w:rsidRPr="009A62D1" w:rsidRDefault="003B6159" w:rsidP="00F50A8E">
            <w:pPr>
              <w:tabs>
                <w:tab w:val="clear" w:pos="567"/>
              </w:tabs>
              <w:spacing w:line="240" w:lineRule="auto"/>
              <w:rPr>
                <w:lang w:val="en-US"/>
              </w:rPr>
            </w:pPr>
            <w:r w:rsidRPr="009A62D1">
              <w:rPr>
                <w:b/>
                <w:lang w:val="en-US"/>
              </w:rPr>
              <w:t>N</w:t>
            </w:r>
          </w:p>
        </w:tc>
        <w:tc>
          <w:tcPr>
            <w:tcW w:w="1459" w:type="dxa"/>
            <w:tcBorders>
              <w:top w:val="single" w:sz="5" w:space="0" w:color="000000"/>
              <w:left w:val="single" w:sz="5" w:space="0" w:color="000000"/>
              <w:bottom w:val="single" w:sz="5" w:space="0" w:color="000000"/>
              <w:right w:val="single" w:sz="5" w:space="0" w:color="000000"/>
            </w:tcBorders>
          </w:tcPr>
          <w:p w14:paraId="3C5C28F8" w14:textId="77777777" w:rsidR="003B6159" w:rsidRPr="009A62D1" w:rsidRDefault="003B6159" w:rsidP="00F50A8E">
            <w:pPr>
              <w:tabs>
                <w:tab w:val="clear" w:pos="567"/>
              </w:tabs>
              <w:spacing w:line="240" w:lineRule="auto"/>
              <w:rPr>
                <w:lang w:val="en-US"/>
              </w:rPr>
            </w:pPr>
            <w:proofErr w:type="spellStart"/>
            <w:r>
              <w:rPr>
                <w:b/>
                <w:lang w:val="en-US"/>
              </w:rPr>
              <w:t>Naștere</w:t>
            </w:r>
            <w:proofErr w:type="spellEnd"/>
            <w:r w:rsidRPr="009A62D1">
              <w:rPr>
                <w:b/>
                <w:lang w:val="en-US"/>
              </w:rPr>
              <w:t xml:space="preserve"> -</w:t>
            </w:r>
          </w:p>
          <w:p w14:paraId="369C7634" w14:textId="77777777" w:rsidR="003B6159" w:rsidRPr="009A62D1" w:rsidRDefault="003B6159" w:rsidP="00F50A8E">
            <w:pPr>
              <w:tabs>
                <w:tab w:val="clear" w:pos="567"/>
              </w:tabs>
              <w:spacing w:line="240" w:lineRule="auto"/>
              <w:rPr>
                <w:lang w:val="en-US"/>
              </w:rPr>
            </w:pPr>
            <w:r w:rsidRPr="009A62D1">
              <w:rPr>
                <w:b/>
                <w:lang w:val="en-US"/>
              </w:rPr>
              <w:t xml:space="preserve">&lt; 2 </w:t>
            </w:r>
            <w:proofErr w:type="gramStart"/>
            <w:r>
              <w:rPr>
                <w:b/>
                <w:lang w:val="en-US"/>
              </w:rPr>
              <w:t>ani</w:t>
            </w:r>
            <w:proofErr w:type="gramEnd"/>
          </w:p>
        </w:tc>
        <w:tc>
          <w:tcPr>
            <w:tcW w:w="443" w:type="dxa"/>
            <w:tcBorders>
              <w:top w:val="single" w:sz="5" w:space="0" w:color="000000"/>
              <w:left w:val="single" w:sz="5" w:space="0" w:color="000000"/>
              <w:bottom w:val="single" w:sz="5" w:space="0" w:color="000000"/>
              <w:right w:val="single" w:sz="5" w:space="0" w:color="000000"/>
            </w:tcBorders>
          </w:tcPr>
          <w:p w14:paraId="2B6F8701" w14:textId="77777777" w:rsidR="003B6159" w:rsidRPr="009A62D1" w:rsidRDefault="003B6159" w:rsidP="00F50A8E">
            <w:pPr>
              <w:tabs>
                <w:tab w:val="clear" w:pos="567"/>
              </w:tabs>
              <w:spacing w:line="240" w:lineRule="auto"/>
              <w:rPr>
                <w:lang w:val="en-US"/>
              </w:rPr>
            </w:pPr>
            <w:r w:rsidRPr="009A62D1">
              <w:rPr>
                <w:b/>
                <w:lang w:val="en-US"/>
              </w:rPr>
              <w:t>N</w:t>
            </w:r>
          </w:p>
        </w:tc>
        <w:tc>
          <w:tcPr>
            <w:tcW w:w="1494" w:type="dxa"/>
            <w:tcBorders>
              <w:top w:val="single" w:sz="5" w:space="0" w:color="000000"/>
              <w:left w:val="single" w:sz="5" w:space="0" w:color="000000"/>
              <w:bottom w:val="single" w:sz="5" w:space="0" w:color="000000"/>
              <w:right w:val="single" w:sz="5" w:space="0" w:color="000000"/>
            </w:tcBorders>
          </w:tcPr>
          <w:p w14:paraId="709AEA3B" w14:textId="77777777" w:rsidR="003B6159" w:rsidRPr="009A62D1" w:rsidRDefault="003B6159" w:rsidP="00F50A8E">
            <w:pPr>
              <w:tabs>
                <w:tab w:val="clear" w:pos="567"/>
              </w:tabs>
              <w:spacing w:line="240" w:lineRule="auto"/>
              <w:rPr>
                <w:lang w:val="en-US"/>
              </w:rPr>
            </w:pPr>
            <w:r w:rsidRPr="009A62D1">
              <w:rPr>
                <w:b/>
                <w:lang w:val="en-US"/>
              </w:rPr>
              <w:t>0</w:t>
            </w:r>
            <w:r>
              <w:rPr>
                <w:b/>
                <w:lang w:val="en-US"/>
              </w:rPr>
              <w:t>,</w:t>
            </w:r>
            <w:r w:rsidRPr="009A62D1">
              <w:rPr>
                <w:b/>
                <w:lang w:val="en-US"/>
              </w:rPr>
              <w:t xml:space="preserve">5 -&lt; 2 </w:t>
            </w:r>
            <w:r>
              <w:rPr>
                <w:b/>
                <w:lang w:val="en-US"/>
              </w:rPr>
              <w:t>ani</w:t>
            </w:r>
          </w:p>
        </w:tc>
        <w:tc>
          <w:tcPr>
            <w:tcW w:w="437" w:type="dxa"/>
            <w:tcBorders>
              <w:top w:val="single" w:sz="5" w:space="0" w:color="000000"/>
              <w:left w:val="single" w:sz="5" w:space="0" w:color="000000"/>
              <w:bottom w:val="single" w:sz="5" w:space="0" w:color="000000"/>
              <w:right w:val="single" w:sz="5" w:space="0" w:color="000000"/>
            </w:tcBorders>
          </w:tcPr>
          <w:p w14:paraId="0218D478" w14:textId="77777777" w:rsidR="003B6159" w:rsidRPr="009A62D1" w:rsidRDefault="003B6159" w:rsidP="00F50A8E">
            <w:pPr>
              <w:tabs>
                <w:tab w:val="clear" w:pos="567"/>
              </w:tabs>
              <w:spacing w:line="240" w:lineRule="auto"/>
              <w:rPr>
                <w:lang w:val="en-US"/>
              </w:rPr>
            </w:pPr>
            <w:r w:rsidRPr="009A62D1">
              <w:rPr>
                <w:b/>
                <w:lang w:val="en-US"/>
              </w:rPr>
              <w:t>N</w:t>
            </w:r>
          </w:p>
        </w:tc>
        <w:tc>
          <w:tcPr>
            <w:tcW w:w="1708" w:type="dxa"/>
            <w:tcBorders>
              <w:top w:val="single" w:sz="5" w:space="0" w:color="000000"/>
              <w:left w:val="single" w:sz="5" w:space="0" w:color="000000"/>
              <w:bottom w:val="single" w:sz="5" w:space="0" w:color="000000"/>
              <w:right w:val="single" w:sz="5" w:space="0" w:color="000000"/>
            </w:tcBorders>
          </w:tcPr>
          <w:p w14:paraId="0D9BBCF7" w14:textId="77777777" w:rsidR="003B6159" w:rsidRPr="009A62D1" w:rsidRDefault="003B6159" w:rsidP="00F50A8E">
            <w:pPr>
              <w:tabs>
                <w:tab w:val="clear" w:pos="567"/>
              </w:tabs>
              <w:spacing w:line="240" w:lineRule="auto"/>
              <w:rPr>
                <w:lang w:val="en-US"/>
              </w:rPr>
            </w:pPr>
            <w:proofErr w:type="spellStart"/>
            <w:r>
              <w:rPr>
                <w:b/>
                <w:lang w:val="en-US"/>
              </w:rPr>
              <w:t>Naștere</w:t>
            </w:r>
            <w:proofErr w:type="spellEnd"/>
            <w:r>
              <w:rPr>
                <w:b/>
                <w:lang w:val="en-US"/>
              </w:rPr>
              <w:t xml:space="preserve"> </w:t>
            </w:r>
            <w:r w:rsidRPr="009A62D1">
              <w:rPr>
                <w:b/>
                <w:lang w:val="en-US"/>
              </w:rPr>
              <w:t>-</w:t>
            </w:r>
          </w:p>
          <w:p w14:paraId="2AACFA25" w14:textId="77777777" w:rsidR="003B6159" w:rsidRPr="009A62D1" w:rsidRDefault="003B6159" w:rsidP="00F50A8E">
            <w:pPr>
              <w:tabs>
                <w:tab w:val="clear" w:pos="567"/>
              </w:tabs>
              <w:spacing w:line="240" w:lineRule="auto"/>
              <w:rPr>
                <w:lang w:val="en-US"/>
              </w:rPr>
            </w:pPr>
            <w:r w:rsidRPr="009A62D1">
              <w:rPr>
                <w:b/>
                <w:lang w:val="en-US"/>
              </w:rPr>
              <w:t>&lt; 0</w:t>
            </w:r>
            <w:r>
              <w:rPr>
                <w:b/>
                <w:lang w:val="en-US"/>
              </w:rPr>
              <w:t>,</w:t>
            </w:r>
            <w:r w:rsidRPr="009A62D1">
              <w:rPr>
                <w:b/>
                <w:lang w:val="en-US"/>
              </w:rPr>
              <w:t xml:space="preserve">5 </w:t>
            </w:r>
            <w:r>
              <w:rPr>
                <w:b/>
                <w:lang w:val="en-US"/>
              </w:rPr>
              <w:t>ani</w:t>
            </w:r>
          </w:p>
        </w:tc>
      </w:tr>
      <w:tr w:rsidR="003B6159" w:rsidRPr="009A62D1" w14:paraId="1D1900CE" w14:textId="77777777" w:rsidTr="00F50A8E">
        <w:trPr>
          <w:tblHeader/>
        </w:trPr>
        <w:tc>
          <w:tcPr>
            <w:tcW w:w="1337" w:type="dxa"/>
            <w:vMerge w:val="restart"/>
            <w:tcBorders>
              <w:top w:val="single" w:sz="5" w:space="0" w:color="000000"/>
              <w:left w:val="single" w:sz="5" w:space="0" w:color="000000"/>
              <w:right w:val="single" w:sz="5" w:space="0" w:color="000000"/>
            </w:tcBorders>
          </w:tcPr>
          <w:p w14:paraId="64BF9E03" w14:textId="77777777" w:rsidR="003B6159" w:rsidRPr="009A62D1" w:rsidRDefault="003B6159" w:rsidP="00F50A8E">
            <w:pPr>
              <w:tabs>
                <w:tab w:val="clear" w:pos="567"/>
              </w:tabs>
              <w:spacing w:line="240" w:lineRule="auto"/>
              <w:rPr>
                <w:lang w:val="en-US"/>
              </w:rPr>
            </w:pPr>
            <w:r w:rsidRPr="009A62D1">
              <w:rPr>
                <w:lang w:val="en-US"/>
              </w:rPr>
              <w:t>0</w:t>
            </w:r>
            <w:r>
              <w:rPr>
                <w:lang w:val="en-US"/>
              </w:rPr>
              <w:t>,</w:t>
            </w:r>
            <w:r w:rsidRPr="009A62D1">
              <w:rPr>
                <w:lang w:val="en-US"/>
              </w:rPr>
              <w:t>5-3</w:t>
            </w:r>
            <w:r>
              <w:rPr>
                <w:lang w:val="en-US"/>
              </w:rPr>
              <w:t xml:space="preserve"> ore</w:t>
            </w:r>
            <w:r w:rsidRPr="009A62D1">
              <w:rPr>
                <w:lang w:val="en-US"/>
              </w:rPr>
              <w:t xml:space="preserve"> post</w:t>
            </w:r>
          </w:p>
        </w:tc>
        <w:tc>
          <w:tcPr>
            <w:tcW w:w="565" w:type="dxa"/>
            <w:vMerge w:val="restart"/>
            <w:tcBorders>
              <w:top w:val="single" w:sz="5" w:space="0" w:color="000000"/>
              <w:left w:val="single" w:sz="5" w:space="0" w:color="000000"/>
              <w:right w:val="single" w:sz="5" w:space="0" w:color="000000"/>
            </w:tcBorders>
          </w:tcPr>
          <w:p w14:paraId="261DC789" w14:textId="77777777" w:rsidR="003B6159" w:rsidRPr="009A62D1" w:rsidRDefault="003B6159" w:rsidP="00F50A8E">
            <w:pPr>
              <w:tabs>
                <w:tab w:val="clear" w:pos="567"/>
              </w:tabs>
              <w:spacing w:line="240" w:lineRule="auto"/>
              <w:rPr>
                <w:lang w:val="en-US"/>
              </w:rPr>
            </w:pPr>
            <w:r w:rsidRPr="009A62D1">
              <w:rPr>
                <w:lang w:val="en-US"/>
              </w:rPr>
              <w:t>5</w:t>
            </w:r>
          </w:p>
        </w:tc>
        <w:tc>
          <w:tcPr>
            <w:tcW w:w="1488" w:type="dxa"/>
            <w:tcBorders>
              <w:top w:val="single" w:sz="5" w:space="0" w:color="000000"/>
              <w:left w:val="single" w:sz="5" w:space="0" w:color="000000"/>
              <w:bottom w:val="nil"/>
              <w:right w:val="single" w:sz="5" w:space="0" w:color="000000"/>
            </w:tcBorders>
          </w:tcPr>
          <w:p w14:paraId="5F7CA291" w14:textId="77777777" w:rsidR="003B6159" w:rsidRPr="009A62D1" w:rsidRDefault="003B6159" w:rsidP="00F50A8E">
            <w:pPr>
              <w:tabs>
                <w:tab w:val="clear" w:pos="567"/>
              </w:tabs>
              <w:spacing w:line="240" w:lineRule="auto"/>
              <w:rPr>
                <w:lang w:val="en-US"/>
              </w:rPr>
            </w:pPr>
            <w:r w:rsidRPr="009A62D1">
              <w:rPr>
                <w:lang w:val="en-US"/>
              </w:rPr>
              <w:t>164</w:t>
            </w:r>
            <w:r>
              <w:rPr>
                <w:lang w:val="en-US"/>
              </w:rPr>
              <w:t>,</w:t>
            </w:r>
            <w:r w:rsidRPr="009A62D1">
              <w:rPr>
                <w:lang w:val="en-US"/>
              </w:rPr>
              <w:t>7</w:t>
            </w:r>
          </w:p>
        </w:tc>
        <w:tc>
          <w:tcPr>
            <w:tcW w:w="563" w:type="dxa"/>
            <w:vMerge w:val="restart"/>
            <w:tcBorders>
              <w:top w:val="single" w:sz="5" w:space="0" w:color="000000"/>
              <w:left w:val="single" w:sz="5" w:space="0" w:color="000000"/>
              <w:right w:val="single" w:sz="5" w:space="0" w:color="000000"/>
            </w:tcBorders>
          </w:tcPr>
          <w:p w14:paraId="4B757FAC" w14:textId="77777777" w:rsidR="003B6159" w:rsidRPr="009A62D1" w:rsidRDefault="003B6159" w:rsidP="00F50A8E">
            <w:pPr>
              <w:tabs>
                <w:tab w:val="clear" w:pos="567"/>
              </w:tabs>
              <w:spacing w:line="240" w:lineRule="auto"/>
              <w:rPr>
                <w:lang w:val="en-US"/>
              </w:rPr>
            </w:pPr>
            <w:r w:rsidRPr="009A62D1">
              <w:rPr>
                <w:lang w:val="en-US"/>
              </w:rPr>
              <w:t>25</w:t>
            </w:r>
          </w:p>
        </w:tc>
        <w:tc>
          <w:tcPr>
            <w:tcW w:w="1459" w:type="dxa"/>
            <w:tcBorders>
              <w:top w:val="single" w:sz="5" w:space="0" w:color="000000"/>
              <w:left w:val="single" w:sz="5" w:space="0" w:color="000000"/>
              <w:bottom w:val="nil"/>
              <w:right w:val="single" w:sz="5" w:space="0" w:color="000000"/>
            </w:tcBorders>
          </w:tcPr>
          <w:p w14:paraId="75AFD202" w14:textId="77777777" w:rsidR="003B6159" w:rsidRPr="009A62D1" w:rsidRDefault="003B6159" w:rsidP="00F50A8E">
            <w:pPr>
              <w:tabs>
                <w:tab w:val="clear" w:pos="567"/>
              </w:tabs>
              <w:spacing w:line="240" w:lineRule="auto"/>
              <w:rPr>
                <w:lang w:val="en-US"/>
              </w:rPr>
            </w:pPr>
            <w:r w:rsidRPr="009A62D1">
              <w:rPr>
                <w:lang w:val="en-US"/>
              </w:rPr>
              <w:t>111</w:t>
            </w:r>
            <w:r>
              <w:rPr>
                <w:lang w:val="en-US"/>
              </w:rPr>
              <w:t>,</w:t>
            </w:r>
            <w:r w:rsidRPr="009A62D1">
              <w:rPr>
                <w:lang w:val="en-US"/>
              </w:rPr>
              <w:t>2</w:t>
            </w:r>
          </w:p>
        </w:tc>
        <w:tc>
          <w:tcPr>
            <w:tcW w:w="443" w:type="dxa"/>
            <w:vMerge w:val="restart"/>
            <w:tcBorders>
              <w:top w:val="single" w:sz="5" w:space="0" w:color="000000"/>
              <w:left w:val="single" w:sz="5" w:space="0" w:color="000000"/>
              <w:right w:val="single" w:sz="5" w:space="0" w:color="000000"/>
            </w:tcBorders>
          </w:tcPr>
          <w:p w14:paraId="75187F79" w14:textId="77777777" w:rsidR="003B6159" w:rsidRPr="009A62D1" w:rsidRDefault="003B6159" w:rsidP="00F50A8E">
            <w:pPr>
              <w:tabs>
                <w:tab w:val="clear" w:pos="567"/>
              </w:tabs>
              <w:spacing w:line="240" w:lineRule="auto"/>
              <w:rPr>
                <w:lang w:val="en-US"/>
              </w:rPr>
            </w:pPr>
            <w:r w:rsidRPr="009A62D1">
              <w:rPr>
                <w:lang w:val="en-US"/>
              </w:rPr>
              <w:t>13</w:t>
            </w:r>
          </w:p>
        </w:tc>
        <w:tc>
          <w:tcPr>
            <w:tcW w:w="1494" w:type="dxa"/>
            <w:tcBorders>
              <w:top w:val="single" w:sz="5" w:space="0" w:color="000000"/>
              <w:left w:val="single" w:sz="5" w:space="0" w:color="000000"/>
              <w:bottom w:val="nil"/>
              <w:right w:val="single" w:sz="5" w:space="0" w:color="000000"/>
            </w:tcBorders>
          </w:tcPr>
          <w:p w14:paraId="47DF42C3" w14:textId="77777777" w:rsidR="003B6159" w:rsidRPr="009A62D1" w:rsidRDefault="003B6159" w:rsidP="00F50A8E">
            <w:pPr>
              <w:tabs>
                <w:tab w:val="clear" w:pos="567"/>
              </w:tabs>
              <w:spacing w:line="240" w:lineRule="auto"/>
              <w:rPr>
                <w:lang w:val="en-US"/>
              </w:rPr>
            </w:pPr>
            <w:r w:rsidRPr="009A62D1">
              <w:rPr>
                <w:lang w:val="en-US"/>
              </w:rPr>
              <w:t>114</w:t>
            </w:r>
            <w:r>
              <w:rPr>
                <w:lang w:val="en-US"/>
              </w:rPr>
              <w:t>,</w:t>
            </w:r>
            <w:r w:rsidRPr="009A62D1">
              <w:rPr>
                <w:lang w:val="en-US"/>
              </w:rPr>
              <w:t>3</w:t>
            </w:r>
          </w:p>
        </w:tc>
        <w:tc>
          <w:tcPr>
            <w:tcW w:w="437" w:type="dxa"/>
            <w:vMerge w:val="restart"/>
            <w:tcBorders>
              <w:top w:val="single" w:sz="5" w:space="0" w:color="000000"/>
              <w:left w:val="single" w:sz="5" w:space="0" w:color="000000"/>
              <w:right w:val="single" w:sz="5" w:space="0" w:color="000000"/>
            </w:tcBorders>
          </w:tcPr>
          <w:p w14:paraId="5B110BC7" w14:textId="77777777" w:rsidR="003B6159" w:rsidRPr="009A62D1" w:rsidRDefault="003B6159" w:rsidP="00F50A8E">
            <w:pPr>
              <w:tabs>
                <w:tab w:val="clear" w:pos="567"/>
              </w:tabs>
              <w:spacing w:line="240" w:lineRule="auto"/>
              <w:rPr>
                <w:lang w:val="en-US"/>
              </w:rPr>
            </w:pPr>
            <w:r w:rsidRPr="009A62D1">
              <w:rPr>
                <w:lang w:val="en-US"/>
              </w:rPr>
              <w:t>12</w:t>
            </w:r>
          </w:p>
        </w:tc>
        <w:tc>
          <w:tcPr>
            <w:tcW w:w="1708" w:type="dxa"/>
            <w:tcBorders>
              <w:top w:val="single" w:sz="5" w:space="0" w:color="000000"/>
              <w:left w:val="single" w:sz="5" w:space="0" w:color="000000"/>
              <w:bottom w:val="nil"/>
              <w:right w:val="single" w:sz="5" w:space="0" w:color="000000"/>
            </w:tcBorders>
          </w:tcPr>
          <w:p w14:paraId="37FDC26F" w14:textId="77777777" w:rsidR="003B6159" w:rsidRPr="009A62D1" w:rsidRDefault="003B6159" w:rsidP="00F50A8E">
            <w:pPr>
              <w:tabs>
                <w:tab w:val="clear" w:pos="567"/>
              </w:tabs>
              <w:spacing w:line="240" w:lineRule="auto"/>
              <w:rPr>
                <w:lang w:val="en-US"/>
              </w:rPr>
            </w:pPr>
            <w:r w:rsidRPr="009A62D1">
              <w:rPr>
                <w:lang w:val="en-US"/>
              </w:rPr>
              <w:t>108</w:t>
            </w:r>
            <w:r>
              <w:rPr>
                <w:lang w:val="en-US"/>
              </w:rPr>
              <w:t>,</w:t>
            </w:r>
            <w:r w:rsidRPr="009A62D1">
              <w:rPr>
                <w:lang w:val="en-US"/>
              </w:rPr>
              <w:t>0</w:t>
            </w:r>
          </w:p>
        </w:tc>
      </w:tr>
      <w:tr w:rsidR="003B6159" w:rsidRPr="009A62D1" w14:paraId="478252DE" w14:textId="77777777" w:rsidTr="00F50A8E">
        <w:trPr>
          <w:tblHeader/>
        </w:trPr>
        <w:tc>
          <w:tcPr>
            <w:tcW w:w="1337" w:type="dxa"/>
            <w:vMerge/>
            <w:tcBorders>
              <w:left w:val="single" w:sz="5" w:space="0" w:color="000000"/>
              <w:bottom w:val="single" w:sz="5" w:space="0" w:color="000000"/>
              <w:right w:val="single" w:sz="5" w:space="0" w:color="000000"/>
            </w:tcBorders>
          </w:tcPr>
          <w:p w14:paraId="6340A890" w14:textId="77777777" w:rsidR="003B6159" w:rsidRPr="009A62D1" w:rsidRDefault="003B6159" w:rsidP="00F50A8E">
            <w:pPr>
              <w:tabs>
                <w:tab w:val="clear" w:pos="567"/>
              </w:tabs>
              <w:spacing w:line="240" w:lineRule="auto"/>
              <w:rPr>
                <w:lang w:val="en-US"/>
              </w:rPr>
            </w:pPr>
          </w:p>
        </w:tc>
        <w:tc>
          <w:tcPr>
            <w:tcW w:w="565" w:type="dxa"/>
            <w:vMerge/>
            <w:tcBorders>
              <w:left w:val="single" w:sz="5" w:space="0" w:color="000000"/>
              <w:bottom w:val="single" w:sz="5" w:space="0" w:color="000000"/>
              <w:right w:val="single" w:sz="5" w:space="0" w:color="000000"/>
            </w:tcBorders>
          </w:tcPr>
          <w:p w14:paraId="428F9253" w14:textId="77777777" w:rsidR="003B6159" w:rsidRPr="009A62D1" w:rsidRDefault="003B6159" w:rsidP="00F50A8E">
            <w:pPr>
              <w:tabs>
                <w:tab w:val="clear" w:pos="567"/>
              </w:tabs>
              <w:spacing w:line="240" w:lineRule="auto"/>
              <w:rPr>
                <w:lang w:val="en-US"/>
              </w:rPr>
            </w:pPr>
          </w:p>
        </w:tc>
        <w:tc>
          <w:tcPr>
            <w:tcW w:w="1488" w:type="dxa"/>
            <w:tcBorders>
              <w:top w:val="nil"/>
              <w:left w:val="single" w:sz="5" w:space="0" w:color="000000"/>
              <w:bottom w:val="single" w:sz="5" w:space="0" w:color="000000"/>
              <w:right w:val="single" w:sz="5" w:space="0" w:color="000000"/>
            </w:tcBorders>
          </w:tcPr>
          <w:p w14:paraId="18ED5737" w14:textId="77777777" w:rsidR="003B6159" w:rsidRPr="009A62D1" w:rsidRDefault="003B6159" w:rsidP="00F50A8E">
            <w:pPr>
              <w:tabs>
                <w:tab w:val="clear" w:pos="567"/>
              </w:tabs>
              <w:spacing w:line="240" w:lineRule="auto"/>
              <w:rPr>
                <w:lang w:val="en-US"/>
              </w:rPr>
            </w:pPr>
            <w:r w:rsidRPr="009A62D1">
              <w:rPr>
                <w:lang w:val="en-US"/>
              </w:rPr>
              <w:t>(108-283)</w:t>
            </w:r>
          </w:p>
        </w:tc>
        <w:tc>
          <w:tcPr>
            <w:tcW w:w="563" w:type="dxa"/>
            <w:vMerge/>
            <w:tcBorders>
              <w:left w:val="single" w:sz="5" w:space="0" w:color="000000"/>
              <w:bottom w:val="single" w:sz="5" w:space="0" w:color="000000"/>
              <w:right w:val="single" w:sz="5" w:space="0" w:color="000000"/>
            </w:tcBorders>
          </w:tcPr>
          <w:p w14:paraId="6437A362" w14:textId="77777777" w:rsidR="003B6159" w:rsidRPr="009A62D1" w:rsidRDefault="003B6159" w:rsidP="00F50A8E">
            <w:pPr>
              <w:tabs>
                <w:tab w:val="clear" w:pos="567"/>
              </w:tabs>
              <w:spacing w:line="240" w:lineRule="auto"/>
              <w:rPr>
                <w:lang w:val="en-US"/>
              </w:rPr>
            </w:pPr>
          </w:p>
        </w:tc>
        <w:tc>
          <w:tcPr>
            <w:tcW w:w="1459" w:type="dxa"/>
            <w:tcBorders>
              <w:top w:val="nil"/>
              <w:left w:val="single" w:sz="5" w:space="0" w:color="000000"/>
              <w:bottom w:val="single" w:sz="5" w:space="0" w:color="000000"/>
              <w:right w:val="single" w:sz="5" w:space="0" w:color="000000"/>
            </w:tcBorders>
          </w:tcPr>
          <w:p w14:paraId="4583CE9A" w14:textId="77777777" w:rsidR="003B6159" w:rsidRPr="009A62D1" w:rsidRDefault="003B6159" w:rsidP="00F50A8E">
            <w:pPr>
              <w:tabs>
                <w:tab w:val="clear" w:pos="567"/>
              </w:tabs>
              <w:spacing w:line="240" w:lineRule="auto"/>
              <w:rPr>
                <w:lang w:val="en-US"/>
              </w:rPr>
            </w:pPr>
            <w:r w:rsidRPr="009A62D1">
              <w:rPr>
                <w:lang w:val="en-US"/>
              </w:rPr>
              <w:t>(22</w:t>
            </w:r>
            <w:r>
              <w:rPr>
                <w:lang w:val="en-US"/>
              </w:rPr>
              <w:t>,</w:t>
            </w:r>
            <w:r w:rsidRPr="009A62D1">
              <w:rPr>
                <w:lang w:val="en-US"/>
              </w:rPr>
              <w:t>9-320)</w:t>
            </w:r>
          </w:p>
        </w:tc>
        <w:tc>
          <w:tcPr>
            <w:tcW w:w="443" w:type="dxa"/>
            <w:vMerge/>
            <w:tcBorders>
              <w:left w:val="single" w:sz="5" w:space="0" w:color="000000"/>
              <w:bottom w:val="single" w:sz="5" w:space="0" w:color="000000"/>
              <w:right w:val="single" w:sz="5" w:space="0" w:color="000000"/>
            </w:tcBorders>
          </w:tcPr>
          <w:p w14:paraId="6C99C847" w14:textId="77777777" w:rsidR="003B6159" w:rsidRPr="009A62D1" w:rsidRDefault="003B6159" w:rsidP="00F50A8E">
            <w:pPr>
              <w:tabs>
                <w:tab w:val="clear" w:pos="567"/>
              </w:tabs>
              <w:spacing w:line="240" w:lineRule="auto"/>
              <w:rPr>
                <w:lang w:val="en-US"/>
              </w:rPr>
            </w:pPr>
          </w:p>
        </w:tc>
        <w:tc>
          <w:tcPr>
            <w:tcW w:w="1494" w:type="dxa"/>
            <w:tcBorders>
              <w:top w:val="nil"/>
              <w:left w:val="single" w:sz="5" w:space="0" w:color="000000"/>
              <w:bottom w:val="single" w:sz="5" w:space="0" w:color="000000"/>
              <w:right w:val="single" w:sz="5" w:space="0" w:color="000000"/>
            </w:tcBorders>
          </w:tcPr>
          <w:p w14:paraId="62A53FEE" w14:textId="77777777" w:rsidR="003B6159" w:rsidRPr="009A62D1" w:rsidRDefault="003B6159" w:rsidP="00F50A8E">
            <w:pPr>
              <w:tabs>
                <w:tab w:val="clear" w:pos="567"/>
              </w:tabs>
              <w:spacing w:line="240" w:lineRule="auto"/>
              <w:rPr>
                <w:lang w:val="en-US"/>
              </w:rPr>
            </w:pPr>
            <w:r w:rsidRPr="009A62D1">
              <w:rPr>
                <w:lang w:val="en-US"/>
              </w:rPr>
              <w:t>(22</w:t>
            </w:r>
            <w:r>
              <w:rPr>
                <w:lang w:val="en-US"/>
              </w:rPr>
              <w:t>,</w:t>
            </w:r>
            <w:r w:rsidRPr="009A62D1">
              <w:rPr>
                <w:lang w:val="en-US"/>
              </w:rPr>
              <w:t>9-346)</w:t>
            </w:r>
          </w:p>
        </w:tc>
        <w:tc>
          <w:tcPr>
            <w:tcW w:w="437" w:type="dxa"/>
            <w:vMerge/>
            <w:tcBorders>
              <w:left w:val="single" w:sz="5" w:space="0" w:color="000000"/>
              <w:bottom w:val="single" w:sz="5" w:space="0" w:color="000000"/>
              <w:right w:val="single" w:sz="5" w:space="0" w:color="000000"/>
            </w:tcBorders>
          </w:tcPr>
          <w:p w14:paraId="78927C47" w14:textId="77777777" w:rsidR="003B6159" w:rsidRPr="009A62D1" w:rsidRDefault="003B6159" w:rsidP="00F50A8E">
            <w:pPr>
              <w:tabs>
                <w:tab w:val="clear" w:pos="567"/>
              </w:tabs>
              <w:spacing w:line="240" w:lineRule="auto"/>
              <w:rPr>
                <w:lang w:val="en-US"/>
              </w:rPr>
            </w:pPr>
          </w:p>
        </w:tc>
        <w:tc>
          <w:tcPr>
            <w:tcW w:w="1708" w:type="dxa"/>
            <w:tcBorders>
              <w:top w:val="nil"/>
              <w:left w:val="single" w:sz="5" w:space="0" w:color="000000"/>
              <w:bottom w:val="single" w:sz="5" w:space="0" w:color="000000"/>
              <w:right w:val="single" w:sz="5" w:space="0" w:color="000000"/>
            </w:tcBorders>
          </w:tcPr>
          <w:p w14:paraId="26B6A26F" w14:textId="77777777" w:rsidR="003B6159" w:rsidRPr="009A62D1" w:rsidRDefault="003B6159" w:rsidP="00F50A8E">
            <w:pPr>
              <w:tabs>
                <w:tab w:val="clear" w:pos="567"/>
              </w:tabs>
              <w:spacing w:line="240" w:lineRule="auto"/>
              <w:rPr>
                <w:lang w:val="en-US"/>
              </w:rPr>
            </w:pPr>
            <w:r w:rsidRPr="009A62D1">
              <w:rPr>
                <w:lang w:val="en-US"/>
              </w:rPr>
              <w:t>(19</w:t>
            </w:r>
            <w:r>
              <w:rPr>
                <w:lang w:val="en-US"/>
              </w:rPr>
              <w:t>,</w:t>
            </w:r>
            <w:r w:rsidRPr="009A62D1">
              <w:rPr>
                <w:lang w:val="en-US"/>
              </w:rPr>
              <w:t>2-320)</w:t>
            </w:r>
          </w:p>
        </w:tc>
      </w:tr>
      <w:tr w:rsidR="003B6159" w:rsidRPr="009A62D1" w14:paraId="2CA78120" w14:textId="77777777" w:rsidTr="00F50A8E">
        <w:trPr>
          <w:tblHeader/>
        </w:trPr>
        <w:tc>
          <w:tcPr>
            <w:tcW w:w="1337" w:type="dxa"/>
            <w:vMerge w:val="restart"/>
            <w:tcBorders>
              <w:top w:val="single" w:sz="5" w:space="0" w:color="000000"/>
              <w:left w:val="single" w:sz="5" w:space="0" w:color="000000"/>
              <w:right w:val="single" w:sz="5" w:space="0" w:color="000000"/>
            </w:tcBorders>
          </w:tcPr>
          <w:p w14:paraId="6DB1E09E" w14:textId="77777777" w:rsidR="003B6159" w:rsidRPr="009A62D1" w:rsidRDefault="003B6159" w:rsidP="00F50A8E">
            <w:pPr>
              <w:tabs>
                <w:tab w:val="clear" w:pos="567"/>
              </w:tabs>
              <w:spacing w:line="240" w:lineRule="auto"/>
              <w:rPr>
                <w:lang w:val="en-US"/>
              </w:rPr>
            </w:pPr>
            <w:r w:rsidRPr="009A62D1">
              <w:rPr>
                <w:lang w:val="en-US"/>
              </w:rPr>
              <w:t>7-8</w:t>
            </w:r>
            <w:r>
              <w:rPr>
                <w:lang w:val="en-US"/>
              </w:rPr>
              <w:t xml:space="preserve"> ore </w:t>
            </w:r>
            <w:r w:rsidRPr="009A62D1">
              <w:rPr>
                <w:lang w:val="en-US"/>
              </w:rPr>
              <w:t>post</w:t>
            </w:r>
          </w:p>
        </w:tc>
        <w:tc>
          <w:tcPr>
            <w:tcW w:w="565" w:type="dxa"/>
            <w:vMerge w:val="restart"/>
            <w:tcBorders>
              <w:top w:val="single" w:sz="5" w:space="0" w:color="000000"/>
              <w:left w:val="single" w:sz="5" w:space="0" w:color="000000"/>
              <w:right w:val="single" w:sz="5" w:space="0" w:color="000000"/>
            </w:tcBorders>
          </w:tcPr>
          <w:p w14:paraId="5C0302A9" w14:textId="3E767B97" w:rsidR="003B6159" w:rsidRPr="009A62D1" w:rsidRDefault="00CD5FCA" w:rsidP="00F50A8E">
            <w:pPr>
              <w:tabs>
                <w:tab w:val="clear" w:pos="567"/>
              </w:tabs>
              <w:spacing w:line="240" w:lineRule="auto"/>
              <w:rPr>
                <w:lang w:val="en-US"/>
              </w:rPr>
            </w:pPr>
            <w:r>
              <w:rPr>
                <w:lang w:val="en-US"/>
              </w:rPr>
              <w:t>5</w:t>
            </w:r>
          </w:p>
        </w:tc>
        <w:tc>
          <w:tcPr>
            <w:tcW w:w="1488" w:type="dxa"/>
            <w:tcBorders>
              <w:top w:val="single" w:sz="5" w:space="0" w:color="000000"/>
              <w:left w:val="single" w:sz="5" w:space="0" w:color="000000"/>
              <w:bottom w:val="nil"/>
              <w:right w:val="single" w:sz="5" w:space="0" w:color="000000"/>
            </w:tcBorders>
          </w:tcPr>
          <w:p w14:paraId="7A89F192" w14:textId="77777777" w:rsidR="003B6159" w:rsidRPr="009A62D1" w:rsidRDefault="003B6159" w:rsidP="00F50A8E">
            <w:pPr>
              <w:tabs>
                <w:tab w:val="clear" w:pos="567"/>
              </w:tabs>
              <w:spacing w:line="240" w:lineRule="auto"/>
              <w:rPr>
                <w:lang w:val="en-US"/>
              </w:rPr>
            </w:pPr>
            <w:r w:rsidRPr="009A62D1">
              <w:rPr>
                <w:lang w:val="en-US"/>
              </w:rPr>
              <w:t>33</w:t>
            </w:r>
            <w:r>
              <w:rPr>
                <w:lang w:val="en-US"/>
              </w:rPr>
              <w:t>,</w:t>
            </w:r>
            <w:r w:rsidRPr="009A62D1">
              <w:rPr>
                <w:lang w:val="en-US"/>
              </w:rPr>
              <w:t>2</w:t>
            </w:r>
          </w:p>
        </w:tc>
        <w:tc>
          <w:tcPr>
            <w:tcW w:w="563" w:type="dxa"/>
            <w:vMerge w:val="restart"/>
            <w:tcBorders>
              <w:top w:val="single" w:sz="5" w:space="0" w:color="000000"/>
              <w:left w:val="single" w:sz="5" w:space="0" w:color="000000"/>
              <w:right w:val="single" w:sz="5" w:space="0" w:color="000000"/>
            </w:tcBorders>
          </w:tcPr>
          <w:p w14:paraId="190568A0" w14:textId="77777777" w:rsidR="003B6159" w:rsidRPr="009A62D1" w:rsidRDefault="003B6159" w:rsidP="00F50A8E">
            <w:pPr>
              <w:tabs>
                <w:tab w:val="clear" w:pos="567"/>
              </w:tabs>
              <w:spacing w:line="240" w:lineRule="auto"/>
              <w:rPr>
                <w:lang w:val="en-US"/>
              </w:rPr>
            </w:pPr>
            <w:r w:rsidRPr="009A62D1">
              <w:rPr>
                <w:lang w:val="en-US"/>
              </w:rPr>
              <w:t>23</w:t>
            </w:r>
          </w:p>
        </w:tc>
        <w:tc>
          <w:tcPr>
            <w:tcW w:w="1459" w:type="dxa"/>
            <w:tcBorders>
              <w:top w:val="single" w:sz="5" w:space="0" w:color="000000"/>
              <w:left w:val="single" w:sz="5" w:space="0" w:color="000000"/>
              <w:bottom w:val="nil"/>
              <w:right w:val="single" w:sz="5" w:space="0" w:color="000000"/>
            </w:tcBorders>
          </w:tcPr>
          <w:p w14:paraId="7F8B7BE4" w14:textId="77777777" w:rsidR="003B6159" w:rsidRPr="009A62D1" w:rsidRDefault="003B6159" w:rsidP="00F50A8E">
            <w:pPr>
              <w:tabs>
                <w:tab w:val="clear" w:pos="567"/>
              </w:tabs>
              <w:spacing w:line="240" w:lineRule="auto"/>
              <w:rPr>
                <w:lang w:val="en-US"/>
              </w:rPr>
            </w:pPr>
            <w:r w:rsidRPr="009A62D1">
              <w:rPr>
                <w:lang w:val="en-US"/>
              </w:rPr>
              <w:t>18</w:t>
            </w:r>
            <w:r>
              <w:rPr>
                <w:lang w:val="en-US"/>
              </w:rPr>
              <w:t>,</w:t>
            </w:r>
            <w:r w:rsidRPr="009A62D1">
              <w:rPr>
                <w:lang w:val="en-US"/>
              </w:rPr>
              <w:t>7</w:t>
            </w:r>
          </w:p>
        </w:tc>
        <w:tc>
          <w:tcPr>
            <w:tcW w:w="443" w:type="dxa"/>
            <w:vMerge w:val="restart"/>
            <w:tcBorders>
              <w:top w:val="single" w:sz="5" w:space="0" w:color="000000"/>
              <w:left w:val="single" w:sz="5" w:space="0" w:color="000000"/>
              <w:right w:val="single" w:sz="5" w:space="0" w:color="000000"/>
            </w:tcBorders>
          </w:tcPr>
          <w:p w14:paraId="251CDBC1" w14:textId="77777777" w:rsidR="003B6159" w:rsidRPr="009A62D1" w:rsidRDefault="003B6159" w:rsidP="00F50A8E">
            <w:pPr>
              <w:tabs>
                <w:tab w:val="clear" w:pos="567"/>
              </w:tabs>
              <w:spacing w:line="240" w:lineRule="auto"/>
              <w:rPr>
                <w:lang w:val="en-US"/>
              </w:rPr>
            </w:pPr>
            <w:r w:rsidRPr="009A62D1">
              <w:rPr>
                <w:lang w:val="en-US"/>
              </w:rPr>
              <w:t>12</w:t>
            </w:r>
          </w:p>
        </w:tc>
        <w:tc>
          <w:tcPr>
            <w:tcW w:w="1494" w:type="dxa"/>
            <w:tcBorders>
              <w:top w:val="single" w:sz="5" w:space="0" w:color="000000"/>
              <w:left w:val="single" w:sz="5" w:space="0" w:color="000000"/>
              <w:bottom w:val="nil"/>
              <w:right w:val="single" w:sz="5" w:space="0" w:color="000000"/>
            </w:tcBorders>
          </w:tcPr>
          <w:p w14:paraId="5F2753C0" w14:textId="77777777" w:rsidR="003B6159" w:rsidRPr="009A62D1" w:rsidRDefault="003B6159" w:rsidP="00F50A8E">
            <w:pPr>
              <w:tabs>
                <w:tab w:val="clear" w:pos="567"/>
              </w:tabs>
              <w:spacing w:line="240" w:lineRule="auto"/>
              <w:rPr>
                <w:lang w:val="en-US"/>
              </w:rPr>
            </w:pPr>
            <w:r w:rsidRPr="009A62D1">
              <w:rPr>
                <w:lang w:val="en-US"/>
              </w:rPr>
              <w:t>21</w:t>
            </w:r>
            <w:r>
              <w:rPr>
                <w:lang w:val="en-US"/>
              </w:rPr>
              <w:t>,</w:t>
            </w:r>
            <w:r w:rsidRPr="009A62D1">
              <w:rPr>
                <w:lang w:val="en-US"/>
              </w:rPr>
              <w:t>4</w:t>
            </w:r>
          </w:p>
        </w:tc>
        <w:tc>
          <w:tcPr>
            <w:tcW w:w="437" w:type="dxa"/>
            <w:vMerge w:val="restart"/>
            <w:tcBorders>
              <w:top w:val="single" w:sz="5" w:space="0" w:color="000000"/>
              <w:left w:val="single" w:sz="5" w:space="0" w:color="000000"/>
              <w:right w:val="single" w:sz="5" w:space="0" w:color="000000"/>
            </w:tcBorders>
          </w:tcPr>
          <w:p w14:paraId="02C4E863" w14:textId="77777777" w:rsidR="003B6159" w:rsidRPr="009A62D1" w:rsidRDefault="003B6159" w:rsidP="00F50A8E">
            <w:pPr>
              <w:tabs>
                <w:tab w:val="clear" w:pos="567"/>
              </w:tabs>
              <w:spacing w:line="240" w:lineRule="auto"/>
              <w:rPr>
                <w:lang w:val="en-US"/>
              </w:rPr>
            </w:pPr>
            <w:r w:rsidRPr="009A62D1">
              <w:rPr>
                <w:lang w:val="en-US"/>
              </w:rPr>
              <w:t>11</w:t>
            </w:r>
          </w:p>
        </w:tc>
        <w:tc>
          <w:tcPr>
            <w:tcW w:w="1708" w:type="dxa"/>
            <w:tcBorders>
              <w:top w:val="single" w:sz="5" w:space="0" w:color="000000"/>
              <w:left w:val="single" w:sz="5" w:space="0" w:color="000000"/>
              <w:bottom w:val="nil"/>
              <w:right w:val="single" w:sz="5" w:space="0" w:color="000000"/>
            </w:tcBorders>
          </w:tcPr>
          <w:p w14:paraId="5713C633" w14:textId="77777777" w:rsidR="003B6159" w:rsidRPr="009A62D1" w:rsidRDefault="003B6159" w:rsidP="00F50A8E">
            <w:pPr>
              <w:tabs>
                <w:tab w:val="clear" w:pos="567"/>
              </w:tabs>
              <w:spacing w:line="240" w:lineRule="auto"/>
              <w:rPr>
                <w:lang w:val="en-US"/>
              </w:rPr>
            </w:pPr>
            <w:r w:rsidRPr="009A62D1">
              <w:rPr>
                <w:lang w:val="en-US"/>
              </w:rPr>
              <w:t>16</w:t>
            </w:r>
            <w:r>
              <w:rPr>
                <w:lang w:val="en-US"/>
              </w:rPr>
              <w:t>,</w:t>
            </w:r>
            <w:r w:rsidRPr="009A62D1">
              <w:rPr>
                <w:lang w:val="en-US"/>
              </w:rPr>
              <w:t>1</w:t>
            </w:r>
          </w:p>
        </w:tc>
      </w:tr>
      <w:tr w:rsidR="003B6159" w:rsidRPr="009A62D1" w14:paraId="116DCC40" w14:textId="77777777" w:rsidTr="00F50A8E">
        <w:trPr>
          <w:tblHeader/>
        </w:trPr>
        <w:tc>
          <w:tcPr>
            <w:tcW w:w="1337" w:type="dxa"/>
            <w:vMerge/>
            <w:tcBorders>
              <w:left w:val="single" w:sz="5" w:space="0" w:color="000000"/>
              <w:bottom w:val="single" w:sz="5" w:space="0" w:color="000000"/>
              <w:right w:val="single" w:sz="5" w:space="0" w:color="000000"/>
            </w:tcBorders>
          </w:tcPr>
          <w:p w14:paraId="31117700" w14:textId="77777777" w:rsidR="003B6159" w:rsidRPr="009A62D1" w:rsidRDefault="003B6159" w:rsidP="00F50A8E">
            <w:pPr>
              <w:tabs>
                <w:tab w:val="clear" w:pos="567"/>
              </w:tabs>
              <w:spacing w:line="240" w:lineRule="auto"/>
              <w:rPr>
                <w:lang w:val="en-US"/>
              </w:rPr>
            </w:pPr>
          </w:p>
        </w:tc>
        <w:tc>
          <w:tcPr>
            <w:tcW w:w="565" w:type="dxa"/>
            <w:vMerge/>
            <w:tcBorders>
              <w:left w:val="single" w:sz="5" w:space="0" w:color="000000"/>
              <w:bottom w:val="single" w:sz="5" w:space="0" w:color="000000"/>
              <w:right w:val="single" w:sz="5" w:space="0" w:color="000000"/>
            </w:tcBorders>
          </w:tcPr>
          <w:p w14:paraId="060F14B1" w14:textId="77777777" w:rsidR="003B6159" w:rsidRPr="009A62D1" w:rsidRDefault="003B6159" w:rsidP="00F50A8E">
            <w:pPr>
              <w:tabs>
                <w:tab w:val="clear" w:pos="567"/>
              </w:tabs>
              <w:spacing w:line="240" w:lineRule="auto"/>
              <w:rPr>
                <w:lang w:val="en-US"/>
              </w:rPr>
            </w:pPr>
          </w:p>
        </w:tc>
        <w:tc>
          <w:tcPr>
            <w:tcW w:w="1488" w:type="dxa"/>
            <w:tcBorders>
              <w:top w:val="nil"/>
              <w:left w:val="single" w:sz="5" w:space="0" w:color="000000"/>
              <w:bottom w:val="single" w:sz="5" w:space="0" w:color="000000"/>
              <w:right w:val="single" w:sz="5" w:space="0" w:color="000000"/>
            </w:tcBorders>
          </w:tcPr>
          <w:p w14:paraId="0B998E0A" w14:textId="77777777" w:rsidR="003B6159" w:rsidRPr="009A62D1" w:rsidRDefault="003B6159" w:rsidP="00F50A8E">
            <w:pPr>
              <w:tabs>
                <w:tab w:val="clear" w:pos="567"/>
              </w:tabs>
              <w:spacing w:line="240" w:lineRule="auto"/>
              <w:rPr>
                <w:lang w:val="en-US"/>
              </w:rPr>
            </w:pPr>
            <w:r w:rsidRPr="009A62D1">
              <w:rPr>
                <w:lang w:val="en-US"/>
              </w:rPr>
              <w:t>(18</w:t>
            </w:r>
            <w:r>
              <w:rPr>
                <w:lang w:val="en-US"/>
              </w:rPr>
              <w:t>,</w:t>
            </w:r>
            <w:r w:rsidRPr="009A62D1">
              <w:rPr>
                <w:lang w:val="en-US"/>
              </w:rPr>
              <w:t>7-99</w:t>
            </w:r>
            <w:r>
              <w:rPr>
                <w:lang w:val="en-US"/>
              </w:rPr>
              <w:t>,</w:t>
            </w:r>
            <w:r w:rsidRPr="009A62D1">
              <w:rPr>
                <w:lang w:val="en-US"/>
              </w:rPr>
              <w:t>7)</w:t>
            </w:r>
          </w:p>
        </w:tc>
        <w:tc>
          <w:tcPr>
            <w:tcW w:w="563" w:type="dxa"/>
            <w:vMerge/>
            <w:tcBorders>
              <w:left w:val="single" w:sz="5" w:space="0" w:color="000000"/>
              <w:bottom w:val="single" w:sz="5" w:space="0" w:color="000000"/>
              <w:right w:val="single" w:sz="5" w:space="0" w:color="000000"/>
            </w:tcBorders>
          </w:tcPr>
          <w:p w14:paraId="1CEAD0E7" w14:textId="77777777" w:rsidR="003B6159" w:rsidRPr="009A62D1" w:rsidRDefault="003B6159" w:rsidP="00F50A8E">
            <w:pPr>
              <w:tabs>
                <w:tab w:val="clear" w:pos="567"/>
              </w:tabs>
              <w:spacing w:line="240" w:lineRule="auto"/>
              <w:rPr>
                <w:lang w:val="en-US"/>
              </w:rPr>
            </w:pPr>
          </w:p>
        </w:tc>
        <w:tc>
          <w:tcPr>
            <w:tcW w:w="1459" w:type="dxa"/>
            <w:tcBorders>
              <w:top w:val="nil"/>
              <w:left w:val="single" w:sz="5" w:space="0" w:color="000000"/>
              <w:bottom w:val="single" w:sz="5" w:space="0" w:color="000000"/>
              <w:right w:val="single" w:sz="5" w:space="0" w:color="000000"/>
            </w:tcBorders>
          </w:tcPr>
          <w:p w14:paraId="775CFB64" w14:textId="77777777" w:rsidR="003B6159" w:rsidRPr="009A62D1" w:rsidRDefault="003B6159" w:rsidP="00F50A8E">
            <w:pPr>
              <w:tabs>
                <w:tab w:val="clear" w:pos="567"/>
              </w:tabs>
              <w:spacing w:line="240" w:lineRule="auto"/>
              <w:rPr>
                <w:lang w:val="en-US"/>
              </w:rPr>
            </w:pPr>
            <w:r w:rsidRPr="009A62D1">
              <w:rPr>
                <w:lang w:val="en-US"/>
              </w:rPr>
              <w:t>(10</w:t>
            </w:r>
            <w:r>
              <w:rPr>
                <w:lang w:val="en-US"/>
              </w:rPr>
              <w:t>,</w:t>
            </w:r>
            <w:r w:rsidRPr="009A62D1">
              <w:rPr>
                <w:lang w:val="en-US"/>
              </w:rPr>
              <w:t>1-36</w:t>
            </w:r>
            <w:r>
              <w:rPr>
                <w:lang w:val="en-US"/>
              </w:rPr>
              <w:t>,</w:t>
            </w:r>
            <w:r w:rsidRPr="009A62D1">
              <w:rPr>
                <w:lang w:val="en-US"/>
              </w:rPr>
              <w:t>5)</w:t>
            </w:r>
          </w:p>
        </w:tc>
        <w:tc>
          <w:tcPr>
            <w:tcW w:w="443" w:type="dxa"/>
            <w:vMerge/>
            <w:tcBorders>
              <w:left w:val="single" w:sz="5" w:space="0" w:color="000000"/>
              <w:bottom w:val="single" w:sz="5" w:space="0" w:color="000000"/>
              <w:right w:val="single" w:sz="5" w:space="0" w:color="000000"/>
            </w:tcBorders>
          </w:tcPr>
          <w:p w14:paraId="4525247D" w14:textId="77777777" w:rsidR="003B6159" w:rsidRPr="009A62D1" w:rsidRDefault="003B6159" w:rsidP="00F50A8E">
            <w:pPr>
              <w:tabs>
                <w:tab w:val="clear" w:pos="567"/>
              </w:tabs>
              <w:spacing w:line="240" w:lineRule="auto"/>
              <w:rPr>
                <w:lang w:val="en-US"/>
              </w:rPr>
            </w:pPr>
          </w:p>
        </w:tc>
        <w:tc>
          <w:tcPr>
            <w:tcW w:w="1494" w:type="dxa"/>
            <w:tcBorders>
              <w:top w:val="nil"/>
              <w:left w:val="single" w:sz="5" w:space="0" w:color="000000"/>
              <w:bottom w:val="single" w:sz="5" w:space="0" w:color="000000"/>
              <w:right w:val="single" w:sz="5" w:space="0" w:color="000000"/>
            </w:tcBorders>
          </w:tcPr>
          <w:p w14:paraId="3CF59E4F" w14:textId="77777777" w:rsidR="003B6159" w:rsidRPr="009A62D1" w:rsidRDefault="003B6159" w:rsidP="00F50A8E">
            <w:pPr>
              <w:tabs>
                <w:tab w:val="clear" w:pos="567"/>
              </w:tabs>
              <w:spacing w:line="240" w:lineRule="auto"/>
              <w:rPr>
                <w:lang w:val="en-US"/>
              </w:rPr>
            </w:pPr>
            <w:r w:rsidRPr="009A62D1">
              <w:rPr>
                <w:lang w:val="en-US"/>
              </w:rPr>
              <w:t>(10</w:t>
            </w:r>
            <w:r>
              <w:rPr>
                <w:lang w:val="en-US"/>
              </w:rPr>
              <w:t>,</w:t>
            </w:r>
            <w:r w:rsidRPr="009A62D1">
              <w:rPr>
                <w:lang w:val="en-US"/>
              </w:rPr>
              <w:t>5-65</w:t>
            </w:r>
            <w:r>
              <w:rPr>
                <w:lang w:val="en-US"/>
              </w:rPr>
              <w:t>,</w:t>
            </w:r>
            <w:r w:rsidRPr="009A62D1">
              <w:rPr>
                <w:lang w:val="en-US"/>
              </w:rPr>
              <w:t>6)</w:t>
            </w:r>
          </w:p>
        </w:tc>
        <w:tc>
          <w:tcPr>
            <w:tcW w:w="437" w:type="dxa"/>
            <w:vMerge/>
            <w:tcBorders>
              <w:left w:val="single" w:sz="5" w:space="0" w:color="000000"/>
              <w:bottom w:val="single" w:sz="5" w:space="0" w:color="000000"/>
              <w:right w:val="single" w:sz="5" w:space="0" w:color="000000"/>
            </w:tcBorders>
          </w:tcPr>
          <w:p w14:paraId="35C720CE" w14:textId="77777777" w:rsidR="003B6159" w:rsidRPr="009A62D1" w:rsidRDefault="003B6159" w:rsidP="00F50A8E">
            <w:pPr>
              <w:tabs>
                <w:tab w:val="clear" w:pos="567"/>
              </w:tabs>
              <w:spacing w:line="240" w:lineRule="auto"/>
              <w:rPr>
                <w:lang w:val="en-US"/>
              </w:rPr>
            </w:pPr>
          </w:p>
        </w:tc>
        <w:tc>
          <w:tcPr>
            <w:tcW w:w="1708" w:type="dxa"/>
            <w:tcBorders>
              <w:top w:val="nil"/>
              <w:left w:val="single" w:sz="5" w:space="0" w:color="000000"/>
              <w:bottom w:val="single" w:sz="5" w:space="0" w:color="000000"/>
              <w:right w:val="single" w:sz="5" w:space="0" w:color="000000"/>
            </w:tcBorders>
          </w:tcPr>
          <w:p w14:paraId="33424C17" w14:textId="77777777" w:rsidR="003B6159" w:rsidRPr="009A62D1" w:rsidRDefault="003B6159" w:rsidP="00F50A8E">
            <w:pPr>
              <w:tabs>
                <w:tab w:val="clear" w:pos="567"/>
              </w:tabs>
              <w:spacing w:line="240" w:lineRule="auto"/>
              <w:rPr>
                <w:lang w:val="en-US"/>
              </w:rPr>
            </w:pPr>
            <w:r w:rsidRPr="009A62D1">
              <w:rPr>
                <w:lang w:val="en-US"/>
              </w:rPr>
              <w:t>(1</w:t>
            </w:r>
            <w:r>
              <w:rPr>
                <w:lang w:val="en-US"/>
              </w:rPr>
              <w:t>,</w:t>
            </w:r>
            <w:r w:rsidRPr="009A62D1">
              <w:rPr>
                <w:lang w:val="en-US"/>
              </w:rPr>
              <w:t>03-33</w:t>
            </w:r>
            <w:r>
              <w:rPr>
                <w:lang w:val="en-US"/>
              </w:rPr>
              <w:t>,</w:t>
            </w:r>
            <w:r w:rsidRPr="009A62D1">
              <w:rPr>
                <w:lang w:val="en-US"/>
              </w:rPr>
              <w:t>6)</w:t>
            </w:r>
          </w:p>
        </w:tc>
      </w:tr>
    </w:tbl>
    <w:p w14:paraId="3C416813" w14:textId="77777777" w:rsidR="00BE79D5" w:rsidRDefault="00BE79D5" w:rsidP="006140FC">
      <w:pPr>
        <w:tabs>
          <w:tab w:val="clear" w:pos="567"/>
        </w:tabs>
        <w:autoSpaceDE w:val="0"/>
        <w:autoSpaceDN w:val="0"/>
        <w:adjustRightInd w:val="0"/>
        <w:spacing w:line="240" w:lineRule="auto"/>
        <w:rPr>
          <w:color w:val="000000"/>
          <w:lang w:val="en-US" w:eastAsia="en-US"/>
        </w:rPr>
      </w:pPr>
    </w:p>
    <w:p w14:paraId="34427CEA" w14:textId="77777777" w:rsidR="006140FC" w:rsidRPr="006140FC" w:rsidRDefault="006140FC" w:rsidP="006140FC">
      <w:pPr>
        <w:tabs>
          <w:tab w:val="clear" w:pos="567"/>
        </w:tabs>
        <w:autoSpaceDE w:val="0"/>
        <w:autoSpaceDN w:val="0"/>
        <w:adjustRightInd w:val="0"/>
        <w:spacing w:line="240" w:lineRule="auto"/>
        <w:rPr>
          <w:color w:val="000000"/>
          <w:lang w:val="en-US" w:eastAsia="en-US"/>
        </w:rPr>
      </w:pPr>
      <w:r w:rsidRPr="006140FC">
        <w:rPr>
          <w:color w:val="000000"/>
          <w:lang w:val="en-US" w:eastAsia="en-US"/>
        </w:rPr>
        <w:t xml:space="preserve">NC = nu s-a </w:t>
      </w:r>
      <w:proofErr w:type="spellStart"/>
      <w:r w:rsidRPr="006140FC">
        <w:rPr>
          <w:color w:val="000000"/>
          <w:lang w:val="en-US" w:eastAsia="en-US"/>
        </w:rPr>
        <w:t>calculat</w:t>
      </w:r>
      <w:proofErr w:type="spellEnd"/>
      <w:r w:rsidRPr="006140FC">
        <w:rPr>
          <w:color w:val="000000"/>
          <w:lang w:val="en-US" w:eastAsia="en-US"/>
        </w:rPr>
        <w:t xml:space="preserve"> </w:t>
      </w:r>
    </w:p>
    <w:p w14:paraId="75BEF8F1" w14:textId="77777777" w:rsidR="003B6159" w:rsidRPr="00F4669D" w:rsidRDefault="006140FC" w:rsidP="006140FC">
      <w:pPr>
        <w:rPr>
          <w:lang w:val="it-IT"/>
        </w:rPr>
      </w:pPr>
      <w:r w:rsidRPr="00F4669D">
        <w:rPr>
          <w:color w:val="000000"/>
          <w:lang w:val="it-IT" w:eastAsia="en-US"/>
        </w:rPr>
        <w:t>Valorile situate sub limita de cuantificare (LLOQ) au fost înlocuite cu 1/2 LLOQ pentru calculul parametrilor statistici (LLOQ = 0,5 micrograme/l).</w:t>
      </w:r>
    </w:p>
    <w:p w14:paraId="3A6130E2" w14:textId="77777777" w:rsidR="003B6159" w:rsidRPr="001127C1" w:rsidRDefault="003B6159" w:rsidP="003B6159">
      <w:pPr>
        <w:rPr>
          <w:noProof/>
        </w:rPr>
      </w:pPr>
    </w:p>
    <w:p w14:paraId="3D9D2757" w14:textId="77777777" w:rsidR="00BB320A" w:rsidRPr="001127C1" w:rsidRDefault="00BB320A" w:rsidP="00F92224">
      <w:pPr>
        <w:tabs>
          <w:tab w:val="clear" w:pos="567"/>
          <w:tab w:val="left" w:pos="3995"/>
        </w:tabs>
        <w:spacing w:line="240" w:lineRule="auto"/>
        <w:rPr>
          <w:noProof/>
          <w:u w:val="single"/>
        </w:rPr>
      </w:pPr>
      <w:r w:rsidRPr="001127C1">
        <w:rPr>
          <w:noProof/>
          <w:u w:val="single"/>
        </w:rPr>
        <w:t>Raport farmacocinetică/ farmacodinamie</w:t>
      </w:r>
    </w:p>
    <w:p w14:paraId="50FB1B42" w14:textId="77777777" w:rsidR="00BB320A" w:rsidRPr="001127C1" w:rsidRDefault="00BB320A" w:rsidP="00F92224">
      <w:pPr>
        <w:tabs>
          <w:tab w:val="clear" w:pos="567"/>
          <w:tab w:val="left" w:pos="3995"/>
        </w:tabs>
        <w:spacing w:line="240" w:lineRule="auto"/>
        <w:rPr>
          <w:noProof/>
        </w:rPr>
      </w:pPr>
      <w:r w:rsidRPr="001127C1">
        <w:rPr>
          <w:noProof/>
        </w:rPr>
        <w:t>Raportul farmacocinetică/ farmacodinamie (FC/FD) între concentraţia plasmatică a rivaroxaban şi câteva criterii finale farmacodinamice (FD) (inhibarea factorului</w:t>
      </w:r>
      <w:r w:rsidR="00A77696" w:rsidRPr="001127C1">
        <w:rPr>
          <w:noProof/>
        </w:rPr>
        <w:t> </w:t>
      </w:r>
      <w:r w:rsidRPr="001127C1">
        <w:rPr>
          <w:noProof/>
        </w:rPr>
        <w:t>Xa, TP, aPTT, Heptest (testul heparinei) a fost evaluat după administrarea unei game largi de doze (5 – 30 mg de două ori pe zi). Relaţia dintre concentraţia de rivaroxaban şi activitatea factorului</w:t>
      </w:r>
      <w:r w:rsidR="00A77696" w:rsidRPr="001127C1">
        <w:rPr>
          <w:noProof/>
        </w:rPr>
        <w:t> </w:t>
      </w:r>
      <w:r w:rsidRPr="001127C1">
        <w:rPr>
          <w:noProof/>
        </w:rPr>
        <w:t>Xa a fost descrisă cel mai bine prin modelul E</w:t>
      </w:r>
      <w:r w:rsidRPr="001127C1">
        <w:rPr>
          <w:noProof/>
          <w:vertAlign w:val="subscript"/>
        </w:rPr>
        <w:t>max</w:t>
      </w:r>
      <w:r w:rsidRPr="001127C1">
        <w:rPr>
          <w:noProof/>
        </w:rPr>
        <w:t>. Pentru TP, modelul linear a furnizat în general o mai bună descriere a datelor. În funcţie de reactivii diferiţi utilizaţi pentru determinarea TP, panta a prezentat diferenţe considerabile. Când s</w:t>
      </w:r>
      <w:r w:rsidRPr="001127C1">
        <w:rPr>
          <w:noProof/>
        </w:rPr>
        <w:noBreakHyphen/>
        <w:t>a utilizat Neoplastin, TP iniţial a fost de aproximativ 13 secunde şi panta a fost de aproximativ 3 – 4 secunde/(100 </w:t>
      </w:r>
      <w:r w:rsidR="00882548" w:rsidRPr="001127C1">
        <w:rPr>
          <w:noProof/>
        </w:rPr>
        <w:t>mcg</w:t>
      </w:r>
      <w:r w:rsidRPr="001127C1">
        <w:rPr>
          <w:noProof/>
        </w:rPr>
        <w:t>/l). Rezultatele analizelor FC/FD în faza II şi III au corespuns datelelor stabilite la subiecţii sănătoşi.</w:t>
      </w:r>
    </w:p>
    <w:p w14:paraId="4C5186F9" w14:textId="77777777" w:rsidR="00BB320A" w:rsidRPr="001127C1" w:rsidRDefault="00BB320A" w:rsidP="00F92224">
      <w:pPr>
        <w:tabs>
          <w:tab w:val="clear" w:pos="567"/>
          <w:tab w:val="left" w:pos="3995"/>
        </w:tabs>
        <w:spacing w:line="240" w:lineRule="auto"/>
        <w:rPr>
          <w:noProof/>
        </w:rPr>
      </w:pPr>
    </w:p>
    <w:p w14:paraId="6EB3C9AF" w14:textId="77777777" w:rsidR="00BB320A" w:rsidRPr="001127C1" w:rsidRDefault="00BB320A" w:rsidP="00F92224">
      <w:pPr>
        <w:tabs>
          <w:tab w:val="clear" w:pos="567"/>
          <w:tab w:val="left" w:pos="3995"/>
        </w:tabs>
        <w:spacing w:line="240" w:lineRule="auto"/>
        <w:rPr>
          <w:noProof/>
        </w:rPr>
      </w:pPr>
      <w:r w:rsidRPr="001127C1">
        <w:rPr>
          <w:noProof/>
          <w:u w:val="single"/>
        </w:rPr>
        <w:t>Copii şi adolescenţi</w:t>
      </w:r>
    </w:p>
    <w:p w14:paraId="024D2681" w14:textId="77777777" w:rsidR="00BB320A" w:rsidRPr="001127C1" w:rsidRDefault="00BB320A" w:rsidP="00F92224">
      <w:pPr>
        <w:tabs>
          <w:tab w:val="clear" w:pos="567"/>
          <w:tab w:val="left" w:pos="3995"/>
        </w:tabs>
        <w:spacing w:line="240" w:lineRule="auto"/>
        <w:rPr>
          <w:noProof/>
        </w:rPr>
      </w:pPr>
      <w:r w:rsidRPr="001127C1">
        <w:rPr>
          <w:noProof/>
        </w:rPr>
        <w:t xml:space="preserve">Siguranţa şi eficacitatea nu au fost stabilite </w:t>
      </w:r>
      <w:r w:rsidR="006140FC">
        <w:t xml:space="preserve">în indicația de prevenire a accidentului vascular cerebral și a emboliei sistemice la pacienții cu fibrilație atrială non-valvulară </w:t>
      </w:r>
      <w:r w:rsidRPr="001127C1">
        <w:rPr>
          <w:noProof/>
        </w:rPr>
        <w:t>la copii şi adolescenţi cu vârsta sub 18 ani.</w:t>
      </w:r>
    </w:p>
    <w:p w14:paraId="64CAD3F0" w14:textId="77777777" w:rsidR="00BB320A" w:rsidRPr="001127C1" w:rsidRDefault="00BB320A" w:rsidP="00F92224">
      <w:pPr>
        <w:tabs>
          <w:tab w:val="clear" w:pos="567"/>
          <w:tab w:val="left" w:pos="3995"/>
        </w:tabs>
        <w:spacing w:line="240" w:lineRule="auto"/>
        <w:rPr>
          <w:noProof/>
        </w:rPr>
      </w:pPr>
    </w:p>
    <w:p w14:paraId="54319D6B" w14:textId="77777777" w:rsidR="00BB320A" w:rsidRPr="001127C1" w:rsidRDefault="00BB320A" w:rsidP="00F92224">
      <w:pPr>
        <w:keepNext/>
        <w:spacing w:line="240" w:lineRule="auto"/>
        <w:ind w:left="567" w:hanging="567"/>
        <w:rPr>
          <w:b/>
          <w:bCs/>
          <w:noProof/>
        </w:rPr>
      </w:pPr>
      <w:r w:rsidRPr="001127C1">
        <w:rPr>
          <w:b/>
          <w:bCs/>
          <w:noProof/>
        </w:rPr>
        <w:t>5.3</w:t>
      </w:r>
      <w:r w:rsidRPr="001127C1">
        <w:rPr>
          <w:b/>
          <w:bCs/>
          <w:noProof/>
        </w:rPr>
        <w:tab/>
        <w:t>Date preclinice de siguranţă</w:t>
      </w:r>
    </w:p>
    <w:p w14:paraId="0E70ECB0" w14:textId="77777777" w:rsidR="00BB320A" w:rsidRPr="001127C1" w:rsidRDefault="00BB320A" w:rsidP="00F92224">
      <w:pPr>
        <w:keepNext/>
        <w:spacing w:line="240" w:lineRule="auto"/>
        <w:rPr>
          <w:noProof/>
        </w:rPr>
      </w:pPr>
    </w:p>
    <w:p w14:paraId="1D34D51C" w14:textId="77777777" w:rsidR="00BB320A" w:rsidRPr="001127C1" w:rsidRDefault="00BB320A" w:rsidP="00F92224">
      <w:pPr>
        <w:spacing w:line="240" w:lineRule="auto"/>
        <w:rPr>
          <w:noProof/>
        </w:rPr>
      </w:pPr>
      <w:r w:rsidRPr="001127C1">
        <w:rPr>
          <w:noProof/>
        </w:rPr>
        <w:t xml:space="preserve">Datele non-clinice nu au evidenţiat niciun risc special pentru om pe baza studiilor convenţionale farmacologice privind evaluarea siguranţei, toxicitatea după doze unice, fototoxicitatea, genotoxicitatea, carcinogenitatea şi toxicitatea </w:t>
      </w:r>
      <w:r w:rsidR="006F3E10" w:rsidRPr="001127C1">
        <w:rPr>
          <w:noProof/>
        </w:rPr>
        <w:t>juvenilă</w:t>
      </w:r>
      <w:r w:rsidRPr="001127C1">
        <w:rPr>
          <w:noProof/>
        </w:rPr>
        <w:t>.</w:t>
      </w:r>
    </w:p>
    <w:p w14:paraId="0EE05D5B" w14:textId="77777777" w:rsidR="00BB320A" w:rsidRPr="001127C1" w:rsidRDefault="00BB320A" w:rsidP="00F92224">
      <w:pPr>
        <w:spacing w:line="240" w:lineRule="auto"/>
        <w:rPr>
          <w:noProof/>
        </w:rPr>
      </w:pPr>
      <w:r w:rsidRPr="001127C1">
        <w:rPr>
          <w:noProof/>
        </w:rPr>
        <w:t>Efectele observate în studiile privind toxicitatea după doze repetate s</w:t>
      </w:r>
      <w:r w:rsidRPr="001127C1">
        <w:rPr>
          <w:noProof/>
        </w:rPr>
        <w:noBreakHyphen/>
        <w:t>au datorat în principal exagerării activităţii farmacodinamice a rivaroxaban. La şobolan, concentraţiile plasmatice crescute ale IgG şi IgA s</w:t>
      </w:r>
      <w:r w:rsidRPr="001127C1">
        <w:rPr>
          <w:noProof/>
        </w:rPr>
        <w:noBreakHyphen/>
        <w:t>au observat la niveluri de expunere semnificative din punct de vedere clinic.</w:t>
      </w:r>
    </w:p>
    <w:p w14:paraId="506A18CA" w14:textId="77777777" w:rsidR="00BB320A" w:rsidRPr="001127C1" w:rsidRDefault="00BB320A" w:rsidP="00F92224">
      <w:pPr>
        <w:spacing w:line="240" w:lineRule="auto"/>
        <w:rPr>
          <w:noProof/>
        </w:rPr>
      </w:pPr>
      <w:r w:rsidRPr="001127C1">
        <w:rPr>
          <w:noProof/>
        </w:rPr>
        <w:t>Nu s</w:t>
      </w:r>
      <w:r w:rsidRPr="001127C1">
        <w:rPr>
          <w:noProof/>
        </w:rPr>
        <w:noBreakHyphen/>
        <w:t>au observat efecte asupra fertilităţii masculilor sau femelelor la şobolani. Studiile la animale au arătat toxicitate asupra funcţiei de reproducere, legată de modul de acţiune farmacologică a rivaroxaban (de exemplu complicaţii hemoragice). La concentraţii plasmatice relevante din punct de vedere clinic s</w:t>
      </w:r>
      <w:r w:rsidRPr="001127C1">
        <w:rPr>
          <w:noProof/>
        </w:rPr>
        <w:noBreakHyphen/>
        <w:t>au observat: toxicitate embrio</w:t>
      </w:r>
      <w:r w:rsidRPr="001127C1">
        <w:rPr>
          <w:noProof/>
        </w:rPr>
        <w:noBreakHyphen/>
        <w:t>fetală (avort post</w:t>
      </w:r>
      <w:r w:rsidRPr="001127C1">
        <w:rPr>
          <w:noProof/>
        </w:rPr>
        <w:noBreakHyphen/>
        <w:t>implantare, retardul/continuarea osificării, pete hepatice multiple, colorate) şi o incidenţă crescută a malformaţiilor obişnuite şi modificări la nivelul placentei. În studiile pre</w:t>
      </w:r>
      <w:r w:rsidR="00C130B1" w:rsidRPr="001127C1">
        <w:rPr>
          <w:noProof/>
        </w:rPr>
        <w:t>-</w:t>
      </w:r>
      <w:r w:rsidRPr="001127C1">
        <w:rPr>
          <w:noProof/>
        </w:rPr>
        <w:t xml:space="preserve"> şi postnatale la şobolani, vitalitatea scăzută a puilor a fost observată la doze toxice pentru mame.</w:t>
      </w:r>
    </w:p>
    <w:p w14:paraId="1145E815" w14:textId="77777777" w:rsidR="00BB320A" w:rsidRDefault="006140FC" w:rsidP="00F92224">
      <w:pPr>
        <w:spacing w:line="240" w:lineRule="auto"/>
      </w:pPr>
      <w:r>
        <w:t>Rivaroxabanul a fost testat la șobolani tineri pe o durată a tratamentului de până la 3 luni, începând cu ziua postnatală 4, arătând o creștere a hemoragiei peri-insulare fără legătură cu doza. Nu s-au observat dovezi de toxicitate specifică la nivel de organ țintă.</w:t>
      </w:r>
    </w:p>
    <w:p w14:paraId="41E53A48" w14:textId="77777777" w:rsidR="006140FC" w:rsidRPr="001127C1" w:rsidRDefault="006140FC" w:rsidP="00F92224">
      <w:pPr>
        <w:spacing w:line="240" w:lineRule="auto"/>
        <w:rPr>
          <w:noProof/>
        </w:rPr>
      </w:pPr>
    </w:p>
    <w:p w14:paraId="11F9AF08" w14:textId="77777777" w:rsidR="00BB320A" w:rsidRPr="001127C1" w:rsidRDefault="00BB320A" w:rsidP="00F92224">
      <w:pPr>
        <w:spacing w:line="240" w:lineRule="auto"/>
        <w:rPr>
          <w:noProof/>
        </w:rPr>
      </w:pPr>
    </w:p>
    <w:p w14:paraId="32BC7556" w14:textId="77777777" w:rsidR="00BB320A" w:rsidRPr="001127C1" w:rsidRDefault="00BB320A" w:rsidP="00F92224">
      <w:pPr>
        <w:keepNext/>
        <w:spacing w:line="240" w:lineRule="auto"/>
        <w:ind w:left="567" w:hanging="567"/>
        <w:rPr>
          <w:b/>
          <w:bCs/>
          <w:noProof/>
        </w:rPr>
      </w:pPr>
      <w:r w:rsidRPr="001127C1">
        <w:rPr>
          <w:b/>
          <w:bCs/>
          <w:noProof/>
        </w:rPr>
        <w:t>6.</w:t>
      </w:r>
      <w:r w:rsidRPr="001127C1">
        <w:rPr>
          <w:b/>
          <w:bCs/>
          <w:noProof/>
        </w:rPr>
        <w:tab/>
        <w:t>PARTICULARITĂŢI FARMACEUTICE</w:t>
      </w:r>
    </w:p>
    <w:p w14:paraId="02EE3D43" w14:textId="77777777" w:rsidR="00BB320A" w:rsidRPr="001127C1" w:rsidRDefault="00BB320A" w:rsidP="00F92224">
      <w:pPr>
        <w:keepNext/>
        <w:spacing w:line="240" w:lineRule="auto"/>
        <w:rPr>
          <w:noProof/>
        </w:rPr>
      </w:pPr>
    </w:p>
    <w:p w14:paraId="08B0DEBA" w14:textId="77777777" w:rsidR="00BB320A" w:rsidRPr="001127C1" w:rsidRDefault="00BB320A" w:rsidP="00F92224">
      <w:pPr>
        <w:keepNext/>
        <w:spacing w:line="240" w:lineRule="auto"/>
        <w:ind w:left="567" w:hanging="567"/>
        <w:rPr>
          <w:b/>
          <w:bCs/>
          <w:noProof/>
        </w:rPr>
      </w:pPr>
      <w:r w:rsidRPr="001127C1">
        <w:rPr>
          <w:b/>
          <w:bCs/>
          <w:noProof/>
        </w:rPr>
        <w:t>6.1</w:t>
      </w:r>
      <w:r w:rsidRPr="001127C1">
        <w:rPr>
          <w:b/>
          <w:bCs/>
          <w:noProof/>
        </w:rPr>
        <w:tab/>
        <w:t>Lista excipienţilor</w:t>
      </w:r>
    </w:p>
    <w:p w14:paraId="045D3F92" w14:textId="77777777" w:rsidR="00BB320A" w:rsidRPr="001127C1" w:rsidRDefault="00BB320A" w:rsidP="00F92224">
      <w:pPr>
        <w:keepNext/>
        <w:spacing w:line="240" w:lineRule="auto"/>
        <w:rPr>
          <w:noProof/>
          <w:u w:val="single"/>
        </w:rPr>
      </w:pPr>
    </w:p>
    <w:p w14:paraId="085C7EC7" w14:textId="77777777" w:rsidR="00BB320A" w:rsidRPr="001127C1" w:rsidRDefault="00BB320A" w:rsidP="00F92224">
      <w:pPr>
        <w:keepNext/>
        <w:spacing w:line="240" w:lineRule="auto"/>
        <w:rPr>
          <w:i/>
          <w:iCs/>
          <w:noProof/>
          <w:u w:val="single"/>
        </w:rPr>
      </w:pPr>
      <w:r w:rsidRPr="001127C1">
        <w:rPr>
          <w:iCs/>
          <w:noProof/>
          <w:u w:val="single"/>
        </w:rPr>
        <w:t>Nucleul comprimatului</w:t>
      </w:r>
    </w:p>
    <w:p w14:paraId="5F784C18" w14:textId="77777777" w:rsidR="0030547F" w:rsidRPr="001127C1" w:rsidRDefault="0030547F" w:rsidP="00F92224">
      <w:pPr>
        <w:spacing w:line="240" w:lineRule="auto"/>
        <w:rPr>
          <w:noProof/>
        </w:rPr>
      </w:pPr>
    </w:p>
    <w:p w14:paraId="250C29AD" w14:textId="77777777" w:rsidR="00BB320A" w:rsidRPr="001127C1" w:rsidRDefault="00BB320A" w:rsidP="00F92224">
      <w:pPr>
        <w:spacing w:line="240" w:lineRule="auto"/>
        <w:rPr>
          <w:noProof/>
        </w:rPr>
      </w:pPr>
      <w:r w:rsidRPr="001127C1">
        <w:rPr>
          <w:noProof/>
        </w:rPr>
        <w:t>Lactoză monohidrat</w:t>
      </w:r>
    </w:p>
    <w:p w14:paraId="5EA78ACB" w14:textId="77777777" w:rsidR="0030547F" w:rsidRPr="001127C1" w:rsidRDefault="0030547F" w:rsidP="0030547F">
      <w:pPr>
        <w:spacing w:line="240" w:lineRule="auto"/>
        <w:rPr>
          <w:noProof/>
        </w:rPr>
      </w:pPr>
      <w:r w:rsidRPr="001127C1">
        <w:rPr>
          <w:noProof/>
        </w:rPr>
        <w:t>Croscarmeloză sodică (E468)</w:t>
      </w:r>
    </w:p>
    <w:p w14:paraId="5C846962" w14:textId="77777777" w:rsidR="0030547F" w:rsidRPr="001127C1" w:rsidRDefault="0030547F" w:rsidP="00F92224">
      <w:pPr>
        <w:spacing w:line="240" w:lineRule="auto"/>
        <w:rPr>
          <w:noProof/>
        </w:rPr>
      </w:pPr>
      <w:r w:rsidRPr="001127C1">
        <w:rPr>
          <w:noProof/>
        </w:rPr>
        <w:t>Laurilsulfat de sodiu (E487)</w:t>
      </w:r>
    </w:p>
    <w:p w14:paraId="5ECBB40F" w14:textId="77777777" w:rsidR="00BB320A" w:rsidRPr="001127C1" w:rsidRDefault="00BB320A" w:rsidP="00F92224">
      <w:pPr>
        <w:spacing w:line="240" w:lineRule="auto"/>
        <w:rPr>
          <w:noProof/>
        </w:rPr>
      </w:pPr>
      <w:r w:rsidRPr="001127C1">
        <w:rPr>
          <w:noProof/>
        </w:rPr>
        <w:t>Hipromeloză</w:t>
      </w:r>
      <w:r w:rsidR="00C32A0B" w:rsidRPr="001127C1">
        <w:rPr>
          <w:noProof/>
        </w:rPr>
        <w:t xml:space="preserve"> 2910</w:t>
      </w:r>
      <w:r w:rsidR="00877F80" w:rsidRPr="001127C1">
        <w:rPr>
          <w:noProof/>
        </w:rPr>
        <w:t xml:space="preserve"> </w:t>
      </w:r>
      <w:r w:rsidR="00AB5EE7" w:rsidRPr="001127C1">
        <w:rPr>
          <w:noProof/>
        </w:rPr>
        <w:t xml:space="preserve">(vâscozitate nominală 5,1 </w:t>
      </w:r>
      <w:r w:rsidR="00AB5EE7" w:rsidRPr="001127C1">
        <w:rPr>
          <w:color w:val="333333"/>
          <w:shd w:val="clear" w:color="auto" w:fill="FFFFFF"/>
        </w:rPr>
        <w:t>mPa</w:t>
      </w:r>
      <w:r w:rsidR="00234CBC" w:rsidRPr="001127C1">
        <w:rPr>
          <w:color w:val="333333"/>
          <w:shd w:val="clear" w:color="auto" w:fill="FFFFFF"/>
        </w:rPr>
        <w:t>.</w:t>
      </w:r>
      <w:r w:rsidR="00AB5EE7" w:rsidRPr="001127C1">
        <w:rPr>
          <w:color w:val="333333"/>
          <w:shd w:val="clear" w:color="auto" w:fill="FFFFFF"/>
        </w:rPr>
        <w:t>s)</w:t>
      </w:r>
      <w:r w:rsidR="00AB5EE7" w:rsidRPr="001127C1">
        <w:rPr>
          <w:noProof/>
        </w:rPr>
        <w:t xml:space="preserve"> </w:t>
      </w:r>
      <w:r w:rsidR="0030547F" w:rsidRPr="001127C1">
        <w:rPr>
          <w:noProof/>
        </w:rPr>
        <w:t>(E464)</w:t>
      </w:r>
    </w:p>
    <w:p w14:paraId="47C78D06" w14:textId="77777777" w:rsidR="003369D1" w:rsidRPr="001127C1" w:rsidRDefault="003369D1" w:rsidP="00F92224">
      <w:pPr>
        <w:spacing w:line="240" w:lineRule="auto"/>
        <w:rPr>
          <w:noProof/>
        </w:rPr>
      </w:pPr>
      <w:r w:rsidRPr="001127C1">
        <w:rPr>
          <w:noProof/>
        </w:rPr>
        <w:t>Celuloză microcristalină (E460)</w:t>
      </w:r>
    </w:p>
    <w:p w14:paraId="4D79F665" w14:textId="77777777" w:rsidR="007B0EC3" w:rsidRPr="001127C1" w:rsidRDefault="007B0EC3" w:rsidP="00F92224">
      <w:pPr>
        <w:spacing w:line="240" w:lineRule="auto"/>
        <w:rPr>
          <w:noProof/>
        </w:rPr>
      </w:pPr>
      <w:r w:rsidRPr="001127C1">
        <w:rPr>
          <w:noProof/>
        </w:rPr>
        <w:t>Silice coloidală anhidră (E551)</w:t>
      </w:r>
    </w:p>
    <w:p w14:paraId="5AEE6B03" w14:textId="77777777" w:rsidR="00BB320A" w:rsidRPr="001127C1" w:rsidRDefault="00BB320A" w:rsidP="00F92224">
      <w:pPr>
        <w:spacing w:line="240" w:lineRule="auto"/>
        <w:rPr>
          <w:noProof/>
        </w:rPr>
      </w:pPr>
      <w:r w:rsidRPr="001127C1">
        <w:rPr>
          <w:noProof/>
        </w:rPr>
        <w:t>Stearat de magneziu</w:t>
      </w:r>
      <w:r w:rsidR="007B0EC3" w:rsidRPr="001127C1">
        <w:rPr>
          <w:noProof/>
        </w:rPr>
        <w:t xml:space="preserve"> (E572)</w:t>
      </w:r>
    </w:p>
    <w:p w14:paraId="078C48A1" w14:textId="77777777" w:rsidR="00BB320A" w:rsidRPr="001127C1" w:rsidRDefault="00BB320A" w:rsidP="00F92224">
      <w:pPr>
        <w:spacing w:line="240" w:lineRule="auto"/>
        <w:rPr>
          <w:noProof/>
        </w:rPr>
      </w:pPr>
    </w:p>
    <w:p w14:paraId="2BCB099A" w14:textId="77777777" w:rsidR="00BB320A" w:rsidRPr="001127C1" w:rsidRDefault="00BB320A" w:rsidP="00F92224">
      <w:pPr>
        <w:keepNext/>
        <w:spacing w:line="240" w:lineRule="auto"/>
        <w:rPr>
          <w:iCs/>
          <w:noProof/>
          <w:u w:val="single"/>
        </w:rPr>
      </w:pPr>
      <w:r w:rsidRPr="001127C1">
        <w:rPr>
          <w:iCs/>
          <w:noProof/>
          <w:u w:val="single"/>
        </w:rPr>
        <w:t>Filmul</w:t>
      </w:r>
    </w:p>
    <w:p w14:paraId="273C2CDE" w14:textId="77777777" w:rsidR="00BB320A" w:rsidRPr="001127C1" w:rsidRDefault="00C32A0B" w:rsidP="00F92224">
      <w:pPr>
        <w:spacing w:line="240" w:lineRule="auto"/>
        <w:rPr>
          <w:noProof/>
        </w:rPr>
      </w:pPr>
      <w:r w:rsidRPr="001127C1">
        <w:rPr>
          <w:noProof/>
        </w:rPr>
        <w:t>Macrogol</w:t>
      </w:r>
      <w:r w:rsidR="00100972" w:rsidRPr="001127C1">
        <w:rPr>
          <w:noProof/>
        </w:rPr>
        <w:t xml:space="preserve"> </w:t>
      </w:r>
      <w:r w:rsidR="00B53FE5" w:rsidRPr="001127C1">
        <w:rPr>
          <w:noProof/>
        </w:rPr>
        <w:t>4000 (E1521)</w:t>
      </w:r>
    </w:p>
    <w:p w14:paraId="4A9204E8" w14:textId="77777777" w:rsidR="00BB320A" w:rsidRPr="001127C1" w:rsidRDefault="00BB320A" w:rsidP="00F92224">
      <w:pPr>
        <w:spacing w:line="240" w:lineRule="auto"/>
        <w:rPr>
          <w:noProof/>
        </w:rPr>
      </w:pPr>
      <w:r w:rsidRPr="001127C1">
        <w:rPr>
          <w:noProof/>
        </w:rPr>
        <w:t>Hipromeloză</w:t>
      </w:r>
      <w:r w:rsidR="00877F80" w:rsidRPr="001127C1">
        <w:rPr>
          <w:noProof/>
        </w:rPr>
        <w:t xml:space="preserve"> </w:t>
      </w:r>
      <w:r w:rsidR="00C32A0B" w:rsidRPr="001127C1">
        <w:rPr>
          <w:noProof/>
        </w:rPr>
        <w:t xml:space="preserve">2910 </w:t>
      </w:r>
      <w:r w:rsidR="00AB5EE7" w:rsidRPr="001127C1">
        <w:rPr>
          <w:noProof/>
        </w:rPr>
        <w:t xml:space="preserve">(vâscozitate nominală 5,1 </w:t>
      </w:r>
      <w:r w:rsidR="00AB5EE7" w:rsidRPr="001127C1">
        <w:rPr>
          <w:color w:val="333333"/>
          <w:shd w:val="clear" w:color="auto" w:fill="FFFFFF"/>
        </w:rPr>
        <w:t>mPa</w:t>
      </w:r>
      <w:r w:rsidR="006E3381" w:rsidRPr="001127C1">
        <w:rPr>
          <w:color w:val="333333"/>
          <w:shd w:val="clear" w:color="auto" w:fill="FFFFFF"/>
        </w:rPr>
        <w:t>.</w:t>
      </w:r>
      <w:r w:rsidR="00AB5EE7" w:rsidRPr="001127C1">
        <w:rPr>
          <w:color w:val="333333"/>
          <w:shd w:val="clear" w:color="auto" w:fill="FFFFFF"/>
        </w:rPr>
        <w:t>s)</w:t>
      </w:r>
      <w:r w:rsidR="00AB5EE7" w:rsidRPr="001127C1">
        <w:rPr>
          <w:noProof/>
        </w:rPr>
        <w:t xml:space="preserve"> </w:t>
      </w:r>
      <w:r w:rsidR="00B53FE5" w:rsidRPr="001127C1">
        <w:rPr>
          <w:noProof/>
        </w:rPr>
        <w:t>(E</w:t>
      </w:r>
      <w:r w:rsidR="00FD064E" w:rsidRPr="001127C1">
        <w:rPr>
          <w:noProof/>
        </w:rPr>
        <w:t>4</w:t>
      </w:r>
      <w:r w:rsidR="00B53FE5" w:rsidRPr="001127C1">
        <w:rPr>
          <w:noProof/>
        </w:rPr>
        <w:t>64)</w:t>
      </w:r>
    </w:p>
    <w:p w14:paraId="5ED32454" w14:textId="77777777" w:rsidR="00BB320A" w:rsidRPr="001127C1" w:rsidRDefault="00BB320A" w:rsidP="00F92224">
      <w:pPr>
        <w:spacing w:line="240" w:lineRule="auto"/>
        <w:rPr>
          <w:noProof/>
        </w:rPr>
      </w:pPr>
      <w:r w:rsidRPr="001127C1">
        <w:rPr>
          <w:noProof/>
        </w:rPr>
        <w:t>Dioxid de titan (E171)</w:t>
      </w:r>
    </w:p>
    <w:p w14:paraId="65258181" w14:textId="77777777" w:rsidR="00BB320A" w:rsidRPr="001127C1" w:rsidRDefault="00BB320A" w:rsidP="00F92224">
      <w:pPr>
        <w:spacing w:line="240" w:lineRule="auto"/>
        <w:rPr>
          <w:noProof/>
        </w:rPr>
      </w:pPr>
      <w:r w:rsidRPr="001127C1">
        <w:rPr>
          <w:noProof/>
        </w:rPr>
        <w:t xml:space="preserve">Oxid roşu de </w:t>
      </w:r>
      <w:r w:rsidR="00DA5605" w:rsidRPr="001127C1">
        <w:rPr>
          <w:noProof/>
        </w:rPr>
        <w:t>fer</w:t>
      </w:r>
      <w:r w:rsidRPr="001127C1">
        <w:rPr>
          <w:noProof/>
        </w:rPr>
        <w:t xml:space="preserve"> (E172)</w:t>
      </w:r>
    </w:p>
    <w:p w14:paraId="6AE62DA4" w14:textId="77777777" w:rsidR="00BB320A" w:rsidRPr="001127C1" w:rsidRDefault="00BB320A" w:rsidP="00F92224">
      <w:pPr>
        <w:spacing w:line="240" w:lineRule="auto"/>
        <w:rPr>
          <w:noProof/>
        </w:rPr>
      </w:pPr>
    </w:p>
    <w:p w14:paraId="1B71EF7B" w14:textId="77777777" w:rsidR="00BB320A" w:rsidRPr="001127C1" w:rsidRDefault="00BB320A" w:rsidP="00F92224">
      <w:pPr>
        <w:keepNext/>
        <w:spacing w:line="240" w:lineRule="auto"/>
        <w:ind w:left="567" w:hanging="567"/>
        <w:rPr>
          <w:b/>
          <w:bCs/>
          <w:noProof/>
        </w:rPr>
      </w:pPr>
      <w:r w:rsidRPr="001127C1">
        <w:rPr>
          <w:b/>
          <w:bCs/>
          <w:noProof/>
        </w:rPr>
        <w:t>6.2</w:t>
      </w:r>
      <w:r w:rsidRPr="001127C1">
        <w:rPr>
          <w:b/>
          <w:bCs/>
          <w:noProof/>
        </w:rPr>
        <w:tab/>
        <w:t>Incompatibilităţi</w:t>
      </w:r>
    </w:p>
    <w:p w14:paraId="7CFD01BE" w14:textId="77777777" w:rsidR="00BB320A" w:rsidRPr="001127C1" w:rsidRDefault="00BB320A" w:rsidP="00F92224">
      <w:pPr>
        <w:keepNext/>
        <w:spacing w:line="240" w:lineRule="auto"/>
        <w:rPr>
          <w:noProof/>
        </w:rPr>
      </w:pPr>
    </w:p>
    <w:p w14:paraId="1138E1D8" w14:textId="77777777" w:rsidR="00BB320A" w:rsidRPr="001127C1" w:rsidRDefault="00BB320A" w:rsidP="00F92224">
      <w:pPr>
        <w:spacing w:line="240" w:lineRule="auto"/>
        <w:rPr>
          <w:noProof/>
        </w:rPr>
      </w:pPr>
      <w:r w:rsidRPr="001127C1">
        <w:rPr>
          <w:noProof/>
        </w:rPr>
        <w:t>Nu este cazul.</w:t>
      </w:r>
    </w:p>
    <w:p w14:paraId="4E3CCCD9" w14:textId="77777777" w:rsidR="00BB320A" w:rsidRPr="001127C1" w:rsidRDefault="00BB320A" w:rsidP="00F92224">
      <w:pPr>
        <w:spacing w:line="240" w:lineRule="auto"/>
        <w:rPr>
          <w:noProof/>
        </w:rPr>
      </w:pPr>
    </w:p>
    <w:p w14:paraId="0D8B6F36" w14:textId="77777777" w:rsidR="00BB320A" w:rsidRPr="001127C1" w:rsidRDefault="00BB320A" w:rsidP="00F92224">
      <w:pPr>
        <w:keepNext/>
        <w:spacing w:line="240" w:lineRule="auto"/>
        <w:ind w:left="567" w:hanging="567"/>
        <w:rPr>
          <w:b/>
          <w:bCs/>
          <w:noProof/>
        </w:rPr>
      </w:pPr>
      <w:r w:rsidRPr="001127C1">
        <w:rPr>
          <w:b/>
          <w:bCs/>
          <w:noProof/>
        </w:rPr>
        <w:t>6.3</w:t>
      </w:r>
      <w:r w:rsidRPr="001127C1">
        <w:rPr>
          <w:b/>
          <w:bCs/>
          <w:noProof/>
        </w:rPr>
        <w:tab/>
      </w:r>
      <w:r w:rsidRPr="001127C1">
        <w:rPr>
          <w:b/>
        </w:rPr>
        <w:t xml:space="preserve">Perioada </w:t>
      </w:r>
      <w:r w:rsidRPr="001127C1">
        <w:rPr>
          <w:b/>
          <w:bCs/>
          <w:noProof/>
        </w:rPr>
        <w:t>de valabilitate</w:t>
      </w:r>
    </w:p>
    <w:p w14:paraId="39361DF2" w14:textId="77777777" w:rsidR="00BB320A" w:rsidRPr="001127C1" w:rsidRDefault="00BB320A" w:rsidP="00F92224">
      <w:pPr>
        <w:keepNext/>
        <w:spacing w:line="240" w:lineRule="auto"/>
        <w:rPr>
          <w:noProof/>
        </w:rPr>
      </w:pPr>
    </w:p>
    <w:p w14:paraId="6C2790A6" w14:textId="77777777" w:rsidR="00BB320A" w:rsidRDefault="00774603" w:rsidP="00F92224">
      <w:pPr>
        <w:spacing w:line="240" w:lineRule="auto"/>
        <w:rPr>
          <w:noProof/>
        </w:rPr>
      </w:pPr>
      <w:r w:rsidRPr="001127C1">
        <w:rPr>
          <w:noProof/>
        </w:rPr>
        <w:t>2</w:t>
      </w:r>
      <w:r w:rsidR="00BB320A" w:rsidRPr="001127C1">
        <w:rPr>
          <w:noProof/>
        </w:rPr>
        <w:t> ani</w:t>
      </w:r>
      <w:r w:rsidR="00882548" w:rsidRPr="001127C1">
        <w:rPr>
          <w:noProof/>
        </w:rPr>
        <w:t>.</w:t>
      </w:r>
    </w:p>
    <w:p w14:paraId="44E511F0" w14:textId="77777777" w:rsidR="006140FC" w:rsidRDefault="006140FC" w:rsidP="00F92224">
      <w:pPr>
        <w:spacing w:line="240" w:lineRule="auto"/>
        <w:rPr>
          <w:noProof/>
        </w:rPr>
      </w:pPr>
    </w:p>
    <w:p w14:paraId="22EDF1BE" w14:textId="77777777" w:rsidR="006140FC" w:rsidRPr="00F4669D" w:rsidRDefault="006140FC" w:rsidP="006140FC">
      <w:pPr>
        <w:tabs>
          <w:tab w:val="clear" w:pos="567"/>
        </w:tabs>
        <w:autoSpaceDE w:val="0"/>
        <w:autoSpaceDN w:val="0"/>
        <w:adjustRightInd w:val="0"/>
        <w:spacing w:line="240" w:lineRule="auto"/>
        <w:rPr>
          <w:color w:val="000000"/>
          <w:lang w:val="it-IT" w:eastAsia="en-US"/>
        </w:rPr>
      </w:pPr>
      <w:r w:rsidRPr="00F4669D">
        <w:rPr>
          <w:color w:val="000000"/>
          <w:lang w:val="it-IT" w:eastAsia="en-US"/>
        </w:rPr>
        <w:t xml:space="preserve">Comprimate zdrobite </w:t>
      </w:r>
    </w:p>
    <w:p w14:paraId="1D5FB96D" w14:textId="77777777" w:rsidR="006140FC" w:rsidRPr="001127C1" w:rsidRDefault="006140FC" w:rsidP="006140FC">
      <w:pPr>
        <w:spacing w:line="240" w:lineRule="auto"/>
        <w:rPr>
          <w:noProof/>
        </w:rPr>
      </w:pPr>
      <w:r w:rsidRPr="00F4669D">
        <w:rPr>
          <w:color w:val="000000"/>
          <w:lang w:val="it-IT" w:eastAsia="en-US"/>
        </w:rPr>
        <w:t>Comprimatele de rivaroxaban zdrobite sunt stabile în apă și piure de mere timp de până la 4 ore.</w:t>
      </w:r>
    </w:p>
    <w:p w14:paraId="7C59554C" w14:textId="77777777" w:rsidR="00BB320A" w:rsidRPr="001127C1" w:rsidRDefault="00BB320A" w:rsidP="00F92224">
      <w:pPr>
        <w:spacing w:line="240" w:lineRule="auto"/>
        <w:rPr>
          <w:noProof/>
        </w:rPr>
      </w:pPr>
    </w:p>
    <w:p w14:paraId="0A2A487D" w14:textId="77777777" w:rsidR="00BB320A" w:rsidRPr="001127C1" w:rsidRDefault="00BB320A" w:rsidP="00F92224">
      <w:pPr>
        <w:keepNext/>
        <w:spacing w:line="240" w:lineRule="auto"/>
        <w:ind w:left="567" w:hanging="567"/>
        <w:rPr>
          <w:b/>
          <w:bCs/>
          <w:noProof/>
        </w:rPr>
      </w:pPr>
      <w:r w:rsidRPr="001127C1">
        <w:rPr>
          <w:b/>
          <w:bCs/>
          <w:noProof/>
        </w:rPr>
        <w:t>6.4</w:t>
      </w:r>
      <w:r w:rsidRPr="001127C1">
        <w:rPr>
          <w:b/>
          <w:bCs/>
          <w:noProof/>
        </w:rPr>
        <w:tab/>
        <w:t>Precauţii speciale pentru păstrare</w:t>
      </w:r>
    </w:p>
    <w:p w14:paraId="132B8AE7" w14:textId="77777777" w:rsidR="00BB320A" w:rsidRPr="001127C1" w:rsidRDefault="00BB320A" w:rsidP="00F92224">
      <w:pPr>
        <w:keepNext/>
        <w:spacing w:line="240" w:lineRule="auto"/>
        <w:rPr>
          <w:noProof/>
        </w:rPr>
      </w:pPr>
    </w:p>
    <w:p w14:paraId="087C68D5" w14:textId="77777777" w:rsidR="00BB320A" w:rsidRPr="001127C1" w:rsidRDefault="00BB320A" w:rsidP="00F92224">
      <w:pPr>
        <w:spacing w:line="240" w:lineRule="auto"/>
        <w:rPr>
          <w:noProof/>
        </w:rPr>
      </w:pPr>
      <w:r w:rsidRPr="001127C1">
        <w:rPr>
          <w:noProof/>
        </w:rPr>
        <w:t>Acest medicament nu necesită condiţii speciale de păstrare.</w:t>
      </w:r>
    </w:p>
    <w:p w14:paraId="27CE6D9A" w14:textId="77777777" w:rsidR="00BB320A" w:rsidRPr="001127C1" w:rsidRDefault="00BB320A" w:rsidP="00F92224">
      <w:pPr>
        <w:spacing w:line="240" w:lineRule="auto"/>
        <w:rPr>
          <w:noProof/>
        </w:rPr>
      </w:pPr>
    </w:p>
    <w:p w14:paraId="354F6598" w14:textId="77777777" w:rsidR="00BB320A" w:rsidRPr="001127C1" w:rsidRDefault="00BB320A" w:rsidP="00F92224">
      <w:pPr>
        <w:keepNext/>
        <w:spacing w:line="240" w:lineRule="auto"/>
        <w:ind w:left="567" w:hanging="567"/>
        <w:rPr>
          <w:b/>
          <w:bCs/>
          <w:noProof/>
        </w:rPr>
      </w:pPr>
      <w:r w:rsidRPr="001127C1">
        <w:rPr>
          <w:b/>
          <w:bCs/>
          <w:noProof/>
        </w:rPr>
        <w:t>6.5</w:t>
      </w:r>
      <w:r w:rsidRPr="001127C1">
        <w:rPr>
          <w:b/>
          <w:bCs/>
          <w:noProof/>
        </w:rPr>
        <w:tab/>
        <w:t>Natura şi conţinutul ambalajului</w:t>
      </w:r>
    </w:p>
    <w:p w14:paraId="41F937FC" w14:textId="77777777" w:rsidR="00A26339" w:rsidRPr="001127C1" w:rsidRDefault="00A26339" w:rsidP="00F92224">
      <w:pPr>
        <w:keepNext/>
        <w:spacing w:line="240" w:lineRule="auto"/>
        <w:rPr>
          <w:noProof/>
        </w:rPr>
      </w:pPr>
    </w:p>
    <w:p w14:paraId="10E58821" w14:textId="77777777" w:rsidR="00A06F27" w:rsidRPr="001127C1" w:rsidRDefault="00A26339" w:rsidP="00F92224">
      <w:pPr>
        <w:spacing w:line="240" w:lineRule="auto"/>
        <w:rPr>
          <w:noProof/>
        </w:rPr>
      </w:pPr>
      <w:r w:rsidRPr="001127C1">
        <w:rPr>
          <w:noProof/>
        </w:rPr>
        <w:t xml:space="preserve">Cutii cu blistere din </w:t>
      </w:r>
      <w:r w:rsidR="00774603" w:rsidRPr="001127C1">
        <w:rPr>
          <w:noProof/>
        </w:rPr>
        <w:t>PVC</w:t>
      </w:r>
      <w:r w:rsidRPr="001127C1">
        <w:rPr>
          <w:noProof/>
        </w:rPr>
        <w:t xml:space="preserve">/ aluminiu </w:t>
      </w:r>
      <w:r w:rsidR="00774603" w:rsidRPr="001127C1">
        <w:rPr>
          <w:noProof/>
        </w:rPr>
        <w:t xml:space="preserve">transparente </w:t>
      </w:r>
      <w:r w:rsidRPr="001127C1">
        <w:rPr>
          <w:noProof/>
        </w:rPr>
        <w:t>conţinând</w:t>
      </w:r>
      <w:r w:rsidR="00611D91" w:rsidRPr="001127C1">
        <w:rPr>
          <w:noProof/>
        </w:rPr>
        <w:t xml:space="preserve"> 10,</w:t>
      </w:r>
      <w:r w:rsidRPr="001127C1">
        <w:rPr>
          <w:noProof/>
        </w:rPr>
        <w:t xml:space="preserve"> </w:t>
      </w:r>
      <w:r w:rsidRPr="001127C1">
        <w:rPr>
          <w:rFonts w:eastAsia="MS Mincho"/>
          <w:lang w:eastAsia="ja-JP"/>
        </w:rPr>
        <w:t>14, 28</w:t>
      </w:r>
      <w:r w:rsidR="00774603" w:rsidRPr="001127C1">
        <w:rPr>
          <w:rFonts w:eastAsia="MS Mincho"/>
          <w:lang w:eastAsia="ja-JP"/>
        </w:rPr>
        <w:t>, 30, 42, 56, 90, 98</w:t>
      </w:r>
      <w:r w:rsidRPr="001127C1">
        <w:rPr>
          <w:rFonts w:eastAsia="MS Mincho"/>
          <w:lang w:eastAsia="ja-JP"/>
        </w:rPr>
        <w:t xml:space="preserve"> sau </w:t>
      </w:r>
      <w:r w:rsidR="00774603" w:rsidRPr="001127C1">
        <w:rPr>
          <w:rFonts w:eastAsia="MS Mincho"/>
          <w:lang w:eastAsia="ja-JP"/>
        </w:rPr>
        <w:t>100</w:t>
      </w:r>
      <w:r w:rsidRPr="001127C1">
        <w:rPr>
          <w:rFonts w:eastAsia="MS Mincho"/>
          <w:lang w:eastAsia="ja-JP"/>
        </w:rPr>
        <w:t> </w:t>
      </w:r>
      <w:r w:rsidRPr="001127C1">
        <w:rPr>
          <w:noProof/>
        </w:rPr>
        <w:t xml:space="preserve">comprimate filmate sau blistere </w:t>
      </w:r>
      <w:r w:rsidR="009D1221" w:rsidRPr="001127C1">
        <w:rPr>
          <w:noProof/>
        </w:rPr>
        <w:t>doză unitară</w:t>
      </w:r>
      <w:r w:rsidRPr="001127C1">
        <w:rPr>
          <w:noProof/>
        </w:rPr>
        <w:t xml:space="preserve"> a 10 x 1</w:t>
      </w:r>
      <w:r w:rsidR="00062414" w:rsidRPr="001127C1">
        <w:rPr>
          <w:noProof/>
        </w:rPr>
        <w:t xml:space="preserve"> sau</w:t>
      </w:r>
      <w:r w:rsidRPr="001127C1">
        <w:rPr>
          <w:noProof/>
        </w:rPr>
        <w:t xml:space="preserve"> 100 x 1 comprimate.</w:t>
      </w:r>
    </w:p>
    <w:p w14:paraId="50A41BB3" w14:textId="77777777" w:rsidR="00774603" w:rsidRPr="001127C1" w:rsidRDefault="00EA787B" w:rsidP="00774603">
      <w:pPr>
        <w:spacing w:line="240" w:lineRule="auto"/>
        <w:rPr>
          <w:noProof/>
        </w:rPr>
      </w:pPr>
      <w:r w:rsidRPr="001127C1">
        <w:t xml:space="preserve">Flacon </w:t>
      </w:r>
      <w:r w:rsidR="002E6D3E" w:rsidRPr="001127C1">
        <w:t>din PEÎD cu</w:t>
      </w:r>
      <w:r w:rsidR="00774603" w:rsidRPr="001127C1">
        <w:t xml:space="preserve"> sistem de închidere opac alb din polipropilenă cu protecție pentru copii </w:t>
      </w:r>
      <w:r w:rsidRPr="001127C1">
        <w:t>și</w:t>
      </w:r>
      <w:r w:rsidR="00774603" w:rsidRPr="001127C1">
        <w:t xml:space="preserve"> cu un tampon cu căptuşeală de etanşeizare prin inducţie.</w:t>
      </w:r>
      <w:r w:rsidR="00774603" w:rsidRPr="001127C1">
        <w:rPr>
          <w:noProof/>
        </w:rPr>
        <w:t xml:space="preserve"> Mărime de ambalaj care conține 30 sau 90 comprimate filmate.</w:t>
      </w:r>
    </w:p>
    <w:p w14:paraId="42C78755" w14:textId="77777777" w:rsidR="00A26339" w:rsidRPr="001127C1" w:rsidRDefault="00774603" w:rsidP="00F92224">
      <w:pPr>
        <w:spacing w:line="240" w:lineRule="auto"/>
      </w:pPr>
      <w:r w:rsidRPr="001127C1">
        <w:rPr>
          <w:noProof/>
        </w:rPr>
        <w:t>Fl</w:t>
      </w:r>
      <w:r w:rsidR="00D466F2" w:rsidRPr="001127C1">
        <w:rPr>
          <w:noProof/>
        </w:rPr>
        <w:t>a</w:t>
      </w:r>
      <w:r w:rsidRPr="001127C1">
        <w:rPr>
          <w:noProof/>
        </w:rPr>
        <w:t>co</w:t>
      </w:r>
      <w:r w:rsidR="00700F7F" w:rsidRPr="001127C1">
        <w:rPr>
          <w:noProof/>
        </w:rPr>
        <w:t>n</w:t>
      </w:r>
      <w:r w:rsidRPr="001127C1">
        <w:rPr>
          <w:noProof/>
        </w:rPr>
        <w:t xml:space="preserve"> din </w:t>
      </w:r>
      <w:r w:rsidRPr="001127C1">
        <w:t>PEÎD cu sistem de închidere filetat opac alb din polipropilenă cu fir continuu și cu un tampon cu căptuşeală de etanşeizare prin inducţie. Mărime de ambalaj care conține 500 de comprimate filmate.</w:t>
      </w:r>
    </w:p>
    <w:p w14:paraId="7B9F9188" w14:textId="77777777" w:rsidR="00170600" w:rsidRPr="001127C1" w:rsidRDefault="00170600" w:rsidP="00F92224">
      <w:pPr>
        <w:spacing w:line="240" w:lineRule="auto"/>
        <w:rPr>
          <w:noProof/>
        </w:rPr>
      </w:pPr>
    </w:p>
    <w:p w14:paraId="339EFD73" w14:textId="77777777" w:rsidR="00A26339" w:rsidRPr="001127C1" w:rsidRDefault="00A26339" w:rsidP="00F92224">
      <w:pPr>
        <w:spacing w:line="240" w:lineRule="auto"/>
        <w:rPr>
          <w:noProof/>
        </w:rPr>
      </w:pPr>
      <w:r w:rsidRPr="001127C1">
        <w:rPr>
          <w:noProof/>
        </w:rPr>
        <w:t>Este posibil ca nu toate mărimile de ambalaj să fie comercializate.</w:t>
      </w:r>
    </w:p>
    <w:p w14:paraId="756E061B" w14:textId="77777777" w:rsidR="00A26339" w:rsidRPr="001127C1" w:rsidRDefault="00A26339" w:rsidP="00F92224">
      <w:pPr>
        <w:spacing w:line="240" w:lineRule="auto"/>
        <w:rPr>
          <w:noProof/>
        </w:rPr>
      </w:pPr>
    </w:p>
    <w:p w14:paraId="18ED3824" w14:textId="7C1D6EAD" w:rsidR="00C71A61" w:rsidRPr="001127C1" w:rsidRDefault="00BB320A" w:rsidP="00C71A61">
      <w:pPr>
        <w:keepNext/>
        <w:keepLines/>
        <w:spacing w:line="240" w:lineRule="auto"/>
        <w:ind w:left="567" w:hanging="567"/>
        <w:rPr>
          <w:b/>
          <w:bCs/>
          <w:noProof/>
        </w:rPr>
      </w:pPr>
      <w:r w:rsidRPr="001127C1">
        <w:rPr>
          <w:b/>
          <w:bCs/>
          <w:noProof/>
        </w:rPr>
        <w:t>6.6</w:t>
      </w:r>
      <w:r w:rsidRPr="001127C1">
        <w:rPr>
          <w:b/>
          <w:bCs/>
          <w:noProof/>
        </w:rPr>
        <w:tab/>
        <w:t>Precauţii speciale pentru eliminarea reziduurilor</w:t>
      </w:r>
      <w:r w:rsidR="00C71A61" w:rsidRPr="001127C1">
        <w:rPr>
          <w:b/>
          <w:bCs/>
          <w:noProof/>
        </w:rPr>
        <w:t xml:space="preserve"> și </w:t>
      </w:r>
      <w:r w:rsidR="002C1000">
        <w:rPr>
          <w:b/>
          <w:bCs/>
          <w:noProof/>
        </w:rPr>
        <w:t xml:space="preserve">alte </w:t>
      </w:r>
      <w:r w:rsidR="00C71A61" w:rsidRPr="001127C1">
        <w:rPr>
          <w:b/>
          <w:bCs/>
          <w:noProof/>
        </w:rPr>
        <w:t>instrucțiuni de manipulare</w:t>
      </w:r>
    </w:p>
    <w:p w14:paraId="5F8F7A25" w14:textId="77777777" w:rsidR="00C71A61" w:rsidRPr="001127C1" w:rsidRDefault="00C71A61" w:rsidP="00C71A61">
      <w:pPr>
        <w:keepNext/>
        <w:keepLines/>
        <w:spacing w:line="240" w:lineRule="auto"/>
        <w:rPr>
          <w:noProof/>
        </w:rPr>
      </w:pPr>
    </w:p>
    <w:p w14:paraId="1E4DB8B5" w14:textId="77777777" w:rsidR="00BB320A" w:rsidRDefault="00C80DE7" w:rsidP="00F92224">
      <w:pPr>
        <w:spacing w:line="240" w:lineRule="auto"/>
      </w:pPr>
      <w:r w:rsidRPr="001127C1">
        <w:t>Orice medicament neutilizat sau material rezidual trebuie eliminat în conformitate cu reglementările locale.</w:t>
      </w:r>
    </w:p>
    <w:p w14:paraId="26B3B45F" w14:textId="77777777" w:rsidR="006140FC" w:rsidRDefault="006140FC" w:rsidP="00F92224">
      <w:pPr>
        <w:spacing w:line="240" w:lineRule="auto"/>
      </w:pPr>
    </w:p>
    <w:p w14:paraId="571B7854" w14:textId="77777777" w:rsidR="006140FC" w:rsidRPr="00F4669D" w:rsidRDefault="006140FC" w:rsidP="006140FC">
      <w:pPr>
        <w:tabs>
          <w:tab w:val="clear" w:pos="567"/>
        </w:tabs>
        <w:autoSpaceDE w:val="0"/>
        <w:autoSpaceDN w:val="0"/>
        <w:adjustRightInd w:val="0"/>
        <w:spacing w:line="240" w:lineRule="auto"/>
        <w:rPr>
          <w:color w:val="000000"/>
          <w:lang w:val="it-IT" w:eastAsia="en-US"/>
        </w:rPr>
      </w:pPr>
      <w:r w:rsidRPr="00F4669D">
        <w:rPr>
          <w:color w:val="000000"/>
          <w:lang w:val="it-IT" w:eastAsia="en-US"/>
        </w:rPr>
        <w:t xml:space="preserve">Zdrobirea comprimatelor </w:t>
      </w:r>
    </w:p>
    <w:p w14:paraId="53E403DC" w14:textId="77777777" w:rsidR="006140FC" w:rsidRPr="001127C1" w:rsidRDefault="006140FC" w:rsidP="006140FC">
      <w:pPr>
        <w:spacing w:line="240" w:lineRule="auto"/>
        <w:rPr>
          <w:noProof/>
        </w:rPr>
      </w:pPr>
      <w:r w:rsidRPr="00F4669D">
        <w:rPr>
          <w:color w:val="000000"/>
          <w:lang w:val="it-IT" w:eastAsia="en-US"/>
        </w:rPr>
        <w:t xml:space="preserve">Comprimatele de rivaroxaban pot fi zdrobite și introduse în suspensie în 50 ml de apă și administrate printr-o sondă nazogastrică sau sondă de alimentare gastrică, după confirmarea plasării gastrice a sondei. După aceea, sonda trebuie irigată cu apă. Având în vedere că absorbția rivaroxabanului depinde de locul eliberării </w:t>
      </w:r>
      <w:r>
        <w:t>substanței active, administrarea rivaroxabanului distal față de stomac trebuie evitată, deoarece poate duce la absorbție redusă și, prin urmare, la expunere redusă la substanța activă. După administrarea unui comprimat de rivaroxaban 15 mg sau 20 mg zdrobit, doza trebuie urmată imediat de hrănire enterală.</w:t>
      </w:r>
    </w:p>
    <w:p w14:paraId="6D74E47D" w14:textId="77777777" w:rsidR="00BB320A" w:rsidRPr="001127C1" w:rsidRDefault="00BB320A" w:rsidP="00F92224">
      <w:pPr>
        <w:spacing w:line="240" w:lineRule="auto"/>
        <w:rPr>
          <w:noProof/>
        </w:rPr>
      </w:pPr>
    </w:p>
    <w:p w14:paraId="386E79E2" w14:textId="77777777" w:rsidR="00E17CFC" w:rsidRPr="001127C1" w:rsidRDefault="00E17CFC" w:rsidP="00F92224">
      <w:pPr>
        <w:tabs>
          <w:tab w:val="clear" w:pos="567"/>
        </w:tabs>
        <w:rPr>
          <w:noProof/>
        </w:rPr>
      </w:pPr>
    </w:p>
    <w:p w14:paraId="0146B14A" w14:textId="77777777" w:rsidR="00BA5856" w:rsidRPr="001127C1" w:rsidRDefault="00BA5856" w:rsidP="00F92224">
      <w:pPr>
        <w:keepNext/>
        <w:spacing w:line="240" w:lineRule="auto"/>
        <w:ind w:left="567" w:hanging="567"/>
        <w:rPr>
          <w:b/>
          <w:bCs/>
          <w:noProof/>
        </w:rPr>
      </w:pPr>
      <w:r w:rsidRPr="001127C1">
        <w:rPr>
          <w:b/>
          <w:bCs/>
          <w:noProof/>
        </w:rPr>
        <w:t>7.</w:t>
      </w:r>
      <w:r w:rsidRPr="001127C1">
        <w:rPr>
          <w:b/>
          <w:bCs/>
          <w:noProof/>
        </w:rPr>
        <w:tab/>
        <w:t>DEŢINĂTORUL AUTORIZAŢIEI DE PUNERE PE PIAŢĂ</w:t>
      </w:r>
    </w:p>
    <w:p w14:paraId="100C23BA" w14:textId="77777777" w:rsidR="00BA5856" w:rsidRPr="001127C1" w:rsidRDefault="00BA5856" w:rsidP="00F92224">
      <w:pPr>
        <w:keepNext/>
        <w:spacing w:line="240" w:lineRule="auto"/>
        <w:rPr>
          <w:noProof/>
        </w:rPr>
      </w:pPr>
    </w:p>
    <w:p w14:paraId="3CC340C2" w14:textId="77777777" w:rsidR="00BA0DD4" w:rsidRPr="001127C1" w:rsidRDefault="00BA0DD4" w:rsidP="00BA0DD4">
      <w:pPr>
        <w:spacing w:line="240" w:lineRule="auto"/>
        <w:rPr>
          <w:noProof/>
        </w:rPr>
      </w:pPr>
      <w:r w:rsidRPr="001127C1">
        <w:rPr>
          <w:noProof/>
        </w:rPr>
        <w:t>Accord Healthcare S.L.U.</w:t>
      </w:r>
    </w:p>
    <w:p w14:paraId="29981B92" w14:textId="77777777" w:rsidR="00BA0DD4" w:rsidRPr="001127C1" w:rsidRDefault="00BA0DD4" w:rsidP="00BA0DD4">
      <w:pPr>
        <w:spacing w:line="240" w:lineRule="auto"/>
        <w:rPr>
          <w:noProof/>
        </w:rPr>
      </w:pPr>
      <w:r w:rsidRPr="001127C1">
        <w:rPr>
          <w:noProof/>
        </w:rPr>
        <w:t xml:space="preserve">World Trade Center, Moll de Barcelona s/n, Edifici Est, 6a Planta, </w:t>
      </w:r>
    </w:p>
    <w:p w14:paraId="4B667DF7" w14:textId="77777777" w:rsidR="00BA0DD4" w:rsidRPr="001127C1" w:rsidRDefault="00BA0DD4" w:rsidP="00BA0DD4">
      <w:pPr>
        <w:spacing w:line="240" w:lineRule="auto"/>
        <w:rPr>
          <w:noProof/>
        </w:rPr>
      </w:pPr>
      <w:r w:rsidRPr="001127C1">
        <w:rPr>
          <w:noProof/>
        </w:rPr>
        <w:t>Barcelona, 08039</w:t>
      </w:r>
    </w:p>
    <w:p w14:paraId="35FB42F9" w14:textId="77777777" w:rsidR="00BA5856" w:rsidRPr="001127C1" w:rsidRDefault="00BA0DD4" w:rsidP="00BA0DD4">
      <w:pPr>
        <w:spacing w:line="240" w:lineRule="auto"/>
        <w:rPr>
          <w:noProof/>
        </w:rPr>
      </w:pPr>
      <w:r w:rsidRPr="001127C1">
        <w:rPr>
          <w:noProof/>
        </w:rPr>
        <w:t>Spania</w:t>
      </w:r>
    </w:p>
    <w:p w14:paraId="034526EC" w14:textId="77777777" w:rsidR="00BA5856" w:rsidRDefault="00BA5856" w:rsidP="00F92224">
      <w:pPr>
        <w:spacing w:line="240" w:lineRule="auto"/>
        <w:rPr>
          <w:noProof/>
        </w:rPr>
      </w:pPr>
    </w:p>
    <w:p w14:paraId="0EF2E4C2" w14:textId="77777777" w:rsidR="00083794" w:rsidRPr="001127C1" w:rsidRDefault="00083794" w:rsidP="00F92224">
      <w:pPr>
        <w:spacing w:line="240" w:lineRule="auto"/>
        <w:rPr>
          <w:noProof/>
        </w:rPr>
      </w:pPr>
    </w:p>
    <w:p w14:paraId="173EA2B9" w14:textId="77777777" w:rsidR="00BA5856" w:rsidRPr="001127C1" w:rsidRDefault="00BA5856" w:rsidP="00F92224">
      <w:pPr>
        <w:keepNext/>
        <w:spacing w:line="240" w:lineRule="auto"/>
        <w:ind w:left="567" w:hanging="567"/>
        <w:rPr>
          <w:b/>
          <w:bCs/>
          <w:noProof/>
        </w:rPr>
      </w:pPr>
      <w:r w:rsidRPr="001127C1">
        <w:rPr>
          <w:b/>
          <w:bCs/>
          <w:noProof/>
        </w:rPr>
        <w:lastRenderedPageBreak/>
        <w:t>8.</w:t>
      </w:r>
      <w:r w:rsidRPr="001127C1">
        <w:rPr>
          <w:b/>
          <w:bCs/>
          <w:noProof/>
        </w:rPr>
        <w:tab/>
        <w:t>NUMĂRUL(ELE) AUTORIZAŢIEI DE PUNERE PE PIAŢĂ</w:t>
      </w:r>
    </w:p>
    <w:p w14:paraId="58F55F2F" w14:textId="77777777" w:rsidR="006632CD" w:rsidRPr="001127C1" w:rsidRDefault="006632CD" w:rsidP="00F92224">
      <w:pPr>
        <w:keepNext/>
        <w:rPr>
          <w:lang w:val="fr-FR" w:eastAsia="en-US"/>
        </w:rPr>
      </w:pPr>
    </w:p>
    <w:p w14:paraId="58516EF5" w14:textId="77777777" w:rsidR="00BA5856" w:rsidRDefault="00C32A0B" w:rsidP="00F92224">
      <w:pPr>
        <w:keepNext/>
        <w:spacing w:line="240" w:lineRule="auto"/>
        <w:rPr>
          <w:lang w:val="fr-FR"/>
        </w:rPr>
      </w:pPr>
      <w:r w:rsidRPr="001127C1">
        <w:rPr>
          <w:lang w:val="fr-FR"/>
        </w:rPr>
        <w:t>EU/1/20/1488/040-053</w:t>
      </w:r>
    </w:p>
    <w:p w14:paraId="471A8186" w14:textId="77777777" w:rsidR="00083794" w:rsidRPr="001127C1" w:rsidRDefault="00083794" w:rsidP="00F92224">
      <w:pPr>
        <w:keepNext/>
        <w:spacing w:line="240" w:lineRule="auto"/>
        <w:rPr>
          <w:noProof/>
        </w:rPr>
      </w:pPr>
    </w:p>
    <w:p w14:paraId="5EE7C752" w14:textId="77777777" w:rsidR="00BA5856" w:rsidRPr="001127C1" w:rsidRDefault="00BA5856" w:rsidP="00F92224">
      <w:pPr>
        <w:spacing w:line="240" w:lineRule="auto"/>
        <w:rPr>
          <w:noProof/>
        </w:rPr>
      </w:pPr>
    </w:p>
    <w:p w14:paraId="7CD6863A" w14:textId="77777777" w:rsidR="00BA5856" w:rsidRPr="001127C1" w:rsidRDefault="00BA5856" w:rsidP="00F92224">
      <w:pPr>
        <w:keepNext/>
        <w:spacing w:line="240" w:lineRule="auto"/>
        <w:ind w:left="567" w:hanging="567"/>
        <w:rPr>
          <w:b/>
          <w:bCs/>
          <w:noProof/>
        </w:rPr>
      </w:pPr>
      <w:r w:rsidRPr="001127C1">
        <w:rPr>
          <w:b/>
          <w:bCs/>
          <w:noProof/>
        </w:rPr>
        <w:t>9.</w:t>
      </w:r>
      <w:r w:rsidRPr="001127C1">
        <w:rPr>
          <w:b/>
          <w:bCs/>
          <w:noProof/>
        </w:rPr>
        <w:tab/>
        <w:t>DATA PRIMEI AUTORIZĂRI SAU A REÎNNOIRII AUTORIZAŢIEI</w:t>
      </w:r>
    </w:p>
    <w:p w14:paraId="4CE85F6C" w14:textId="77777777" w:rsidR="00BA5856" w:rsidRPr="001127C1" w:rsidRDefault="00BA5856" w:rsidP="00F92224">
      <w:pPr>
        <w:keepNext/>
        <w:spacing w:line="240" w:lineRule="auto"/>
        <w:rPr>
          <w:noProof/>
        </w:rPr>
      </w:pPr>
    </w:p>
    <w:p w14:paraId="09A191EC" w14:textId="77777777" w:rsidR="00746258" w:rsidRDefault="00746258" w:rsidP="00F92224">
      <w:pPr>
        <w:spacing w:line="240" w:lineRule="auto"/>
        <w:rPr>
          <w:noProof/>
        </w:rPr>
      </w:pPr>
      <w:r w:rsidRPr="001127C1">
        <w:rPr>
          <w:noProof/>
        </w:rPr>
        <w:t xml:space="preserve">Data primei autorizări: </w:t>
      </w:r>
      <w:r w:rsidR="00666987" w:rsidRPr="00666987">
        <w:rPr>
          <w:noProof/>
        </w:rPr>
        <w:t>16 noiembrie 2020</w:t>
      </w:r>
    </w:p>
    <w:p w14:paraId="72B97D5C" w14:textId="7A7090B9" w:rsidR="002D12A1" w:rsidRDefault="002D12A1" w:rsidP="00F92224">
      <w:pPr>
        <w:spacing w:line="240" w:lineRule="auto"/>
        <w:rPr>
          <w:noProof/>
        </w:rPr>
      </w:pPr>
      <w:r w:rsidRPr="002D12A1">
        <w:rPr>
          <w:noProof/>
        </w:rPr>
        <w:t>Data ultimei reînnoiri: 6 august 2025</w:t>
      </w:r>
    </w:p>
    <w:p w14:paraId="1667BC7D" w14:textId="77777777" w:rsidR="00083794" w:rsidRPr="001127C1" w:rsidRDefault="00083794" w:rsidP="00F92224">
      <w:pPr>
        <w:spacing w:line="240" w:lineRule="auto"/>
        <w:rPr>
          <w:noProof/>
        </w:rPr>
      </w:pPr>
    </w:p>
    <w:p w14:paraId="24B6D244" w14:textId="77777777" w:rsidR="00BA5856" w:rsidRPr="001127C1" w:rsidRDefault="00BA5856" w:rsidP="00F92224">
      <w:pPr>
        <w:spacing w:line="240" w:lineRule="auto"/>
        <w:rPr>
          <w:noProof/>
        </w:rPr>
      </w:pPr>
    </w:p>
    <w:p w14:paraId="14AD3FCA" w14:textId="77777777" w:rsidR="00BA5856" w:rsidRPr="001127C1" w:rsidRDefault="00BA5856" w:rsidP="00F92224">
      <w:pPr>
        <w:keepNext/>
        <w:spacing w:line="240" w:lineRule="auto"/>
        <w:ind w:left="567" w:hanging="567"/>
        <w:rPr>
          <w:b/>
          <w:bCs/>
          <w:noProof/>
        </w:rPr>
      </w:pPr>
      <w:r w:rsidRPr="001127C1">
        <w:rPr>
          <w:b/>
          <w:bCs/>
          <w:noProof/>
        </w:rPr>
        <w:t>10.</w:t>
      </w:r>
      <w:r w:rsidRPr="001127C1">
        <w:rPr>
          <w:b/>
          <w:bCs/>
          <w:noProof/>
        </w:rPr>
        <w:tab/>
        <w:t>DATA REVIZUIRII TEXTULUI</w:t>
      </w:r>
    </w:p>
    <w:p w14:paraId="5574EDFD" w14:textId="77777777" w:rsidR="00BA5856" w:rsidRPr="001127C1" w:rsidRDefault="00BA5856" w:rsidP="00F92224">
      <w:pPr>
        <w:spacing w:line="240" w:lineRule="auto"/>
        <w:rPr>
          <w:noProof/>
        </w:rPr>
      </w:pPr>
    </w:p>
    <w:p w14:paraId="01DAF94D" w14:textId="77777777" w:rsidR="00BA5856" w:rsidRPr="001127C1" w:rsidRDefault="00BA5856" w:rsidP="00F92224">
      <w:pPr>
        <w:spacing w:line="240" w:lineRule="auto"/>
        <w:rPr>
          <w:noProof/>
        </w:rPr>
      </w:pPr>
    </w:p>
    <w:p w14:paraId="489AB226" w14:textId="77777777" w:rsidR="00E87F06" w:rsidRPr="001127C1" w:rsidRDefault="00BA5856" w:rsidP="00F92224">
      <w:pPr>
        <w:spacing w:line="240" w:lineRule="auto"/>
        <w:rPr>
          <w:noProof/>
        </w:rPr>
      </w:pPr>
      <w:r w:rsidRPr="001127C1">
        <w:t>Informaţii detaliate privind acest medicament sunt disponibile pe site</w:t>
      </w:r>
      <w:r w:rsidRPr="001127C1">
        <w:noBreakHyphen/>
        <w:t xml:space="preserve">ul Agenţiei Europene </w:t>
      </w:r>
      <w:r w:rsidR="00AA3F13" w:rsidRPr="001127C1">
        <w:t>pentru Medicamente</w:t>
      </w:r>
      <w:r w:rsidRPr="001127C1">
        <w:t xml:space="preserve"> </w:t>
      </w:r>
      <w:hyperlink r:id="rId17" w:history="1">
        <w:r w:rsidR="00AA3F13" w:rsidRPr="001127C1">
          <w:rPr>
            <w:rStyle w:val="Hyperlink"/>
          </w:rPr>
          <w:t>http://www.ema.europa.eu/</w:t>
        </w:r>
      </w:hyperlink>
      <w:r w:rsidR="00AA3F13" w:rsidRPr="001127C1">
        <w:t xml:space="preserve"> </w:t>
      </w:r>
      <w:r w:rsidR="00E87F06" w:rsidRPr="001127C1">
        <w:rPr>
          <w:lang w:val="es-ES_tradnl" w:eastAsia="en-US"/>
        </w:rPr>
        <w:t>.</w:t>
      </w:r>
    </w:p>
    <w:p w14:paraId="71B137F7" w14:textId="77777777" w:rsidR="00BA5856" w:rsidRPr="001127C1" w:rsidRDefault="00BA5856" w:rsidP="00F92224">
      <w:pPr>
        <w:spacing w:line="240" w:lineRule="auto"/>
        <w:rPr>
          <w:noProof/>
        </w:rPr>
      </w:pPr>
    </w:p>
    <w:p w14:paraId="36BCFF9C" w14:textId="77777777" w:rsidR="0052100D" w:rsidRPr="001127C1" w:rsidRDefault="0052100D" w:rsidP="00F92224">
      <w:pPr>
        <w:rPr>
          <w:noProof/>
        </w:rPr>
      </w:pPr>
    </w:p>
    <w:p w14:paraId="0BA6C756" w14:textId="77777777" w:rsidR="008311B8" w:rsidRPr="001127C1" w:rsidRDefault="00A81036" w:rsidP="00083794">
      <w:pPr>
        <w:keepNext/>
        <w:tabs>
          <w:tab w:val="clear" w:pos="567"/>
          <w:tab w:val="left" w:pos="0"/>
        </w:tabs>
        <w:spacing w:line="240" w:lineRule="auto"/>
        <w:outlineLvl w:val="2"/>
        <w:rPr>
          <w:b/>
          <w:bCs/>
          <w:noProof/>
        </w:rPr>
      </w:pPr>
      <w:r w:rsidRPr="001127C1">
        <w:rPr>
          <w:noProof/>
        </w:rPr>
        <w:br w:type="page"/>
      </w:r>
      <w:r w:rsidR="008311B8" w:rsidRPr="001127C1">
        <w:rPr>
          <w:b/>
          <w:bCs/>
          <w:noProof/>
        </w:rPr>
        <w:lastRenderedPageBreak/>
        <w:t>1.</w:t>
      </w:r>
      <w:r w:rsidR="008311B8" w:rsidRPr="001127C1">
        <w:rPr>
          <w:b/>
          <w:bCs/>
          <w:noProof/>
        </w:rPr>
        <w:tab/>
        <w:t>DENUMIREA COMERCIALĂ A MEDICAMENTULUI</w:t>
      </w:r>
    </w:p>
    <w:p w14:paraId="1839E28B" w14:textId="77777777" w:rsidR="008311B8" w:rsidRPr="001127C1" w:rsidRDefault="008311B8" w:rsidP="00F92224">
      <w:pPr>
        <w:keepNext/>
        <w:spacing w:line="240" w:lineRule="auto"/>
        <w:rPr>
          <w:noProof/>
        </w:rPr>
      </w:pPr>
    </w:p>
    <w:p w14:paraId="7FB4C017" w14:textId="77777777" w:rsidR="008311B8" w:rsidRPr="001127C1" w:rsidRDefault="004235DF" w:rsidP="00F92224">
      <w:pPr>
        <w:spacing w:line="240" w:lineRule="auto"/>
        <w:rPr>
          <w:noProof/>
        </w:rPr>
      </w:pPr>
      <w:r w:rsidRPr="001127C1">
        <w:rPr>
          <w:noProof/>
        </w:rPr>
        <w:t>Rivaroxaban Accord</w:t>
      </w:r>
      <w:r w:rsidR="008311B8" w:rsidRPr="001127C1">
        <w:rPr>
          <w:noProof/>
        </w:rPr>
        <w:t xml:space="preserve"> 15 mg comprimate filmate</w:t>
      </w:r>
    </w:p>
    <w:p w14:paraId="543A2B24" w14:textId="77777777" w:rsidR="008311B8" w:rsidRPr="001127C1" w:rsidRDefault="004235DF" w:rsidP="00F92224">
      <w:pPr>
        <w:spacing w:line="240" w:lineRule="auto"/>
        <w:rPr>
          <w:noProof/>
        </w:rPr>
      </w:pPr>
      <w:r w:rsidRPr="001127C1">
        <w:rPr>
          <w:noProof/>
        </w:rPr>
        <w:t>Rivaroxaban Accord</w:t>
      </w:r>
      <w:r w:rsidR="008311B8" w:rsidRPr="001127C1">
        <w:rPr>
          <w:noProof/>
        </w:rPr>
        <w:t xml:space="preserve"> 20 mg comprimate filmate</w:t>
      </w:r>
    </w:p>
    <w:p w14:paraId="5695D66C" w14:textId="77777777" w:rsidR="00CF1357" w:rsidRPr="001127C1" w:rsidRDefault="00CF1357" w:rsidP="00F92224">
      <w:pPr>
        <w:spacing w:line="240" w:lineRule="auto"/>
        <w:rPr>
          <w:noProof/>
        </w:rPr>
      </w:pPr>
    </w:p>
    <w:p w14:paraId="4D4FDEFA" w14:textId="77777777" w:rsidR="008311B8" w:rsidRPr="001127C1" w:rsidRDefault="008311B8" w:rsidP="00F92224">
      <w:pPr>
        <w:spacing w:line="240" w:lineRule="auto"/>
        <w:rPr>
          <w:noProof/>
        </w:rPr>
      </w:pPr>
    </w:p>
    <w:p w14:paraId="0C29EC53" w14:textId="77777777" w:rsidR="008311B8" w:rsidRPr="001127C1" w:rsidRDefault="008311B8" w:rsidP="00F92224">
      <w:pPr>
        <w:keepNext/>
        <w:spacing w:line="240" w:lineRule="auto"/>
        <w:ind w:left="567" w:hanging="567"/>
        <w:rPr>
          <w:b/>
          <w:bCs/>
          <w:noProof/>
        </w:rPr>
      </w:pPr>
      <w:r w:rsidRPr="001127C1">
        <w:rPr>
          <w:b/>
          <w:bCs/>
          <w:noProof/>
        </w:rPr>
        <w:t>2.</w:t>
      </w:r>
      <w:r w:rsidRPr="001127C1">
        <w:rPr>
          <w:b/>
          <w:bCs/>
          <w:noProof/>
        </w:rPr>
        <w:tab/>
        <w:t>COMPOZIŢIA CALITATIVĂ ŞI CANTITATIVĂ</w:t>
      </w:r>
    </w:p>
    <w:p w14:paraId="3F5BD4EA" w14:textId="77777777" w:rsidR="008311B8" w:rsidRPr="001127C1" w:rsidRDefault="008311B8" w:rsidP="00F92224">
      <w:pPr>
        <w:keepNext/>
        <w:spacing w:line="240" w:lineRule="auto"/>
        <w:rPr>
          <w:noProof/>
        </w:rPr>
      </w:pPr>
    </w:p>
    <w:p w14:paraId="4103E7A7" w14:textId="77777777" w:rsidR="008311B8" w:rsidRPr="001127C1" w:rsidRDefault="008311B8" w:rsidP="00F92224">
      <w:pPr>
        <w:keepNext/>
        <w:spacing w:line="240" w:lineRule="auto"/>
        <w:rPr>
          <w:noProof/>
        </w:rPr>
      </w:pPr>
      <w:r w:rsidRPr="001127C1">
        <w:rPr>
          <w:noProof/>
        </w:rPr>
        <w:t>Fiecare comprimat filmat de 15 mg conţine rivaroxaban 15 mg.</w:t>
      </w:r>
    </w:p>
    <w:p w14:paraId="4DDAD8EB" w14:textId="77777777" w:rsidR="008311B8" w:rsidRPr="001127C1" w:rsidRDefault="008311B8" w:rsidP="00F92224">
      <w:pPr>
        <w:keepNext/>
        <w:spacing w:line="240" w:lineRule="auto"/>
        <w:rPr>
          <w:noProof/>
        </w:rPr>
      </w:pPr>
      <w:r w:rsidRPr="001127C1">
        <w:rPr>
          <w:noProof/>
        </w:rPr>
        <w:t>Fiecare comprimat filmat de 20 mg conţine rivaroxaban 20 mg.</w:t>
      </w:r>
    </w:p>
    <w:p w14:paraId="5FC094BF" w14:textId="77777777" w:rsidR="008311B8" w:rsidRPr="001127C1" w:rsidRDefault="008311B8" w:rsidP="00F92224">
      <w:pPr>
        <w:keepNext/>
        <w:spacing w:line="240" w:lineRule="auto"/>
        <w:rPr>
          <w:noProof/>
          <w:u w:val="single"/>
        </w:rPr>
      </w:pPr>
    </w:p>
    <w:p w14:paraId="7A175A5F" w14:textId="77777777" w:rsidR="008311B8" w:rsidRPr="001127C1" w:rsidRDefault="008311B8" w:rsidP="00F92224">
      <w:pPr>
        <w:keepNext/>
        <w:spacing w:line="240" w:lineRule="auto"/>
        <w:rPr>
          <w:noProof/>
        </w:rPr>
      </w:pPr>
      <w:r w:rsidRPr="001127C1">
        <w:rPr>
          <w:noProof/>
          <w:u w:val="single"/>
        </w:rPr>
        <w:t>Excipient cu efect cunoscut</w:t>
      </w:r>
    </w:p>
    <w:p w14:paraId="6CF2D96F" w14:textId="77777777" w:rsidR="008311B8" w:rsidRPr="001127C1" w:rsidRDefault="008311B8" w:rsidP="00F92224">
      <w:pPr>
        <w:keepNext/>
        <w:spacing w:line="240" w:lineRule="auto"/>
        <w:rPr>
          <w:noProof/>
        </w:rPr>
      </w:pPr>
      <w:r w:rsidRPr="001127C1">
        <w:rPr>
          <w:noProof/>
        </w:rPr>
        <w:t xml:space="preserve">Fiecare comprimat filmat de 15 mg conţine lactoză </w:t>
      </w:r>
      <w:r w:rsidR="00535A93" w:rsidRPr="001127C1">
        <w:rPr>
          <w:noProof/>
        </w:rPr>
        <w:t>20,92</w:t>
      </w:r>
      <w:r w:rsidRPr="001127C1">
        <w:rPr>
          <w:noProof/>
        </w:rPr>
        <w:t xml:space="preserve"> mg (sub formă de monohidrat), vezi pct. 4.4.</w:t>
      </w:r>
    </w:p>
    <w:p w14:paraId="3B8C58F5" w14:textId="77777777" w:rsidR="008311B8" w:rsidRPr="001127C1" w:rsidRDefault="008311B8" w:rsidP="00F92224">
      <w:pPr>
        <w:spacing w:line="240" w:lineRule="auto"/>
        <w:rPr>
          <w:noProof/>
        </w:rPr>
      </w:pPr>
      <w:r w:rsidRPr="001127C1">
        <w:rPr>
          <w:noProof/>
        </w:rPr>
        <w:t xml:space="preserve">Fiecare comprimat filmat de 20 mg conţine lactoză </w:t>
      </w:r>
      <w:r w:rsidR="00535A93" w:rsidRPr="001127C1">
        <w:rPr>
          <w:noProof/>
        </w:rPr>
        <w:t>27,90</w:t>
      </w:r>
      <w:r w:rsidRPr="001127C1">
        <w:rPr>
          <w:noProof/>
        </w:rPr>
        <w:t xml:space="preserve"> mg (sub formă de monohidrat), vezi pct. 4.4.</w:t>
      </w:r>
    </w:p>
    <w:p w14:paraId="123D7C8F" w14:textId="77777777" w:rsidR="008311B8" w:rsidRPr="001127C1" w:rsidRDefault="008311B8" w:rsidP="00F92224">
      <w:pPr>
        <w:spacing w:line="240" w:lineRule="auto"/>
        <w:rPr>
          <w:noProof/>
        </w:rPr>
      </w:pPr>
    </w:p>
    <w:p w14:paraId="5BE02D59" w14:textId="77777777" w:rsidR="008311B8" w:rsidRPr="001127C1" w:rsidRDefault="008311B8" w:rsidP="00F92224">
      <w:pPr>
        <w:spacing w:line="240" w:lineRule="auto"/>
        <w:rPr>
          <w:noProof/>
        </w:rPr>
      </w:pPr>
      <w:r w:rsidRPr="001127C1">
        <w:rPr>
          <w:noProof/>
        </w:rPr>
        <w:t>Pentru lista tuturor excipienţilor, vezi pct. 6.1.</w:t>
      </w:r>
    </w:p>
    <w:p w14:paraId="4238A066" w14:textId="77777777" w:rsidR="008311B8" w:rsidRPr="001127C1" w:rsidRDefault="008311B8" w:rsidP="00F92224">
      <w:pPr>
        <w:spacing w:line="240" w:lineRule="auto"/>
        <w:rPr>
          <w:noProof/>
        </w:rPr>
      </w:pPr>
    </w:p>
    <w:p w14:paraId="116E4692" w14:textId="77777777" w:rsidR="008311B8" w:rsidRPr="001127C1" w:rsidRDefault="008311B8" w:rsidP="00F92224">
      <w:pPr>
        <w:spacing w:line="240" w:lineRule="auto"/>
        <w:rPr>
          <w:noProof/>
        </w:rPr>
      </w:pPr>
    </w:p>
    <w:p w14:paraId="4E95F687" w14:textId="77777777" w:rsidR="008311B8" w:rsidRPr="001127C1" w:rsidRDefault="008311B8" w:rsidP="00F92224">
      <w:pPr>
        <w:keepNext/>
        <w:spacing w:line="240" w:lineRule="auto"/>
        <w:ind w:left="567" w:hanging="567"/>
        <w:rPr>
          <w:b/>
          <w:bCs/>
          <w:caps/>
          <w:noProof/>
        </w:rPr>
      </w:pPr>
      <w:r w:rsidRPr="001127C1">
        <w:rPr>
          <w:b/>
          <w:bCs/>
          <w:noProof/>
        </w:rPr>
        <w:t>3.</w:t>
      </w:r>
      <w:r w:rsidRPr="001127C1">
        <w:rPr>
          <w:b/>
          <w:bCs/>
          <w:noProof/>
        </w:rPr>
        <w:tab/>
        <w:t>FORMA FARMACEUTICĂ</w:t>
      </w:r>
    </w:p>
    <w:p w14:paraId="6A1F6851" w14:textId="77777777" w:rsidR="008311B8" w:rsidRPr="001127C1" w:rsidRDefault="008311B8" w:rsidP="00F92224">
      <w:pPr>
        <w:keepNext/>
        <w:spacing w:line="240" w:lineRule="auto"/>
        <w:rPr>
          <w:noProof/>
        </w:rPr>
      </w:pPr>
    </w:p>
    <w:p w14:paraId="51F1CC02" w14:textId="77777777" w:rsidR="008311B8" w:rsidRPr="001127C1" w:rsidRDefault="008311B8" w:rsidP="00F92224">
      <w:pPr>
        <w:keepNext/>
        <w:spacing w:line="240" w:lineRule="auto"/>
        <w:rPr>
          <w:noProof/>
        </w:rPr>
      </w:pPr>
      <w:r w:rsidRPr="001127C1">
        <w:rPr>
          <w:noProof/>
        </w:rPr>
        <w:t>Comprimat filmat (comprimat)</w:t>
      </w:r>
    </w:p>
    <w:p w14:paraId="442C47BC" w14:textId="77777777" w:rsidR="00CE6A6B" w:rsidRPr="001127C1" w:rsidRDefault="00CE6A6B" w:rsidP="00F92224">
      <w:pPr>
        <w:spacing w:line="240" w:lineRule="auto"/>
        <w:rPr>
          <w:noProof/>
        </w:rPr>
      </w:pPr>
    </w:p>
    <w:p w14:paraId="71C8DD6C" w14:textId="77777777" w:rsidR="008311B8" w:rsidRPr="001127C1" w:rsidRDefault="00535A93" w:rsidP="00F92224">
      <w:pPr>
        <w:spacing w:line="240" w:lineRule="auto"/>
        <w:rPr>
          <w:noProof/>
        </w:rPr>
      </w:pPr>
      <w:r w:rsidRPr="001127C1">
        <w:rPr>
          <w:noProof/>
        </w:rPr>
        <w:t xml:space="preserve">Rivaroxaban Accord </w:t>
      </w:r>
      <w:r w:rsidR="008311B8" w:rsidRPr="001127C1">
        <w:rPr>
          <w:noProof/>
        </w:rPr>
        <w:t>15 mg: comprimate</w:t>
      </w:r>
      <w:r w:rsidRPr="001127C1">
        <w:rPr>
          <w:noProof/>
        </w:rPr>
        <w:t xml:space="preserve"> filmate</w:t>
      </w:r>
      <w:r w:rsidR="008311B8" w:rsidRPr="001127C1">
        <w:rPr>
          <w:noProof/>
        </w:rPr>
        <w:t xml:space="preserve"> de culoare roşie, rotunde, biconvexe</w:t>
      </w:r>
      <w:r w:rsidRPr="001127C1">
        <w:rPr>
          <w:noProof/>
        </w:rPr>
        <w:t>,</w:t>
      </w:r>
      <w:r w:rsidR="008311B8" w:rsidRPr="001127C1">
        <w:rPr>
          <w:noProof/>
        </w:rPr>
        <w:t xml:space="preserve"> cu diametru de </w:t>
      </w:r>
      <w:r w:rsidRPr="001127C1">
        <w:rPr>
          <w:noProof/>
        </w:rPr>
        <w:t>aproximativ 5,00</w:t>
      </w:r>
      <w:r w:rsidR="008311B8" w:rsidRPr="001127C1">
        <w:rPr>
          <w:noProof/>
        </w:rPr>
        <w:t xml:space="preserve"> mm, </w:t>
      </w:r>
      <w:r w:rsidRPr="001127C1">
        <w:rPr>
          <w:noProof/>
        </w:rPr>
        <w:t>gravate</w:t>
      </w:r>
      <w:r w:rsidR="008311B8" w:rsidRPr="001127C1">
        <w:rPr>
          <w:noProof/>
        </w:rPr>
        <w:t xml:space="preserve"> cu </w:t>
      </w:r>
      <w:r w:rsidRPr="001127C1">
        <w:rPr>
          <w:noProof/>
        </w:rPr>
        <w:t>„IL”</w:t>
      </w:r>
      <w:r w:rsidR="008311B8" w:rsidRPr="001127C1">
        <w:rPr>
          <w:noProof/>
        </w:rPr>
        <w:t xml:space="preserve"> pe una din feţe şi cu „</w:t>
      </w:r>
      <w:r w:rsidRPr="001127C1">
        <w:rPr>
          <w:noProof/>
        </w:rPr>
        <w:t>2</w:t>
      </w:r>
      <w:r w:rsidR="008311B8" w:rsidRPr="001127C1">
        <w:rPr>
          <w:noProof/>
        </w:rPr>
        <w:t>”  pe cealaltă faţă.</w:t>
      </w:r>
    </w:p>
    <w:p w14:paraId="41E3682D" w14:textId="77777777" w:rsidR="00083794" w:rsidRDefault="00083794" w:rsidP="00F92224">
      <w:pPr>
        <w:spacing w:line="240" w:lineRule="auto"/>
        <w:rPr>
          <w:noProof/>
        </w:rPr>
      </w:pPr>
    </w:p>
    <w:p w14:paraId="4C206E93" w14:textId="77777777" w:rsidR="008311B8" w:rsidRPr="001127C1" w:rsidRDefault="00535A93" w:rsidP="00F92224">
      <w:pPr>
        <w:spacing w:line="240" w:lineRule="auto"/>
        <w:rPr>
          <w:noProof/>
        </w:rPr>
      </w:pPr>
      <w:r w:rsidRPr="001127C1">
        <w:rPr>
          <w:noProof/>
        </w:rPr>
        <w:t>Rivaroxaban Accord</w:t>
      </w:r>
      <w:r w:rsidR="008311B8" w:rsidRPr="001127C1">
        <w:rPr>
          <w:noProof/>
        </w:rPr>
        <w:t xml:space="preserve"> 20 mg: comprimate </w:t>
      </w:r>
      <w:r w:rsidRPr="001127C1">
        <w:rPr>
          <w:noProof/>
        </w:rPr>
        <w:t xml:space="preserve">filmate </w:t>
      </w:r>
      <w:r w:rsidR="008311B8" w:rsidRPr="001127C1">
        <w:rPr>
          <w:noProof/>
        </w:rPr>
        <w:t>de culoare roşu</w:t>
      </w:r>
      <w:r w:rsidR="0065116F" w:rsidRPr="001127C1">
        <w:rPr>
          <w:noProof/>
        </w:rPr>
        <w:t>-</w:t>
      </w:r>
      <w:r w:rsidR="001C2D2E" w:rsidRPr="001127C1">
        <w:rPr>
          <w:noProof/>
        </w:rPr>
        <w:t>închis</w:t>
      </w:r>
      <w:r w:rsidR="008311B8" w:rsidRPr="001127C1">
        <w:rPr>
          <w:noProof/>
        </w:rPr>
        <w:t>, rotunde, biconvexe</w:t>
      </w:r>
      <w:r w:rsidR="001C2D2E" w:rsidRPr="001127C1">
        <w:rPr>
          <w:noProof/>
        </w:rPr>
        <w:t>,</w:t>
      </w:r>
      <w:r w:rsidR="008311B8" w:rsidRPr="001127C1">
        <w:rPr>
          <w:noProof/>
        </w:rPr>
        <w:t xml:space="preserve"> cu diametru de </w:t>
      </w:r>
      <w:r w:rsidR="001C2D2E" w:rsidRPr="001127C1">
        <w:rPr>
          <w:noProof/>
        </w:rPr>
        <w:t xml:space="preserve">aproximativ </w:t>
      </w:r>
      <w:r w:rsidR="008311B8" w:rsidRPr="001127C1">
        <w:rPr>
          <w:noProof/>
        </w:rPr>
        <w:t>6</w:t>
      </w:r>
      <w:r w:rsidR="001C2D2E" w:rsidRPr="001127C1">
        <w:rPr>
          <w:noProof/>
        </w:rPr>
        <w:t>,00</w:t>
      </w:r>
      <w:r w:rsidR="008311B8" w:rsidRPr="001127C1">
        <w:rPr>
          <w:noProof/>
        </w:rPr>
        <w:t xml:space="preserve"> mm, </w:t>
      </w:r>
      <w:r w:rsidR="001C2D2E" w:rsidRPr="001127C1">
        <w:rPr>
          <w:noProof/>
        </w:rPr>
        <w:t>gravate</w:t>
      </w:r>
      <w:r w:rsidR="008311B8" w:rsidRPr="001127C1">
        <w:rPr>
          <w:noProof/>
        </w:rPr>
        <w:t xml:space="preserve"> cu </w:t>
      </w:r>
      <w:r w:rsidR="001C2D2E" w:rsidRPr="001127C1">
        <w:rPr>
          <w:noProof/>
        </w:rPr>
        <w:t>„IL3”</w:t>
      </w:r>
      <w:r w:rsidR="008311B8" w:rsidRPr="001127C1">
        <w:rPr>
          <w:noProof/>
        </w:rPr>
        <w:t xml:space="preserve"> pe una din feţe şi </w:t>
      </w:r>
      <w:r w:rsidR="001C2D2E" w:rsidRPr="001127C1">
        <w:rPr>
          <w:noProof/>
        </w:rPr>
        <w:t xml:space="preserve">cu </w:t>
      </w:r>
      <w:r w:rsidR="00B46077" w:rsidRPr="001127C1">
        <w:rPr>
          <w:noProof/>
        </w:rPr>
        <w:t>cealaltă</w:t>
      </w:r>
      <w:r w:rsidR="008311B8" w:rsidRPr="001127C1">
        <w:rPr>
          <w:noProof/>
        </w:rPr>
        <w:t xml:space="preserve"> faţă</w:t>
      </w:r>
      <w:r w:rsidR="001C2D2E" w:rsidRPr="001127C1">
        <w:rPr>
          <w:noProof/>
        </w:rPr>
        <w:t xml:space="preserve"> neinscripționată</w:t>
      </w:r>
      <w:r w:rsidR="008311B8" w:rsidRPr="001127C1">
        <w:rPr>
          <w:noProof/>
        </w:rPr>
        <w:t>.</w:t>
      </w:r>
    </w:p>
    <w:p w14:paraId="133ECA48" w14:textId="77777777" w:rsidR="00CF1357" w:rsidRPr="001127C1" w:rsidRDefault="00CF1357" w:rsidP="00F92224">
      <w:pPr>
        <w:spacing w:line="240" w:lineRule="auto"/>
        <w:rPr>
          <w:noProof/>
        </w:rPr>
      </w:pPr>
    </w:p>
    <w:p w14:paraId="6AE2ED91" w14:textId="77777777" w:rsidR="008311B8" w:rsidRPr="001127C1" w:rsidRDefault="008311B8" w:rsidP="00F92224">
      <w:pPr>
        <w:spacing w:line="240" w:lineRule="auto"/>
        <w:rPr>
          <w:noProof/>
        </w:rPr>
      </w:pPr>
    </w:p>
    <w:p w14:paraId="1EC0C379" w14:textId="77777777" w:rsidR="008311B8" w:rsidRPr="001127C1" w:rsidRDefault="008311B8" w:rsidP="00F92224">
      <w:pPr>
        <w:keepNext/>
        <w:spacing w:line="240" w:lineRule="auto"/>
        <w:ind w:left="567" w:hanging="567"/>
        <w:rPr>
          <w:b/>
          <w:bCs/>
          <w:caps/>
          <w:noProof/>
        </w:rPr>
      </w:pPr>
      <w:r w:rsidRPr="001127C1">
        <w:rPr>
          <w:b/>
          <w:bCs/>
          <w:caps/>
          <w:noProof/>
        </w:rPr>
        <w:t>4.</w:t>
      </w:r>
      <w:r w:rsidRPr="001127C1">
        <w:rPr>
          <w:b/>
          <w:bCs/>
          <w:caps/>
          <w:noProof/>
        </w:rPr>
        <w:tab/>
        <w:t>DATE CLINICE</w:t>
      </w:r>
    </w:p>
    <w:p w14:paraId="6417ACBB" w14:textId="77777777" w:rsidR="008311B8" w:rsidRPr="001127C1" w:rsidRDefault="008311B8" w:rsidP="00F92224">
      <w:pPr>
        <w:keepNext/>
        <w:spacing w:line="240" w:lineRule="auto"/>
        <w:rPr>
          <w:noProof/>
        </w:rPr>
      </w:pPr>
    </w:p>
    <w:p w14:paraId="7B4A6F7A" w14:textId="77777777" w:rsidR="008311B8" w:rsidRPr="001127C1" w:rsidRDefault="008311B8" w:rsidP="00F92224">
      <w:pPr>
        <w:keepNext/>
        <w:spacing w:line="240" w:lineRule="auto"/>
        <w:ind w:left="567" w:hanging="567"/>
        <w:rPr>
          <w:b/>
          <w:bCs/>
          <w:noProof/>
        </w:rPr>
      </w:pPr>
      <w:r w:rsidRPr="001127C1">
        <w:rPr>
          <w:b/>
          <w:bCs/>
          <w:noProof/>
        </w:rPr>
        <w:t>4.1</w:t>
      </w:r>
      <w:r w:rsidRPr="001127C1">
        <w:rPr>
          <w:b/>
          <w:bCs/>
          <w:noProof/>
        </w:rPr>
        <w:tab/>
        <w:t>Indicaţii terapeutice</w:t>
      </w:r>
    </w:p>
    <w:p w14:paraId="71A38A96" w14:textId="77777777" w:rsidR="008311B8" w:rsidRPr="001127C1" w:rsidRDefault="008311B8" w:rsidP="00F92224">
      <w:pPr>
        <w:spacing w:line="240" w:lineRule="auto"/>
        <w:rPr>
          <w:noProof/>
        </w:rPr>
      </w:pPr>
    </w:p>
    <w:p w14:paraId="2A0892A8" w14:textId="77777777" w:rsidR="008311B8" w:rsidRPr="001127C1" w:rsidRDefault="008311B8" w:rsidP="00F92224">
      <w:pPr>
        <w:spacing w:line="240" w:lineRule="auto"/>
        <w:rPr>
          <w:noProof/>
        </w:rPr>
      </w:pPr>
      <w:r w:rsidRPr="001127C1">
        <w:t>Tratamentul trombozei venoase profunde (TVP) şi a</w:t>
      </w:r>
      <w:r w:rsidR="007B2A83" w:rsidRPr="001127C1">
        <w:t>l</w:t>
      </w:r>
      <w:r w:rsidRPr="001127C1">
        <w:t xml:space="preserve"> emboliei pulmonare (EP) şi prevenirea recurenţei TVP şi a EP la adulţi. (Vezi pct. 4.4. pentru pacienţii cu EP instabili hemodinamic).</w:t>
      </w:r>
    </w:p>
    <w:p w14:paraId="25EEFBBE" w14:textId="77777777" w:rsidR="008311B8" w:rsidRPr="001127C1" w:rsidRDefault="008311B8" w:rsidP="00F92224">
      <w:pPr>
        <w:spacing w:line="240" w:lineRule="auto"/>
        <w:rPr>
          <w:noProof/>
        </w:rPr>
      </w:pPr>
    </w:p>
    <w:p w14:paraId="5C3C7127" w14:textId="77777777" w:rsidR="008311B8" w:rsidRPr="001127C1" w:rsidRDefault="008311B8" w:rsidP="00F92224">
      <w:pPr>
        <w:keepNext/>
        <w:spacing w:line="240" w:lineRule="auto"/>
        <w:ind w:left="567" w:hanging="567"/>
        <w:rPr>
          <w:b/>
          <w:bCs/>
          <w:noProof/>
        </w:rPr>
      </w:pPr>
      <w:r w:rsidRPr="001127C1">
        <w:rPr>
          <w:b/>
          <w:bCs/>
          <w:noProof/>
        </w:rPr>
        <w:t>4.2</w:t>
      </w:r>
      <w:r w:rsidRPr="001127C1">
        <w:rPr>
          <w:b/>
          <w:bCs/>
          <w:noProof/>
        </w:rPr>
        <w:tab/>
        <w:t>Doze şi mod de administrare</w:t>
      </w:r>
    </w:p>
    <w:p w14:paraId="15CDC9CD" w14:textId="77777777" w:rsidR="008311B8" w:rsidRPr="001127C1" w:rsidRDefault="008311B8" w:rsidP="00F92224">
      <w:pPr>
        <w:keepNext/>
        <w:spacing w:line="240" w:lineRule="auto"/>
        <w:rPr>
          <w:noProof/>
        </w:rPr>
      </w:pPr>
    </w:p>
    <w:p w14:paraId="12C36EC7" w14:textId="77777777" w:rsidR="008311B8" w:rsidRPr="001127C1" w:rsidRDefault="008311B8" w:rsidP="00F92224">
      <w:pPr>
        <w:keepNext/>
        <w:spacing w:line="240" w:lineRule="auto"/>
        <w:rPr>
          <w:noProof/>
          <w:u w:val="single"/>
        </w:rPr>
      </w:pPr>
      <w:r w:rsidRPr="001127C1">
        <w:rPr>
          <w:noProof/>
          <w:u w:val="single"/>
        </w:rPr>
        <w:t>Doze</w:t>
      </w:r>
    </w:p>
    <w:p w14:paraId="6E7D8FB2" w14:textId="77777777" w:rsidR="008311B8" w:rsidRPr="001127C1" w:rsidRDefault="008311B8" w:rsidP="00F92224">
      <w:pPr>
        <w:keepNext/>
        <w:keepLines/>
        <w:rPr>
          <w:i/>
        </w:rPr>
      </w:pPr>
      <w:r w:rsidRPr="001127C1">
        <w:rPr>
          <w:i/>
        </w:rPr>
        <w:t>Tratamentul TVP</w:t>
      </w:r>
      <w:r w:rsidRPr="001127C1">
        <w:t>, tratamentul EP</w:t>
      </w:r>
      <w:r w:rsidRPr="001127C1">
        <w:rPr>
          <w:i/>
        </w:rPr>
        <w:t xml:space="preserve"> şi prevenirea recurenţei TVP şi a EP </w:t>
      </w:r>
    </w:p>
    <w:p w14:paraId="61FEA3D6" w14:textId="77777777" w:rsidR="008311B8" w:rsidRPr="001127C1" w:rsidRDefault="008311B8" w:rsidP="00F92224">
      <w:pPr>
        <w:keepNext/>
        <w:keepLines/>
      </w:pPr>
      <w:r w:rsidRPr="001127C1">
        <w:t xml:space="preserve">Doza recomandată pentru tratamentul iniţial al TVP sau </w:t>
      </w:r>
      <w:r w:rsidR="00236A83" w:rsidRPr="001127C1">
        <w:t xml:space="preserve">al </w:t>
      </w:r>
      <w:r w:rsidRPr="001127C1">
        <w:t>EP acute este de 15 mg de două ori pe zi în primele trei săptămâni, iar apoi de 20 mg o dată pe zi pentru continuarea tratamentului şi prevenirea recurenţei TVP şi a EP.</w:t>
      </w:r>
    </w:p>
    <w:p w14:paraId="00E03278" w14:textId="77777777" w:rsidR="008311B8" w:rsidRPr="001127C1" w:rsidRDefault="008311B8" w:rsidP="00F92224"/>
    <w:p w14:paraId="33FCE462" w14:textId="77777777" w:rsidR="006E14BC" w:rsidRPr="001127C1" w:rsidRDefault="006E14BC" w:rsidP="00F92224">
      <w:pPr>
        <w:spacing w:line="240" w:lineRule="auto"/>
      </w:pPr>
      <w:r w:rsidRPr="001127C1">
        <w:t>Trebuie avut în vedere tratamentul de scurtă durată (cel puțin 3 luni) la pacienții cu TVP sau EP provocată de factori de risc tranzitorii majori (adică intervenție chirurgicală majoră sau traumă recentă). Trebuie avut în vedere tratamentul de durată mai lungă la pacienții cu TVP sau EP provocată fără legătură cu factori de risc tranzitorii majori, TVP sau EP neprovocată sau TVP sau EP recurentă în antecedente.</w:t>
      </w:r>
    </w:p>
    <w:p w14:paraId="07D265B0" w14:textId="77777777" w:rsidR="006E14BC" w:rsidRPr="001127C1" w:rsidRDefault="006E14BC" w:rsidP="00F92224">
      <w:pPr>
        <w:spacing w:line="240" w:lineRule="auto"/>
      </w:pPr>
    </w:p>
    <w:p w14:paraId="2D93C700" w14:textId="77777777" w:rsidR="006E14BC" w:rsidRPr="001127C1" w:rsidRDefault="006E14BC" w:rsidP="00F92224">
      <w:pPr>
        <w:spacing w:line="240" w:lineRule="auto"/>
        <w:rPr>
          <w:noProof/>
        </w:rPr>
      </w:pPr>
      <w:r w:rsidRPr="001127C1">
        <w:rPr>
          <w:noProof/>
        </w:rPr>
        <w:t xml:space="preserve">Atunci când este indicată profilaxia prelungită a TVP sau </w:t>
      </w:r>
      <w:r w:rsidR="00236A83" w:rsidRPr="001127C1">
        <w:rPr>
          <w:noProof/>
        </w:rPr>
        <w:t xml:space="preserve">a </w:t>
      </w:r>
      <w:r w:rsidRPr="001127C1">
        <w:rPr>
          <w:noProof/>
        </w:rPr>
        <w:t xml:space="preserve">EP recurente (după finalizarea a cel puțin 6 luni de tratament pentru TVP sau EP), doza recomandată este de 10 mg o dată pe zi. La pacienții la care riscul de TVP sau </w:t>
      </w:r>
      <w:r w:rsidR="00236A83" w:rsidRPr="001127C1">
        <w:rPr>
          <w:noProof/>
        </w:rPr>
        <w:t xml:space="preserve">de </w:t>
      </w:r>
      <w:r w:rsidRPr="001127C1">
        <w:rPr>
          <w:noProof/>
        </w:rPr>
        <w:t>EP recurentă este considerat crescut, de exemplu cei cu comorbidități complicate sau cei la care a apărut TVP sau EP recurentă în perioada de profilaxie extinsă</w:t>
      </w:r>
      <w:r w:rsidR="00265EAE" w:rsidRPr="001127C1">
        <w:rPr>
          <w:noProof/>
        </w:rPr>
        <w:t xml:space="preserve"> cu </w:t>
      </w:r>
      <w:r w:rsidR="004235DF" w:rsidRPr="001127C1">
        <w:rPr>
          <w:noProof/>
        </w:rPr>
        <w:t>Rivaroxaban Accord</w:t>
      </w:r>
      <w:r w:rsidR="00265EAE" w:rsidRPr="001127C1">
        <w:rPr>
          <w:noProof/>
        </w:rPr>
        <w:t xml:space="preserve"> 10 mg o dată pe zi</w:t>
      </w:r>
      <w:r w:rsidRPr="001127C1">
        <w:rPr>
          <w:noProof/>
        </w:rPr>
        <w:t xml:space="preserve">, trebuie avută în vedere administrarea </w:t>
      </w:r>
      <w:r w:rsidR="004235DF" w:rsidRPr="001127C1">
        <w:rPr>
          <w:noProof/>
        </w:rPr>
        <w:t>Rivaroxaban Accord</w:t>
      </w:r>
      <w:r w:rsidRPr="001127C1">
        <w:rPr>
          <w:noProof/>
        </w:rPr>
        <w:t xml:space="preserve"> 20 mg o dată pe zi.</w:t>
      </w:r>
    </w:p>
    <w:p w14:paraId="194613B8" w14:textId="77777777" w:rsidR="006E14BC" w:rsidRPr="001127C1" w:rsidRDefault="006E14BC" w:rsidP="00F92224">
      <w:pPr>
        <w:spacing w:line="240" w:lineRule="auto"/>
        <w:rPr>
          <w:noProof/>
        </w:rPr>
      </w:pPr>
    </w:p>
    <w:p w14:paraId="306F4B54" w14:textId="77777777" w:rsidR="006E14BC" w:rsidRPr="001127C1" w:rsidRDefault="006E14BC" w:rsidP="00F92224">
      <w:pPr>
        <w:spacing w:line="240" w:lineRule="auto"/>
        <w:rPr>
          <w:noProof/>
        </w:rPr>
      </w:pPr>
      <w:r w:rsidRPr="001127C1">
        <w:rPr>
          <w:noProof/>
        </w:rPr>
        <w:t xml:space="preserve">Durata tratamentului și alegerea dozei trebuie efectuate </w:t>
      </w:r>
      <w:r w:rsidR="00236A83" w:rsidRPr="001127C1">
        <w:rPr>
          <w:noProof/>
        </w:rPr>
        <w:t>individualizat</w:t>
      </w:r>
      <w:r w:rsidRPr="001127C1">
        <w:rPr>
          <w:noProof/>
        </w:rPr>
        <w:t>, după o evaluare atentă a beneficiului tratamentului față de riscul de hemoragie (vezi pct. 4.4).</w:t>
      </w:r>
    </w:p>
    <w:p w14:paraId="38A9B0AB" w14:textId="77777777" w:rsidR="006E14BC" w:rsidRPr="001127C1" w:rsidRDefault="006E14BC" w:rsidP="00F92224">
      <w:pPr>
        <w:spacing w:line="240" w:lineRule="auto"/>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39"/>
        <w:gridCol w:w="2371"/>
        <w:gridCol w:w="2371"/>
        <w:gridCol w:w="2143"/>
      </w:tblGrid>
      <w:tr w:rsidR="006E14BC" w:rsidRPr="001127C1" w14:paraId="5AD7D5B8" w14:textId="77777777" w:rsidTr="00F41782">
        <w:trPr>
          <w:trHeight w:val="315"/>
        </w:trPr>
        <w:tc>
          <w:tcPr>
            <w:tcW w:w="2339" w:type="dxa"/>
          </w:tcPr>
          <w:p w14:paraId="60EB5577" w14:textId="77777777" w:rsidR="006E14BC" w:rsidRPr="001127C1" w:rsidRDefault="006E14BC" w:rsidP="00F92224"/>
        </w:tc>
        <w:tc>
          <w:tcPr>
            <w:tcW w:w="2371" w:type="dxa"/>
          </w:tcPr>
          <w:p w14:paraId="3F3AA75F" w14:textId="77777777" w:rsidR="006E14BC" w:rsidRPr="001127C1" w:rsidRDefault="006E14BC" w:rsidP="00F92224">
            <w:r w:rsidRPr="001127C1">
              <w:t>Perioada</w:t>
            </w:r>
          </w:p>
        </w:tc>
        <w:tc>
          <w:tcPr>
            <w:tcW w:w="2371" w:type="dxa"/>
          </w:tcPr>
          <w:p w14:paraId="4833CBFE" w14:textId="77777777" w:rsidR="006E14BC" w:rsidRPr="001127C1" w:rsidRDefault="006E14BC" w:rsidP="00F92224">
            <w:r w:rsidRPr="001127C1">
              <w:t>Schema de administrare</w:t>
            </w:r>
          </w:p>
          <w:p w14:paraId="06259902" w14:textId="77777777" w:rsidR="00236A83" w:rsidRPr="001127C1" w:rsidRDefault="00236A83" w:rsidP="00F92224"/>
        </w:tc>
        <w:tc>
          <w:tcPr>
            <w:tcW w:w="2143" w:type="dxa"/>
          </w:tcPr>
          <w:p w14:paraId="6B6B8B02" w14:textId="77777777" w:rsidR="006E14BC" w:rsidRPr="001127C1" w:rsidRDefault="006E14BC" w:rsidP="00F92224">
            <w:r w:rsidRPr="001127C1">
              <w:t>Doza zilnică totală</w:t>
            </w:r>
          </w:p>
          <w:p w14:paraId="17C0CF27" w14:textId="77777777" w:rsidR="00236A83" w:rsidRPr="001127C1" w:rsidRDefault="00236A83" w:rsidP="00F92224"/>
        </w:tc>
      </w:tr>
      <w:tr w:rsidR="006E14BC" w:rsidRPr="001127C1" w14:paraId="7B471F04" w14:textId="77777777" w:rsidTr="00F41782">
        <w:trPr>
          <w:trHeight w:val="575"/>
        </w:trPr>
        <w:tc>
          <w:tcPr>
            <w:tcW w:w="2339" w:type="dxa"/>
            <w:vMerge w:val="restart"/>
          </w:tcPr>
          <w:p w14:paraId="252EE9C8" w14:textId="77777777" w:rsidR="006E14BC" w:rsidRPr="001127C1" w:rsidRDefault="006E14BC" w:rsidP="00F92224">
            <w:r w:rsidRPr="001127C1">
              <w:t xml:space="preserve">Tratamentul </w:t>
            </w:r>
            <w:r w:rsidR="00236A83" w:rsidRPr="001127C1">
              <w:t xml:space="preserve">TVP, EP </w:t>
            </w:r>
            <w:r w:rsidRPr="001127C1">
              <w:t xml:space="preserve">și prevenirea </w:t>
            </w:r>
            <w:r w:rsidR="00236A83" w:rsidRPr="001127C1">
              <w:t xml:space="preserve">recurenţei </w:t>
            </w:r>
            <w:r w:rsidRPr="001127C1">
              <w:t>TVP</w:t>
            </w:r>
            <w:r w:rsidR="00236A83" w:rsidRPr="001127C1">
              <w:t xml:space="preserve">, </w:t>
            </w:r>
            <w:r w:rsidRPr="001127C1">
              <w:t xml:space="preserve"> EP </w:t>
            </w:r>
          </w:p>
        </w:tc>
        <w:tc>
          <w:tcPr>
            <w:tcW w:w="2371" w:type="dxa"/>
          </w:tcPr>
          <w:p w14:paraId="13CB73C0" w14:textId="77777777" w:rsidR="006E14BC" w:rsidRPr="001127C1" w:rsidRDefault="006E14BC" w:rsidP="00F92224">
            <w:r w:rsidRPr="001127C1">
              <w:t>Zilele 1</w:t>
            </w:r>
            <w:r w:rsidRPr="001127C1">
              <w:noBreakHyphen/>
              <w:t>21</w:t>
            </w:r>
          </w:p>
        </w:tc>
        <w:tc>
          <w:tcPr>
            <w:tcW w:w="2371" w:type="dxa"/>
          </w:tcPr>
          <w:p w14:paraId="7F245B45" w14:textId="77777777" w:rsidR="006E14BC" w:rsidRPr="001127C1" w:rsidRDefault="006E14BC" w:rsidP="00F92224">
            <w:r w:rsidRPr="001127C1">
              <w:t>15 mg de două ori pe zi</w:t>
            </w:r>
          </w:p>
        </w:tc>
        <w:tc>
          <w:tcPr>
            <w:tcW w:w="2143" w:type="dxa"/>
          </w:tcPr>
          <w:p w14:paraId="30CE740F" w14:textId="77777777" w:rsidR="006E14BC" w:rsidRPr="001127C1" w:rsidRDefault="006E14BC" w:rsidP="00F92224">
            <w:r w:rsidRPr="001127C1">
              <w:t>30 mg</w:t>
            </w:r>
          </w:p>
        </w:tc>
      </w:tr>
      <w:tr w:rsidR="006E14BC" w:rsidRPr="001127C1" w14:paraId="751B7E9B" w14:textId="77777777" w:rsidTr="00F41782">
        <w:trPr>
          <w:trHeight w:val="479"/>
        </w:trPr>
        <w:tc>
          <w:tcPr>
            <w:tcW w:w="2339" w:type="dxa"/>
            <w:vMerge/>
          </w:tcPr>
          <w:p w14:paraId="727DC5CD" w14:textId="77777777" w:rsidR="006E14BC" w:rsidRPr="001127C1" w:rsidRDefault="006E14BC" w:rsidP="00F92224"/>
        </w:tc>
        <w:tc>
          <w:tcPr>
            <w:tcW w:w="2371" w:type="dxa"/>
          </w:tcPr>
          <w:p w14:paraId="5E1A324C" w14:textId="77777777" w:rsidR="006E14BC" w:rsidRPr="001127C1" w:rsidRDefault="006E14BC" w:rsidP="00F92224">
            <w:r w:rsidRPr="001127C1">
              <w:t>Începând cu Ziua 22</w:t>
            </w:r>
          </w:p>
        </w:tc>
        <w:tc>
          <w:tcPr>
            <w:tcW w:w="2371" w:type="dxa"/>
          </w:tcPr>
          <w:p w14:paraId="2E086BF2" w14:textId="77777777" w:rsidR="006E14BC" w:rsidRPr="001127C1" w:rsidRDefault="006E14BC" w:rsidP="00F92224">
            <w:r w:rsidRPr="001127C1">
              <w:t>20 mg o dată pe zi</w:t>
            </w:r>
          </w:p>
        </w:tc>
        <w:tc>
          <w:tcPr>
            <w:tcW w:w="2143" w:type="dxa"/>
          </w:tcPr>
          <w:p w14:paraId="1421F0B1" w14:textId="77777777" w:rsidR="006E14BC" w:rsidRPr="001127C1" w:rsidRDefault="006E14BC" w:rsidP="00F92224">
            <w:r w:rsidRPr="001127C1">
              <w:t>20 mg</w:t>
            </w:r>
          </w:p>
        </w:tc>
      </w:tr>
      <w:tr w:rsidR="006E14BC" w:rsidRPr="001127C1" w14:paraId="305A0C6E" w14:textId="77777777" w:rsidTr="00F41782">
        <w:trPr>
          <w:trHeight w:val="814"/>
        </w:trPr>
        <w:tc>
          <w:tcPr>
            <w:tcW w:w="2339" w:type="dxa"/>
          </w:tcPr>
          <w:p w14:paraId="3AD4E503" w14:textId="77777777" w:rsidR="006E14BC" w:rsidRPr="001127C1" w:rsidRDefault="006E14BC" w:rsidP="00F92224">
            <w:r w:rsidRPr="001127C1">
              <w:t xml:space="preserve">Prevenirea </w:t>
            </w:r>
            <w:r w:rsidR="00236A83" w:rsidRPr="001127C1">
              <w:t xml:space="preserve">recurenţei </w:t>
            </w:r>
            <w:r w:rsidRPr="001127C1">
              <w:t>TVP</w:t>
            </w:r>
            <w:r w:rsidR="00236A83" w:rsidRPr="001127C1">
              <w:t>,</w:t>
            </w:r>
            <w:r w:rsidRPr="001127C1">
              <w:t xml:space="preserve">  EP </w:t>
            </w:r>
          </w:p>
        </w:tc>
        <w:tc>
          <w:tcPr>
            <w:tcW w:w="2371" w:type="dxa"/>
          </w:tcPr>
          <w:p w14:paraId="146282BA" w14:textId="77777777" w:rsidR="006E14BC" w:rsidRPr="001127C1" w:rsidRDefault="006E14BC" w:rsidP="00F92224">
            <w:r w:rsidRPr="001127C1">
              <w:t>După finalizarea a cel puțin 6 luni de tratament pentru TVP sau EP</w:t>
            </w:r>
          </w:p>
        </w:tc>
        <w:tc>
          <w:tcPr>
            <w:tcW w:w="2371" w:type="dxa"/>
          </w:tcPr>
          <w:p w14:paraId="223DDCDC" w14:textId="77777777" w:rsidR="006E14BC" w:rsidRPr="001127C1" w:rsidRDefault="006E14BC" w:rsidP="00F92224">
            <w:r w:rsidRPr="001127C1">
              <w:t>10 mg o dată pe zi sau</w:t>
            </w:r>
          </w:p>
          <w:p w14:paraId="3A4E9BBE" w14:textId="77777777" w:rsidR="006E14BC" w:rsidRPr="001127C1" w:rsidRDefault="006E14BC" w:rsidP="00F92224">
            <w:r w:rsidRPr="001127C1">
              <w:t>20 mg o dată pe zi</w:t>
            </w:r>
          </w:p>
        </w:tc>
        <w:tc>
          <w:tcPr>
            <w:tcW w:w="2143" w:type="dxa"/>
          </w:tcPr>
          <w:p w14:paraId="74B9AE39" w14:textId="77777777" w:rsidR="006E14BC" w:rsidRPr="001127C1" w:rsidRDefault="006E14BC" w:rsidP="00F92224">
            <w:r w:rsidRPr="001127C1">
              <w:t xml:space="preserve">10 mg </w:t>
            </w:r>
          </w:p>
          <w:p w14:paraId="125DB79F" w14:textId="77777777" w:rsidR="006E14BC" w:rsidRPr="001127C1" w:rsidRDefault="006E14BC" w:rsidP="00F92224">
            <w:r w:rsidRPr="001127C1">
              <w:t>sau 20 mg</w:t>
            </w:r>
          </w:p>
        </w:tc>
      </w:tr>
    </w:tbl>
    <w:p w14:paraId="099B9E3F" w14:textId="77777777" w:rsidR="006E14BC" w:rsidRPr="001127C1" w:rsidRDefault="006E14BC" w:rsidP="00F92224"/>
    <w:p w14:paraId="321298E6" w14:textId="77777777" w:rsidR="008311B8" w:rsidRPr="001127C1" w:rsidRDefault="00391209" w:rsidP="00F92224">
      <w:r w:rsidRPr="001127C1">
        <w:t>Pachetul de iniţiere a terapiei</w:t>
      </w:r>
      <w:r w:rsidR="001E781A" w:rsidRPr="001127C1">
        <w:t xml:space="preserve"> cu Rivaroxaban Accord</w:t>
      </w:r>
      <w:r w:rsidRPr="001127C1">
        <w:t xml:space="preserve"> de 4 săptămâni este dedicat pacienţilor care vor trece de la 15 mg de două ori pe zi la 20 mg o dată pe zi începând cu ziua 22 </w:t>
      </w:r>
      <w:r w:rsidR="008311B8" w:rsidRPr="001127C1">
        <w:t>(vezi pct. 6.5).</w:t>
      </w:r>
    </w:p>
    <w:p w14:paraId="0E808A5F" w14:textId="77777777" w:rsidR="00391209" w:rsidRPr="001127C1" w:rsidRDefault="00391209" w:rsidP="00F92224">
      <w:r w:rsidRPr="001127C1">
        <w:t>Pentru pacienţii cu insuficienţă renală moderată sau severă</w:t>
      </w:r>
      <w:r w:rsidR="0000289F" w:rsidRPr="001127C1">
        <w:t>,</w:t>
      </w:r>
      <w:r w:rsidRPr="001127C1">
        <w:t xml:space="preserve"> pentru care s-a luat decizia administrării de15 mg o dată pe zi începând cu ziua 22</w:t>
      </w:r>
      <w:r w:rsidR="0000289F" w:rsidRPr="001127C1">
        <w:t>,</w:t>
      </w:r>
      <w:r w:rsidRPr="001127C1">
        <w:t xml:space="preserve"> sunt disponibile alte </w:t>
      </w:r>
      <w:r w:rsidR="00CE6A6B" w:rsidRPr="001127C1">
        <w:t>mărimi de ambalaj</w:t>
      </w:r>
      <w:r w:rsidR="00236A83" w:rsidRPr="001127C1">
        <w:t>,</w:t>
      </w:r>
      <w:r w:rsidRPr="001127C1">
        <w:t xml:space="preserve"> care conţin comprimate filmate de doar 15 mg (vezi instrucţiunile de dozare de la secţiunea </w:t>
      </w:r>
      <w:r w:rsidR="001911B1" w:rsidRPr="001127C1">
        <w:t>„</w:t>
      </w:r>
      <w:r w:rsidRPr="001127C1">
        <w:t>Grupe speciale de pacienţi</w:t>
      </w:r>
      <w:r w:rsidR="001911B1" w:rsidRPr="001127C1">
        <w:t>”</w:t>
      </w:r>
      <w:r w:rsidR="00B1382C" w:rsidRPr="001127C1">
        <w:t>,</w:t>
      </w:r>
      <w:r w:rsidRPr="001127C1">
        <w:t xml:space="preserve"> de mai jos)</w:t>
      </w:r>
      <w:r w:rsidR="00C90F4B" w:rsidRPr="001127C1">
        <w:t>.</w:t>
      </w:r>
    </w:p>
    <w:p w14:paraId="744917AE" w14:textId="77777777" w:rsidR="008311B8" w:rsidRPr="001127C1" w:rsidRDefault="008311B8" w:rsidP="00F92224"/>
    <w:p w14:paraId="331E5EC1" w14:textId="77777777" w:rsidR="008311B8" w:rsidRPr="001127C1" w:rsidRDefault="008311B8" w:rsidP="00F92224">
      <w:r w:rsidRPr="001127C1">
        <w:t>Dacă este omisă o doză în timpul fazei de tratament cu 15 mg de două ori pe zi (zilele 1</w:t>
      </w:r>
      <w:r w:rsidRPr="001127C1">
        <w:noBreakHyphen/>
        <w:t xml:space="preserve">21), pacientul trebuie să ia imediat </w:t>
      </w:r>
      <w:r w:rsidR="004235DF" w:rsidRPr="001127C1">
        <w:t>Rivaroxaban Accord</w:t>
      </w:r>
      <w:r w:rsidRPr="001127C1">
        <w:t xml:space="preserve"> pentru a se asigura administrarea a 30 mg de </w:t>
      </w:r>
      <w:r w:rsidR="001E781A" w:rsidRPr="001127C1">
        <w:t>r</w:t>
      </w:r>
      <w:r w:rsidR="004235DF" w:rsidRPr="001127C1">
        <w:t>ivaroxaban</w:t>
      </w:r>
      <w:r w:rsidRPr="001127C1">
        <w:t xml:space="preserve"> pe zi. În acest caz pot fi luate concomitent două comprimate de 15 mg. Pacientul trebuie să continue în ziua următoare administrarea dozei obişnuite de 15 mg de două ori pe zi, conform recomandărilor.</w:t>
      </w:r>
    </w:p>
    <w:p w14:paraId="2F25E55C" w14:textId="77777777" w:rsidR="008311B8" w:rsidRPr="001127C1" w:rsidRDefault="008311B8" w:rsidP="00F92224"/>
    <w:p w14:paraId="5BDCCCB1" w14:textId="77777777" w:rsidR="008311B8" w:rsidRPr="001127C1" w:rsidRDefault="008311B8" w:rsidP="00F92224">
      <w:r w:rsidRPr="001127C1">
        <w:t xml:space="preserve">Dacă este omisă o doză în timpul fazei de tratament cu administrare o dată pe zi, pacientul trebuie să ia imediat </w:t>
      </w:r>
      <w:r w:rsidR="004235DF" w:rsidRPr="001127C1">
        <w:t>Rivaroxaban Accord</w:t>
      </w:r>
      <w:r w:rsidRPr="001127C1">
        <w:t xml:space="preserve"> şi apoi să continue în ziua următoare administrarea comprimatului o dată pe zi, conform recomandărilor. Nu trebuie luată o doză dublă în aceeaşi zi pentru a compensa doza omisă.</w:t>
      </w:r>
    </w:p>
    <w:p w14:paraId="40A58D13" w14:textId="77777777" w:rsidR="008311B8" w:rsidRPr="001127C1" w:rsidRDefault="008311B8" w:rsidP="00F92224"/>
    <w:p w14:paraId="2A21E586" w14:textId="77777777" w:rsidR="008311B8" w:rsidRPr="001127C1" w:rsidRDefault="008311B8" w:rsidP="00F92224">
      <w:pPr>
        <w:rPr>
          <w:i/>
        </w:rPr>
      </w:pPr>
      <w:r w:rsidRPr="001127C1">
        <w:rPr>
          <w:i/>
        </w:rPr>
        <w:t xml:space="preserve">Trecerea de la antagonişti ai vitaminei K (AVK) la </w:t>
      </w:r>
      <w:r w:rsidR="001E781A" w:rsidRPr="001127C1">
        <w:rPr>
          <w:i/>
        </w:rPr>
        <w:t>r</w:t>
      </w:r>
      <w:r w:rsidR="004235DF" w:rsidRPr="001127C1">
        <w:rPr>
          <w:i/>
        </w:rPr>
        <w:t>ivaroxaban</w:t>
      </w:r>
    </w:p>
    <w:p w14:paraId="716F146D" w14:textId="77777777" w:rsidR="008311B8" w:rsidRPr="001127C1" w:rsidRDefault="008311B8" w:rsidP="00F92224">
      <w:r w:rsidRPr="001127C1">
        <w:t xml:space="preserve">La pacienţii trataţi pentru TVP, EP şi prevenirea recurenţei TVP şi a EP, tratamentul cu AVK trebuie oprit şi trebuie iniţiată terapia cu </w:t>
      </w:r>
      <w:r w:rsidR="004235DF" w:rsidRPr="001127C1">
        <w:t>Rivaroxaban Accord</w:t>
      </w:r>
      <w:r w:rsidRPr="001127C1">
        <w:t xml:space="preserve"> când valoarea</w:t>
      </w:r>
      <w:r w:rsidR="001911B1" w:rsidRPr="001127C1">
        <w:t xml:space="preserve"> </w:t>
      </w:r>
      <w:r w:rsidR="001911B1" w:rsidRPr="001127C1">
        <w:rPr>
          <w:noProof/>
        </w:rPr>
        <w:t>Raportului Internaţional Normalizat</w:t>
      </w:r>
      <w:r w:rsidRPr="001127C1">
        <w:t xml:space="preserve"> </w:t>
      </w:r>
      <w:r w:rsidR="001911B1" w:rsidRPr="001127C1">
        <w:t>(</w:t>
      </w:r>
      <w:r w:rsidRPr="001127C1">
        <w:t>INR</w:t>
      </w:r>
      <w:r w:rsidR="001911B1" w:rsidRPr="001127C1">
        <w:t>)</w:t>
      </w:r>
      <w:r w:rsidRPr="001127C1">
        <w:t xml:space="preserve"> este ≤ 2,5.</w:t>
      </w:r>
    </w:p>
    <w:p w14:paraId="4D6F9621" w14:textId="77777777" w:rsidR="008311B8" w:rsidRPr="001127C1" w:rsidRDefault="008311B8" w:rsidP="00F92224">
      <w:r w:rsidRPr="001127C1">
        <w:t xml:space="preserve">La trecerea de la utilizarea AVK la pacienţi la utilizarea </w:t>
      </w:r>
      <w:r w:rsidR="00642111" w:rsidRPr="001127C1">
        <w:t>r</w:t>
      </w:r>
      <w:r w:rsidR="004235DF" w:rsidRPr="001127C1">
        <w:t>ivaroxaban</w:t>
      </w:r>
      <w:r w:rsidRPr="001127C1">
        <w:t xml:space="preserve">, valorile INR vor fi fals crescute după administrarea </w:t>
      </w:r>
      <w:r w:rsidR="00642111" w:rsidRPr="001127C1">
        <w:t>r</w:t>
      </w:r>
      <w:r w:rsidR="004235DF" w:rsidRPr="001127C1">
        <w:t>ivaroxaban</w:t>
      </w:r>
      <w:r w:rsidRPr="001127C1">
        <w:t xml:space="preserve">. Valoarea INR nu reprezintă un etalon de măsură al activităţii anticoagulante a </w:t>
      </w:r>
      <w:r w:rsidR="00642111" w:rsidRPr="001127C1">
        <w:t>r</w:t>
      </w:r>
      <w:r w:rsidR="004235DF" w:rsidRPr="001127C1">
        <w:t>ivaroxaban</w:t>
      </w:r>
      <w:r w:rsidRPr="001127C1">
        <w:t xml:space="preserve"> şi, prin urmare, nu trebuie utilizată (vezi pct. 4.5).</w:t>
      </w:r>
    </w:p>
    <w:p w14:paraId="4CDF45A2" w14:textId="77777777" w:rsidR="008311B8" w:rsidRPr="001127C1" w:rsidRDefault="008311B8" w:rsidP="00F92224"/>
    <w:p w14:paraId="2C7F22EE" w14:textId="77777777" w:rsidR="008311B8" w:rsidRPr="001127C1" w:rsidRDefault="008311B8" w:rsidP="00F92224">
      <w:pPr>
        <w:rPr>
          <w:i/>
        </w:rPr>
      </w:pPr>
      <w:r w:rsidRPr="001127C1">
        <w:rPr>
          <w:i/>
        </w:rPr>
        <w:t xml:space="preserve">Trecerea de la </w:t>
      </w:r>
      <w:r w:rsidR="00642111" w:rsidRPr="001127C1">
        <w:rPr>
          <w:i/>
        </w:rPr>
        <w:t>r</w:t>
      </w:r>
      <w:r w:rsidR="004235DF" w:rsidRPr="001127C1">
        <w:rPr>
          <w:i/>
        </w:rPr>
        <w:t>ivaroxaban</w:t>
      </w:r>
      <w:r w:rsidRPr="001127C1">
        <w:rPr>
          <w:i/>
        </w:rPr>
        <w:t xml:space="preserve"> la antagonişti ai vitaminei K (AVK)</w:t>
      </w:r>
    </w:p>
    <w:p w14:paraId="246BDE74" w14:textId="77777777" w:rsidR="008311B8" w:rsidRPr="001127C1" w:rsidRDefault="008311B8" w:rsidP="00F92224">
      <w:pPr>
        <w:autoSpaceDE w:val="0"/>
        <w:autoSpaceDN w:val="0"/>
        <w:adjustRightInd w:val="0"/>
      </w:pPr>
      <w:r w:rsidRPr="001127C1">
        <w:t xml:space="preserve">Pe parcursul trecerii de la </w:t>
      </w:r>
      <w:r w:rsidR="00642111" w:rsidRPr="001127C1">
        <w:t>r</w:t>
      </w:r>
      <w:r w:rsidR="004235DF" w:rsidRPr="001127C1">
        <w:t>ivaroxaban</w:t>
      </w:r>
      <w:r w:rsidRPr="001127C1">
        <w:t xml:space="preserve"> la AVK există posibilitatea ca activitatea anticoagulantă să fie neadecvată. Pe parcursul trecerii la utilizarea unui medicament anticoagulant alternativ trebuie să se asigure existenţa unei activităţi anticoagulante adecvate. Trebuie reţinut că </w:t>
      </w:r>
      <w:r w:rsidR="00642111" w:rsidRPr="001127C1">
        <w:t>r</w:t>
      </w:r>
      <w:r w:rsidR="004235DF" w:rsidRPr="001127C1">
        <w:t>ivaroxaban</w:t>
      </w:r>
      <w:r w:rsidRPr="001127C1">
        <w:t xml:space="preserve"> poate contribui la o valoare crescută a INR.</w:t>
      </w:r>
    </w:p>
    <w:p w14:paraId="5941C162" w14:textId="77777777" w:rsidR="008311B8" w:rsidRPr="001127C1" w:rsidRDefault="008311B8" w:rsidP="00F92224">
      <w:pPr>
        <w:autoSpaceDE w:val="0"/>
        <w:autoSpaceDN w:val="0"/>
        <w:adjustRightInd w:val="0"/>
      </w:pPr>
      <w:r w:rsidRPr="001127C1">
        <w:t xml:space="preserve">La pacienţii la care se face trecerea de la </w:t>
      </w:r>
      <w:r w:rsidR="00642111" w:rsidRPr="001127C1">
        <w:t>r</w:t>
      </w:r>
      <w:r w:rsidR="004235DF" w:rsidRPr="001127C1">
        <w:t>ivaroxaban</w:t>
      </w:r>
      <w:r w:rsidRPr="001127C1">
        <w:t xml:space="preserve"> la AVK, trebuie să se administreze AVK concomitent, până când valoarea INR este ≥ 2,0. În timpul primelor două zile ale perioadei în care se efectuează trecerea, trebuie utilizată doza iniţială standard de AVK, urmată de administrarea dozei de AVK în funcţie de valorile INR. În perioada în care pacienţilor li se administrează </w:t>
      </w:r>
      <w:r w:rsidR="001905C4" w:rsidRPr="001127C1">
        <w:t>r</w:t>
      </w:r>
      <w:r w:rsidR="004235DF" w:rsidRPr="001127C1">
        <w:t>ivaroxaban</w:t>
      </w:r>
      <w:r w:rsidRPr="001127C1">
        <w:t xml:space="preserve"> concomitent cu AVK, nu trebuie efectuate testări ale valorii INR mai devreme de 24 ore de la administrarea dozei anterioare, însă acestea trebuie efectuate înainte de administrarea dozei următoare de </w:t>
      </w:r>
      <w:r w:rsidR="001905C4" w:rsidRPr="001127C1">
        <w:t>r</w:t>
      </w:r>
      <w:r w:rsidR="004235DF" w:rsidRPr="001127C1">
        <w:t>ivaroxaban</w:t>
      </w:r>
      <w:r w:rsidRPr="001127C1">
        <w:t xml:space="preserve">. La întreruperea administrării </w:t>
      </w:r>
      <w:r w:rsidR="004235DF" w:rsidRPr="001127C1">
        <w:t>Rivaroxaban Accord</w:t>
      </w:r>
      <w:r w:rsidRPr="001127C1">
        <w:t>, testarea valorii INR, care în acest caz va reflecta realitatea, se poate efectua după cel puţin 24 ore de la administrarea ultimei doze (vezi pct. 4.5 şi 5.2).</w:t>
      </w:r>
    </w:p>
    <w:p w14:paraId="4AA4C41D" w14:textId="77777777" w:rsidR="008311B8" w:rsidRPr="001127C1" w:rsidRDefault="008311B8" w:rsidP="00F92224"/>
    <w:p w14:paraId="2E045B83" w14:textId="77777777" w:rsidR="008311B8" w:rsidRPr="001127C1" w:rsidRDefault="008311B8" w:rsidP="00F92224">
      <w:pPr>
        <w:rPr>
          <w:i/>
        </w:rPr>
      </w:pPr>
      <w:r w:rsidRPr="001127C1">
        <w:rPr>
          <w:i/>
        </w:rPr>
        <w:t xml:space="preserve">Trecerea de la anticoagulante administrate parenteral la </w:t>
      </w:r>
      <w:r w:rsidR="001905C4" w:rsidRPr="001127C1">
        <w:rPr>
          <w:i/>
        </w:rPr>
        <w:t>r</w:t>
      </w:r>
      <w:r w:rsidR="004235DF" w:rsidRPr="001127C1">
        <w:rPr>
          <w:i/>
        </w:rPr>
        <w:t>ivaroxaban</w:t>
      </w:r>
    </w:p>
    <w:p w14:paraId="7837754C" w14:textId="77777777" w:rsidR="008311B8" w:rsidRPr="001127C1" w:rsidRDefault="008311B8" w:rsidP="00F92224">
      <w:pPr>
        <w:autoSpaceDE w:val="0"/>
        <w:autoSpaceDN w:val="0"/>
        <w:adjustRightInd w:val="0"/>
      </w:pPr>
      <w:r w:rsidRPr="001127C1">
        <w:t xml:space="preserve">La pacienţii cărora li se administrează un anticoagulant parenteral, întrerupeţi administrarea anticoagulantului parenteral şi începeţi administrarea </w:t>
      </w:r>
      <w:r w:rsidR="00DA7A58" w:rsidRPr="001127C1">
        <w:t>r</w:t>
      </w:r>
      <w:r w:rsidR="004235DF" w:rsidRPr="001127C1">
        <w:t>ivaroxaban</w:t>
      </w:r>
      <w:r w:rsidRPr="001127C1">
        <w:t xml:space="preserve"> cu 0 până la 2 ore înaintea momentului in care  următoarea administrare de medicament pe cale parenterală programată (de exemplu heparine cu greutate moleculară mică) ar trebui efectuată sau la momentul întreruperii administrării continue de medicament pe cale parenterală (de exemplu heparină nefracţionată administrată intravenos).</w:t>
      </w:r>
    </w:p>
    <w:p w14:paraId="029BD41B" w14:textId="77777777" w:rsidR="008311B8" w:rsidRPr="001127C1" w:rsidRDefault="008311B8" w:rsidP="00F92224">
      <w:pPr>
        <w:autoSpaceDE w:val="0"/>
        <w:autoSpaceDN w:val="0"/>
        <w:adjustRightInd w:val="0"/>
        <w:rPr>
          <w:rFonts w:eastAsia="MS Mincho"/>
        </w:rPr>
      </w:pPr>
    </w:p>
    <w:p w14:paraId="2F24CE13" w14:textId="77777777" w:rsidR="008311B8" w:rsidRPr="001127C1" w:rsidRDefault="008311B8" w:rsidP="00F92224">
      <w:pPr>
        <w:keepNext/>
        <w:autoSpaceDE w:val="0"/>
        <w:autoSpaceDN w:val="0"/>
        <w:adjustRightInd w:val="0"/>
        <w:rPr>
          <w:i/>
        </w:rPr>
      </w:pPr>
      <w:r w:rsidRPr="001127C1">
        <w:rPr>
          <w:i/>
        </w:rPr>
        <w:t xml:space="preserve">Trecerea de la </w:t>
      </w:r>
      <w:r w:rsidR="00DA7A58" w:rsidRPr="001127C1">
        <w:rPr>
          <w:i/>
        </w:rPr>
        <w:t>r</w:t>
      </w:r>
      <w:r w:rsidR="004235DF" w:rsidRPr="001127C1">
        <w:rPr>
          <w:i/>
        </w:rPr>
        <w:t>ivaroxaban</w:t>
      </w:r>
      <w:r w:rsidRPr="001127C1">
        <w:rPr>
          <w:i/>
        </w:rPr>
        <w:t xml:space="preserve"> la anticoagulante administrate parenteral</w:t>
      </w:r>
    </w:p>
    <w:p w14:paraId="32028692" w14:textId="77777777" w:rsidR="008311B8" w:rsidRPr="001127C1" w:rsidRDefault="008311B8" w:rsidP="00F92224">
      <w:pPr>
        <w:keepNext/>
      </w:pPr>
      <w:r w:rsidRPr="001127C1">
        <w:t xml:space="preserve">Prima doză de anticoagulant administrat pe cale parenterală se administrează la momentul la care ar fi trebuit administrată următoarea doză de </w:t>
      </w:r>
      <w:r w:rsidR="00DA7A58" w:rsidRPr="001127C1">
        <w:t>r</w:t>
      </w:r>
      <w:r w:rsidR="004235DF" w:rsidRPr="001127C1">
        <w:t>ivaroxaban</w:t>
      </w:r>
      <w:r w:rsidRPr="001127C1">
        <w:t>.</w:t>
      </w:r>
    </w:p>
    <w:p w14:paraId="25F16D73" w14:textId="77777777" w:rsidR="008311B8" w:rsidRPr="001127C1" w:rsidRDefault="008311B8" w:rsidP="00F92224">
      <w:pPr>
        <w:rPr>
          <w:u w:val="single"/>
        </w:rPr>
      </w:pPr>
    </w:p>
    <w:p w14:paraId="3A00A986" w14:textId="77777777" w:rsidR="008311B8" w:rsidRPr="001127C1" w:rsidRDefault="008311B8" w:rsidP="00F92224">
      <w:pPr>
        <w:keepNext/>
        <w:spacing w:line="240" w:lineRule="auto"/>
        <w:rPr>
          <w:noProof/>
          <w:u w:val="single"/>
        </w:rPr>
      </w:pPr>
      <w:r w:rsidRPr="001127C1">
        <w:rPr>
          <w:u w:val="single"/>
        </w:rPr>
        <w:t>Grupuri speciale de pacienţi</w:t>
      </w:r>
    </w:p>
    <w:p w14:paraId="46743DDD" w14:textId="77777777" w:rsidR="008311B8" w:rsidRPr="001127C1" w:rsidRDefault="008311B8" w:rsidP="00F92224">
      <w:pPr>
        <w:keepNext/>
        <w:spacing w:line="240" w:lineRule="auto"/>
        <w:rPr>
          <w:i/>
          <w:iCs/>
          <w:noProof/>
        </w:rPr>
      </w:pPr>
      <w:r w:rsidRPr="001127C1">
        <w:rPr>
          <w:i/>
          <w:iCs/>
          <w:noProof/>
        </w:rPr>
        <w:t>Insuficienţă renală</w:t>
      </w:r>
    </w:p>
    <w:p w14:paraId="74762C5C" w14:textId="77777777" w:rsidR="008311B8" w:rsidRPr="001127C1" w:rsidRDefault="008311B8" w:rsidP="00F92224">
      <w:pPr>
        <w:spacing w:line="240" w:lineRule="auto"/>
        <w:rPr>
          <w:noProof/>
        </w:rPr>
      </w:pPr>
      <w:r w:rsidRPr="001127C1">
        <w:rPr>
          <w:noProof/>
        </w:rPr>
        <w:t>Datele clinice limitate la pacienţii cu insuficienţă renală severă (clearance</w:t>
      </w:r>
      <w:r w:rsidRPr="001127C1">
        <w:rPr>
          <w:noProof/>
        </w:rPr>
        <w:noBreakHyphen/>
        <w:t>ul creatininei 15 </w:t>
      </w:r>
      <w:r w:rsidRPr="001127C1">
        <w:rPr>
          <w:noProof/>
        </w:rPr>
        <w:noBreakHyphen/>
        <w:t xml:space="preserve"> 29 ml/min) indică faptul că rivaroxaban prezintă concentraţii plasmatice crescute semnificativ. Prin urmare, </w:t>
      </w:r>
      <w:r w:rsidR="004235DF" w:rsidRPr="001127C1">
        <w:rPr>
          <w:noProof/>
        </w:rPr>
        <w:t>Rivaroxaban Accord</w:t>
      </w:r>
      <w:r w:rsidRPr="001127C1">
        <w:rPr>
          <w:noProof/>
        </w:rPr>
        <w:t xml:space="preserve"> trebuie utilizat cu precauţie la aceşti pacienţi. Nu se recomandă utilizarea la pacienţii cu clearance</w:t>
      </w:r>
      <w:r w:rsidRPr="001127C1">
        <w:rPr>
          <w:noProof/>
        </w:rPr>
        <w:noBreakHyphen/>
        <w:t>ul creatininei &lt; 15 ml/min (vezi pct. 4.4 şi 5.2).</w:t>
      </w:r>
    </w:p>
    <w:p w14:paraId="7490C6E5" w14:textId="77777777" w:rsidR="008311B8" w:rsidRPr="001127C1" w:rsidRDefault="008311B8" w:rsidP="00F92224">
      <w:pPr>
        <w:spacing w:line="240" w:lineRule="auto"/>
        <w:rPr>
          <w:noProof/>
        </w:rPr>
      </w:pPr>
    </w:p>
    <w:p w14:paraId="712B3A98" w14:textId="77777777" w:rsidR="008311B8" w:rsidRPr="001127C1" w:rsidRDefault="008311B8" w:rsidP="00F92224">
      <w:pPr>
        <w:spacing w:line="240" w:lineRule="auto"/>
        <w:rPr>
          <w:noProof/>
        </w:rPr>
      </w:pPr>
      <w:r w:rsidRPr="001127C1">
        <w:rPr>
          <w:noProof/>
        </w:rPr>
        <w:t>La pacienţii cu insuficienţă renală moderată (clearance</w:t>
      </w:r>
      <w:r w:rsidRPr="001127C1">
        <w:rPr>
          <w:noProof/>
        </w:rPr>
        <w:noBreakHyphen/>
        <w:t>ul creatininei 30 </w:t>
      </w:r>
      <w:r w:rsidRPr="001127C1">
        <w:rPr>
          <w:noProof/>
        </w:rPr>
        <w:noBreakHyphen/>
        <w:t> 49 ml/min) sau severă (clearance</w:t>
      </w:r>
      <w:r w:rsidRPr="001127C1">
        <w:rPr>
          <w:noProof/>
        </w:rPr>
        <w:noBreakHyphen/>
        <w:t>ul creatininei 15 </w:t>
      </w:r>
      <w:r w:rsidRPr="001127C1">
        <w:rPr>
          <w:noProof/>
        </w:rPr>
        <w:noBreakHyphen/>
        <w:t> 29 ml/min) se aplică următoarele recomandări privind dozele:</w:t>
      </w:r>
    </w:p>
    <w:p w14:paraId="2273DFB8" w14:textId="77777777" w:rsidR="008311B8" w:rsidRPr="001127C1" w:rsidRDefault="008311B8" w:rsidP="00F92224">
      <w:pPr>
        <w:numPr>
          <w:ilvl w:val="0"/>
          <w:numId w:val="5"/>
        </w:numPr>
        <w:spacing w:line="240" w:lineRule="auto"/>
        <w:rPr>
          <w:noProof/>
        </w:rPr>
      </w:pPr>
      <w:r w:rsidRPr="001127C1">
        <w:rPr>
          <w:noProof/>
        </w:rPr>
        <w:t xml:space="preserve">Pentru tratamentul TVP, tratamentul EP şi prevenirea recurenţei TVP şi a EP: pacienţii trebuie trataţi cu 15 mg de două ori pe zi în primele 3 săptămâni. După aceea, </w:t>
      </w:r>
      <w:r w:rsidR="006E14BC" w:rsidRPr="001127C1">
        <w:rPr>
          <w:noProof/>
        </w:rPr>
        <w:t xml:space="preserve">dacă </w:t>
      </w:r>
      <w:r w:rsidRPr="001127C1">
        <w:rPr>
          <w:noProof/>
        </w:rPr>
        <w:t>doza recomandată este de 20 mg o dată pe zi</w:t>
      </w:r>
      <w:r w:rsidR="006E14BC" w:rsidRPr="001127C1">
        <w:rPr>
          <w:noProof/>
        </w:rPr>
        <w:t xml:space="preserve"> </w:t>
      </w:r>
      <w:r w:rsidR="008B26C2" w:rsidRPr="001127C1">
        <w:rPr>
          <w:noProof/>
        </w:rPr>
        <w:t xml:space="preserve">și </w:t>
      </w:r>
      <w:r w:rsidRPr="001127C1">
        <w:rPr>
          <w:noProof/>
        </w:rPr>
        <w:t>riscul de sângerare evaluat la pacienţi depăşeşte riscul recurenţei TVP şi a EP, trebuie luată în considerare reducerea dozei de la 20 mg o dată pe zi la 15 mg o dată pe zi. Recomandarea de utilizare a 15 mg se bazează pe modelul FC şi nu a fost evaluat</w:t>
      </w:r>
      <w:r w:rsidR="00BD4B1B" w:rsidRPr="001127C1">
        <w:rPr>
          <w:noProof/>
        </w:rPr>
        <w:t>ă</w:t>
      </w:r>
      <w:r w:rsidRPr="001127C1">
        <w:rPr>
          <w:noProof/>
        </w:rPr>
        <w:t xml:space="preserve"> în acest studiu clinic (vezi pct. 4.4, 5.1 şi 5.2). </w:t>
      </w:r>
    </w:p>
    <w:p w14:paraId="525A4B1E" w14:textId="77777777" w:rsidR="008311B8" w:rsidRPr="001127C1" w:rsidRDefault="006E14BC" w:rsidP="00F92224">
      <w:pPr>
        <w:tabs>
          <w:tab w:val="clear" w:pos="567"/>
        </w:tabs>
        <w:spacing w:line="240" w:lineRule="auto"/>
        <w:ind w:left="567"/>
        <w:rPr>
          <w:noProof/>
        </w:rPr>
      </w:pPr>
      <w:r w:rsidRPr="001127C1">
        <w:rPr>
          <w:noProof/>
        </w:rPr>
        <w:t>Dacă doza recomandată este de 10 mg o dată pe zi, nu este necesară ajustarea dozei față de doza recomandată.</w:t>
      </w:r>
    </w:p>
    <w:p w14:paraId="6D009D5B" w14:textId="77777777" w:rsidR="006E14BC" w:rsidRPr="001127C1" w:rsidRDefault="006E14BC" w:rsidP="00F92224">
      <w:pPr>
        <w:tabs>
          <w:tab w:val="clear" w:pos="567"/>
        </w:tabs>
        <w:spacing w:line="240" w:lineRule="auto"/>
        <w:ind w:left="567"/>
        <w:rPr>
          <w:noProof/>
        </w:rPr>
      </w:pPr>
    </w:p>
    <w:p w14:paraId="4BA195A2" w14:textId="77777777" w:rsidR="008311B8" w:rsidRPr="001127C1" w:rsidRDefault="008311B8" w:rsidP="00F92224">
      <w:pPr>
        <w:keepNext/>
        <w:spacing w:line="240" w:lineRule="auto"/>
        <w:rPr>
          <w:noProof/>
        </w:rPr>
      </w:pPr>
      <w:r w:rsidRPr="001127C1">
        <w:rPr>
          <w:noProof/>
        </w:rPr>
        <w:t>Nu este necesară ajustarea dozei la pacienţii cu insuficienţă renală uşoară (clearance</w:t>
      </w:r>
      <w:r w:rsidRPr="001127C1">
        <w:rPr>
          <w:noProof/>
        </w:rPr>
        <w:noBreakHyphen/>
        <w:t>ul creatininei 50 </w:t>
      </w:r>
      <w:r w:rsidRPr="001127C1">
        <w:rPr>
          <w:noProof/>
        </w:rPr>
        <w:noBreakHyphen/>
        <w:t> 80 ml/min) (vezi pct. 5.2).</w:t>
      </w:r>
    </w:p>
    <w:p w14:paraId="10F63F25" w14:textId="77777777" w:rsidR="008311B8" w:rsidRPr="001127C1" w:rsidRDefault="008311B8" w:rsidP="00F92224">
      <w:pPr>
        <w:spacing w:line="240" w:lineRule="auto"/>
        <w:rPr>
          <w:noProof/>
        </w:rPr>
      </w:pPr>
    </w:p>
    <w:p w14:paraId="51E1395E" w14:textId="77777777" w:rsidR="008311B8" w:rsidRPr="001127C1" w:rsidRDefault="008311B8" w:rsidP="00F92224">
      <w:pPr>
        <w:keepNext/>
        <w:spacing w:line="240" w:lineRule="auto"/>
        <w:rPr>
          <w:i/>
          <w:iCs/>
          <w:noProof/>
        </w:rPr>
      </w:pPr>
      <w:r w:rsidRPr="001127C1">
        <w:rPr>
          <w:i/>
          <w:iCs/>
          <w:noProof/>
        </w:rPr>
        <w:t>Insuficienţă hepatică</w:t>
      </w:r>
    </w:p>
    <w:p w14:paraId="4862BD90" w14:textId="77777777" w:rsidR="008311B8" w:rsidRPr="001127C1" w:rsidRDefault="004235DF" w:rsidP="00F92224">
      <w:pPr>
        <w:spacing w:line="240" w:lineRule="auto"/>
        <w:rPr>
          <w:noProof/>
        </w:rPr>
      </w:pPr>
      <w:r w:rsidRPr="001127C1">
        <w:rPr>
          <w:noProof/>
        </w:rPr>
        <w:t>Rivaroxaban Accord</w:t>
      </w:r>
      <w:r w:rsidR="008311B8" w:rsidRPr="001127C1">
        <w:rPr>
          <w:noProof/>
        </w:rPr>
        <w:t xml:space="preserve"> este contraindicat la pacienţii cu afecţiuni hepatice asociate cu coagulopatie şi risc hemoragic relevant din punct de vedere clinic, incluzând pacienţii cirotici cu clasele Child Pugh B şi C (vezi pct. 4.3 şi 5.2).</w:t>
      </w:r>
    </w:p>
    <w:p w14:paraId="0F0F252B" w14:textId="77777777" w:rsidR="008311B8" w:rsidRPr="001127C1" w:rsidRDefault="008311B8" w:rsidP="00F92224">
      <w:pPr>
        <w:spacing w:line="240" w:lineRule="auto"/>
        <w:rPr>
          <w:noProof/>
        </w:rPr>
      </w:pPr>
    </w:p>
    <w:p w14:paraId="53118CA8" w14:textId="77777777" w:rsidR="008311B8" w:rsidRPr="001127C1" w:rsidRDefault="008311B8" w:rsidP="00F92224">
      <w:pPr>
        <w:keepNext/>
        <w:spacing w:line="240" w:lineRule="auto"/>
        <w:rPr>
          <w:noProof/>
        </w:rPr>
      </w:pPr>
      <w:r w:rsidRPr="001127C1">
        <w:rPr>
          <w:i/>
          <w:iCs/>
          <w:noProof/>
        </w:rPr>
        <w:t>Pacienţi vârstnici</w:t>
      </w:r>
    </w:p>
    <w:p w14:paraId="634DDF0C" w14:textId="77777777" w:rsidR="008311B8" w:rsidRPr="001127C1" w:rsidRDefault="008311B8" w:rsidP="00F92224">
      <w:pPr>
        <w:spacing w:line="240" w:lineRule="auto"/>
        <w:rPr>
          <w:noProof/>
        </w:rPr>
      </w:pPr>
      <w:r w:rsidRPr="001127C1">
        <w:rPr>
          <w:noProof/>
        </w:rPr>
        <w:t>Nu sunt necesare ajustări ale dozei (vezi pct. 5.2)</w:t>
      </w:r>
    </w:p>
    <w:p w14:paraId="3D72BD48" w14:textId="77777777" w:rsidR="008311B8" w:rsidRPr="001127C1" w:rsidRDefault="008311B8" w:rsidP="00F92224">
      <w:pPr>
        <w:spacing w:line="240" w:lineRule="auto"/>
        <w:rPr>
          <w:noProof/>
        </w:rPr>
      </w:pPr>
    </w:p>
    <w:p w14:paraId="75D43889" w14:textId="77777777" w:rsidR="008311B8" w:rsidRPr="001127C1" w:rsidRDefault="008311B8" w:rsidP="00F92224">
      <w:pPr>
        <w:keepNext/>
        <w:spacing w:line="240" w:lineRule="auto"/>
        <w:rPr>
          <w:i/>
          <w:iCs/>
          <w:noProof/>
        </w:rPr>
      </w:pPr>
      <w:r w:rsidRPr="001127C1">
        <w:rPr>
          <w:i/>
          <w:iCs/>
          <w:noProof/>
        </w:rPr>
        <w:t>Greutate corporală</w:t>
      </w:r>
    </w:p>
    <w:p w14:paraId="6989E79D" w14:textId="77777777" w:rsidR="008311B8" w:rsidRPr="001127C1" w:rsidRDefault="008311B8" w:rsidP="00F92224">
      <w:pPr>
        <w:spacing w:line="240" w:lineRule="auto"/>
        <w:rPr>
          <w:noProof/>
        </w:rPr>
      </w:pPr>
      <w:r w:rsidRPr="001127C1">
        <w:rPr>
          <w:noProof/>
        </w:rPr>
        <w:t>Nu sunt necesare ajustări ale dozei (vezi pct. 5.2)</w:t>
      </w:r>
    </w:p>
    <w:p w14:paraId="6A875803" w14:textId="77777777" w:rsidR="008311B8" w:rsidRPr="001127C1" w:rsidRDefault="008311B8" w:rsidP="00F92224">
      <w:pPr>
        <w:spacing w:line="240" w:lineRule="auto"/>
        <w:rPr>
          <w:noProof/>
        </w:rPr>
      </w:pPr>
    </w:p>
    <w:p w14:paraId="65484D18" w14:textId="77777777" w:rsidR="008311B8" w:rsidRPr="001127C1" w:rsidRDefault="008311B8" w:rsidP="00F92224">
      <w:pPr>
        <w:keepNext/>
        <w:spacing w:line="240" w:lineRule="auto"/>
        <w:rPr>
          <w:i/>
          <w:iCs/>
          <w:noProof/>
        </w:rPr>
      </w:pPr>
      <w:r w:rsidRPr="001127C1">
        <w:rPr>
          <w:i/>
          <w:iCs/>
          <w:noProof/>
        </w:rPr>
        <w:t>Diferenţe legate de sex</w:t>
      </w:r>
    </w:p>
    <w:p w14:paraId="21C2820A" w14:textId="77777777" w:rsidR="008311B8" w:rsidRPr="001127C1" w:rsidRDefault="008311B8" w:rsidP="00F92224">
      <w:pPr>
        <w:spacing w:line="240" w:lineRule="auto"/>
        <w:rPr>
          <w:noProof/>
        </w:rPr>
      </w:pPr>
      <w:r w:rsidRPr="001127C1">
        <w:rPr>
          <w:noProof/>
        </w:rPr>
        <w:t>Nu sunt necesare ajustări ale dozei (vezi pct. 5.2)</w:t>
      </w:r>
    </w:p>
    <w:p w14:paraId="3E0377D3" w14:textId="77777777" w:rsidR="008311B8" w:rsidRPr="001127C1" w:rsidRDefault="008311B8" w:rsidP="00F92224">
      <w:pPr>
        <w:spacing w:line="240" w:lineRule="auto"/>
        <w:rPr>
          <w:noProof/>
        </w:rPr>
      </w:pPr>
    </w:p>
    <w:p w14:paraId="2618AA5A" w14:textId="77777777" w:rsidR="008311B8" w:rsidRPr="001127C1" w:rsidRDefault="008311B8" w:rsidP="00F92224">
      <w:pPr>
        <w:keepNext/>
        <w:spacing w:line="240" w:lineRule="auto"/>
        <w:rPr>
          <w:noProof/>
        </w:rPr>
      </w:pPr>
      <w:r w:rsidRPr="001127C1">
        <w:rPr>
          <w:i/>
          <w:iCs/>
          <w:noProof/>
        </w:rPr>
        <w:t>Copii şi adolescenţi</w:t>
      </w:r>
    </w:p>
    <w:p w14:paraId="1B4C0A3A" w14:textId="77777777" w:rsidR="008311B8" w:rsidRPr="001127C1" w:rsidRDefault="00040360" w:rsidP="00040360">
      <w:pPr>
        <w:spacing w:line="240" w:lineRule="auto"/>
        <w:rPr>
          <w:noProof/>
        </w:rPr>
      </w:pPr>
      <w:r w:rsidRPr="00F4669D">
        <w:rPr>
          <w:color w:val="000000"/>
          <w:lang w:eastAsia="en-US"/>
        </w:rPr>
        <w:t>Pachetul de inițiere a terapiei cu Rivaroxaban Accord nu trebuie utilizat la copii cu vârsta cuprinsă între 0 și 18 ani deoarece este conceput în mod specific pentru tratamentul pacienților adulți și nu este adecvat pentru utilizare la pacienții pediatrici.</w:t>
      </w:r>
    </w:p>
    <w:p w14:paraId="4F310A24" w14:textId="77777777" w:rsidR="008311B8" w:rsidRPr="001127C1" w:rsidRDefault="008311B8" w:rsidP="00F92224">
      <w:pPr>
        <w:spacing w:line="240" w:lineRule="auto"/>
        <w:rPr>
          <w:noProof/>
        </w:rPr>
      </w:pPr>
    </w:p>
    <w:p w14:paraId="275EF453" w14:textId="77777777" w:rsidR="008311B8" w:rsidRPr="001127C1" w:rsidRDefault="008311B8" w:rsidP="00F92224">
      <w:pPr>
        <w:spacing w:line="240" w:lineRule="auto"/>
        <w:rPr>
          <w:noProof/>
          <w:u w:val="single"/>
        </w:rPr>
      </w:pPr>
      <w:r w:rsidRPr="001127C1">
        <w:rPr>
          <w:noProof/>
          <w:u w:val="single"/>
        </w:rPr>
        <w:t>Mod de administrare</w:t>
      </w:r>
    </w:p>
    <w:p w14:paraId="00CFE78D" w14:textId="77777777" w:rsidR="00E46148" w:rsidRPr="001127C1" w:rsidRDefault="00E46148" w:rsidP="00F92224">
      <w:pPr>
        <w:spacing w:line="240" w:lineRule="auto"/>
      </w:pPr>
    </w:p>
    <w:p w14:paraId="42F2C611" w14:textId="77777777" w:rsidR="00FD64DE" w:rsidRPr="001127C1" w:rsidRDefault="004235DF" w:rsidP="00F92224">
      <w:pPr>
        <w:spacing w:line="240" w:lineRule="auto"/>
        <w:rPr>
          <w:noProof/>
        </w:rPr>
      </w:pPr>
      <w:r w:rsidRPr="001127C1">
        <w:t>Rivaroxaban Accord</w:t>
      </w:r>
      <w:r w:rsidR="000E4D43" w:rsidRPr="001127C1">
        <w:t xml:space="preserve"> este destinat administrării orale</w:t>
      </w:r>
      <w:r w:rsidR="008311B8" w:rsidRPr="001127C1">
        <w:rPr>
          <w:noProof/>
        </w:rPr>
        <w:t xml:space="preserve">. </w:t>
      </w:r>
    </w:p>
    <w:p w14:paraId="76A55CB4" w14:textId="77777777" w:rsidR="008311B8" w:rsidRPr="001127C1" w:rsidRDefault="008311B8" w:rsidP="00F92224">
      <w:pPr>
        <w:spacing w:line="240" w:lineRule="auto"/>
        <w:rPr>
          <w:noProof/>
        </w:rPr>
      </w:pPr>
      <w:r w:rsidRPr="001127C1">
        <w:rPr>
          <w:noProof/>
        </w:rPr>
        <w:lastRenderedPageBreak/>
        <w:t xml:space="preserve">Comprimatele trebuie administrate în timpul mesei (vezi pct. 5.2). </w:t>
      </w:r>
    </w:p>
    <w:p w14:paraId="40E26B96" w14:textId="77777777" w:rsidR="008311B8" w:rsidRPr="001127C1" w:rsidRDefault="008311B8" w:rsidP="00F92224">
      <w:pPr>
        <w:spacing w:line="240" w:lineRule="auto"/>
        <w:rPr>
          <w:noProof/>
        </w:rPr>
      </w:pPr>
    </w:p>
    <w:p w14:paraId="49463F9F" w14:textId="77777777" w:rsidR="00040360" w:rsidRDefault="00040360" w:rsidP="00F92224">
      <w:pPr>
        <w:spacing w:line="240" w:lineRule="auto"/>
        <w:rPr>
          <w:i/>
          <w:iCs/>
        </w:rPr>
      </w:pPr>
      <w:r>
        <w:rPr>
          <w:i/>
          <w:iCs/>
        </w:rPr>
        <w:t>Zdrobirea comprimatelor</w:t>
      </w:r>
    </w:p>
    <w:p w14:paraId="27038058" w14:textId="77777777" w:rsidR="00040360" w:rsidRDefault="00040360" w:rsidP="00F92224">
      <w:pPr>
        <w:spacing w:line="240" w:lineRule="auto"/>
        <w:rPr>
          <w:i/>
          <w:iCs/>
        </w:rPr>
      </w:pPr>
    </w:p>
    <w:p w14:paraId="4C5F71AE" w14:textId="77777777" w:rsidR="008311B8" w:rsidRPr="001127C1" w:rsidRDefault="008311B8" w:rsidP="00040360">
      <w:pPr>
        <w:spacing w:line="240" w:lineRule="auto"/>
        <w:rPr>
          <w:noProof/>
        </w:rPr>
      </w:pPr>
      <w:r w:rsidRPr="001127C1">
        <w:rPr>
          <w:noProof/>
        </w:rPr>
        <w:t xml:space="preserve">La pacienţii care nu pot înghiţi comprimate întregi, comprimatul </w:t>
      </w:r>
      <w:r w:rsidR="004235DF" w:rsidRPr="001127C1">
        <w:rPr>
          <w:noProof/>
        </w:rPr>
        <w:t>Rivaroxaban Accord</w:t>
      </w:r>
      <w:r w:rsidRPr="001127C1">
        <w:rPr>
          <w:noProof/>
        </w:rPr>
        <w:t xml:space="preserve"> poate fi zdrobit şi amestecat cu apă sau cu alimente moi, cum este piureul de mere, imediat înaintea utilizării, putând fi astfel administrat pe cale orală. După administrarea comprimatelor filmate </w:t>
      </w:r>
      <w:r w:rsidR="00E46148" w:rsidRPr="001127C1">
        <w:rPr>
          <w:noProof/>
        </w:rPr>
        <w:t xml:space="preserve">zdrobite </w:t>
      </w:r>
      <w:r w:rsidR="0000289F" w:rsidRPr="001127C1">
        <w:rPr>
          <w:noProof/>
        </w:rPr>
        <w:t xml:space="preserve">de </w:t>
      </w:r>
      <w:r w:rsidR="004235DF" w:rsidRPr="001127C1">
        <w:rPr>
          <w:noProof/>
        </w:rPr>
        <w:t>Rivaroxaban Accord</w:t>
      </w:r>
      <w:r w:rsidRPr="001127C1">
        <w:rPr>
          <w:noProof/>
        </w:rPr>
        <w:t xml:space="preserve"> 15 mg sau 20 mg, doza trebuie urmată imediat de alimente.</w:t>
      </w:r>
    </w:p>
    <w:p w14:paraId="04990585" w14:textId="77777777" w:rsidR="00A81036" w:rsidRPr="001127C1" w:rsidRDefault="008311B8" w:rsidP="00F92224">
      <w:pPr>
        <w:spacing w:line="240" w:lineRule="auto"/>
        <w:rPr>
          <w:b/>
          <w:bCs/>
          <w:noProof/>
        </w:rPr>
      </w:pPr>
      <w:r w:rsidRPr="001127C1">
        <w:rPr>
          <w:noProof/>
        </w:rPr>
        <w:t xml:space="preserve">Comprimatul zdrobit poate fi administrat prin </w:t>
      </w:r>
      <w:r w:rsidR="009D1221" w:rsidRPr="001127C1">
        <w:rPr>
          <w:noProof/>
        </w:rPr>
        <w:t>sonde nazogastrice</w:t>
      </w:r>
      <w:r w:rsidRPr="001127C1">
        <w:rPr>
          <w:noProof/>
        </w:rPr>
        <w:t xml:space="preserve"> (vezi pct. 5.2</w:t>
      </w:r>
      <w:r w:rsidR="00DA7A58" w:rsidRPr="001127C1">
        <w:rPr>
          <w:noProof/>
        </w:rPr>
        <w:t xml:space="preserve"> și 6.6</w:t>
      </w:r>
      <w:r w:rsidRPr="001127C1">
        <w:rPr>
          <w:noProof/>
        </w:rPr>
        <w:t>).</w:t>
      </w:r>
    </w:p>
    <w:p w14:paraId="7D75629B" w14:textId="77777777" w:rsidR="00FD64DE" w:rsidRPr="001127C1" w:rsidRDefault="00FD64DE" w:rsidP="00F92224">
      <w:pPr>
        <w:spacing w:line="240" w:lineRule="auto"/>
        <w:rPr>
          <w:b/>
          <w:bCs/>
          <w:noProof/>
        </w:rPr>
      </w:pPr>
    </w:p>
    <w:p w14:paraId="1B54C35B" w14:textId="77777777" w:rsidR="00A81036" w:rsidRPr="001127C1" w:rsidRDefault="008311B8" w:rsidP="00F92224">
      <w:pPr>
        <w:spacing w:line="240" w:lineRule="auto"/>
        <w:rPr>
          <w:b/>
          <w:bCs/>
          <w:noProof/>
        </w:rPr>
      </w:pPr>
      <w:r w:rsidRPr="001127C1">
        <w:rPr>
          <w:b/>
          <w:bCs/>
          <w:noProof/>
        </w:rPr>
        <w:t>4.3</w:t>
      </w:r>
      <w:r w:rsidRPr="001127C1">
        <w:rPr>
          <w:b/>
          <w:bCs/>
          <w:noProof/>
        </w:rPr>
        <w:tab/>
        <w:t>Contraindicaţii</w:t>
      </w:r>
    </w:p>
    <w:p w14:paraId="1DD73508" w14:textId="77777777" w:rsidR="00222471" w:rsidRPr="001127C1" w:rsidRDefault="00222471" w:rsidP="00F92224">
      <w:pPr>
        <w:spacing w:line="240" w:lineRule="auto"/>
        <w:rPr>
          <w:noProof/>
        </w:rPr>
      </w:pPr>
    </w:p>
    <w:p w14:paraId="641A2582" w14:textId="77777777" w:rsidR="00A81036" w:rsidRPr="001127C1" w:rsidRDefault="008311B8" w:rsidP="00F92224">
      <w:pPr>
        <w:spacing w:line="240" w:lineRule="auto"/>
        <w:rPr>
          <w:b/>
          <w:bCs/>
          <w:noProof/>
        </w:rPr>
      </w:pPr>
      <w:r w:rsidRPr="001127C1">
        <w:rPr>
          <w:noProof/>
        </w:rPr>
        <w:t>Hipersensibilitate la substanţa activă sau la oricare dintre excipienţii enumeraţi la pct. 6.1.</w:t>
      </w:r>
    </w:p>
    <w:p w14:paraId="5A1DCF81" w14:textId="77777777" w:rsidR="00222471" w:rsidRPr="001127C1" w:rsidRDefault="00222471" w:rsidP="00F92224">
      <w:pPr>
        <w:spacing w:line="240" w:lineRule="auto"/>
        <w:rPr>
          <w:noProof/>
        </w:rPr>
      </w:pPr>
    </w:p>
    <w:p w14:paraId="44AE7B8D" w14:textId="77777777" w:rsidR="00A81036" w:rsidRPr="001127C1" w:rsidRDefault="008311B8" w:rsidP="00F92224">
      <w:pPr>
        <w:spacing w:line="240" w:lineRule="auto"/>
        <w:rPr>
          <w:b/>
          <w:bCs/>
          <w:noProof/>
        </w:rPr>
      </w:pPr>
      <w:r w:rsidRPr="001127C1">
        <w:rPr>
          <w:noProof/>
        </w:rPr>
        <w:t>Hemoragie activă semnificativă din punct de vedere clinic.</w:t>
      </w:r>
    </w:p>
    <w:p w14:paraId="74C6BB71" w14:textId="77777777" w:rsidR="00222471" w:rsidRPr="001127C1" w:rsidRDefault="00222471" w:rsidP="00F92224">
      <w:pPr>
        <w:keepNext/>
        <w:spacing w:line="240" w:lineRule="auto"/>
        <w:rPr>
          <w:noProof/>
        </w:rPr>
      </w:pPr>
    </w:p>
    <w:p w14:paraId="0711DB7C" w14:textId="77777777" w:rsidR="008311B8" w:rsidRPr="001127C1" w:rsidRDefault="008311B8" w:rsidP="00F92224">
      <w:pPr>
        <w:keepNext/>
        <w:spacing w:line="240" w:lineRule="auto"/>
        <w:rPr>
          <w:noProof/>
        </w:rPr>
      </w:pPr>
      <w:r w:rsidRPr="001127C1">
        <w:rPr>
          <w:noProof/>
        </w:rPr>
        <w:t xml:space="preserve">Leziune sau </w:t>
      </w:r>
      <w:r w:rsidR="009D1221" w:rsidRPr="001127C1">
        <w:rPr>
          <w:noProof/>
        </w:rPr>
        <w:t xml:space="preserve">afecțiune </w:t>
      </w:r>
      <w:r w:rsidRPr="001127C1">
        <w:rPr>
          <w:noProof/>
        </w:rPr>
        <w:t>considerată a avea un risc semnificativ de sângerare majoră. Aceasta</w:t>
      </w:r>
      <w:r w:rsidR="00A11374" w:rsidRPr="001127C1">
        <w:rPr>
          <w:noProof/>
        </w:rPr>
        <w:t xml:space="preserve"> poate include ulceraţia gastro</w:t>
      </w:r>
      <w:r w:rsidRPr="001127C1">
        <w:rPr>
          <w:noProof/>
        </w:rPr>
        <w:t>intestinală curentă sau recentă, prezenţa neoplasmelor cu risc crescut de sângerare, leziune recentă la nivelul creierului sau măduvei spinării, intervenţie chirurgicală recentă oftalmică, cerebrală sau spinală, hemoragie intracraniană recentă, varice esofagiene cunoscute sau suspectate, malformaţii arterio-venoase, anevrism vascular sau anormalităţi vasculare intraspinale sau  intracerebrale majore.</w:t>
      </w:r>
    </w:p>
    <w:p w14:paraId="531DDA38" w14:textId="77777777" w:rsidR="00A81036" w:rsidRPr="001127C1" w:rsidRDefault="00A81036" w:rsidP="00F92224">
      <w:pPr>
        <w:spacing w:line="240" w:lineRule="auto"/>
        <w:rPr>
          <w:b/>
          <w:bCs/>
          <w:noProof/>
        </w:rPr>
      </w:pPr>
    </w:p>
    <w:p w14:paraId="3B497CB2" w14:textId="77777777" w:rsidR="008311B8" w:rsidRPr="001127C1" w:rsidRDefault="008311B8" w:rsidP="00F92224">
      <w:pPr>
        <w:tabs>
          <w:tab w:val="clear" w:pos="567"/>
          <w:tab w:val="left" w:pos="0"/>
        </w:tabs>
        <w:spacing w:line="240" w:lineRule="auto"/>
        <w:rPr>
          <w:noProof/>
        </w:rPr>
      </w:pPr>
      <w:r w:rsidRPr="001127C1">
        <w:rPr>
          <w:noProof/>
        </w:rPr>
        <w:t>Tratament concomitent cu orice alte anticoagulante de exemplu, heparină nefracţionată, heparină cu greutate moleculară mică (enoxaparina, dalteparina, etc.), derivate de heparină (fondaparina, etc.),</w:t>
      </w:r>
      <w:r w:rsidR="00B417AA" w:rsidRPr="001127C1">
        <w:rPr>
          <w:noProof/>
        </w:rPr>
        <w:t xml:space="preserve"> </w:t>
      </w:r>
      <w:r w:rsidRPr="001127C1">
        <w:rPr>
          <w:noProof/>
        </w:rPr>
        <w:t>anticoagulante orale (warfarina, dabigatran etexilat, apixaban etc.) exceptând situaţiile specifice de schimbare a tratamentului anticoagulant (vezi pct. 4.2) sau când heparina nefracţionată este administrată la</w:t>
      </w:r>
      <w:r w:rsidR="00B417AA" w:rsidRPr="001127C1">
        <w:rPr>
          <w:noProof/>
        </w:rPr>
        <w:t xml:space="preserve"> </w:t>
      </w:r>
      <w:r w:rsidRPr="001127C1">
        <w:rPr>
          <w:noProof/>
        </w:rPr>
        <w:t>dozele necesare pentru a menţine deschis un cateter venos central sau arterial (vezi pct. 4.5).</w:t>
      </w:r>
    </w:p>
    <w:p w14:paraId="0D419727" w14:textId="77777777" w:rsidR="00A81036" w:rsidRPr="001127C1" w:rsidRDefault="00A81036" w:rsidP="00F92224">
      <w:pPr>
        <w:spacing w:line="240" w:lineRule="auto"/>
        <w:rPr>
          <w:b/>
          <w:bCs/>
          <w:noProof/>
        </w:rPr>
      </w:pPr>
    </w:p>
    <w:p w14:paraId="28506885" w14:textId="77777777" w:rsidR="008311B8" w:rsidRPr="001127C1" w:rsidRDefault="008311B8" w:rsidP="00F92224">
      <w:pPr>
        <w:keepNext/>
        <w:tabs>
          <w:tab w:val="clear" w:pos="567"/>
          <w:tab w:val="left" w:pos="0"/>
        </w:tabs>
        <w:spacing w:line="240" w:lineRule="auto"/>
        <w:rPr>
          <w:noProof/>
        </w:rPr>
      </w:pPr>
      <w:r w:rsidRPr="001127C1">
        <w:rPr>
          <w:noProof/>
        </w:rPr>
        <w:t>Afecţiune hepatică asociată cu coagulopatie şi risc hemoragic relevant din punct de vedere clinic, incluzând pacienţii cirotici cu clasele Child Pugh B şi C (vezi pct. 5.2).</w:t>
      </w:r>
    </w:p>
    <w:p w14:paraId="2FC67662" w14:textId="77777777" w:rsidR="008311B8" w:rsidRPr="001127C1" w:rsidRDefault="008311B8" w:rsidP="00F92224">
      <w:pPr>
        <w:spacing w:line="240" w:lineRule="auto"/>
        <w:rPr>
          <w:noProof/>
        </w:rPr>
      </w:pPr>
    </w:p>
    <w:p w14:paraId="6BB84CB0" w14:textId="77777777" w:rsidR="008311B8" w:rsidRPr="001127C1" w:rsidRDefault="008311B8" w:rsidP="00F92224">
      <w:pPr>
        <w:spacing w:line="240" w:lineRule="auto"/>
        <w:rPr>
          <w:noProof/>
        </w:rPr>
      </w:pPr>
      <w:r w:rsidRPr="001127C1">
        <w:rPr>
          <w:noProof/>
        </w:rPr>
        <w:t>Sarcin</w:t>
      </w:r>
      <w:r w:rsidR="00222471" w:rsidRPr="001127C1">
        <w:rPr>
          <w:noProof/>
        </w:rPr>
        <w:t>a</w:t>
      </w:r>
      <w:r w:rsidRPr="001127C1">
        <w:rPr>
          <w:noProof/>
        </w:rPr>
        <w:t xml:space="preserve"> şi alăptare</w:t>
      </w:r>
      <w:r w:rsidR="00222471" w:rsidRPr="001127C1">
        <w:rPr>
          <w:noProof/>
        </w:rPr>
        <w:t>a</w:t>
      </w:r>
      <w:r w:rsidRPr="001127C1">
        <w:rPr>
          <w:noProof/>
        </w:rPr>
        <w:t xml:space="preserve"> (vezi pct. 4.6).</w:t>
      </w:r>
    </w:p>
    <w:p w14:paraId="1862F9E5" w14:textId="77777777" w:rsidR="008311B8" w:rsidRPr="001127C1" w:rsidRDefault="008311B8" w:rsidP="00F92224">
      <w:pPr>
        <w:spacing w:line="240" w:lineRule="auto"/>
        <w:rPr>
          <w:noProof/>
        </w:rPr>
      </w:pPr>
    </w:p>
    <w:p w14:paraId="281986B5" w14:textId="77777777" w:rsidR="008311B8" w:rsidRPr="001127C1" w:rsidRDefault="008311B8" w:rsidP="00F92224">
      <w:pPr>
        <w:spacing w:line="240" w:lineRule="auto"/>
        <w:ind w:left="567" w:hanging="567"/>
        <w:rPr>
          <w:b/>
          <w:bCs/>
          <w:noProof/>
        </w:rPr>
      </w:pPr>
      <w:r w:rsidRPr="001127C1">
        <w:rPr>
          <w:b/>
          <w:bCs/>
          <w:noProof/>
        </w:rPr>
        <w:t>4.4</w:t>
      </w:r>
      <w:r w:rsidRPr="001127C1">
        <w:rPr>
          <w:b/>
          <w:bCs/>
          <w:noProof/>
        </w:rPr>
        <w:tab/>
        <w:t>Atenţionări şi precauţii speciale pentru utilizare</w:t>
      </w:r>
    </w:p>
    <w:p w14:paraId="7651904A" w14:textId="77777777" w:rsidR="008311B8" w:rsidRPr="001127C1" w:rsidRDefault="008311B8" w:rsidP="00F92224">
      <w:pPr>
        <w:spacing w:line="240" w:lineRule="auto"/>
        <w:rPr>
          <w:noProof/>
        </w:rPr>
      </w:pPr>
    </w:p>
    <w:p w14:paraId="32194C1D" w14:textId="77777777" w:rsidR="008311B8" w:rsidRPr="001127C1" w:rsidRDefault="008311B8" w:rsidP="00F92224">
      <w:pPr>
        <w:spacing w:line="240" w:lineRule="auto"/>
        <w:rPr>
          <w:noProof/>
        </w:rPr>
      </w:pPr>
      <w:r w:rsidRPr="001127C1">
        <w:rPr>
          <w:noProof/>
        </w:rPr>
        <w:t>Se recomandă supravegherea din punct de vedere clinic, conform practicii referitoare la medicamentele anticoagulante, pe toată durata perioadei de tratament.</w:t>
      </w:r>
    </w:p>
    <w:p w14:paraId="0F89B74D" w14:textId="77777777" w:rsidR="008311B8" w:rsidRPr="001127C1" w:rsidRDefault="008311B8" w:rsidP="00F92224">
      <w:pPr>
        <w:spacing w:line="240" w:lineRule="auto"/>
        <w:rPr>
          <w:noProof/>
        </w:rPr>
      </w:pPr>
    </w:p>
    <w:p w14:paraId="3149B261" w14:textId="77777777" w:rsidR="008311B8" w:rsidRPr="001127C1" w:rsidRDefault="008311B8" w:rsidP="00F92224">
      <w:pPr>
        <w:spacing w:line="240" w:lineRule="auto"/>
        <w:rPr>
          <w:noProof/>
          <w:u w:val="single"/>
        </w:rPr>
      </w:pPr>
      <w:r w:rsidRPr="001127C1">
        <w:rPr>
          <w:noProof/>
          <w:u w:val="single"/>
        </w:rPr>
        <w:t>Risc hemoragic</w:t>
      </w:r>
    </w:p>
    <w:p w14:paraId="734D0FEC" w14:textId="77777777" w:rsidR="008311B8" w:rsidRPr="001127C1" w:rsidRDefault="008311B8" w:rsidP="00F92224">
      <w:pPr>
        <w:spacing w:line="240" w:lineRule="auto"/>
        <w:rPr>
          <w:noProof/>
        </w:rPr>
      </w:pPr>
      <w:r w:rsidRPr="001127C1">
        <w:rPr>
          <w:noProof/>
        </w:rPr>
        <w:t xml:space="preserve">Similar utilizării altor anticoagulante, pacienţii care utilizează </w:t>
      </w:r>
      <w:r w:rsidR="004235DF" w:rsidRPr="001127C1">
        <w:rPr>
          <w:noProof/>
        </w:rPr>
        <w:t>Rivaroxaban Accord</w:t>
      </w:r>
      <w:r w:rsidRPr="001127C1">
        <w:rPr>
          <w:noProof/>
        </w:rPr>
        <w:t xml:space="preserve"> trebuie monitorizaţi cu atenţie pentru semnele de sângerare. Se recomandă să fie utilizat cu precauţie în condiţii cu risc crescut de hemoragie.</w:t>
      </w:r>
    </w:p>
    <w:p w14:paraId="6E68C505" w14:textId="77777777" w:rsidR="008311B8" w:rsidRPr="001127C1" w:rsidRDefault="008311B8" w:rsidP="00F92224">
      <w:pPr>
        <w:spacing w:line="240" w:lineRule="auto"/>
        <w:rPr>
          <w:noProof/>
        </w:rPr>
      </w:pPr>
      <w:r w:rsidRPr="001127C1">
        <w:rPr>
          <w:noProof/>
        </w:rPr>
        <w:t xml:space="preserve">Administrarea </w:t>
      </w:r>
      <w:r w:rsidR="004235DF" w:rsidRPr="001127C1">
        <w:rPr>
          <w:noProof/>
        </w:rPr>
        <w:t>Rivaroxaban Accord</w:t>
      </w:r>
      <w:r w:rsidRPr="001127C1">
        <w:rPr>
          <w:noProof/>
        </w:rPr>
        <w:t xml:space="preserve"> trebuie întreruptă dacă apare hemoragie severă</w:t>
      </w:r>
      <w:r w:rsidR="008832E3" w:rsidRPr="001127C1">
        <w:rPr>
          <w:noProof/>
        </w:rPr>
        <w:t xml:space="preserve"> (vezi pct. 4.9)</w:t>
      </w:r>
      <w:r w:rsidRPr="001127C1">
        <w:rPr>
          <w:noProof/>
        </w:rPr>
        <w:t>.</w:t>
      </w:r>
    </w:p>
    <w:p w14:paraId="445B4D6C" w14:textId="77777777" w:rsidR="008311B8" w:rsidRPr="001127C1" w:rsidRDefault="008311B8" w:rsidP="00F92224">
      <w:pPr>
        <w:spacing w:line="240" w:lineRule="auto"/>
        <w:rPr>
          <w:noProof/>
          <w:u w:val="single"/>
        </w:rPr>
      </w:pPr>
    </w:p>
    <w:p w14:paraId="7DB604C4" w14:textId="77777777" w:rsidR="008311B8" w:rsidRPr="001127C1" w:rsidRDefault="008311B8" w:rsidP="00F92224">
      <w:pPr>
        <w:spacing w:line="240" w:lineRule="auto"/>
        <w:rPr>
          <w:noProof/>
        </w:rPr>
      </w:pPr>
      <w:r w:rsidRPr="001127C1">
        <w:rPr>
          <w:noProof/>
        </w:rPr>
        <w:t>În studiile clinice au fost observate hemoragii ale mucoaselor (de exemplu epistaxis, gingivală, gastro-intestinală, genito-urinară</w:t>
      </w:r>
      <w:r w:rsidR="006E14BC" w:rsidRPr="001127C1">
        <w:rPr>
          <w:noProof/>
        </w:rPr>
        <w:t>, inclusiv hemoragie vaginală anormală sau hemoragie menstruală crescută</w:t>
      </w:r>
      <w:r w:rsidRPr="001127C1">
        <w:rPr>
          <w:noProof/>
        </w:rPr>
        <w:t>) şi anemie mai frecvent în timpul tratamentului de lungă durată cu rivaroxaban comparativ cu tratamentul AVK. Astfel, în plus faţă de supravegherea clinică adecvată, testarea în laborator a hemoglobinei/hematocritului ar putea fi importantă pentru detecta</w:t>
      </w:r>
      <w:r w:rsidR="006E14BC" w:rsidRPr="001127C1">
        <w:rPr>
          <w:noProof/>
        </w:rPr>
        <w:t>rea</w:t>
      </w:r>
      <w:r w:rsidRPr="001127C1">
        <w:rPr>
          <w:noProof/>
        </w:rPr>
        <w:t xml:space="preserve"> hemoragiil</w:t>
      </w:r>
      <w:r w:rsidR="006E14BC" w:rsidRPr="001127C1">
        <w:rPr>
          <w:noProof/>
        </w:rPr>
        <w:t>or</w:t>
      </w:r>
      <w:r w:rsidRPr="001127C1">
        <w:rPr>
          <w:noProof/>
        </w:rPr>
        <w:t xml:space="preserve"> oculte</w:t>
      </w:r>
      <w:r w:rsidR="006E14BC" w:rsidRPr="001127C1">
        <w:rPr>
          <w:noProof/>
        </w:rPr>
        <w:t xml:space="preserve"> și cuantificarea relevanței clinice a hemoragiei declarate</w:t>
      </w:r>
      <w:r w:rsidRPr="001127C1">
        <w:rPr>
          <w:noProof/>
        </w:rPr>
        <w:t>, putând fi astfel urmărite.</w:t>
      </w:r>
    </w:p>
    <w:p w14:paraId="4AE1DFEB" w14:textId="77777777" w:rsidR="008311B8" w:rsidRPr="001127C1" w:rsidRDefault="008311B8" w:rsidP="00F92224">
      <w:pPr>
        <w:spacing w:line="240" w:lineRule="auto"/>
        <w:rPr>
          <w:noProof/>
        </w:rPr>
      </w:pPr>
    </w:p>
    <w:p w14:paraId="56581901" w14:textId="77777777" w:rsidR="008311B8" w:rsidRPr="001127C1" w:rsidRDefault="008311B8" w:rsidP="00F92224">
      <w:pPr>
        <w:spacing w:line="240" w:lineRule="auto"/>
        <w:rPr>
          <w:noProof/>
        </w:rPr>
      </w:pPr>
      <w:r w:rsidRPr="001127C1">
        <w:rPr>
          <w:noProof/>
        </w:rPr>
        <w:t>Aşa cum se detaliază în continuare, există câteva subgrupuri de pacienţi cu risc crescut de sângerare. Aceşti pacienţi trebuie monitorizaţi cu atenţie în vederea identificării semnelor şi simptomelor de complicaţii hemoragice şi anemie, care pot apărea după iniţierea tratamentului (vezi pct. 4.8).</w:t>
      </w:r>
    </w:p>
    <w:p w14:paraId="0CC42504" w14:textId="77777777" w:rsidR="008311B8" w:rsidRPr="001127C1" w:rsidRDefault="008311B8" w:rsidP="00F92224">
      <w:pPr>
        <w:spacing w:line="240" w:lineRule="auto"/>
        <w:rPr>
          <w:noProof/>
        </w:rPr>
      </w:pPr>
      <w:r w:rsidRPr="001127C1">
        <w:rPr>
          <w:noProof/>
        </w:rPr>
        <w:lastRenderedPageBreak/>
        <w:t xml:space="preserve">Orice scădere inexplicabilă a valorilor hemoglobinei sau a </w:t>
      </w:r>
      <w:r w:rsidR="009D1221" w:rsidRPr="001127C1">
        <w:rPr>
          <w:noProof/>
        </w:rPr>
        <w:t>tensiunii</w:t>
      </w:r>
      <w:r w:rsidRPr="001127C1">
        <w:rPr>
          <w:noProof/>
        </w:rPr>
        <w:t xml:space="preserve"> arteriale necesită depistarea locului hemoragiei.</w:t>
      </w:r>
    </w:p>
    <w:p w14:paraId="5BCCC246" w14:textId="77777777" w:rsidR="008311B8" w:rsidRPr="001127C1" w:rsidRDefault="008311B8" w:rsidP="00F92224">
      <w:pPr>
        <w:spacing w:line="240" w:lineRule="auto"/>
        <w:rPr>
          <w:noProof/>
        </w:rPr>
      </w:pPr>
    </w:p>
    <w:p w14:paraId="5945DDA1" w14:textId="77777777" w:rsidR="008311B8" w:rsidRPr="001127C1" w:rsidRDefault="008311B8" w:rsidP="00F92224">
      <w:pPr>
        <w:spacing w:line="240" w:lineRule="auto"/>
        <w:rPr>
          <w:noProof/>
        </w:rPr>
      </w:pPr>
      <w:r w:rsidRPr="001127C1">
        <w:rPr>
          <w:noProof/>
        </w:rPr>
        <w:t>Cu toate că tratamentul cu rivaroxaban nu necesită monitorizare de rutină la expunere, în situaţii excepţionale când cunoaşterea expunerii la rivaroxaban poate ajuta deciziile clinice, de ex. supradozarea şi intervenţia chirurgicală de urgenţă, poate fi utilă măsurarea concentraţiei de rivaroxaban cu o determinare calibrată cantitativ de anti-factor Xa (vezi pct. 5.1 şi 5.2).</w:t>
      </w:r>
    </w:p>
    <w:p w14:paraId="68546066" w14:textId="77777777" w:rsidR="008311B8" w:rsidRPr="001127C1" w:rsidRDefault="008311B8" w:rsidP="00F92224">
      <w:pPr>
        <w:spacing w:line="240" w:lineRule="auto"/>
        <w:rPr>
          <w:noProof/>
        </w:rPr>
      </w:pPr>
    </w:p>
    <w:p w14:paraId="08030D03" w14:textId="77777777" w:rsidR="008311B8" w:rsidRPr="001127C1" w:rsidRDefault="008311B8" w:rsidP="00F92224">
      <w:pPr>
        <w:keepNext/>
        <w:spacing w:line="240" w:lineRule="auto"/>
        <w:rPr>
          <w:noProof/>
          <w:u w:val="single"/>
        </w:rPr>
      </w:pPr>
      <w:r w:rsidRPr="001127C1">
        <w:rPr>
          <w:noProof/>
          <w:u w:val="single"/>
        </w:rPr>
        <w:t>Insuficienţă renală</w:t>
      </w:r>
    </w:p>
    <w:p w14:paraId="7816EB67" w14:textId="77777777" w:rsidR="008311B8" w:rsidRPr="001127C1" w:rsidRDefault="008311B8" w:rsidP="00F92224">
      <w:pPr>
        <w:spacing w:line="240" w:lineRule="auto"/>
        <w:rPr>
          <w:noProof/>
        </w:rPr>
      </w:pPr>
      <w:r w:rsidRPr="001127C1">
        <w:rPr>
          <w:noProof/>
        </w:rPr>
        <w:t>La pacienţii cu insuficienţă renală severă (clearance</w:t>
      </w:r>
      <w:r w:rsidRPr="001127C1">
        <w:rPr>
          <w:noProof/>
        </w:rPr>
        <w:noBreakHyphen/>
        <w:t xml:space="preserve">ul creatininei &lt; 30 ml/min), concentraţiile plasmatice ale rivaroxaban pot fi crescute semnificativ (de 1,6 ori în medie), determinând creşterea riscului de sângerare. </w:t>
      </w:r>
      <w:r w:rsidR="004235DF" w:rsidRPr="001127C1">
        <w:rPr>
          <w:noProof/>
        </w:rPr>
        <w:t>Rivaroxaban Accord</w:t>
      </w:r>
      <w:r w:rsidRPr="001127C1">
        <w:rPr>
          <w:noProof/>
        </w:rPr>
        <w:t xml:space="preserve"> trebuie utilizat cu precauţie la pacienţii cu clearance al creatininei 15 </w:t>
      </w:r>
      <w:r w:rsidRPr="001127C1">
        <w:rPr>
          <w:noProof/>
        </w:rPr>
        <w:noBreakHyphen/>
        <w:t> 29 ml/min. Nu se recomandă utilizarea medicamentului la pacienţii cu clearance</w:t>
      </w:r>
      <w:r w:rsidRPr="001127C1">
        <w:rPr>
          <w:noProof/>
        </w:rPr>
        <w:noBreakHyphen/>
        <w:t>ul creatininei &lt; 15 ml/min (vezi pct. 4.2 şi 5.2).</w:t>
      </w:r>
    </w:p>
    <w:p w14:paraId="2251BAEB" w14:textId="77777777" w:rsidR="008311B8" w:rsidRPr="001127C1" w:rsidRDefault="004235DF" w:rsidP="00F92224">
      <w:pPr>
        <w:spacing w:line="240" w:lineRule="auto"/>
        <w:rPr>
          <w:noProof/>
        </w:rPr>
      </w:pPr>
      <w:r w:rsidRPr="001127C1">
        <w:rPr>
          <w:noProof/>
        </w:rPr>
        <w:t>Rivaroxaban Accord</w:t>
      </w:r>
      <w:r w:rsidR="008311B8" w:rsidRPr="001127C1">
        <w:rPr>
          <w:noProof/>
        </w:rPr>
        <w:t xml:space="preserve"> trebuie utilizat cu precauţie la pacienţii cu insuficienţă renală la care se administrează concomitent alte medicamente care cresc concentraţiile plasmatice de rivaroxaban (vezi pct. 4.5).</w:t>
      </w:r>
    </w:p>
    <w:p w14:paraId="347C7D73" w14:textId="77777777" w:rsidR="008311B8" w:rsidRPr="001127C1" w:rsidRDefault="008311B8" w:rsidP="00F92224">
      <w:pPr>
        <w:spacing w:line="240" w:lineRule="auto"/>
        <w:rPr>
          <w:noProof/>
        </w:rPr>
      </w:pPr>
    </w:p>
    <w:p w14:paraId="26E56179" w14:textId="77777777" w:rsidR="00E46148" w:rsidRPr="001127C1" w:rsidRDefault="008311B8" w:rsidP="00F92224">
      <w:pPr>
        <w:keepNext/>
        <w:spacing w:line="240" w:lineRule="auto"/>
        <w:rPr>
          <w:noProof/>
        </w:rPr>
      </w:pPr>
      <w:r w:rsidRPr="001127C1">
        <w:rPr>
          <w:noProof/>
          <w:u w:val="single"/>
        </w:rPr>
        <w:t>Interacţiuni cu alte medicamente</w:t>
      </w:r>
    </w:p>
    <w:p w14:paraId="48D91761" w14:textId="77777777" w:rsidR="008311B8" w:rsidRPr="001127C1" w:rsidRDefault="008311B8" w:rsidP="00F92224">
      <w:pPr>
        <w:keepNext/>
        <w:spacing w:line="240" w:lineRule="auto"/>
        <w:rPr>
          <w:noProof/>
        </w:rPr>
      </w:pPr>
      <w:r w:rsidRPr="001127C1">
        <w:rPr>
          <w:noProof/>
        </w:rPr>
        <w:t xml:space="preserve">Nu se recomandă utilizarea </w:t>
      </w:r>
      <w:r w:rsidR="004235DF" w:rsidRPr="001127C1">
        <w:rPr>
          <w:noProof/>
        </w:rPr>
        <w:t>Rivaroxaban Accord</w:t>
      </w:r>
      <w:r w:rsidRPr="001127C1">
        <w:rPr>
          <w:noProof/>
        </w:rPr>
        <w:t xml:space="preserve"> la pacienţii </w:t>
      </w:r>
      <w:r w:rsidR="009D1221" w:rsidRPr="001127C1">
        <w:rPr>
          <w:noProof/>
        </w:rPr>
        <w:t xml:space="preserve">la </w:t>
      </w:r>
      <w:r w:rsidRPr="001127C1">
        <w:rPr>
          <w:noProof/>
        </w:rPr>
        <w:t xml:space="preserve">care </w:t>
      </w:r>
      <w:r w:rsidR="009D1221" w:rsidRPr="001127C1">
        <w:rPr>
          <w:noProof/>
        </w:rPr>
        <w:t xml:space="preserve">se administrează </w:t>
      </w:r>
      <w:r w:rsidRPr="001127C1">
        <w:rPr>
          <w:noProof/>
        </w:rPr>
        <w:t>tratament sistemic concomitent cu antimicotice azolice (cum sunt ketoconazol, itraconazol, voriconazol şi posaconazol) sau inhibitori ai proteazei HIV (de exemplu ritonavir). Aceste substanţe active sunt inhibitori puternici atât ai CYP3A4 cât şi ai glicoproteinei P (gp</w:t>
      </w:r>
      <w:r w:rsidRPr="001127C1">
        <w:rPr>
          <w:noProof/>
        </w:rPr>
        <w:noBreakHyphen/>
        <w:t>P) şi în consecinţă pot creşte concentraţiile plasmatice ale rivaroxaban până la valori semnificative din punct de vedere clinic (de 2,6 ori în medie), care pot determina creşterea riscului de sângerare (vezi pct. 4.5).</w:t>
      </w:r>
    </w:p>
    <w:p w14:paraId="4B62B576" w14:textId="77777777" w:rsidR="008311B8" w:rsidRPr="001127C1" w:rsidRDefault="008311B8" w:rsidP="00F92224">
      <w:pPr>
        <w:spacing w:line="240" w:lineRule="auto"/>
        <w:rPr>
          <w:noProof/>
        </w:rPr>
      </w:pPr>
    </w:p>
    <w:p w14:paraId="24D845D0" w14:textId="77777777" w:rsidR="008311B8" w:rsidRPr="001127C1" w:rsidRDefault="008311B8" w:rsidP="00F92224">
      <w:pPr>
        <w:spacing w:line="240" w:lineRule="auto"/>
        <w:rPr>
          <w:noProof/>
        </w:rPr>
      </w:pPr>
      <w:r w:rsidRPr="001127C1">
        <w:rPr>
          <w:noProof/>
        </w:rPr>
        <w:t>Se recomandă precauţie deosebită dacă pacienţii sunt trataţi concomitent cu medicamente care afectează hemostaza, cum sunt medicamente antiinflamatoare nesteroidiene (AINS), acid acetilsalicilic şi inhibitori ai agregării plachetare</w:t>
      </w:r>
      <w:r w:rsidR="006E14BC" w:rsidRPr="001127C1">
        <w:rPr>
          <w:noProof/>
        </w:rPr>
        <w:t xml:space="preserve"> sau inhibitori selectivi ai recaptării serotoninei (ISRS) și inhibitori ai recaptării serotoninei și norep</w:t>
      </w:r>
      <w:r w:rsidR="0000289F" w:rsidRPr="001127C1">
        <w:rPr>
          <w:noProof/>
        </w:rPr>
        <w:t>i</w:t>
      </w:r>
      <w:r w:rsidR="006E14BC" w:rsidRPr="001127C1">
        <w:rPr>
          <w:noProof/>
        </w:rPr>
        <w:t>nefrinei (IRSN)</w:t>
      </w:r>
      <w:r w:rsidRPr="001127C1">
        <w:rPr>
          <w:noProof/>
        </w:rPr>
        <w:t>. Pentru pacienţii cu</w:t>
      </w:r>
      <w:r w:rsidR="00A11374" w:rsidRPr="001127C1">
        <w:rPr>
          <w:noProof/>
        </w:rPr>
        <w:t xml:space="preserve"> risc de boală ulceroasă gastro</w:t>
      </w:r>
      <w:r w:rsidRPr="001127C1">
        <w:rPr>
          <w:noProof/>
        </w:rPr>
        <w:t>intestinală poate fi luat în considerare un tratament profilactic adecvat (vezi pct. 4.5).</w:t>
      </w:r>
    </w:p>
    <w:p w14:paraId="17FAFD27" w14:textId="77777777" w:rsidR="008311B8" w:rsidRPr="001127C1" w:rsidRDefault="008311B8" w:rsidP="00F92224">
      <w:pPr>
        <w:spacing w:line="240" w:lineRule="auto"/>
        <w:rPr>
          <w:noProof/>
        </w:rPr>
      </w:pPr>
    </w:p>
    <w:p w14:paraId="12CE8AAD" w14:textId="77777777" w:rsidR="008311B8" w:rsidRPr="001127C1" w:rsidRDefault="008311B8" w:rsidP="00F92224">
      <w:pPr>
        <w:spacing w:line="240" w:lineRule="auto"/>
        <w:rPr>
          <w:noProof/>
          <w:u w:val="single"/>
        </w:rPr>
      </w:pPr>
      <w:r w:rsidRPr="001127C1">
        <w:rPr>
          <w:noProof/>
          <w:u w:val="single"/>
        </w:rPr>
        <w:t>Alţi factori de risc hemoragic</w:t>
      </w:r>
    </w:p>
    <w:p w14:paraId="18AAC998" w14:textId="77777777" w:rsidR="008311B8" w:rsidRPr="001127C1" w:rsidRDefault="008311B8" w:rsidP="00F92224">
      <w:pPr>
        <w:keepNext/>
        <w:spacing w:line="240" w:lineRule="auto"/>
        <w:rPr>
          <w:noProof/>
        </w:rPr>
      </w:pPr>
      <w:r w:rsidRPr="001127C1">
        <w:rPr>
          <w:noProof/>
        </w:rPr>
        <w:t>Similar utilizării altor medicamente antitrombotice, rivaroxaban nu este recomandat la pacienţi cu risc crescut de sângerare, în special în următoarele cazuri:</w:t>
      </w:r>
    </w:p>
    <w:p w14:paraId="6B048F47" w14:textId="77777777" w:rsidR="008311B8" w:rsidRPr="001127C1" w:rsidRDefault="008311B8" w:rsidP="00F92224">
      <w:pPr>
        <w:pStyle w:val="BulletIndent1"/>
        <w:spacing w:line="240" w:lineRule="auto"/>
        <w:rPr>
          <w:noProof/>
        </w:rPr>
      </w:pPr>
      <w:r w:rsidRPr="001127C1">
        <w:rPr>
          <w:noProof/>
        </w:rPr>
        <w:t>sindroame hemoragice congenitale sau dobândite</w:t>
      </w:r>
    </w:p>
    <w:p w14:paraId="28F98670" w14:textId="77777777" w:rsidR="008311B8" w:rsidRPr="001127C1" w:rsidRDefault="008311B8" w:rsidP="00F92224">
      <w:pPr>
        <w:pStyle w:val="BulletIndent1"/>
        <w:spacing w:line="240" w:lineRule="auto"/>
        <w:rPr>
          <w:noProof/>
        </w:rPr>
      </w:pPr>
      <w:r w:rsidRPr="001127C1">
        <w:rPr>
          <w:noProof/>
        </w:rPr>
        <w:t>hipertensiune arterială severă necontrolată</w:t>
      </w:r>
    </w:p>
    <w:p w14:paraId="07A7430B" w14:textId="77777777" w:rsidR="008311B8" w:rsidRPr="001127C1" w:rsidRDefault="00A11374" w:rsidP="00F92224">
      <w:pPr>
        <w:pStyle w:val="BulletIndent1"/>
        <w:rPr>
          <w:noProof/>
        </w:rPr>
      </w:pPr>
      <w:r w:rsidRPr="001127C1">
        <w:rPr>
          <w:noProof/>
        </w:rPr>
        <w:t>alte afecţiuni gastro</w:t>
      </w:r>
      <w:r w:rsidR="008311B8" w:rsidRPr="001127C1">
        <w:rPr>
          <w:noProof/>
        </w:rPr>
        <w:t>intestinale fără boală ulceroasă gastrointestinală activă, care pot determina complicaţii hemoragice (de exemplu</w:t>
      </w:r>
      <w:r w:rsidR="00222471" w:rsidRPr="001127C1">
        <w:rPr>
          <w:noProof/>
        </w:rPr>
        <w:t>,</w:t>
      </w:r>
      <w:r w:rsidR="008311B8" w:rsidRPr="001127C1">
        <w:rPr>
          <w:noProof/>
        </w:rPr>
        <w:t xml:space="preserve"> boală inflamatorie intestinală, esofagită, gastrită şi reflux gastroesofagian)</w:t>
      </w:r>
    </w:p>
    <w:p w14:paraId="36C3B3FF" w14:textId="77777777" w:rsidR="008311B8" w:rsidRPr="001127C1" w:rsidRDefault="008311B8" w:rsidP="00F92224">
      <w:pPr>
        <w:pStyle w:val="BulletIndent1"/>
        <w:spacing w:line="240" w:lineRule="auto"/>
        <w:rPr>
          <w:noProof/>
        </w:rPr>
      </w:pPr>
      <w:r w:rsidRPr="001127C1">
        <w:rPr>
          <w:noProof/>
        </w:rPr>
        <w:t>retinopatie vasculară</w:t>
      </w:r>
    </w:p>
    <w:p w14:paraId="0CDCFD8E" w14:textId="77777777" w:rsidR="008311B8" w:rsidRPr="001127C1" w:rsidRDefault="008311B8" w:rsidP="00F92224">
      <w:pPr>
        <w:pStyle w:val="BulletIndent1"/>
        <w:spacing w:line="240" w:lineRule="auto"/>
        <w:rPr>
          <w:noProof/>
        </w:rPr>
      </w:pPr>
      <w:r w:rsidRPr="001127C1">
        <w:rPr>
          <w:noProof/>
        </w:rPr>
        <w:t>bronşiectazie sau antecedente de hemoragie pulmonară.</w:t>
      </w:r>
    </w:p>
    <w:p w14:paraId="14F7E1BE" w14:textId="77777777" w:rsidR="008311B8" w:rsidRPr="001127C1" w:rsidRDefault="008311B8" w:rsidP="00F92224">
      <w:pPr>
        <w:autoSpaceDE w:val="0"/>
        <w:autoSpaceDN w:val="0"/>
        <w:adjustRightInd w:val="0"/>
      </w:pPr>
    </w:p>
    <w:p w14:paraId="049BEF7F" w14:textId="77777777" w:rsidR="00E86946" w:rsidRPr="00DE33D3" w:rsidRDefault="00E86946" w:rsidP="00E86946">
      <w:pPr>
        <w:tabs>
          <w:tab w:val="clear" w:pos="567"/>
        </w:tabs>
        <w:autoSpaceDE w:val="0"/>
        <w:autoSpaceDN w:val="0"/>
        <w:adjustRightInd w:val="0"/>
        <w:spacing w:line="240" w:lineRule="auto"/>
        <w:rPr>
          <w:color w:val="000000"/>
          <w:u w:val="single"/>
          <w:lang w:val="it-IT" w:eastAsia="en-US"/>
        </w:rPr>
      </w:pPr>
      <w:r w:rsidRPr="00DE33D3">
        <w:rPr>
          <w:color w:val="000000"/>
          <w:u w:val="single"/>
          <w:lang w:val="it-IT" w:eastAsia="en-US"/>
        </w:rPr>
        <w:t>Pacienți cu cancer</w:t>
      </w:r>
    </w:p>
    <w:p w14:paraId="6D3F9AD3" w14:textId="77777777" w:rsidR="00E86946" w:rsidRPr="00DE33D3" w:rsidRDefault="00E86946" w:rsidP="00E86946">
      <w:pPr>
        <w:tabs>
          <w:tab w:val="clear" w:pos="567"/>
        </w:tabs>
        <w:autoSpaceDE w:val="0"/>
        <w:autoSpaceDN w:val="0"/>
        <w:adjustRightInd w:val="0"/>
        <w:spacing w:line="240" w:lineRule="auto"/>
        <w:rPr>
          <w:color w:val="000000"/>
          <w:lang w:val="it-IT" w:eastAsia="en-US"/>
        </w:rPr>
      </w:pPr>
      <w:r w:rsidRPr="00DE33D3">
        <w:rPr>
          <w:color w:val="000000"/>
          <w:lang w:val="it-IT" w:eastAsia="en-US"/>
        </w:rPr>
        <w:t>Pacienții cu afecțiuni maligne pot prezenta simultan un risc mai mare de sângerare și tromboză. Beneficiul individual al tratamentului antitrombotic ar trebui cântărit față de riscul de sângerare la pacienții cu cancer activ dependent de localizarea tumorii, tratamentul antineoplazic și stadiul bolii. Tumorile cu localizare în tractul gastrointestinal sau genitourinar au fost asociate cu un risc crescut de sângerare în timpul tratamentului cu rivaroxaban.</w:t>
      </w:r>
    </w:p>
    <w:p w14:paraId="3C2379A1" w14:textId="77777777" w:rsidR="00E86946" w:rsidRDefault="00E86946" w:rsidP="00F92224">
      <w:pPr>
        <w:pStyle w:val="BulletIndent1"/>
        <w:numPr>
          <w:ilvl w:val="0"/>
          <w:numId w:val="0"/>
        </w:numPr>
        <w:spacing w:line="240" w:lineRule="auto"/>
        <w:rPr>
          <w:iCs/>
          <w:u w:val="single"/>
        </w:rPr>
      </w:pPr>
      <w:r w:rsidRPr="00DE33D3">
        <w:rPr>
          <w:color w:val="000000"/>
          <w:lang w:val="it-IT" w:eastAsia="en-US"/>
        </w:rPr>
        <w:t>La pacienții cu neoplasme maligne cu risc crescut de sângerare, utilizarea rivaroxaban este contraindicată (vezi pct. 4.3).</w:t>
      </w:r>
    </w:p>
    <w:p w14:paraId="37FDDB66" w14:textId="77777777" w:rsidR="00E86946" w:rsidRDefault="00E86946" w:rsidP="00F92224">
      <w:pPr>
        <w:pStyle w:val="BulletIndent1"/>
        <w:numPr>
          <w:ilvl w:val="0"/>
          <w:numId w:val="0"/>
        </w:numPr>
        <w:spacing w:line="240" w:lineRule="auto"/>
        <w:rPr>
          <w:iCs/>
          <w:u w:val="single"/>
        </w:rPr>
      </w:pPr>
    </w:p>
    <w:p w14:paraId="20D69D97" w14:textId="77777777" w:rsidR="006E14BC" w:rsidRPr="001127C1" w:rsidRDefault="006E14BC" w:rsidP="00F92224">
      <w:pPr>
        <w:pStyle w:val="BulletIndent1"/>
        <w:numPr>
          <w:ilvl w:val="0"/>
          <w:numId w:val="0"/>
        </w:numPr>
        <w:spacing w:line="240" w:lineRule="auto"/>
      </w:pPr>
      <w:r w:rsidRPr="001127C1">
        <w:rPr>
          <w:iCs/>
          <w:u w:val="single"/>
        </w:rPr>
        <w:t>Pacienţi cu proteze valvulare</w:t>
      </w:r>
    </w:p>
    <w:p w14:paraId="646872E9" w14:textId="77777777" w:rsidR="006E14BC" w:rsidRPr="001127C1" w:rsidRDefault="009A7DE3" w:rsidP="00F92224">
      <w:pPr>
        <w:autoSpaceDE w:val="0"/>
        <w:autoSpaceDN w:val="0"/>
        <w:adjustRightInd w:val="0"/>
      </w:pPr>
      <w:r w:rsidRPr="001127C1">
        <w:rPr>
          <w:lang w:eastAsia="ja-JP"/>
        </w:rPr>
        <w:t xml:space="preserve">Rivaroxaban nu trebuie utilizat pentru tromboprofilaxie la pacienții care au avut recent înlocuire percutanată de valvă aortică (TAVI). </w:t>
      </w:r>
      <w:r w:rsidR="006E14BC" w:rsidRPr="001127C1">
        <w:t xml:space="preserve">Siguranţa şi eficacitatea </w:t>
      </w:r>
      <w:r w:rsidR="00984CC1" w:rsidRPr="001127C1">
        <w:t>r</w:t>
      </w:r>
      <w:r w:rsidR="004235DF" w:rsidRPr="001127C1">
        <w:t>ivaroxaban</w:t>
      </w:r>
      <w:r w:rsidR="006E14BC" w:rsidRPr="001127C1">
        <w:t xml:space="preserve"> nu au fost studiate la </w:t>
      </w:r>
      <w:r w:rsidR="006E14BC" w:rsidRPr="001127C1">
        <w:lastRenderedPageBreak/>
        <w:t xml:space="preserve">pacienţi cu proteze valvulare cardiace; prin urmare, nu există date care să evidenţieze că </w:t>
      </w:r>
      <w:r w:rsidR="00984CC1" w:rsidRPr="001127C1">
        <w:t>r</w:t>
      </w:r>
      <w:r w:rsidR="004235DF" w:rsidRPr="001127C1">
        <w:t>ivaroxaban</w:t>
      </w:r>
      <w:r w:rsidR="006E14BC" w:rsidRPr="001127C1">
        <w:t xml:space="preserve"> oferă activitate anticoagulantă adecvată la această categorie de pacienţi. Nu se recomandă utilizarea </w:t>
      </w:r>
      <w:r w:rsidR="004235DF" w:rsidRPr="001127C1">
        <w:t>Rivaroxaban Accord</w:t>
      </w:r>
      <w:r w:rsidR="006E14BC" w:rsidRPr="001127C1">
        <w:t xml:space="preserve"> la aceşti pacienţi.</w:t>
      </w:r>
    </w:p>
    <w:p w14:paraId="160D324F" w14:textId="77777777" w:rsidR="006B7FCD" w:rsidRPr="001127C1" w:rsidRDefault="006B7FCD" w:rsidP="006B7FCD">
      <w:pPr>
        <w:autoSpaceDE w:val="0"/>
        <w:autoSpaceDN w:val="0"/>
        <w:adjustRightInd w:val="0"/>
      </w:pPr>
    </w:p>
    <w:p w14:paraId="134FB620" w14:textId="77777777" w:rsidR="007D1A64" w:rsidRPr="001127C1" w:rsidRDefault="007D1A64" w:rsidP="00F92224">
      <w:pPr>
        <w:autoSpaceDE w:val="0"/>
        <w:autoSpaceDN w:val="0"/>
        <w:adjustRightInd w:val="0"/>
      </w:pPr>
    </w:p>
    <w:p w14:paraId="740AB0A7" w14:textId="77777777" w:rsidR="007D1A64" w:rsidRPr="001127C1" w:rsidRDefault="007D1A64" w:rsidP="007D1A64">
      <w:pPr>
        <w:tabs>
          <w:tab w:val="clear" w:pos="567"/>
        </w:tabs>
        <w:autoSpaceDE w:val="0"/>
        <w:autoSpaceDN w:val="0"/>
        <w:adjustRightInd w:val="0"/>
        <w:rPr>
          <w:rFonts w:eastAsia="MS Mincho"/>
          <w:u w:val="single"/>
        </w:rPr>
      </w:pPr>
      <w:r w:rsidRPr="001127C1">
        <w:rPr>
          <w:iCs/>
          <w:u w:val="single"/>
        </w:rPr>
        <w:t xml:space="preserve">Pacienţi cu sindrom </w:t>
      </w:r>
      <w:r w:rsidRPr="001127C1">
        <w:rPr>
          <w:rFonts w:eastAsia="MS Mincho"/>
          <w:u w:val="single"/>
        </w:rPr>
        <w:t>antifosfolipidic</w:t>
      </w:r>
    </w:p>
    <w:p w14:paraId="5927FE5D" w14:textId="77777777" w:rsidR="007D1A64" w:rsidRPr="001127C1" w:rsidRDefault="007D1A64" w:rsidP="00F92224">
      <w:pPr>
        <w:autoSpaceDE w:val="0"/>
        <w:autoSpaceDN w:val="0"/>
        <w:adjustRightInd w:val="0"/>
        <w:rPr>
          <w:rFonts w:eastAsia="MS Mincho"/>
        </w:rPr>
      </w:pPr>
    </w:p>
    <w:p w14:paraId="6E560DD3" w14:textId="77777777" w:rsidR="007D1A64" w:rsidRPr="001127C1" w:rsidRDefault="007D1A64" w:rsidP="00F92224">
      <w:pPr>
        <w:autoSpaceDE w:val="0"/>
        <w:autoSpaceDN w:val="0"/>
        <w:adjustRightInd w:val="0"/>
      </w:pPr>
      <w:r w:rsidRPr="001127C1">
        <w:rPr>
          <w:rFonts w:eastAsia="MS Mincho"/>
        </w:rPr>
        <w:t>Anticoagulantele orale cu acțiune directă (DOACs)</w:t>
      </w:r>
      <w:r w:rsidR="001D02D3" w:rsidRPr="001127C1">
        <w:rPr>
          <w:rFonts w:eastAsia="MS Mincho"/>
        </w:rPr>
        <w:t>,</w:t>
      </w:r>
      <w:r w:rsidRPr="001127C1">
        <w:rPr>
          <w:rFonts w:eastAsia="MS Mincho"/>
        </w:rPr>
        <w:t xml:space="preserve"> inclusiv rivaroxaban</w:t>
      </w:r>
      <w:r w:rsidR="001D02D3" w:rsidRPr="001127C1">
        <w:rPr>
          <w:rFonts w:eastAsia="MS Mincho"/>
        </w:rPr>
        <w:t>,</w:t>
      </w:r>
      <w:r w:rsidRPr="001127C1">
        <w:rPr>
          <w:rFonts w:eastAsia="MS Mincho"/>
        </w:rPr>
        <w:t xml:space="preserve"> nu sunt recomandate la pacienții cu antecedente de tromboză, care sunt diagnosticați cu sindrom antifosfolipidic. </w:t>
      </w:r>
      <w:r w:rsidRPr="001127C1">
        <w:rPr>
          <w:rFonts w:eastAsia="MS Mincho"/>
          <w:lang w:val="it-IT"/>
        </w:rPr>
        <w:t>În special la pacienții care sunt triplu pozitivi (</w:t>
      </w:r>
      <w:r w:rsidRPr="001127C1">
        <w:t>pentru lupus anticoagulant, anticorpi anti-anticardiolipină și anticorpi anti-beta 2-glicoproteină I</w:t>
      </w:r>
      <w:r w:rsidRPr="001127C1">
        <w:rPr>
          <w:rFonts w:eastAsia="MS Mincho"/>
          <w:lang w:val="it-IT"/>
        </w:rPr>
        <w:t xml:space="preserve">), tratamentul cu DOACs poate fi asociat cu incidențe crescute de recurență a evenimentelor trombotice comparativ </w:t>
      </w:r>
      <w:r w:rsidRPr="001127C1">
        <w:t>cu terapia cu un antagonist al vitaminei K</w:t>
      </w:r>
      <w:r w:rsidRPr="001127C1">
        <w:rPr>
          <w:rFonts w:eastAsia="MS Mincho"/>
          <w:lang w:val="it-IT"/>
        </w:rPr>
        <w:t>.</w:t>
      </w:r>
    </w:p>
    <w:p w14:paraId="765D41E6" w14:textId="77777777" w:rsidR="008311B8" w:rsidRPr="001127C1" w:rsidRDefault="008311B8" w:rsidP="00F92224">
      <w:pPr>
        <w:autoSpaceDE w:val="0"/>
        <w:autoSpaceDN w:val="0"/>
        <w:adjustRightInd w:val="0"/>
      </w:pPr>
    </w:p>
    <w:p w14:paraId="72B60445" w14:textId="77777777" w:rsidR="0031281C" w:rsidRPr="001127C1" w:rsidRDefault="0031281C" w:rsidP="0031281C">
      <w:pPr>
        <w:autoSpaceDE w:val="0"/>
        <w:autoSpaceDN w:val="0"/>
        <w:adjustRightInd w:val="0"/>
        <w:rPr>
          <w:u w:val="single"/>
        </w:rPr>
      </w:pPr>
      <w:r w:rsidRPr="001127C1">
        <w:rPr>
          <w:u w:val="single"/>
        </w:rPr>
        <w:t>Pacienţii cu EP instabili hemodinamic sau pacienţii care necesită tromboliză sau embolectomie pulmonară</w:t>
      </w:r>
    </w:p>
    <w:p w14:paraId="4BCEC4AD" w14:textId="77777777" w:rsidR="0031281C" w:rsidRPr="001127C1" w:rsidRDefault="0031281C" w:rsidP="0031281C">
      <w:pPr>
        <w:autoSpaceDE w:val="0"/>
        <w:autoSpaceDN w:val="0"/>
        <w:adjustRightInd w:val="0"/>
      </w:pPr>
    </w:p>
    <w:p w14:paraId="565BF331" w14:textId="77777777" w:rsidR="0031281C" w:rsidRDefault="0031281C" w:rsidP="0031281C">
      <w:pPr>
        <w:autoSpaceDE w:val="0"/>
        <w:autoSpaceDN w:val="0"/>
        <w:adjustRightInd w:val="0"/>
      </w:pPr>
      <w:r w:rsidRPr="001127C1">
        <w:t>Rivaroxaban Accord nu este recomandat drept alternativă la heparina nefracţionată în cazul pacienţilor cu embolie pulmonară care sunt instabili hemodinamic sau care pot beneficia de tromboliză sau de embolectomie pulmonară, deoarece siguranţa şi eficacitatea rivaroxaban nu au fost stabilite în aceste situaţii clinice.</w:t>
      </w:r>
    </w:p>
    <w:p w14:paraId="208D908B" w14:textId="77777777" w:rsidR="0031281C" w:rsidRPr="001127C1" w:rsidRDefault="0031281C" w:rsidP="0031281C">
      <w:pPr>
        <w:autoSpaceDE w:val="0"/>
        <w:autoSpaceDN w:val="0"/>
        <w:adjustRightInd w:val="0"/>
      </w:pPr>
    </w:p>
    <w:p w14:paraId="71EEF3FE" w14:textId="77777777" w:rsidR="008311B8" w:rsidRPr="001127C1" w:rsidRDefault="008311B8" w:rsidP="00F92224">
      <w:pPr>
        <w:autoSpaceDE w:val="0"/>
        <w:autoSpaceDN w:val="0"/>
        <w:adjustRightInd w:val="0"/>
        <w:rPr>
          <w:u w:val="single"/>
        </w:rPr>
      </w:pPr>
      <w:r w:rsidRPr="001127C1">
        <w:rPr>
          <w:u w:val="single"/>
        </w:rPr>
        <w:t>Puncţie sau anestezie spinală/epidurală</w:t>
      </w:r>
    </w:p>
    <w:p w14:paraId="77134CC2" w14:textId="77777777" w:rsidR="00703502" w:rsidRPr="001127C1" w:rsidRDefault="00703502" w:rsidP="00F92224">
      <w:pPr>
        <w:autoSpaceDE w:val="0"/>
        <w:autoSpaceDN w:val="0"/>
        <w:adjustRightInd w:val="0"/>
      </w:pPr>
    </w:p>
    <w:p w14:paraId="3A74A77D" w14:textId="77777777" w:rsidR="008311B8" w:rsidRPr="001127C1" w:rsidRDefault="008311B8" w:rsidP="00F92224">
      <w:pPr>
        <w:autoSpaceDE w:val="0"/>
        <w:autoSpaceDN w:val="0"/>
        <w:adjustRightInd w:val="0"/>
        <w:rPr>
          <w:noProof/>
        </w:rPr>
      </w:pPr>
      <w:r w:rsidRPr="001127C1">
        <w:t xml:space="preserve">Realizarea rahianesteziei (anestezia spinală/epidurală) sau </w:t>
      </w:r>
      <w:r w:rsidR="0000289F" w:rsidRPr="001127C1">
        <w:t xml:space="preserve">a </w:t>
      </w:r>
      <w:r w:rsidRPr="001127C1">
        <w:t xml:space="preserve">puncţiei spinale/epidurale la pacienţii trataţi cu medicamente antitrombotice pentru prevenţia complicaţiilor tromboembolice prezintă un risc de apariţie a hematoamelor epidurale sau spinale, care pot determina paralizie </w:t>
      </w:r>
      <w:r w:rsidR="005D090D" w:rsidRPr="001127C1">
        <w:rPr>
          <w:noProof/>
        </w:rPr>
        <w:t xml:space="preserve">de lungă durată </w:t>
      </w:r>
      <w:r w:rsidRPr="001127C1">
        <w:t xml:space="preserve">sau permanentă. Riscul acestor evenimente poate fi crescut de utilizarea post-operatorie a cateterelor epidurale a demeure, sau prin utilizarea concomitentă  a medicamentelor care afectează hemostaza. Riscul poate fi de asemenea crescut, prin puncţia epidurală sau spinală, traumatică sau repetată. Pacienţii trebuie monitorizaţi frecvent pentru identificarea semnelor sau simptomelor de afectare neurologică (de ex. senzaţie de amorţeală sau de slăbiciune la nivelul membrelor inferioare, disfuncţie la nivelul intestinului sau vezicii urinare). Dacă tulburarea neurologică este semnificativă, se impun diagnosticul şi tratamentul de urgenţă. Înaintea intervenţiei la nivelul canalului rahidian, medicul trebuie să ia ȋn considerare potenţialul beneficiu raportat la risc, la pacienţii care utilizează tratament anticoagulant sau la pacienţii ce urmează să utilizeze tratament anticoagulant, pentru tromboprofilaxie. </w:t>
      </w:r>
      <w:r w:rsidRPr="001127C1">
        <w:rPr>
          <w:noProof/>
        </w:rPr>
        <w:t>Nu există experienţă clinică, în aceste situaţii, privind utilizarea de rixaroxaban15 mg</w:t>
      </w:r>
      <w:r w:rsidR="00BF5E26" w:rsidRPr="001127C1">
        <w:rPr>
          <w:noProof/>
        </w:rPr>
        <w:t xml:space="preserve"> sau 20 mg</w:t>
      </w:r>
      <w:r w:rsidRPr="001127C1">
        <w:rPr>
          <w:noProof/>
        </w:rPr>
        <w:t xml:space="preserve">. </w:t>
      </w:r>
    </w:p>
    <w:p w14:paraId="284A2760" w14:textId="77777777" w:rsidR="008311B8" w:rsidRPr="001127C1" w:rsidRDefault="008311B8" w:rsidP="00F92224">
      <w:pPr>
        <w:spacing w:line="240" w:lineRule="auto"/>
        <w:rPr>
          <w:noProof/>
        </w:rPr>
      </w:pPr>
      <w:r w:rsidRPr="001127C1">
        <w:rPr>
          <w:noProof/>
        </w:rPr>
        <w:t xml:space="preserve">Se ia în considerare profilul farmacocinetic al rivaroxaban pentru a reduce riscul potenţial de sângerare asociat cu utilizarea concomitentă a rivaroxaban şi realizarea rahianesteziei (epidurală/spinală) sau </w:t>
      </w:r>
      <w:r w:rsidR="0000289F" w:rsidRPr="001127C1">
        <w:rPr>
          <w:noProof/>
        </w:rPr>
        <w:t xml:space="preserve">a </w:t>
      </w:r>
      <w:r w:rsidRPr="001127C1">
        <w:rPr>
          <w:noProof/>
        </w:rPr>
        <w:t xml:space="preserve">puncţiei spinale. Plasarea sau  ȋndepărtarea unui cateter epidural sau puncţia lombară se realizează cel mai bine atunci când efectul anticoagulant al rivaroxaban este estimat a fi scăzut. Cu toate acestea, momentul exact pentru fiecare pacient de a ajunge la un efect anticoagulant suficient de scăzut nu este cunoscut. </w:t>
      </w:r>
    </w:p>
    <w:p w14:paraId="3FD553DC" w14:textId="77777777" w:rsidR="008311B8" w:rsidRPr="001127C1" w:rsidRDefault="008311B8" w:rsidP="00F92224">
      <w:pPr>
        <w:spacing w:line="240" w:lineRule="auto"/>
        <w:rPr>
          <w:noProof/>
        </w:rPr>
      </w:pPr>
      <w:r w:rsidRPr="001127C1">
        <w:rPr>
          <w:noProof/>
        </w:rPr>
        <w:t xml:space="preserve">Pe baza caracteristicilor generale FC, pentru înlăturarea unui cateter epidural trebuie să treacă cel puţin de 2 x timpul de înjumătăţire plasmatică, de exemplu cel puţin 18 ore la pacienţii tineri şi 26 ore la pacienţii vârstnici de la ultima administrare de rivaroxaban (vezi pct. 5.2). </w:t>
      </w:r>
      <w:r w:rsidRPr="001127C1">
        <w:t>După ȋndepărtarea cateterului, trebuie să treacă cel puţin 6 ore ȋnainte de a administra următoarea doză de rivaroxaban.</w:t>
      </w:r>
    </w:p>
    <w:p w14:paraId="75FEEB6C" w14:textId="77777777" w:rsidR="008311B8" w:rsidRPr="001127C1" w:rsidRDefault="008311B8" w:rsidP="00F92224">
      <w:pPr>
        <w:autoSpaceDE w:val="0"/>
        <w:autoSpaceDN w:val="0"/>
        <w:adjustRightInd w:val="0"/>
      </w:pPr>
      <w:r w:rsidRPr="001127C1">
        <w:t>Dacă se produce puncţia traumatică, administrarea de rivaroxaban trebuie amânată timp de 24 de ore.</w:t>
      </w:r>
    </w:p>
    <w:p w14:paraId="4F9A7988" w14:textId="77777777" w:rsidR="00201121" w:rsidRPr="001127C1" w:rsidRDefault="00201121" w:rsidP="00F92224">
      <w:pPr>
        <w:autoSpaceDE w:val="0"/>
        <w:autoSpaceDN w:val="0"/>
        <w:adjustRightInd w:val="0"/>
      </w:pPr>
    </w:p>
    <w:p w14:paraId="74353470" w14:textId="77777777" w:rsidR="008311B8" w:rsidRPr="001127C1" w:rsidRDefault="008311B8" w:rsidP="00F92224">
      <w:pPr>
        <w:autoSpaceDE w:val="0"/>
        <w:autoSpaceDN w:val="0"/>
        <w:adjustRightInd w:val="0"/>
      </w:pPr>
      <w:r w:rsidRPr="001127C1">
        <w:rPr>
          <w:iCs/>
          <w:u w:val="single"/>
        </w:rPr>
        <w:t>Recomandări privind dozele înainte şi după proceduri invazive şi intervenţii chirurgicale</w:t>
      </w:r>
    </w:p>
    <w:p w14:paraId="3829AB51" w14:textId="77777777" w:rsidR="00B862AB" w:rsidRPr="001127C1" w:rsidRDefault="00B862AB" w:rsidP="00F92224"/>
    <w:p w14:paraId="319E1B5E" w14:textId="77777777" w:rsidR="008311B8" w:rsidRPr="001127C1" w:rsidRDefault="008311B8" w:rsidP="00F92224">
      <w:r w:rsidRPr="001127C1">
        <w:t xml:space="preserve">Dacă este necesară o procedură invazivă sau o intervenţie chirurgicală, trebuie oprită administrarea </w:t>
      </w:r>
      <w:r w:rsidR="004235DF" w:rsidRPr="001127C1">
        <w:t>Rivaroxaban Accord</w:t>
      </w:r>
      <w:r w:rsidRPr="001127C1">
        <w:t xml:space="preserve"> 15 mg</w:t>
      </w:r>
      <w:r w:rsidR="00BF5E26" w:rsidRPr="001127C1">
        <w:t>/ 20 mg</w:t>
      </w:r>
      <w:r w:rsidRPr="001127C1">
        <w:t xml:space="preserve"> cu cel puţin 24 ore înainte de intervenţie, dacă este posibil, precum şi în funcţie de opinia clinică a medicului.</w:t>
      </w:r>
    </w:p>
    <w:p w14:paraId="198CAFEE" w14:textId="77777777" w:rsidR="008311B8" w:rsidRPr="001127C1" w:rsidRDefault="008311B8" w:rsidP="00F92224">
      <w:r w:rsidRPr="001127C1">
        <w:t>Dacă procedura nu poate fi amânată, trebuie evaluat riscul de sângerare comparativ cu gradul de urgenţă al intervenţiei.</w:t>
      </w:r>
    </w:p>
    <w:p w14:paraId="4545FB94" w14:textId="77777777" w:rsidR="008311B8" w:rsidRPr="001127C1" w:rsidRDefault="008311B8" w:rsidP="00F92224">
      <w:pPr>
        <w:spacing w:line="240" w:lineRule="auto"/>
      </w:pPr>
      <w:r w:rsidRPr="001127C1">
        <w:lastRenderedPageBreak/>
        <w:t xml:space="preserve">Administrarea </w:t>
      </w:r>
      <w:r w:rsidR="004235DF" w:rsidRPr="001127C1">
        <w:t>Rivaroxaban Accord</w:t>
      </w:r>
      <w:r w:rsidRPr="001127C1">
        <w:t xml:space="preserve"> trebuie reluată cât mai curând posibil după procedura invazivă sau după intervenţia chirurgicală, dacă starea clinică permite acest lucru şi a fost restabilită hemostaza, conform aprecierii medicului curant (vezi pct. 5.2).</w:t>
      </w:r>
    </w:p>
    <w:p w14:paraId="28D1267F" w14:textId="77777777" w:rsidR="008311B8" w:rsidRPr="001127C1" w:rsidRDefault="008311B8" w:rsidP="00F92224">
      <w:pPr>
        <w:spacing w:line="240" w:lineRule="auto"/>
      </w:pPr>
    </w:p>
    <w:p w14:paraId="7ABEA5C8" w14:textId="77777777" w:rsidR="008311B8" w:rsidRPr="001127C1" w:rsidRDefault="008311B8" w:rsidP="00F92224">
      <w:pPr>
        <w:autoSpaceDE w:val="0"/>
        <w:autoSpaceDN w:val="0"/>
        <w:adjustRightInd w:val="0"/>
        <w:rPr>
          <w:u w:val="single"/>
        </w:rPr>
      </w:pPr>
      <w:r w:rsidRPr="001127C1">
        <w:rPr>
          <w:u w:val="single"/>
        </w:rPr>
        <w:t>Pacienţi vârstnici</w:t>
      </w:r>
    </w:p>
    <w:p w14:paraId="7EEAED14" w14:textId="77777777" w:rsidR="00B862AB" w:rsidRPr="001127C1" w:rsidRDefault="00B862AB" w:rsidP="00F92224">
      <w:pPr>
        <w:autoSpaceDE w:val="0"/>
        <w:autoSpaceDN w:val="0"/>
        <w:adjustRightInd w:val="0"/>
      </w:pPr>
    </w:p>
    <w:p w14:paraId="1596092F" w14:textId="77777777" w:rsidR="008311B8" w:rsidRPr="001127C1" w:rsidRDefault="008311B8" w:rsidP="00F92224">
      <w:pPr>
        <w:autoSpaceDE w:val="0"/>
        <w:autoSpaceDN w:val="0"/>
        <w:adjustRightInd w:val="0"/>
      </w:pPr>
      <w:r w:rsidRPr="001127C1">
        <w:t>Înaintarea în vârstă poate creşte riscul hemoragic (vezi pct. 5.2).</w:t>
      </w:r>
    </w:p>
    <w:p w14:paraId="37EB1FB9" w14:textId="77777777" w:rsidR="00BD3D75" w:rsidRPr="001127C1" w:rsidRDefault="00BD3D75" w:rsidP="00F92224">
      <w:pPr>
        <w:rPr>
          <w:noProof/>
        </w:rPr>
      </w:pPr>
    </w:p>
    <w:p w14:paraId="522CD944" w14:textId="77777777" w:rsidR="00BD3D75" w:rsidRPr="001127C1" w:rsidRDefault="00BD3D75" w:rsidP="00F92224">
      <w:pPr>
        <w:rPr>
          <w:noProof/>
          <w:u w:val="single"/>
        </w:rPr>
      </w:pPr>
      <w:r w:rsidRPr="001127C1">
        <w:rPr>
          <w:noProof/>
          <w:u w:val="single"/>
        </w:rPr>
        <w:t>Reacţii dermatologice</w:t>
      </w:r>
    </w:p>
    <w:p w14:paraId="1D97F679" w14:textId="77777777" w:rsidR="00B862AB" w:rsidRPr="001127C1" w:rsidRDefault="00B862AB" w:rsidP="00F92224">
      <w:pPr>
        <w:autoSpaceDE w:val="0"/>
        <w:autoSpaceDN w:val="0"/>
        <w:adjustRightInd w:val="0"/>
        <w:rPr>
          <w:noProof/>
        </w:rPr>
      </w:pPr>
    </w:p>
    <w:p w14:paraId="69D74198" w14:textId="77777777" w:rsidR="00BD3D75" w:rsidRPr="001127C1" w:rsidRDefault="006B6D75" w:rsidP="00F92224">
      <w:pPr>
        <w:autoSpaceDE w:val="0"/>
        <w:autoSpaceDN w:val="0"/>
        <w:adjustRightInd w:val="0"/>
      </w:pPr>
      <w:r w:rsidRPr="001127C1">
        <w:rPr>
          <w:noProof/>
        </w:rPr>
        <w:t>În timpul supravegherii după punerea pe piaţă, au fost raportate r</w:t>
      </w:r>
      <w:r w:rsidR="00BD3D75" w:rsidRPr="001127C1">
        <w:rPr>
          <w:noProof/>
        </w:rPr>
        <w:t xml:space="preserve">eacţii </w:t>
      </w:r>
      <w:r w:rsidRPr="001127C1">
        <w:rPr>
          <w:noProof/>
        </w:rPr>
        <w:t>cutanate grave</w:t>
      </w:r>
      <w:r w:rsidR="00BD3D75" w:rsidRPr="001127C1">
        <w:rPr>
          <w:noProof/>
        </w:rPr>
        <w:t>, inclusiv sindromul Steven</w:t>
      </w:r>
      <w:r w:rsidRPr="001127C1">
        <w:rPr>
          <w:noProof/>
        </w:rPr>
        <w:t>s</w:t>
      </w:r>
      <w:r w:rsidR="00BD3D75" w:rsidRPr="001127C1">
        <w:rPr>
          <w:noProof/>
        </w:rPr>
        <w:t>-Johnson/</w:t>
      </w:r>
      <w:r w:rsidR="006A14F0" w:rsidRPr="001127C1">
        <w:rPr>
          <w:noProof/>
        </w:rPr>
        <w:t>n</w:t>
      </w:r>
      <w:r w:rsidR="00BD3D75" w:rsidRPr="001127C1">
        <w:rPr>
          <w:noProof/>
        </w:rPr>
        <w:t xml:space="preserve">ecroliză </w:t>
      </w:r>
      <w:r w:rsidR="006A14F0" w:rsidRPr="001127C1">
        <w:rPr>
          <w:noProof/>
        </w:rPr>
        <w:t>e</w:t>
      </w:r>
      <w:r w:rsidR="00BD3D75" w:rsidRPr="001127C1">
        <w:rPr>
          <w:noProof/>
        </w:rPr>
        <w:t xml:space="preserve">pidermică </w:t>
      </w:r>
      <w:r w:rsidR="006A14F0" w:rsidRPr="001127C1">
        <w:rPr>
          <w:noProof/>
        </w:rPr>
        <w:t>t</w:t>
      </w:r>
      <w:r w:rsidR="00BD3D75" w:rsidRPr="001127C1">
        <w:rPr>
          <w:noProof/>
        </w:rPr>
        <w:t>oxică</w:t>
      </w:r>
      <w:r w:rsidR="00CF32A0" w:rsidRPr="001127C1">
        <w:rPr>
          <w:noProof/>
        </w:rPr>
        <w:t xml:space="preserve"> şi sindromul DRESS</w:t>
      </w:r>
      <w:r w:rsidR="00242A49" w:rsidRPr="001127C1">
        <w:rPr>
          <w:noProof/>
        </w:rPr>
        <w:t>,</w:t>
      </w:r>
      <w:r w:rsidR="00BD3D75" w:rsidRPr="001127C1">
        <w:rPr>
          <w:noProof/>
        </w:rPr>
        <w:t xml:space="preserve"> </w:t>
      </w:r>
      <w:r w:rsidRPr="001127C1">
        <w:rPr>
          <w:noProof/>
        </w:rPr>
        <w:t xml:space="preserve">în </w:t>
      </w:r>
      <w:r w:rsidR="00BD3D75" w:rsidRPr="001127C1">
        <w:rPr>
          <w:noProof/>
        </w:rPr>
        <w:t xml:space="preserve">asociere cu utilizarea de rivaroxaban (vezi pct. 4.8). Pacienţii prezintă cel mai mare risc la aceste reacţii adverse la începutul tratamentului: debutul reacţiilor are loc în majoritatea cazurilor în timpul primelor săptămâni de tratament. Administrarea de rivaroxaban trebuie oprită la prima apariţie a unei erupţii cutanate severe (de exemplu, </w:t>
      </w:r>
      <w:r w:rsidRPr="001127C1">
        <w:rPr>
          <w:noProof/>
        </w:rPr>
        <w:t>erupție care se extinde</w:t>
      </w:r>
      <w:r w:rsidR="00BD3D75" w:rsidRPr="001127C1">
        <w:rPr>
          <w:noProof/>
        </w:rPr>
        <w:t>, intensă şi/sau formare de vezicule), sau</w:t>
      </w:r>
      <w:r w:rsidRPr="001127C1">
        <w:rPr>
          <w:noProof/>
        </w:rPr>
        <w:t xml:space="preserve"> în caz de</w:t>
      </w:r>
      <w:r w:rsidR="00BD3D75" w:rsidRPr="001127C1">
        <w:rPr>
          <w:noProof/>
        </w:rPr>
        <w:t xml:space="preserve"> orice alte semne de hipersensibilitate asociate cu leziuni ale mucoaselor.</w:t>
      </w:r>
    </w:p>
    <w:p w14:paraId="01FC428F" w14:textId="77777777" w:rsidR="008311B8" w:rsidRPr="001127C1" w:rsidRDefault="008311B8" w:rsidP="00F92224">
      <w:pPr>
        <w:autoSpaceDE w:val="0"/>
        <w:autoSpaceDN w:val="0"/>
        <w:adjustRightInd w:val="0"/>
      </w:pPr>
    </w:p>
    <w:p w14:paraId="45920F5D" w14:textId="77777777" w:rsidR="008311B8" w:rsidRPr="001127C1" w:rsidRDefault="008311B8" w:rsidP="00F92224">
      <w:pPr>
        <w:keepNext/>
        <w:keepLines/>
        <w:autoSpaceDE w:val="0"/>
        <w:autoSpaceDN w:val="0"/>
        <w:adjustRightInd w:val="0"/>
        <w:rPr>
          <w:iCs/>
          <w:noProof/>
          <w:u w:val="single"/>
        </w:rPr>
      </w:pPr>
      <w:r w:rsidRPr="001127C1">
        <w:rPr>
          <w:iCs/>
          <w:noProof/>
          <w:u w:val="single"/>
        </w:rPr>
        <w:t>Informaţii cu privire la excipienţi</w:t>
      </w:r>
    </w:p>
    <w:p w14:paraId="0F642B19" w14:textId="77777777" w:rsidR="00B862AB" w:rsidRPr="001127C1" w:rsidRDefault="00B862AB" w:rsidP="00F92224">
      <w:pPr>
        <w:spacing w:line="240" w:lineRule="auto"/>
        <w:rPr>
          <w:noProof/>
        </w:rPr>
      </w:pPr>
    </w:p>
    <w:p w14:paraId="10D60D11" w14:textId="77777777" w:rsidR="008311B8" w:rsidRPr="001127C1" w:rsidRDefault="004235DF" w:rsidP="00F92224">
      <w:pPr>
        <w:spacing w:line="240" w:lineRule="auto"/>
        <w:rPr>
          <w:noProof/>
        </w:rPr>
      </w:pPr>
      <w:r w:rsidRPr="001127C1">
        <w:rPr>
          <w:noProof/>
        </w:rPr>
        <w:t>Rivaroxaban Accord</w:t>
      </w:r>
      <w:r w:rsidR="008311B8" w:rsidRPr="001127C1">
        <w:rPr>
          <w:noProof/>
        </w:rPr>
        <w:t xml:space="preserve"> conţine lactoză. Pacienţii cu afecţiuni ereditare rare de intoleranţă la galactoză, deficit </w:t>
      </w:r>
      <w:r w:rsidR="008B26C2" w:rsidRPr="001127C1">
        <w:rPr>
          <w:noProof/>
        </w:rPr>
        <w:t xml:space="preserve">total </w:t>
      </w:r>
      <w:r w:rsidR="008311B8" w:rsidRPr="001127C1">
        <w:rPr>
          <w:noProof/>
        </w:rPr>
        <w:t>de lactază sau sindrom de malabsorbţie la glucoză</w:t>
      </w:r>
      <w:r w:rsidR="008311B8" w:rsidRPr="001127C1">
        <w:rPr>
          <w:noProof/>
        </w:rPr>
        <w:noBreakHyphen/>
        <w:t>galactoză nu trebuie să utilizeze acest medicament.</w:t>
      </w:r>
    </w:p>
    <w:p w14:paraId="7EBFF461" w14:textId="77777777" w:rsidR="00655945" w:rsidRPr="001127C1" w:rsidRDefault="00655945" w:rsidP="00F92224">
      <w:pPr>
        <w:spacing w:line="240" w:lineRule="auto"/>
        <w:rPr>
          <w:noProof/>
        </w:rPr>
      </w:pPr>
      <w:r w:rsidRPr="001127C1">
        <w:rPr>
          <w:noProof/>
        </w:rPr>
        <w:t>Acest medicament conţine mai puţin de 1 mmol sodiu (23 mg) pe comprimat, adică practic „nu conţine sodiu”.</w:t>
      </w:r>
    </w:p>
    <w:p w14:paraId="250F17B7" w14:textId="77777777" w:rsidR="008311B8" w:rsidRPr="001127C1" w:rsidRDefault="008311B8" w:rsidP="00F92224">
      <w:pPr>
        <w:spacing w:line="240" w:lineRule="auto"/>
        <w:rPr>
          <w:noProof/>
        </w:rPr>
      </w:pPr>
    </w:p>
    <w:p w14:paraId="4F0D7F4D" w14:textId="77777777" w:rsidR="008311B8" w:rsidRPr="001127C1" w:rsidRDefault="008311B8" w:rsidP="00F92224">
      <w:pPr>
        <w:spacing w:line="240" w:lineRule="auto"/>
        <w:ind w:left="567" w:hanging="567"/>
        <w:rPr>
          <w:b/>
          <w:bCs/>
          <w:noProof/>
        </w:rPr>
      </w:pPr>
      <w:r w:rsidRPr="001127C1">
        <w:rPr>
          <w:b/>
          <w:bCs/>
          <w:noProof/>
        </w:rPr>
        <w:t>4.5</w:t>
      </w:r>
      <w:r w:rsidRPr="001127C1">
        <w:rPr>
          <w:b/>
          <w:bCs/>
          <w:noProof/>
        </w:rPr>
        <w:tab/>
        <w:t>Interacţiuni cu alte medicamente şi alte forme de interacţiune</w:t>
      </w:r>
    </w:p>
    <w:p w14:paraId="53D9932D" w14:textId="77777777" w:rsidR="008311B8" w:rsidRPr="001127C1" w:rsidRDefault="008311B8" w:rsidP="00F92224">
      <w:pPr>
        <w:spacing w:line="240" w:lineRule="auto"/>
        <w:rPr>
          <w:noProof/>
        </w:rPr>
      </w:pPr>
    </w:p>
    <w:p w14:paraId="5CEFF5E5" w14:textId="77777777" w:rsidR="008311B8" w:rsidRPr="001127C1" w:rsidRDefault="008311B8" w:rsidP="00F92224">
      <w:pPr>
        <w:keepNext/>
        <w:spacing w:line="240" w:lineRule="auto"/>
        <w:rPr>
          <w:noProof/>
          <w:u w:val="single"/>
        </w:rPr>
      </w:pPr>
      <w:r w:rsidRPr="001127C1">
        <w:rPr>
          <w:iCs/>
          <w:noProof/>
          <w:u w:val="single"/>
        </w:rPr>
        <w:t>Inhibitori ai CYP3A4 şi ai glicoproteinei</w:t>
      </w:r>
      <w:r w:rsidRPr="001127C1">
        <w:rPr>
          <w:iCs/>
          <w:noProof/>
          <w:u w:val="single"/>
        </w:rPr>
        <w:noBreakHyphen/>
        <w:t>P (gp</w:t>
      </w:r>
      <w:r w:rsidRPr="001127C1">
        <w:rPr>
          <w:noProof/>
          <w:u w:val="single"/>
        </w:rPr>
        <w:noBreakHyphen/>
      </w:r>
      <w:r w:rsidRPr="001127C1">
        <w:rPr>
          <w:iCs/>
          <w:noProof/>
          <w:u w:val="single"/>
        </w:rPr>
        <w:t>P)</w:t>
      </w:r>
    </w:p>
    <w:p w14:paraId="7CB93624" w14:textId="77777777" w:rsidR="00B862AB" w:rsidRPr="001127C1" w:rsidRDefault="00B862AB" w:rsidP="00F92224">
      <w:pPr>
        <w:spacing w:line="240" w:lineRule="auto"/>
        <w:rPr>
          <w:noProof/>
        </w:rPr>
      </w:pPr>
    </w:p>
    <w:p w14:paraId="685F0F1E" w14:textId="77777777" w:rsidR="008311B8" w:rsidRPr="001127C1" w:rsidRDefault="008311B8" w:rsidP="00F92224">
      <w:pPr>
        <w:spacing w:line="240" w:lineRule="auto"/>
        <w:rPr>
          <w:noProof/>
        </w:rPr>
      </w:pPr>
      <w:r w:rsidRPr="001127C1">
        <w:rPr>
          <w:noProof/>
        </w:rPr>
        <w:t>Administrarea concomitentă de rivaroxaban şi ketoconazol (400 mg o dată pe zi) sau ritonavir (600 mg de două ori pe zi) a determinat o creştere de 2,6 ori /2,5 ori a valorilor medii ale ASC la starea de echilibru pentru rivaroxaban şi o creştere de 1,7 ori /1,6 ori a C</w:t>
      </w:r>
      <w:r w:rsidRPr="001127C1">
        <w:rPr>
          <w:noProof/>
          <w:vertAlign w:val="subscript"/>
        </w:rPr>
        <w:t xml:space="preserve">max </w:t>
      </w:r>
      <w:r w:rsidRPr="001127C1">
        <w:rPr>
          <w:noProof/>
        </w:rPr>
        <w:t xml:space="preserve">medie a rivaroxaban, cu o creştere semnificativă a efectelor farmacodinamice care pot duce la creşterea riscului de sângerare. În consecinţă, utilizarea </w:t>
      </w:r>
      <w:r w:rsidR="00C23E8F" w:rsidRPr="001127C1">
        <w:rPr>
          <w:noProof/>
        </w:rPr>
        <w:t>r</w:t>
      </w:r>
      <w:r w:rsidR="004235DF" w:rsidRPr="001127C1">
        <w:rPr>
          <w:noProof/>
        </w:rPr>
        <w:t>ivaroxaban</w:t>
      </w:r>
      <w:r w:rsidRPr="001127C1">
        <w:rPr>
          <w:noProof/>
        </w:rPr>
        <w:t xml:space="preserve"> nu este recomandată la pacienţii </w:t>
      </w:r>
      <w:r w:rsidR="005D090D" w:rsidRPr="001127C1">
        <w:rPr>
          <w:noProof/>
        </w:rPr>
        <w:t xml:space="preserve">la </w:t>
      </w:r>
      <w:r w:rsidRPr="001127C1">
        <w:rPr>
          <w:noProof/>
        </w:rPr>
        <w:t xml:space="preserve">care </w:t>
      </w:r>
      <w:r w:rsidR="005D090D" w:rsidRPr="001127C1">
        <w:rPr>
          <w:noProof/>
        </w:rPr>
        <w:t xml:space="preserve">se administrează </w:t>
      </w:r>
      <w:r w:rsidRPr="001127C1">
        <w:rPr>
          <w:noProof/>
        </w:rPr>
        <w:t>tratament sistemic concomitent cu antimicotice azolice cum sunt ketoconazol, itraconazol, voriconazol şi posaconazol sau inhibitori ai proteazei HIV. Aceste substanţe active sunt inhibitori puternici atât ai CYP3A4 cât şi ai gp</w:t>
      </w:r>
      <w:r w:rsidRPr="001127C1">
        <w:rPr>
          <w:noProof/>
        </w:rPr>
        <w:noBreakHyphen/>
        <w:t>P (vezi pct. 4.4).</w:t>
      </w:r>
    </w:p>
    <w:p w14:paraId="21D3DE79" w14:textId="77777777" w:rsidR="008311B8" w:rsidRPr="001127C1" w:rsidRDefault="008311B8" w:rsidP="00F92224">
      <w:pPr>
        <w:spacing w:line="240" w:lineRule="auto"/>
        <w:rPr>
          <w:noProof/>
        </w:rPr>
      </w:pPr>
    </w:p>
    <w:p w14:paraId="580A8300" w14:textId="77777777" w:rsidR="008311B8" w:rsidRPr="001127C1" w:rsidRDefault="008311B8" w:rsidP="00F92224">
      <w:pPr>
        <w:spacing w:line="240" w:lineRule="auto"/>
        <w:rPr>
          <w:noProof/>
        </w:rPr>
      </w:pPr>
      <w:r w:rsidRPr="001127C1">
        <w:rPr>
          <w:noProof/>
        </w:rPr>
        <w:t>Este de aşteptat ca substanţele active care inhibă puternic numai una din căile de eliminare a rivaroxaban, fie CYP3A4, fie gp</w:t>
      </w:r>
      <w:r w:rsidRPr="001127C1">
        <w:rPr>
          <w:noProof/>
        </w:rPr>
        <w:noBreakHyphen/>
        <w:t>P, să crească mai puţin concentraţiile plasmatice ale rivaroxaban. De exemplu, claritromicina (500 mg de două ori pe zi) considerată un inhibitor puternic al CYP3A4 şi un inhibitor moderat al gp</w:t>
      </w:r>
      <w:r w:rsidRPr="001127C1">
        <w:rPr>
          <w:noProof/>
        </w:rPr>
        <w:noBreakHyphen/>
        <w:t>P, a determinat o creştere de 1,5 ori a valorilor medii ale ASC şi o creştere de 1,4 ori a C</w:t>
      </w:r>
      <w:r w:rsidRPr="001127C1">
        <w:rPr>
          <w:noProof/>
          <w:vertAlign w:val="subscript"/>
        </w:rPr>
        <w:t>max</w:t>
      </w:r>
      <w:r w:rsidRPr="001127C1">
        <w:rPr>
          <w:noProof/>
        </w:rPr>
        <w:t xml:space="preserve"> pentru rivaroxaban. </w:t>
      </w:r>
      <w:r w:rsidR="00CF32A0" w:rsidRPr="001127C1">
        <w:rPr>
          <w:noProof/>
        </w:rPr>
        <w:t xml:space="preserve">Interacţiunea cu claritromicină este puţin probabil relevantă din punct de vedere clinic la majoritatea pacienţilor, dar poate fi potenţial semnificativă la pacienţii cu risc crescut. </w:t>
      </w:r>
      <w:r w:rsidRPr="001127C1">
        <w:rPr>
          <w:noProof/>
        </w:rPr>
        <w:t>(Pentru pacienţii cu insuficienţă renală: vezi pct. 4.4).</w:t>
      </w:r>
    </w:p>
    <w:p w14:paraId="265075F0" w14:textId="77777777" w:rsidR="008311B8" w:rsidRPr="001127C1" w:rsidRDefault="008311B8" w:rsidP="00F92224">
      <w:pPr>
        <w:spacing w:line="240" w:lineRule="auto"/>
        <w:rPr>
          <w:noProof/>
        </w:rPr>
      </w:pPr>
    </w:p>
    <w:p w14:paraId="77C930FB" w14:textId="77777777" w:rsidR="008311B8" w:rsidRPr="001127C1" w:rsidRDefault="008311B8" w:rsidP="00F92224">
      <w:pPr>
        <w:spacing w:line="240" w:lineRule="auto"/>
        <w:rPr>
          <w:noProof/>
        </w:rPr>
      </w:pPr>
      <w:r w:rsidRPr="001127C1">
        <w:rPr>
          <w:noProof/>
        </w:rPr>
        <w:t>Eritromicina (500 mg de trei ori pe zi), care este un inhibitor moderat al CYP3A4 şi gp</w:t>
      </w:r>
      <w:r w:rsidRPr="001127C1">
        <w:rPr>
          <w:noProof/>
        </w:rPr>
        <w:noBreakHyphen/>
        <w:t>P, a determinat o creştere de 1,3 ori a valorilor medii ale ASC şi C</w:t>
      </w:r>
      <w:r w:rsidRPr="001127C1">
        <w:rPr>
          <w:noProof/>
          <w:vertAlign w:val="subscript"/>
        </w:rPr>
        <w:t xml:space="preserve">max </w:t>
      </w:r>
      <w:r w:rsidRPr="001127C1">
        <w:rPr>
          <w:noProof/>
        </w:rPr>
        <w:t xml:space="preserve">pentru rivaroxaban. </w:t>
      </w:r>
      <w:r w:rsidR="00CF32A0" w:rsidRPr="001127C1">
        <w:rPr>
          <w:noProof/>
        </w:rPr>
        <w:t>Interacţiunea cu eritromicină este puţin probabil relevantă din punct de vedere clinic la majoritatea pacienţilor, dar poate fi potenţial semnificativă la pacienţii cu risc crescut.</w:t>
      </w:r>
    </w:p>
    <w:p w14:paraId="7C69013F" w14:textId="77777777" w:rsidR="008311B8" w:rsidRPr="001127C1" w:rsidRDefault="008311B8" w:rsidP="00F92224">
      <w:pPr>
        <w:spacing w:line="240" w:lineRule="auto"/>
        <w:rPr>
          <w:noProof/>
        </w:rPr>
      </w:pPr>
      <w:r w:rsidRPr="001127C1">
        <w:rPr>
          <w:noProof/>
        </w:rPr>
        <w:t>La subiecţii cu insuficienţă renală uşoară, eritromicina (500 mg de trei ori pe zi) a determinat o creştere de 1,8 ori a valorilor medii ale ASC şi de 1,6 ori a valorilor medii ale C</w:t>
      </w:r>
      <w:r w:rsidRPr="001127C1">
        <w:rPr>
          <w:noProof/>
          <w:vertAlign w:val="subscript"/>
        </w:rPr>
        <w:t xml:space="preserve">max </w:t>
      </w:r>
      <w:r w:rsidRPr="001127C1">
        <w:rPr>
          <w:noProof/>
        </w:rPr>
        <w:t xml:space="preserve">pentru rivaroxaban, comparativ cu valorile înregistrate la subiecţii cu funcţie renală normală. La subiecţii cu insuficienţă renală moderată, eritromicina a determinat o creştere de 2,0 ori a valorilor medii ale ASC şi de 1,6 ori </w:t>
      </w:r>
      <w:r w:rsidRPr="001127C1">
        <w:rPr>
          <w:noProof/>
        </w:rPr>
        <w:lastRenderedPageBreak/>
        <w:t>a valorilor medii ale C</w:t>
      </w:r>
      <w:r w:rsidRPr="001127C1">
        <w:rPr>
          <w:noProof/>
          <w:vertAlign w:val="subscript"/>
        </w:rPr>
        <w:t xml:space="preserve">max </w:t>
      </w:r>
      <w:r w:rsidRPr="001127C1">
        <w:rPr>
          <w:noProof/>
        </w:rPr>
        <w:t>pentru rivaroxaban, comparativ cu valorile înregistrate la subiecţii cu funcţie renală normală. Efectul eritromicinei este suplimentar celui cauzat de insuficienţa renală (vezi pct. 4.4).</w:t>
      </w:r>
    </w:p>
    <w:p w14:paraId="6361B5A9" w14:textId="77777777" w:rsidR="008311B8" w:rsidRPr="001127C1" w:rsidRDefault="008311B8" w:rsidP="00F92224">
      <w:pPr>
        <w:spacing w:line="240" w:lineRule="auto"/>
        <w:rPr>
          <w:noProof/>
        </w:rPr>
      </w:pPr>
    </w:p>
    <w:p w14:paraId="36830443" w14:textId="77777777" w:rsidR="008311B8" w:rsidRPr="001127C1" w:rsidRDefault="008311B8" w:rsidP="00F92224">
      <w:pPr>
        <w:spacing w:line="240" w:lineRule="auto"/>
      </w:pPr>
      <w:r w:rsidRPr="001127C1">
        <w:rPr>
          <w:noProof/>
        </w:rPr>
        <w:t>Fluconazolul (400 mg o dată pe zi), care este considerat un inhibitor moderat al CYP3A4, a determinat o creştere de 1,4 ori a valorilor medii ale ASC pentru rivaroxaban şi o creştere de 1,3 ori a valorilor medii ale C</w:t>
      </w:r>
      <w:r w:rsidRPr="001127C1">
        <w:rPr>
          <w:noProof/>
          <w:vertAlign w:val="subscript"/>
        </w:rPr>
        <w:t>max</w:t>
      </w:r>
      <w:r w:rsidRPr="001127C1">
        <w:rPr>
          <w:noProof/>
        </w:rPr>
        <w:t xml:space="preserve">. </w:t>
      </w:r>
      <w:r w:rsidR="00CF32A0" w:rsidRPr="001127C1">
        <w:rPr>
          <w:noProof/>
        </w:rPr>
        <w:t>Interacţiunea cu fluconazol este puţin probabil relevantă din punct de vedere clinic la majoritatea pacienţilor, dar poate fi potenţial semnificativă la pacienţii cu risc crescut.</w:t>
      </w:r>
      <w:r w:rsidR="00CF32A0" w:rsidRPr="001127C1">
        <w:t xml:space="preserve"> </w:t>
      </w:r>
      <w:r w:rsidRPr="001127C1">
        <w:t>(Pentru pacienţii cu insuficienţă renală: vezi pct. 4.4).</w:t>
      </w:r>
    </w:p>
    <w:p w14:paraId="5B475F72" w14:textId="77777777" w:rsidR="008311B8" w:rsidRPr="001127C1" w:rsidRDefault="008311B8" w:rsidP="00F92224">
      <w:pPr>
        <w:spacing w:line="240" w:lineRule="auto"/>
        <w:rPr>
          <w:noProof/>
        </w:rPr>
      </w:pPr>
    </w:p>
    <w:p w14:paraId="5C2581D6" w14:textId="77777777" w:rsidR="008311B8" w:rsidRPr="001127C1" w:rsidRDefault="008311B8" w:rsidP="00F92224">
      <w:pPr>
        <w:spacing w:line="240" w:lineRule="auto"/>
        <w:rPr>
          <w:noProof/>
        </w:rPr>
      </w:pPr>
      <w:r w:rsidRPr="001127C1">
        <w:rPr>
          <w:noProof/>
        </w:rPr>
        <w:t xml:space="preserve">Trebuie evitată administrarea concomitentă cu </w:t>
      </w:r>
      <w:r w:rsidR="005D090D" w:rsidRPr="001127C1">
        <w:rPr>
          <w:noProof/>
        </w:rPr>
        <w:t>dronedarona</w:t>
      </w:r>
      <w:r w:rsidR="008B26C2" w:rsidRPr="001127C1">
        <w:rPr>
          <w:noProof/>
        </w:rPr>
        <w:t>,</w:t>
      </w:r>
      <w:r w:rsidRPr="001127C1">
        <w:rPr>
          <w:noProof/>
        </w:rPr>
        <w:t xml:space="preserve"> </w:t>
      </w:r>
      <w:r w:rsidR="005D090D" w:rsidRPr="001127C1">
        <w:rPr>
          <w:noProof/>
        </w:rPr>
        <w:t xml:space="preserve"> din cauza</w:t>
      </w:r>
      <w:r w:rsidRPr="001127C1">
        <w:rPr>
          <w:noProof/>
        </w:rPr>
        <w:t xml:space="preserve"> datelor clinice limitate existente pentru  dronedaronă.</w:t>
      </w:r>
    </w:p>
    <w:p w14:paraId="25F2DE63" w14:textId="77777777" w:rsidR="008311B8" w:rsidRPr="001127C1" w:rsidRDefault="008311B8" w:rsidP="00F92224">
      <w:pPr>
        <w:spacing w:line="240" w:lineRule="auto"/>
        <w:rPr>
          <w:noProof/>
        </w:rPr>
      </w:pPr>
    </w:p>
    <w:p w14:paraId="714A482A" w14:textId="77777777" w:rsidR="008311B8" w:rsidRPr="001127C1" w:rsidRDefault="008311B8" w:rsidP="00F92224">
      <w:pPr>
        <w:keepNext/>
        <w:spacing w:line="240" w:lineRule="auto"/>
        <w:rPr>
          <w:noProof/>
        </w:rPr>
      </w:pPr>
      <w:r w:rsidRPr="001127C1">
        <w:rPr>
          <w:iCs/>
          <w:noProof/>
          <w:u w:val="single"/>
        </w:rPr>
        <w:t>Anticoagulante</w:t>
      </w:r>
    </w:p>
    <w:p w14:paraId="49BF690B" w14:textId="77777777" w:rsidR="008311B8" w:rsidRPr="001127C1" w:rsidRDefault="008311B8" w:rsidP="00F92224">
      <w:pPr>
        <w:keepNext/>
        <w:spacing w:line="240" w:lineRule="auto"/>
        <w:rPr>
          <w:noProof/>
        </w:rPr>
      </w:pPr>
      <w:r w:rsidRPr="001127C1">
        <w:rPr>
          <w:noProof/>
        </w:rPr>
        <w:t>După administrarea concomitentă de enoxaparină (40 mg în doză unică) şi rivaroxaban (10 mg în doză unică) s</w:t>
      </w:r>
      <w:r w:rsidRPr="001127C1">
        <w:rPr>
          <w:noProof/>
        </w:rPr>
        <w:noBreakHyphen/>
        <w:t xml:space="preserve">a observat un efect suplimentar asupra activităţii </w:t>
      </w:r>
      <w:r w:rsidR="006A14F0" w:rsidRPr="001127C1">
        <w:rPr>
          <w:noProof/>
        </w:rPr>
        <w:t>anti-</w:t>
      </w:r>
      <w:r w:rsidRPr="001127C1">
        <w:rPr>
          <w:noProof/>
        </w:rPr>
        <w:t>factor Xa, fără niciun efect suplimentar asupra testelor de coagulare (timpul de protrombină (TP), timpul de tromboplastină parţial activată (aPTT)). Enoxaparina nu a influenţat farmacocinetica rivaroxaban.</w:t>
      </w:r>
    </w:p>
    <w:p w14:paraId="4F2DB984" w14:textId="77777777" w:rsidR="008311B8" w:rsidRPr="001127C1" w:rsidRDefault="00DA65EA" w:rsidP="00F92224">
      <w:pPr>
        <w:spacing w:line="240" w:lineRule="auto"/>
        <w:rPr>
          <w:noProof/>
        </w:rPr>
      </w:pPr>
      <w:r w:rsidRPr="001127C1">
        <w:rPr>
          <w:noProof/>
        </w:rPr>
        <w:t>Din cauza</w:t>
      </w:r>
      <w:r w:rsidR="008311B8" w:rsidRPr="001127C1">
        <w:rPr>
          <w:noProof/>
        </w:rPr>
        <w:t xml:space="preserve"> riscului crescut de sângerare, se recomandă prudenţă deosebită în caz de tratament concomitent cu alte medicamente anticoagulante (vezi pct. 4.3 şi 4.4).</w:t>
      </w:r>
    </w:p>
    <w:p w14:paraId="2832D3B9" w14:textId="77777777" w:rsidR="008311B8" w:rsidRPr="001127C1" w:rsidRDefault="008311B8" w:rsidP="00F92224">
      <w:pPr>
        <w:spacing w:line="240" w:lineRule="auto"/>
        <w:rPr>
          <w:noProof/>
        </w:rPr>
      </w:pPr>
    </w:p>
    <w:p w14:paraId="40F120B8" w14:textId="77777777" w:rsidR="008311B8" w:rsidRPr="001127C1" w:rsidRDefault="008311B8" w:rsidP="00F92224">
      <w:pPr>
        <w:keepNext/>
        <w:spacing w:line="240" w:lineRule="auto"/>
        <w:rPr>
          <w:noProof/>
        </w:rPr>
      </w:pPr>
      <w:r w:rsidRPr="001127C1">
        <w:rPr>
          <w:iCs/>
          <w:noProof/>
          <w:u w:val="single"/>
        </w:rPr>
        <w:t>AINS/inhibitori ai agregării plachetare</w:t>
      </w:r>
    </w:p>
    <w:p w14:paraId="7D811BBD" w14:textId="77777777" w:rsidR="008311B8" w:rsidRPr="001127C1" w:rsidRDefault="008311B8" w:rsidP="00F92224">
      <w:pPr>
        <w:spacing w:line="240" w:lineRule="auto"/>
        <w:rPr>
          <w:noProof/>
        </w:rPr>
      </w:pPr>
      <w:r w:rsidRPr="001127C1">
        <w:rPr>
          <w:noProof/>
        </w:rPr>
        <w:t>Nu s</w:t>
      </w:r>
      <w:r w:rsidRPr="001127C1">
        <w:rPr>
          <w:noProof/>
        </w:rPr>
        <w:noBreakHyphen/>
        <w:t>a observat o prelungire a timpului de sângerare, semnificativă din punct de vedere clinic, după administrarea concomitentă de rivaroxaban (15 mg) şi 500 mg naproxen. Cu toate acestea, răspunsul farmacodinamic poate fi mai intens la anumite persoane.</w:t>
      </w:r>
    </w:p>
    <w:p w14:paraId="5D122D40" w14:textId="77777777" w:rsidR="008311B8" w:rsidRPr="001127C1" w:rsidRDefault="008311B8" w:rsidP="00F92224">
      <w:pPr>
        <w:spacing w:line="240" w:lineRule="auto"/>
        <w:rPr>
          <w:noProof/>
        </w:rPr>
      </w:pPr>
      <w:r w:rsidRPr="001127C1">
        <w:rPr>
          <w:noProof/>
        </w:rPr>
        <w:t>Nu s</w:t>
      </w:r>
      <w:r w:rsidRPr="001127C1">
        <w:rPr>
          <w:noProof/>
        </w:rPr>
        <w:noBreakHyphen/>
        <w:t>au observat interacţiuni farmacocinetice sau farmacodinamice semnificative din punct de vedere clinic, când rivaroxaban a fost administrat concomitent cu 500 mg acid acetilsalicilic.</w:t>
      </w:r>
    </w:p>
    <w:p w14:paraId="1D5ED960" w14:textId="77777777" w:rsidR="008311B8" w:rsidRPr="001127C1" w:rsidRDefault="008311B8" w:rsidP="00F92224">
      <w:pPr>
        <w:spacing w:line="240" w:lineRule="auto"/>
        <w:rPr>
          <w:noProof/>
        </w:rPr>
      </w:pPr>
      <w:r w:rsidRPr="001127C1">
        <w:rPr>
          <w:noProof/>
        </w:rPr>
        <w:t>Clopidogrel (doză de încărcare de 300 mg urmată de o doză de menţinere de 75 mg) nu a prezentat interacţiuni farmacocinetice cu rivaroxaban (15 mg), dar s</w:t>
      </w:r>
      <w:r w:rsidRPr="001127C1">
        <w:rPr>
          <w:noProof/>
        </w:rPr>
        <w:noBreakHyphen/>
        <w:t>a observat o creştere semnificativă a timpului de sângerare la un subgrup de pacienţi; această creştere nu a fost corelată cu agregarea plachetară sau cu niveluri de selectină</w:t>
      </w:r>
      <w:r w:rsidRPr="001127C1">
        <w:rPr>
          <w:noProof/>
        </w:rPr>
        <w:noBreakHyphen/>
        <w:t>P sau de receptori GPIIb/IIIa.</w:t>
      </w:r>
    </w:p>
    <w:p w14:paraId="5AC60BA5" w14:textId="77777777" w:rsidR="008311B8" w:rsidRPr="001127C1" w:rsidRDefault="008311B8" w:rsidP="00F92224">
      <w:pPr>
        <w:spacing w:line="240" w:lineRule="auto"/>
        <w:rPr>
          <w:noProof/>
        </w:rPr>
      </w:pPr>
      <w:r w:rsidRPr="001127C1">
        <w:rPr>
          <w:noProof/>
        </w:rPr>
        <w:t xml:space="preserve">Se recomandă prudenţă în cazul în care pacienţii sunt trataţi concomitent, cu AINS (inclusiv acid acetilsalicilic) şi inhibitori ai agregării trombocitelor, deoarece aceste medicamente cresc de obicei riscul de sângerare (vezi pct. 4.4). </w:t>
      </w:r>
    </w:p>
    <w:p w14:paraId="7AB995A0" w14:textId="77777777" w:rsidR="006E14BC" w:rsidRPr="001127C1" w:rsidRDefault="006E14BC" w:rsidP="00F92224">
      <w:pPr>
        <w:spacing w:line="240" w:lineRule="auto"/>
        <w:rPr>
          <w:noProof/>
        </w:rPr>
      </w:pPr>
    </w:p>
    <w:p w14:paraId="3CAE0F6A" w14:textId="77777777" w:rsidR="006E14BC" w:rsidRPr="001127C1" w:rsidRDefault="006E14BC" w:rsidP="00F92224">
      <w:pPr>
        <w:spacing w:line="240" w:lineRule="auto"/>
        <w:rPr>
          <w:noProof/>
          <w:u w:val="single"/>
        </w:rPr>
      </w:pPr>
      <w:r w:rsidRPr="001127C1">
        <w:rPr>
          <w:noProof/>
          <w:u w:val="single"/>
        </w:rPr>
        <w:t>ISRS/IRSN</w:t>
      </w:r>
    </w:p>
    <w:p w14:paraId="7C922BBF" w14:textId="77777777" w:rsidR="006E14BC" w:rsidRPr="001127C1" w:rsidRDefault="008B26C2" w:rsidP="00F92224">
      <w:pPr>
        <w:spacing w:line="240" w:lineRule="auto"/>
        <w:rPr>
          <w:noProof/>
        </w:rPr>
      </w:pPr>
      <w:r w:rsidRPr="001127C1">
        <w:rPr>
          <w:noProof/>
        </w:rPr>
        <w:t>Similar</w:t>
      </w:r>
      <w:r w:rsidR="006E14BC" w:rsidRPr="001127C1">
        <w:rPr>
          <w:noProof/>
        </w:rPr>
        <w:t xml:space="preserve"> altor anticoagulante, poate exista posibilitatea ca pacienții să prezinte un risc crescut de hemoragie în cazul utilizării concomitente cu ISRS sau IRSN, din cauza efectului raportat asupra trombocitelor. În cazul utilizării concomitente în cadrul programului clinic cu rivaroxaban, au fost observate incidențe mai crescute numeric de hemoragii majore sau non-majore, relevante clinic, în toate grupurile de tratament.</w:t>
      </w:r>
    </w:p>
    <w:p w14:paraId="0EA54137" w14:textId="77777777" w:rsidR="008311B8" w:rsidRPr="001127C1" w:rsidRDefault="008311B8" w:rsidP="00F92224">
      <w:pPr>
        <w:spacing w:line="240" w:lineRule="auto"/>
        <w:rPr>
          <w:noProof/>
        </w:rPr>
      </w:pPr>
    </w:p>
    <w:p w14:paraId="74C39426" w14:textId="77777777" w:rsidR="008311B8" w:rsidRPr="001127C1" w:rsidRDefault="008311B8" w:rsidP="00F92224">
      <w:pPr>
        <w:keepNext/>
        <w:rPr>
          <w:iCs/>
          <w:u w:val="single"/>
        </w:rPr>
      </w:pPr>
      <w:r w:rsidRPr="001127C1">
        <w:rPr>
          <w:iCs/>
          <w:u w:val="single"/>
        </w:rPr>
        <w:t>Warfarină</w:t>
      </w:r>
    </w:p>
    <w:p w14:paraId="0E17665A" w14:textId="77777777" w:rsidR="008311B8" w:rsidRPr="001127C1" w:rsidRDefault="008311B8" w:rsidP="00F92224">
      <w:pPr>
        <w:tabs>
          <w:tab w:val="left" w:pos="1080"/>
        </w:tabs>
        <w:autoSpaceDE w:val="0"/>
        <w:autoSpaceDN w:val="0"/>
        <w:adjustRightInd w:val="0"/>
      </w:pPr>
      <w:r w:rsidRPr="001127C1">
        <w:t>Trecerea pacienţilor de la tratament cu warfarină, antagonist al vitaminei K, (INR 2,0 până la 3,0) la rivaroxaban (20 mg) sau de la tratament cu rivaroxaban (20 mg) la warfarină (INR 2,0 până la 3,0) a crescut timpul de protrombină/INR (Neoplastin) peste valoarea atinsă în cazul în care cele două sunt administrate concomitent (pot fi observate valori individuale ale INR de până la 12), iar efectele asupra aPTT, inhibării activităţii factorului Xa şi potenţialului trombinic endogen au fost egale cu valoarea atinsă în cazul în care cele două sunt administrate concomitent.</w:t>
      </w:r>
    </w:p>
    <w:p w14:paraId="32BE3794" w14:textId="77777777" w:rsidR="008311B8" w:rsidRPr="001127C1" w:rsidRDefault="008311B8" w:rsidP="00F92224">
      <w:pPr>
        <w:tabs>
          <w:tab w:val="left" w:pos="1080"/>
        </w:tabs>
        <w:autoSpaceDE w:val="0"/>
        <w:autoSpaceDN w:val="0"/>
        <w:adjustRightInd w:val="0"/>
      </w:pPr>
      <w:r w:rsidRPr="001127C1">
        <w:t>În cazul în care se doreşte testarea efectelor farmacodinamice ale rivaroxaban pe parcursul acestei treceri de la administrarea unui medicament la administrarea celuilalt, pot fi utilizate activitatea anti</w:t>
      </w:r>
      <w:r w:rsidRPr="001127C1">
        <w:noBreakHyphen/>
        <w:t>factor Xa, PiCT şi Heptest, deoarece rezultatele acestor teste nu au fost influenţate de warfarină. În a patra zi după ultima doză de warfarină, toate testele (incluzând TP, aPTT, inhibarea activităţii factorului Xa şi PTE) au reflectat numai efectul rivaroxaban.</w:t>
      </w:r>
    </w:p>
    <w:p w14:paraId="4666FB09" w14:textId="77777777" w:rsidR="008311B8" w:rsidRPr="001127C1" w:rsidRDefault="008311B8" w:rsidP="00F92224">
      <w:pPr>
        <w:autoSpaceDE w:val="0"/>
        <w:autoSpaceDN w:val="0"/>
        <w:adjustRightInd w:val="0"/>
      </w:pPr>
      <w:r w:rsidRPr="001127C1">
        <w:lastRenderedPageBreak/>
        <w:t>Dacă se doreşte testarea efectelor farmacodinamice ale warfarinei pe parcursul acestei treceri de la administrarea unui medicament la administrarea celuilalt, se poate utiliza măsurarea INR la C</w:t>
      </w:r>
      <w:r w:rsidRPr="001127C1">
        <w:rPr>
          <w:vertAlign w:val="subscript"/>
        </w:rPr>
        <w:t>min</w:t>
      </w:r>
      <w:r w:rsidRPr="001127C1">
        <w:t xml:space="preserve"> de rivaroxaban (la 24 ore după administrarea precedentă a rivaroxaban), deoarece rezultatele la acest test sunt influenţate într-o mai mică măsură de rivaroxaban la acest moment de timp.</w:t>
      </w:r>
    </w:p>
    <w:p w14:paraId="77B9730A" w14:textId="77777777" w:rsidR="008311B8" w:rsidRPr="001127C1" w:rsidRDefault="008311B8" w:rsidP="00F92224">
      <w:pPr>
        <w:spacing w:line="240" w:lineRule="auto"/>
        <w:rPr>
          <w:noProof/>
        </w:rPr>
      </w:pPr>
      <w:r w:rsidRPr="001127C1">
        <w:t>Nu s</w:t>
      </w:r>
      <w:r w:rsidRPr="001127C1">
        <w:noBreakHyphen/>
        <w:t>au observat interacţiuni farmacocinetice între warfarină şi rivaroxaban.</w:t>
      </w:r>
    </w:p>
    <w:p w14:paraId="207F409E" w14:textId="77777777" w:rsidR="008311B8" w:rsidRPr="001127C1" w:rsidRDefault="008311B8" w:rsidP="00F92224">
      <w:pPr>
        <w:spacing w:line="240" w:lineRule="auto"/>
        <w:rPr>
          <w:noProof/>
        </w:rPr>
      </w:pPr>
    </w:p>
    <w:p w14:paraId="4CDEBC26" w14:textId="77777777" w:rsidR="008311B8" w:rsidRPr="001127C1" w:rsidRDefault="008311B8" w:rsidP="00F92224">
      <w:pPr>
        <w:keepNext/>
        <w:spacing w:line="240" w:lineRule="auto"/>
        <w:rPr>
          <w:noProof/>
        </w:rPr>
      </w:pPr>
      <w:r w:rsidRPr="001127C1">
        <w:rPr>
          <w:iCs/>
          <w:noProof/>
          <w:u w:val="single"/>
        </w:rPr>
        <w:t>Inductori ai CYP3A4</w:t>
      </w:r>
    </w:p>
    <w:p w14:paraId="17E4D3FA" w14:textId="77777777" w:rsidR="008311B8" w:rsidRPr="001127C1" w:rsidRDefault="008311B8" w:rsidP="00F92224">
      <w:pPr>
        <w:spacing w:line="240" w:lineRule="auto"/>
        <w:rPr>
          <w:noProof/>
        </w:rPr>
      </w:pPr>
      <w:r w:rsidRPr="001127C1">
        <w:rPr>
          <w:noProof/>
        </w:rPr>
        <w:t xml:space="preserve">Administrarea concomitentă de rivaroxaban şi rifampicină, un inductor puternic al CYP3A4, a determinat scăderea cu aproximativ 50 % a valorilor medii ale ASC pentru rivaroxaban, cu scăderea paralelă a efectelor farmacodinamice ale acestuia. De asemenea, utilizarea concomitentă de rivaroxaban şi alţi inductori puternici ai CYP3A4 (de exemplu fenitoină, carbamazepină sau sunătoare </w:t>
      </w:r>
      <w:r w:rsidRPr="001127C1">
        <w:rPr>
          <w:i/>
        </w:rPr>
        <w:t>(Hypericum perforatum)</w:t>
      </w:r>
      <w:r w:rsidRPr="001127C1">
        <w:rPr>
          <w:noProof/>
        </w:rPr>
        <w:t>) poate duce la scăderea concentraţiilor plasmatice ale rivaroxaban. Administrarea de inductori puternici ai CYP3A4 trebuie evitată, cu excepţia cazului în care pacientul este monitorizat îndeaproape din punct de vedere al semnelor şi simptomelor de tromboză.</w:t>
      </w:r>
    </w:p>
    <w:p w14:paraId="40A4CCF3" w14:textId="77777777" w:rsidR="008311B8" w:rsidRPr="001127C1" w:rsidRDefault="008311B8" w:rsidP="00F92224">
      <w:pPr>
        <w:spacing w:line="240" w:lineRule="auto"/>
        <w:rPr>
          <w:noProof/>
        </w:rPr>
      </w:pPr>
    </w:p>
    <w:p w14:paraId="0D5769C9" w14:textId="77777777" w:rsidR="008311B8" w:rsidRPr="001127C1" w:rsidRDefault="008311B8" w:rsidP="00F92224">
      <w:pPr>
        <w:keepNext/>
        <w:spacing w:line="240" w:lineRule="auto"/>
        <w:rPr>
          <w:noProof/>
        </w:rPr>
      </w:pPr>
      <w:r w:rsidRPr="001127C1">
        <w:rPr>
          <w:iCs/>
          <w:noProof/>
          <w:u w:val="single"/>
        </w:rPr>
        <w:t>Alte tratamente concomitente</w:t>
      </w:r>
    </w:p>
    <w:p w14:paraId="6D81FFE3" w14:textId="77777777" w:rsidR="008311B8" w:rsidRPr="001127C1" w:rsidRDefault="008311B8" w:rsidP="00F92224">
      <w:pPr>
        <w:spacing w:line="240" w:lineRule="auto"/>
        <w:rPr>
          <w:noProof/>
        </w:rPr>
      </w:pPr>
      <w:r w:rsidRPr="001127C1">
        <w:rPr>
          <w:noProof/>
        </w:rPr>
        <w:t>Nu s</w:t>
      </w:r>
      <w:r w:rsidRPr="001127C1">
        <w:rPr>
          <w:noProof/>
        </w:rPr>
        <w:noBreakHyphen/>
        <w:t>au observat interacţiuni farmacocinetice sau farmacodinamice semnificative din punct de vedere clinic, când rivaroxaban s</w:t>
      </w:r>
      <w:r w:rsidRPr="001127C1">
        <w:rPr>
          <w:noProof/>
        </w:rPr>
        <w:noBreakHyphen/>
        <w:t>a administrat concomitent cu midazolam (substrat al CYP3A4), digoxină (substrat al gp</w:t>
      </w:r>
      <w:r w:rsidRPr="001127C1">
        <w:rPr>
          <w:noProof/>
        </w:rPr>
        <w:noBreakHyphen/>
        <w:t>P), atorvastatină (substrat al CYP3A4 şi gp</w:t>
      </w:r>
      <w:r w:rsidRPr="001127C1">
        <w:rPr>
          <w:noProof/>
        </w:rPr>
        <w:noBreakHyphen/>
        <w:t>P) sau omeprazol (inhibitor de pompă de protoni). Rivaroxaban nu inhibă şi nu induce nicio izoformă majoră CYP de tipul CYP3A4.</w:t>
      </w:r>
    </w:p>
    <w:p w14:paraId="2F428653" w14:textId="77777777" w:rsidR="008311B8" w:rsidRPr="001127C1" w:rsidRDefault="008311B8" w:rsidP="00F92224">
      <w:pPr>
        <w:spacing w:line="240" w:lineRule="auto"/>
        <w:rPr>
          <w:noProof/>
        </w:rPr>
      </w:pPr>
    </w:p>
    <w:p w14:paraId="2627F67F" w14:textId="77777777" w:rsidR="008311B8" w:rsidRPr="001127C1" w:rsidRDefault="008311B8" w:rsidP="00F92224">
      <w:pPr>
        <w:keepNext/>
        <w:spacing w:line="240" w:lineRule="auto"/>
        <w:rPr>
          <w:noProof/>
        </w:rPr>
      </w:pPr>
      <w:r w:rsidRPr="001127C1">
        <w:rPr>
          <w:iCs/>
          <w:noProof/>
          <w:u w:val="single"/>
        </w:rPr>
        <w:t>Parametrii de laborator</w:t>
      </w:r>
    </w:p>
    <w:p w14:paraId="66281F88" w14:textId="77777777" w:rsidR="008311B8" w:rsidRPr="001127C1" w:rsidRDefault="008311B8" w:rsidP="00F92224">
      <w:pPr>
        <w:spacing w:line="240" w:lineRule="auto"/>
        <w:rPr>
          <w:noProof/>
        </w:rPr>
      </w:pPr>
      <w:r w:rsidRPr="001127C1">
        <w:rPr>
          <w:noProof/>
        </w:rPr>
        <w:t xml:space="preserve">Parametrii de coagulare (de exemplu TP, aPTT, Hep Test (testul heparinei)) sunt modificaţi conform previziunilor </w:t>
      </w:r>
      <w:r w:rsidR="008B26C2" w:rsidRPr="001127C1">
        <w:rPr>
          <w:noProof/>
        </w:rPr>
        <w:t>prin</w:t>
      </w:r>
      <w:r w:rsidRPr="001127C1">
        <w:rPr>
          <w:noProof/>
        </w:rPr>
        <w:t xml:space="preserve"> modul de acţiune a</w:t>
      </w:r>
      <w:r w:rsidR="008B26C2" w:rsidRPr="001127C1">
        <w:rPr>
          <w:noProof/>
        </w:rPr>
        <w:t>l</w:t>
      </w:r>
      <w:r w:rsidRPr="001127C1">
        <w:rPr>
          <w:noProof/>
        </w:rPr>
        <w:t xml:space="preserve"> rivaroxaban (vezi pct. 5.1).</w:t>
      </w:r>
    </w:p>
    <w:p w14:paraId="2C4E837E" w14:textId="77777777" w:rsidR="008311B8" w:rsidRPr="001127C1" w:rsidRDefault="008311B8" w:rsidP="00F92224">
      <w:pPr>
        <w:spacing w:line="240" w:lineRule="auto"/>
        <w:rPr>
          <w:noProof/>
        </w:rPr>
      </w:pPr>
    </w:p>
    <w:p w14:paraId="5B173F81" w14:textId="77777777" w:rsidR="008311B8" w:rsidRPr="001127C1" w:rsidRDefault="008311B8" w:rsidP="00F92224">
      <w:pPr>
        <w:keepNext/>
        <w:keepLines/>
        <w:spacing w:line="240" w:lineRule="auto"/>
        <w:ind w:left="567" w:hanging="567"/>
        <w:rPr>
          <w:b/>
          <w:bCs/>
          <w:noProof/>
        </w:rPr>
      </w:pPr>
      <w:r w:rsidRPr="001127C1">
        <w:rPr>
          <w:b/>
          <w:bCs/>
          <w:noProof/>
        </w:rPr>
        <w:t>4.6</w:t>
      </w:r>
      <w:r w:rsidRPr="001127C1">
        <w:rPr>
          <w:b/>
          <w:bCs/>
          <w:noProof/>
        </w:rPr>
        <w:tab/>
        <w:t>Fertilitatea, sarcina şi alăptarea</w:t>
      </w:r>
    </w:p>
    <w:p w14:paraId="25EC23B0" w14:textId="77777777" w:rsidR="008311B8" w:rsidRPr="001127C1" w:rsidRDefault="008311B8" w:rsidP="00F92224">
      <w:pPr>
        <w:keepNext/>
        <w:keepLines/>
        <w:spacing w:line="240" w:lineRule="auto"/>
        <w:rPr>
          <w:noProof/>
        </w:rPr>
      </w:pPr>
    </w:p>
    <w:p w14:paraId="6F21D906" w14:textId="77777777" w:rsidR="008311B8" w:rsidRPr="001127C1" w:rsidRDefault="008311B8" w:rsidP="00F92224">
      <w:pPr>
        <w:keepNext/>
        <w:keepLines/>
        <w:spacing w:line="240" w:lineRule="auto"/>
        <w:rPr>
          <w:noProof/>
          <w:u w:val="single"/>
        </w:rPr>
      </w:pPr>
      <w:r w:rsidRPr="001127C1">
        <w:rPr>
          <w:noProof/>
          <w:u w:val="single"/>
        </w:rPr>
        <w:t>Sarcina</w:t>
      </w:r>
    </w:p>
    <w:p w14:paraId="008F9CF7" w14:textId="77777777" w:rsidR="008311B8" w:rsidRPr="001127C1" w:rsidRDefault="008311B8" w:rsidP="00F92224">
      <w:pPr>
        <w:spacing w:line="240" w:lineRule="auto"/>
        <w:rPr>
          <w:noProof/>
        </w:rPr>
      </w:pPr>
      <w:r w:rsidRPr="001127C1">
        <w:rPr>
          <w:noProof/>
        </w:rPr>
        <w:t xml:space="preserve">Siguranţa şi eficacitatea </w:t>
      </w:r>
      <w:r w:rsidR="00C23E8F" w:rsidRPr="001127C1">
        <w:rPr>
          <w:noProof/>
        </w:rPr>
        <w:t>r</w:t>
      </w:r>
      <w:r w:rsidR="004235DF" w:rsidRPr="001127C1">
        <w:rPr>
          <w:noProof/>
        </w:rPr>
        <w:t>ivaroxaban</w:t>
      </w:r>
      <w:r w:rsidRPr="001127C1">
        <w:rPr>
          <w:noProof/>
        </w:rPr>
        <w:t xml:space="preserve"> la femeile gravide nu au fost stabilite. Studiile la animale au evidenţiat efecte toxice asupra funcţiei de reproducere (vezi pct. 5.3). </w:t>
      </w:r>
      <w:r w:rsidR="00BA5D4E" w:rsidRPr="001127C1">
        <w:rPr>
          <w:noProof/>
        </w:rPr>
        <w:t xml:space="preserve">Din cauza </w:t>
      </w:r>
      <w:r w:rsidRPr="001127C1">
        <w:rPr>
          <w:noProof/>
        </w:rPr>
        <w:t>potenţialei toxicităţii asupra funcţiei de reproducere, riscului intrinsec de sângerare şi a dovezilor cu privire la faptul că rivaroxaban traversează bariera feto</w:t>
      </w:r>
      <w:r w:rsidRPr="001127C1">
        <w:rPr>
          <w:noProof/>
        </w:rPr>
        <w:noBreakHyphen/>
        <w:t xml:space="preserve">placentară, </w:t>
      </w:r>
      <w:r w:rsidR="00C23E8F" w:rsidRPr="001127C1">
        <w:rPr>
          <w:noProof/>
        </w:rPr>
        <w:t>r</w:t>
      </w:r>
      <w:r w:rsidR="004235DF" w:rsidRPr="001127C1">
        <w:rPr>
          <w:noProof/>
        </w:rPr>
        <w:t>ivaroxaban</w:t>
      </w:r>
      <w:r w:rsidRPr="001127C1">
        <w:rPr>
          <w:noProof/>
        </w:rPr>
        <w:t xml:space="preserve"> este contraindicat în timpul sarcinii (vezi pct. 4.3).</w:t>
      </w:r>
    </w:p>
    <w:p w14:paraId="208564DB" w14:textId="77777777" w:rsidR="008311B8" w:rsidRPr="001127C1" w:rsidRDefault="008311B8" w:rsidP="00F92224">
      <w:pPr>
        <w:spacing w:line="240" w:lineRule="auto"/>
        <w:rPr>
          <w:noProof/>
        </w:rPr>
      </w:pPr>
      <w:r w:rsidRPr="001127C1">
        <w:rPr>
          <w:noProof/>
        </w:rPr>
        <w:t>Femeile aflate la vârsta fertilă trebuie să evite apariţia sarcinii în timpul tratamentului cu rivaroxaban.</w:t>
      </w:r>
    </w:p>
    <w:p w14:paraId="387AF715" w14:textId="77777777" w:rsidR="008311B8" w:rsidRPr="001127C1" w:rsidRDefault="008311B8" w:rsidP="00F92224">
      <w:pPr>
        <w:spacing w:line="240" w:lineRule="auto"/>
        <w:rPr>
          <w:noProof/>
        </w:rPr>
      </w:pPr>
    </w:p>
    <w:p w14:paraId="6065B795" w14:textId="77777777" w:rsidR="008311B8" w:rsidRPr="001127C1" w:rsidRDefault="008311B8" w:rsidP="00F92224">
      <w:pPr>
        <w:keepNext/>
        <w:spacing w:line="240" w:lineRule="auto"/>
        <w:rPr>
          <w:noProof/>
          <w:u w:val="single"/>
        </w:rPr>
      </w:pPr>
      <w:r w:rsidRPr="001127C1">
        <w:rPr>
          <w:noProof/>
          <w:u w:val="single"/>
        </w:rPr>
        <w:t>Alăptarea</w:t>
      </w:r>
    </w:p>
    <w:p w14:paraId="3940B448" w14:textId="77777777" w:rsidR="008311B8" w:rsidRPr="001127C1" w:rsidRDefault="008311B8" w:rsidP="00F92224">
      <w:pPr>
        <w:spacing w:line="240" w:lineRule="auto"/>
        <w:rPr>
          <w:noProof/>
        </w:rPr>
      </w:pPr>
      <w:r w:rsidRPr="001127C1">
        <w:rPr>
          <w:noProof/>
        </w:rPr>
        <w:t xml:space="preserve">Siguranţa şi eficacitatea </w:t>
      </w:r>
      <w:r w:rsidR="00C23E8F" w:rsidRPr="001127C1">
        <w:rPr>
          <w:noProof/>
        </w:rPr>
        <w:t>r</w:t>
      </w:r>
      <w:r w:rsidR="004235DF" w:rsidRPr="001127C1">
        <w:rPr>
          <w:noProof/>
        </w:rPr>
        <w:t>ivaroxaban</w:t>
      </w:r>
      <w:r w:rsidRPr="001127C1">
        <w:rPr>
          <w:noProof/>
        </w:rPr>
        <w:t xml:space="preserve"> la femeile care alăptează nu au fost stabilite. Datele la animale indică faptul că rivaroxaban se secretă în lapte. Prin urmare, </w:t>
      </w:r>
      <w:r w:rsidR="00C23E8F" w:rsidRPr="001127C1">
        <w:rPr>
          <w:noProof/>
        </w:rPr>
        <w:t>r</w:t>
      </w:r>
      <w:r w:rsidR="004235DF" w:rsidRPr="001127C1">
        <w:rPr>
          <w:noProof/>
        </w:rPr>
        <w:t>ivaroxaban</w:t>
      </w:r>
      <w:r w:rsidRPr="001127C1">
        <w:rPr>
          <w:noProof/>
        </w:rPr>
        <w:t xml:space="preserve"> este contraindicat în timpul alăptării (vezi pct. 4.3). Trebuie luată decizia fie de a întrerupe alăptarea, fie de a întrerupe/de a se abţine de la tratament.</w:t>
      </w:r>
    </w:p>
    <w:p w14:paraId="0251103E" w14:textId="77777777" w:rsidR="008311B8" w:rsidRPr="001127C1" w:rsidRDefault="008311B8" w:rsidP="00F92224">
      <w:pPr>
        <w:spacing w:line="240" w:lineRule="auto"/>
        <w:rPr>
          <w:noProof/>
        </w:rPr>
      </w:pPr>
    </w:p>
    <w:p w14:paraId="7AE8C514" w14:textId="77777777" w:rsidR="008311B8" w:rsidRPr="001127C1" w:rsidRDefault="008311B8" w:rsidP="00F92224">
      <w:pPr>
        <w:keepNext/>
        <w:keepLines/>
        <w:spacing w:line="240" w:lineRule="auto"/>
        <w:rPr>
          <w:noProof/>
          <w:u w:val="single"/>
        </w:rPr>
      </w:pPr>
      <w:r w:rsidRPr="001127C1">
        <w:rPr>
          <w:noProof/>
          <w:u w:val="single"/>
        </w:rPr>
        <w:t>Fertilitatea</w:t>
      </w:r>
    </w:p>
    <w:p w14:paraId="4EDD9710" w14:textId="77777777" w:rsidR="008311B8" w:rsidRPr="001127C1" w:rsidRDefault="008311B8" w:rsidP="00F92224">
      <w:pPr>
        <w:keepNext/>
        <w:keepLines/>
        <w:spacing w:line="240" w:lineRule="auto"/>
        <w:rPr>
          <w:noProof/>
        </w:rPr>
      </w:pPr>
      <w:r w:rsidRPr="001127C1">
        <w:rPr>
          <w:noProof/>
        </w:rPr>
        <w:t>Nu s</w:t>
      </w:r>
      <w:r w:rsidRPr="001127C1">
        <w:rPr>
          <w:noProof/>
        </w:rPr>
        <w:noBreakHyphen/>
        <w:t>au efectuat studii specifice cu rivaroxaban la om pentru evaluarea efectelor asupra fertilităţii. În cadrul unui studiu efectuat la masculi şi femele de şobolan nu s</w:t>
      </w:r>
      <w:r w:rsidRPr="001127C1">
        <w:rPr>
          <w:noProof/>
        </w:rPr>
        <w:noBreakHyphen/>
        <w:t>au observat efecte asupra fertilităţii (vezi pct. 5.3).</w:t>
      </w:r>
    </w:p>
    <w:p w14:paraId="25F928E4" w14:textId="77777777" w:rsidR="008311B8" w:rsidRPr="001127C1" w:rsidRDefault="008311B8" w:rsidP="00F92224">
      <w:pPr>
        <w:spacing w:line="240" w:lineRule="auto"/>
        <w:rPr>
          <w:noProof/>
        </w:rPr>
      </w:pPr>
    </w:p>
    <w:p w14:paraId="62A271C4" w14:textId="77777777" w:rsidR="008311B8" w:rsidRPr="001127C1" w:rsidRDefault="008311B8" w:rsidP="00F92224">
      <w:pPr>
        <w:keepNext/>
        <w:spacing w:line="240" w:lineRule="auto"/>
        <w:ind w:left="567" w:hanging="567"/>
        <w:rPr>
          <w:b/>
          <w:bCs/>
          <w:noProof/>
        </w:rPr>
      </w:pPr>
      <w:r w:rsidRPr="001127C1">
        <w:rPr>
          <w:b/>
          <w:bCs/>
          <w:noProof/>
        </w:rPr>
        <w:t>4.7</w:t>
      </w:r>
      <w:r w:rsidRPr="001127C1">
        <w:rPr>
          <w:b/>
          <w:bCs/>
          <w:noProof/>
        </w:rPr>
        <w:tab/>
        <w:t>Efecte asupra capacităţii de a conduce vehicule şi de a folosi utilaje</w:t>
      </w:r>
    </w:p>
    <w:p w14:paraId="0CF35C39" w14:textId="77777777" w:rsidR="008311B8" w:rsidRPr="001127C1" w:rsidRDefault="008311B8" w:rsidP="00F92224">
      <w:pPr>
        <w:keepNext/>
        <w:spacing w:line="240" w:lineRule="auto"/>
        <w:rPr>
          <w:noProof/>
        </w:rPr>
      </w:pPr>
    </w:p>
    <w:p w14:paraId="6F25BF63" w14:textId="77777777" w:rsidR="008311B8" w:rsidRPr="001127C1" w:rsidRDefault="004235DF" w:rsidP="00F92224">
      <w:pPr>
        <w:spacing w:line="240" w:lineRule="auto"/>
        <w:rPr>
          <w:noProof/>
        </w:rPr>
      </w:pPr>
      <w:r w:rsidRPr="001127C1">
        <w:rPr>
          <w:noProof/>
        </w:rPr>
        <w:t>Rivaroxaban</w:t>
      </w:r>
      <w:r w:rsidR="008311B8" w:rsidRPr="001127C1">
        <w:rPr>
          <w:noProof/>
        </w:rPr>
        <w:t xml:space="preserve"> are o influenţă minoră asupra capacităţii de a conduce vehicule şi de a folosi utilaje. S</w:t>
      </w:r>
      <w:r w:rsidR="008311B8" w:rsidRPr="001127C1">
        <w:rPr>
          <w:noProof/>
        </w:rPr>
        <w:noBreakHyphen/>
        <w:t>a raportat apariţia de sincopă (frecvenţă: mai puţin frecvente) şi ameţeală (frecvenţă: frecvente) (vezi pct. 4.8). Pacienţii care prezintă aceste reacţii adverse nu trebuie să conducă vehicule sau să folosească utilaje.</w:t>
      </w:r>
    </w:p>
    <w:p w14:paraId="162C1A26" w14:textId="77777777" w:rsidR="008311B8" w:rsidRPr="001127C1" w:rsidRDefault="008311B8" w:rsidP="00F92224">
      <w:pPr>
        <w:spacing w:line="240" w:lineRule="auto"/>
        <w:rPr>
          <w:noProof/>
        </w:rPr>
      </w:pPr>
    </w:p>
    <w:p w14:paraId="34F3EDE9" w14:textId="77777777" w:rsidR="008311B8" w:rsidRPr="001127C1" w:rsidRDefault="008311B8" w:rsidP="00F92224">
      <w:pPr>
        <w:keepNext/>
        <w:spacing w:line="240" w:lineRule="auto"/>
        <w:ind w:left="567" w:hanging="567"/>
        <w:rPr>
          <w:b/>
          <w:bCs/>
          <w:noProof/>
        </w:rPr>
      </w:pPr>
      <w:r w:rsidRPr="001127C1">
        <w:rPr>
          <w:b/>
          <w:bCs/>
          <w:noProof/>
        </w:rPr>
        <w:lastRenderedPageBreak/>
        <w:t>4.8</w:t>
      </w:r>
      <w:r w:rsidRPr="001127C1">
        <w:rPr>
          <w:b/>
          <w:bCs/>
          <w:noProof/>
        </w:rPr>
        <w:tab/>
        <w:t>Reacţii adverse</w:t>
      </w:r>
    </w:p>
    <w:p w14:paraId="0CFACFC6" w14:textId="77777777" w:rsidR="008311B8" w:rsidRPr="001127C1" w:rsidRDefault="008311B8" w:rsidP="00F92224">
      <w:pPr>
        <w:keepNext/>
        <w:keepLines/>
        <w:spacing w:line="240" w:lineRule="auto"/>
        <w:rPr>
          <w:noProof/>
        </w:rPr>
      </w:pPr>
    </w:p>
    <w:p w14:paraId="0D01A764" w14:textId="77777777" w:rsidR="008311B8" w:rsidRPr="001127C1" w:rsidRDefault="008311B8" w:rsidP="00F92224">
      <w:pPr>
        <w:keepNext/>
        <w:keepLines/>
        <w:spacing w:line="240" w:lineRule="auto"/>
        <w:rPr>
          <w:noProof/>
          <w:u w:val="single"/>
        </w:rPr>
      </w:pPr>
      <w:r w:rsidRPr="001127C1">
        <w:rPr>
          <w:noProof/>
          <w:u w:val="single"/>
        </w:rPr>
        <w:t>Rezumatul profilului de siguranţă</w:t>
      </w:r>
    </w:p>
    <w:p w14:paraId="137F4D3F" w14:textId="77777777" w:rsidR="008311B8" w:rsidRPr="001127C1" w:rsidRDefault="008311B8" w:rsidP="00F92224">
      <w:pPr>
        <w:keepNext/>
        <w:keepLines/>
        <w:spacing w:line="240" w:lineRule="auto"/>
        <w:rPr>
          <w:noProof/>
        </w:rPr>
      </w:pPr>
      <w:r w:rsidRPr="001127C1">
        <w:rPr>
          <w:noProof/>
        </w:rPr>
        <w:t xml:space="preserve">Siguranţa utilizării rivaroxaban a fost evaluată în </w:t>
      </w:r>
      <w:r w:rsidR="000F4A41" w:rsidRPr="001127C1">
        <w:rPr>
          <w:noProof/>
        </w:rPr>
        <w:t>treisprezece</w:t>
      </w:r>
      <w:r w:rsidRPr="001127C1">
        <w:rPr>
          <w:noProof/>
        </w:rPr>
        <w:t xml:space="preserve"> studii </w:t>
      </w:r>
      <w:r w:rsidR="00DD0B9F">
        <w:rPr>
          <w:noProof/>
        </w:rPr>
        <w:t xml:space="preserve">pivot </w:t>
      </w:r>
      <w:r w:rsidRPr="001127C1">
        <w:rPr>
          <w:noProof/>
        </w:rPr>
        <w:t xml:space="preserve">de fază III </w:t>
      </w:r>
      <w:r w:rsidR="00DD0B9F">
        <w:t xml:space="preserve">(vezi Tabelul 1). </w:t>
      </w:r>
    </w:p>
    <w:p w14:paraId="15C319EB" w14:textId="77777777" w:rsidR="008311B8" w:rsidRDefault="008311B8" w:rsidP="00F92224">
      <w:pPr>
        <w:spacing w:line="240" w:lineRule="auto"/>
        <w:rPr>
          <w:noProof/>
        </w:rPr>
      </w:pPr>
    </w:p>
    <w:p w14:paraId="78C61067" w14:textId="04E538DD" w:rsidR="003A5E9B" w:rsidRPr="001127C1" w:rsidRDefault="00F87880" w:rsidP="00F92224">
      <w:pPr>
        <w:spacing w:line="240" w:lineRule="auto"/>
        <w:rPr>
          <w:noProof/>
        </w:rPr>
      </w:pPr>
      <w:r>
        <w:t>Cumulativ, au fost expuși la rivaroxaban 69608 pacienți adulți în nouăsprezece studii de fază III și 4</w:t>
      </w:r>
      <w:r w:rsidR="00A03864">
        <w:t>88</w:t>
      </w:r>
      <w:r>
        <w:t xml:space="preserve"> pacienți copii și adolescenți în două studii de fază II și </w:t>
      </w:r>
      <w:r w:rsidR="00A03864">
        <w:t>două studii</w:t>
      </w:r>
      <w:r>
        <w:t xml:space="preserve"> de fază III.</w:t>
      </w:r>
    </w:p>
    <w:p w14:paraId="746BAF43" w14:textId="77777777" w:rsidR="003A1D83" w:rsidRDefault="003A1D83" w:rsidP="00F92224">
      <w:pPr>
        <w:keepNext/>
        <w:rPr>
          <w:b/>
          <w:bCs/>
        </w:rPr>
      </w:pPr>
    </w:p>
    <w:p w14:paraId="61703CEC" w14:textId="5E4767F3" w:rsidR="008311B8" w:rsidRPr="001127C1" w:rsidRDefault="008311B8" w:rsidP="00F92224">
      <w:pPr>
        <w:keepNext/>
      </w:pPr>
      <w:r w:rsidRPr="001127C1">
        <w:rPr>
          <w:b/>
          <w:bCs/>
        </w:rPr>
        <w:t xml:space="preserve">Tabelul 1: Numărul de pacienţi studiaţi, doza zilnică </w:t>
      </w:r>
      <w:r w:rsidR="00094C27" w:rsidRPr="001127C1">
        <w:rPr>
          <w:b/>
          <w:bCs/>
        </w:rPr>
        <w:t xml:space="preserve">totală </w:t>
      </w:r>
      <w:r w:rsidRPr="001127C1">
        <w:rPr>
          <w:b/>
          <w:bCs/>
        </w:rPr>
        <w:t>şi durata maximă a tratamentului în studiile de fază III</w:t>
      </w:r>
      <w:r w:rsidR="0031281C">
        <w:rPr>
          <w:b/>
          <w:bCs/>
        </w:rPr>
        <w:t xml:space="preserve"> pediatrice și la adulți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583"/>
        <w:gridCol w:w="1194"/>
        <w:gridCol w:w="2034"/>
        <w:gridCol w:w="2045"/>
      </w:tblGrid>
      <w:tr w:rsidR="008311B8" w:rsidRPr="001127C1" w14:paraId="76510DF0" w14:textId="77777777" w:rsidTr="00A90DC7">
        <w:trPr>
          <w:tblHeader/>
        </w:trPr>
        <w:tc>
          <w:tcPr>
            <w:tcW w:w="3583" w:type="dxa"/>
          </w:tcPr>
          <w:p w14:paraId="29DE0D2A" w14:textId="77777777" w:rsidR="008311B8" w:rsidRPr="001127C1" w:rsidRDefault="008311B8" w:rsidP="00F92224">
            <w:pPr>
              <w:keepNext/>
              <w:spacing w:after="120"/>
            </w:pPr>
            <w:r w:rsidRPr="001127C1">
              <w:rPr>
                <w:b/>
                <w:bCs/>
              </w:rPr>
              <w:t>Indicaţie</w:t>
            </w:r>
          </w:p>
        </w:tc>
        <w:tc>
          <w:tcPr>
            <w:tcW w:w="1194" w:type="dxa"/>
          </w:tcPr>
          <w:p w14:paraId="46ABDF85" w14:textId="77777777" w:rsidR="008311B8" w:rsidRPr="001127C1" w:rsidRDefault="008311B8" w:rsidP="00F92224">
            <w:pPr>
              <w:keepNext/>
              <w:spacing w:after="120"/>
            </w:pPr>
            <w:r w:rsidRPr="001127C1">
              <w:rPr>
                <w:b/>
                <w:bCs/>
              </w:rPr>
              <w:t>Număr de pacienţi*</w:t>
            </w:r>
          </w:p>
        </w:tc>
        <w:tc>
          <w:tcPr>
            <w:tcW w:w="2034" w:type="dxa"/>
          </w:tcPr>
          <w:p w14:paraId="4AAAD44C" w14:textId="77777777" w:rsidR="008311B8" w:rsidRPr="001127C1" w:rsidRDefault="008311B8" w:rsidP="00F92224">
            <w:pPr>
              <w:keepNext/>
              <w:spacing w:after="120"/>
            </w:pPr>
            <w:r w:rsidRPr="001127C1">
              <w:rPr>
                <w:b/>
                <w:bCs/>
              </w:rPr>
              <w:t xml:space="preserve">Doza zilnică </w:t>
            </w:r>
            <w:r w:rsidR="00094C27" w:rsidRPr="001127C1">
              <w:rPr>
                <w:b/>
                <w:bCs/>
              </w:rPr>
              <w:t>totală</w:t>
            </w:r>
          </w:p>
        </w:tc>
        <w:tc>
          <w:tcPr>
            <w:tcW w:w="2045" w:type="dxa"/>
          </w:tcPr>
          <w:p w14:paraId="169F3F6E" w14:textId="77777777" w:rsidR="008311B8" w:rsidRPr="001127C1" w:rsidRDefault="008311B8" w:rsidP="00F92224">
            <w:pPr>
              <w:keepNext/>
              <w:spacing w:after="120"/>
            </w:pPr>
            <w:r w:rsidRPr="001127C1">
              <w:rPr>
                <w:b/>
                <w:bCs/>
              </w:rPr>
              <w:t>Durata maximă a tratamentului</w:t>
            </w:r>
          </w:p>
        </w:tc>
      </w:tr>
      <w:tr w:rsidR="008311B8" w:rsidRPr="001127C1" w14:paraId="76B538B5" w14:textId="77777777" w:rsidTr="00A90DC7">
        <w:tc>
          <w:tcPr>
            <w:tcW w:w="3583" w:type="dxa"/>
          </w:tcPr>
          <w:p w14:paraId="1E90AC1F" w14:textId="77777777" w:rsidR="008311B8" w:rsidRPr="001127C1" w:rsidRDefault="008311B8" w:rsidP="00F92224">
            <w:pPr>
              <w:keepNext/>
              <w:spacing w:after="120"/>
            </w:pPr>
            <w:r w:rsidRPr="001127C1">
              <w:t xml:space="preserve">Prevenirea tromboemboliei venoase (TEV) la pacienţii adulţi </w:t>
            </w:r>
            <w:r w:rsidR="00BA5D4E" w:rsidRPr="001127C1">
              <w:t xml:space="preserve">la </w:t>
            </w:r>
            <w:r w:rsidRPr="001127C1">
              <w:t xml:space="preserve">care </w:t>
            </w:r>
            <w:r w:rsidR="00BA5D4E" w:rsidRPr="001127C1">
              <w:t xml:space="preserve">se efectuează </w:t>
            </w:r>
            <w:r w:rsidRPr="001127C1">
              <w:t xml:space="preserve">intervenţii chirurgicale de elecţie pentru substituţia şoldului sau </w:t>
            </w:r>
            <w:r w:rsidR="0000289F" w:rsidRPr="001127C1">
              <w:t xml:space="preserve">a </w:t>
            </w:r>
            <w:r w:rsidRPr="001127C1">
              <w:t>genunchiului</w:t>
            </w:r>
          </w:p>
        </w:tc>
        <w:tc>
          <w:tcPr>
            <w:tcW w:w="1194" w:type="dxa"/>
          </w:tcPr>
          <w:p w14:paraId="2F27E586" w14:textId="77777777" w:rsidR="008311B8" w:rsidRPr="001127C1" w:rsidRDefault="008311B8" w:rsidP="00F92224">
            <w:pPr>
              <w:keepNext/>
              <w:spacing w:after="120"/>
            </w:pPr>
            <w:r w:rsidRPr="001127C1">
              <w:t>6</w:t>
            </w:r>
            <w:r w:rsidR="0000289F" w:rsidRPr="001127C1">
              <w:t>.</w:t>
            </w:r>
            <w:r w:rsidRPr="001127C1">
              <w:t>097</w:t>
            </w:r>
          </w:p>
        </w:tc>
        <w:tc>
          <w:tcPr>
            <w:tcW w:w="2034" w:type="dxa"/>
          </w:tcPr>
          <w:p w14:paraId="289D0B5D" w14:textId="77777777" w:rsidR="008311B8" w:rsidRPr="001127C1" w:rsidRDefault="008311B8" w:rsidP="00F92224">
            <w:pPr>
              <w:keepNext/>
              <w:spacing w:after="120"/>
            </w:pPr>
            <w:r w:rsidRPr="001127C1">
              <w:t>10 mg</w:t>
            </w:r>
          </w:p>
        </w:tc>
        <w:tc>
          <w:tcPr>
            <w:tcW w:w="2045" w:type="dxa"/>
          </w:tcPr>
          <w:p w14:paraId="2BC9C5C7" w14:textId="77777777" w:rsidR="008311B8" w:rsidRPr="001127C1" w:rsidRDefault="008311B8" w:rsidP="00F92224">
            <w:pPr>
              <w:keepNext/>
              <w:spacing w:after="120"/>
            </w:pPr>
            <w:r w:rsidRPr="001127C1">
              <w:t>39 zile</w:t>
            </w:r>
          </w:p>
        </w:tc>
      </w:tr>
      <w:tr w:rsidR="008311B8" w:rsidRPr="001127C1" w14:paraId="5EE16A47" w14:textId="77777777" w:rsidTr="00A90DC7">
        <w:trPr>
          <w:trHeight w:val="629"/>
        </w:trPr>
        <w:tc>
          <w:tcPr>
            <w:tcW w:w="3583" w:type="dxa"/>
          </w:tcPr>
          <w:p w14:paraId="214D7AA8" w14:textId="77777777" w:rsidR="008311B8" w:rsidRPr="001127C1" w:rsidRDefault="008311B8" w:rsidP="00F92224">
            <w:pPr>
              <w:keepNext/>
              <w:spacing w:after="120"/>
            </w:pPr>
            <w:r w:rsidRPr="001127C1">
              <w:t xml:space="preserve">Prevenirea </w:t>
            </w:r>
            <w:r w:rsidR="00444240" w:rsidRPr="001127C1">
              <w:t>TEV</w:t>
            </w:r>
            <w:r w:rsidRPr="001127C1">
              <w:t xml:space="preserve"> la pacienţii cu afecţiuni medicale</w:t>
            </w:r>
          </w:p>
        </w:tc>
        <w:tc>
          <w:tcPr>
            <w:tcW w:w="1194" w:type="dxa"/>
          </w:tcPr>
          <w:p w14:paraId="34673F19" w14:textId="77777777" w:rsidR="008311B8" w:rsidRPr="001127C1" w:rsidRDefault="008311B8" w:rsidP="00F92224">
            <w:pPr>
              <w:keepNext/>
              <w:spacing w:after="120"/>
            </w:pPr>
            <w:r w:rsidRPr="001127C1">
              <w:t>3</w:t>
            </w:r>
            <w:r w:rsidR="0000289F" w:rsidRPr="001127C1">
              <w:t>.</w:t>
            </w:r>
            <w:r w:rsidRPr="001127C1">
              <w:t>997</w:t>
            </w:r>
          </w:p>
        </w:tc>
        <w:tc>
          <w:tcPr>
            <w:tcW w:w="2034" w:type="dxa"/>
          </w:tcPr>
          <w:p w14:paraId="77EC612B" w14:textId="77777777" w:rsidR="008311B8" w:rsidRPr="001127C1" w:rsidRDefault="008311B8" w:rsidP="00F92224">
            <w:pPr>
              <w:keepNext/>
              <w:spacing w:after="120"/>
            </w:pPr>
            <w:r w:rsidRPr="001127C1">
              <w:t>10 mg</w:t>
            </w:r>
          </w:p>
        </w:tc>
        <w:tc>
          <w:tcPr>
            <w:tcW w:w="2045" w:type="dxa"/>
          </w:tcPr>
          <w:p w14:paraId="4258AC93" w14:textId="77777777" w:rsidR="008311B8" w:rsidRPr="001127C1" w:rsidRDefault="008311B8" w:rsidP="00F92224">
            <w:pPr>
              <w:keepNext/>
              <w:spacing w:after="120"/>
            </w:pPr>
            <w:r w:rsidRPr="001127C1">
              <w:t>39 zile</w:t>
            </w:r>
          </w:p>
        </w:tc>
      </w:tr>
      <w:tr w:rsidR="008311B8" w:rsidRPr="001127C1" w14:paraId="46731E84" w14:textId="77777777" w:rsidTr="00A90DC7">
        <w:trPr>
          <w:trHeight w:val="890"/>
        </w:trPr>
        <w:tc>
          <w:tcPr>
            <w:tcW w:w="3583" w:type="dxa"/>
          </w:tcPr>
          <w:p w14:paraId="08B70EB2" w14:textId="6059AC66" w:rsidR="008311B8" w:rsidRPr="001127C1" w:rsidRDefault="008311B8" w:rsidP="00F92224">
            <w:pPr>
              <w:keepNext/>
              <w:spacing w:after="120"/>
            </w:pPr>
            <w:r w:rsidRPr="001127C1">
              <w:t xml:space="preserve">Tratamentul </w:t>
            </w:r>
            <w:r w:rsidR="00D75A35" w:rsidRPr="00D75A35">
              <w:t xml:space="preserve">trombozei venoase profunde </w:t>
            </w:r>
            <w:r w:rsidR="00D75A35">
              <w:t>(</w:t>
            </w:r>
            <w:r w:rsidRPr="001127C1">
              <w:t>TVP</w:t>
            </w:r>
            <w:r w:rsidR="00D75A35">
              <w:t>)</w:t>
            </w:r>
            <w:r w:rsidRPr="001127C1">
              <w:t xml:space="preserve">, </w:t>
            </w:r>
            <w:r w:rsidR="00D75A35" w:rsidRPr="00D75A35">
              <w:t xml:space="preserve">al emboliei pulmonare </w:t>
            </w:r>
            <w:r w:rsidR="00D75A35">
              <w:t>(</w:t>
            </w:r>
            <w:r w:rsidRPr="001127C1">
              <w:t>EP</w:t>
            </w:r>
            <w:r w:rsidR="00D75A35">
              <w:t>)</w:t>
            </w:r>
            <w:r w:rsidRPr="001127C1">
              <w:t xml:space="preserve"> şi prevenirea  recurenţei </w:t>
            </w:r>
          </w:p>
        </w:tc>
        <w:tc>
          <w:tcPr>
            <w:tcW w:w="1194" w:type="dxa"/>
          </w:tcPr>
          <w:p w14:paraId="71BB8187" w14:textId="77777777" w:rsidR="008311B8" w:rsidRPr="001127C1" w:rsidRDefault="00094C27" w:rsidP="00F92224">
            <w:pPr>
              <w:keepNext/>
              <w:spacing w:after="120"/>
            </w:pPr>
            <w:r w:rsidRPr="001127C1">
              <w:t>6</w:t>
            </w:r>
            <w:r w:rsidR="0000289F" w:rsidRPr="001127C1">
              <w:t>.</w:t>
            </w:r>
            <w:r w:rsidRPr="001127C1">
              <w:t>790</w:t>
            </w:r>
          </w:p>
        </w:tc>
        <w:tc>
          <w:tcPr>
            <w:tcW w:w="2034" w:type="dxa"/>
          </w:tcPr>
          <w:p w14:paraId="41650118" w14:textId="77777777" w:rsidR="008311B8" w:rsidRPr="001127C1" w:rsidRDefault="008311B8" w:rsidP="00F92224">
            <w:pPr>
              <w:keepNext/>
              <w:spacing w:after="120"/>
            </w:pPr>
            <w:r w:rsidRPr="001127C1">
              <w:t>Zilele 1 </w:t>
            </w:r>
            <w:r w:rsidRPr="001127C1">
              <w:noBreakHyphen/>
              <w:t> 21: 30 mg</w:t>
            </w:r>
          </w:p>
          <w:p w14:paraId="5AE7C2AB" w14:textId="77777777" w:rsidR="008311B8" w:rsidRPr="001127C1" w:rsidRDefault="008311B8" w:rsidP="00F92224">
            <w:pPr>
              <w:keepNext/>
              <w:spacing w:after="120"/>
            </w:pPr>
            <w:r w:rsidRPr="001127C1">
              <w:t>Începând cu ziua 22: 20 mg</w:t>
            </w:r>
          </w:p>
          <w:p w14:paraId="082408DE" w14:textId="77777777" w:rsidR="00094C27" w:rsidRPr="001127C1" w:rsidRDefault="00094C27" w:rsidP="00F92224">
            <w:pPr>
              <w:keepNext/>
              <w:spacing w:after="120"/>
            </w:pPr>
            <w:r w:rsidRPr="001127C1">
              <w:t>După cel puțin 6 luni: 10 mg sau 20 mg</w:t>
            </w:r>
          </w:p>
        </w:tc>
        <w:tc>
          <w:tcPr>
            <w:tcW w:w="2045" w:type="dxa"/>
          </w:tcPr>
          <w:p w14:paraId="6974F1F4" w14:textId="77777777" w:rsidR="008311B8" w:rsidRPr="001127C1" w:rsidRDefault="008311B8" w:rsidP="00F92224">
            <w:pPr>
              <w:keepNext/>
              <w:spacing w:after="120"/>
            </w:pPr>
            <w:r w:rsidRPr="001127C1">
              <w:t>21 luni</w:t>
            </w:r>
          </w:p>
        </w:tc>
      </w:tr>
      <w:tr w:rsidR="0031281C" w:rsidRPr="001127C1" w14:paraId="40B71687" w14:textId="77777777" w:rsidTr="00A90DC7">
        <w:trPr>
          <w:trHeight w:val="890"/>
        </w:trPr>
        <w:tc>
          <w:tcPr>
            <w:tcW w:w="3583" w:type="dxa"/>
          </w:tcPr>
          <w:p w14:paraId="496697FA" w14:textId="77777777" w:rsidR="0031281C" w:rsidRPr="00F4669D" w:rsidRDefault="0031281C" w:rsidP="0031281C">
            <w:pPr>
              <w:pStyle w:val="Default"/>
              <w:rPr>
                <w:lang w:val="it-IT"/>
              </w:rPr>
            </w:pPr>
            <w:r w:rsidRPr="00F4669D">
              <w:rPr>
                <w:sz w:val="22"/>
                <w:szCs w:val="22"/>
                <w:lang w:val="it-IT"/>
              </w:rPr>
              <w:t xml:space="preserve">Tratamentul TEV și prevenirea recurenței TEV la nou-născuții la termen și copiii cu vârsta sub 18 ani după inițierea tratamentului anticoagulant standard </w:t>
            </w:r>
          </w:p>
          <w:p w14:paraId="7FE12C7B" w14:textId="77777777" w:rsidR="0031281C" w:rsidRPr="001127C1" w:rsidRDefault="0031281C" w:rsidP="00F92224">
            <w:pPr>
              <w:keepNext/>
              <w:spacing w:after="120"/>
            </w:pPr>
          </w:p>
        </w:tc>
        <w:tc>
          <w:tcPr>
            <w:tcW w:w="1194" w:type="dxa"/>
          </w:tcPr>
          <w:p w14:paraId="7C7462A4" w14:textId="77777777" w:rsidR="0031281C" w:rsidRDefault="0031281C" w:rsidP="0031281C">
            <w:pPr>
              <w:pStyle w:val="Default"/>
            </w:pPr>
            <w:r>
              <w:rPr>
                <w:sz w:val="22"/>
                <w:szCs w:val="22"/>
              </w:rPr>
              <w:t xml:space="preserve">329 </w:t>
            </w:r>
          </w:p>
          <w:p w14:paraId="17F92671" w14:textId="77777777" w:rsidR="0031281C" w:rsidRPr="001127C1" w:rsidRDefault="0031281C" w:rsidP="00F92224">
            <w:pPr>
              <w:keepNext/>
              <w:spacing w:after="120"/>
            </w:pPr>
          </w:p>
        </w:tc>
        <w:tc>
          <w:tcPr>
            <w:tcW w:w="2034" w:type="dxa"/>
          </w:tcPr>
          <w:p w14:paraId="4C447014" w14:textId="77777777" w:rsidR="0031281C" w:rsidRPr="00F4669D" w:rsidRDefault="0031281C" w:rsidP="00026643">
            <w:pPr>
              <w:pStyle w:val="Default"/>
              <w:rPr>
                <w:lang w:val="ro-RO"/>
              </w:rPr>
            </w:pPr>
            <w:r w:rsidRPr="00F4669D">
              <w:rPr>
                <w:sz w:val="22"/>
                <w:szCs w:val="22"/>
                <w:lang w:val="ro-RO"/>
              </w:rPr>
              <w:t>Doză ajustată cu greutatea corporală pentru a atinge o expunere similară cu cea observată la adulții tratați pentru TVP cu 20 mg de rivaroxaban o dată pe zi</w:t>
            </w:r>
          </w:p>
        </w:tc>
        <w:tc>
          <w:tcPr>
            <w:tcW w:w="2045" w:type="dxa"/>
          </w:tcPr>
          <w:p w14:paraId="788C7D7D" w14:textId="77777777" w:rsidR="0031281C" w:rsidRPr="001127C1" w:rsidRDefault="0031281C" w:rsidP="00F92224">
            <w:pPr>
              <w:keepNext/>
              <w:spacing w:after="120"/>
            </w:pPr>
            <w:r>
              <w:t>12 luni</w:t>
            </w:r>
          </w:p>
        </w:tc>
      </w:tr>
      <w:tr w:rsidR="008311B8" w:rsidRPr="001127C1" w14:paraId="6109DB4F" w14:textId="77777777" w:rsidTr="00A90DC7">
        <w:tc>
          <w:tcPr>
            <w:tcW w:w="3583" w:type="dxa"/>
          </w:tcPr>
          <w:p w14:paraId="4AE80518" w14:textId="77777777" w:rsidR="008311B8" w:rsidRPr="001127C1" w:rsidRDefault="008311B8" w:rsidP="00F92224">
            <w:pPr>
              <w:keepNext/>
              <w:spacing w:after="120"/>
            </w:pPr>
            <w:r w:rsidRPr="001127C1">
              <w:lastRenderedPageBreak/>
              <w:t>Prevenirea accidentului vascular cerebral şi a emboliei sistemice la pacienţii cu fibrilaţie atrială non</w:t>
            </w:r>
            <w:r w:rsidRPr="001127C1">
              <w:noBreakHyphen/>
              <w:t>valvulară</w:t>
            </w:r>
          </w:p>
        </w:tc>
        <w:tc>
          <w:tcPr>
            <w:tcW w:w="1194" w:type="dxa"/>
          </w:tcPr>
          <w:p w14:paraId="42185192" w14:textId="77777777" w:rsidR="008311B8" w:rsidRPr="001127C1" w:rsidRDefault="008311B8" w:rsidP="00F92224">
            <w:pPr>
              <w:keepNext/>
              <w:spacing w:after="120"/>
            </w:pPr>
            <w:r w:rsidRPr="001127C1">
              <w:t>7</w:t>
            </w:r>
            <w:r w:rsidR="0000289F" w:rsidRPr="001127C1">
              <w:t>.</w:t>
            </w:r>
            <w:r w:rsidRPr="001127C1">
              <w:t>750</w:t>
            </w:r>
          </w:p>
        </w:tc>
        <w:tc>
          <w:tcPr>
            <w:tcW w:w="2034" w:type="dxa"/>
          </w:tcPr>
          <w:p w14:paraId="39FE1E70" w14:textId="77777777" w:rsidR="008311B8" w:rsidRPr="001127C1" w:rsidRDefault="008311B8" w:rsidP="00F92224">
            <w:pPr>
              <w:keepNext/>
              <w:spacing w:after="120"/>
            </w:pPr>
            <w:r w:rsidRPr="001127C1">
              <w:t>20 mg</w:t>
            </w:r>
          </w:p>
        </w:tc>
        <w:tc>
          <w:tcPr>
            <w:tcW w:w="2045" w:type="dxa"/>
          </w:tcPr>
          <w:p w14:paraId="64E284B4" w14:textId="77777777" w:rsidR="008311B8" w:rsidRPr="001127C1" w:rsidRDefault="008311B8" w:rsidP="00F92224">
            <w:pPr>
              <w:keepNext/>
              <w:spacing w:after="120"/>
            </w:pPr>
            <w:r w:rsidRPr="001127C1">
              <w:t>41 luni</w:t>
            </w:r>
          </w:p>
        </w:tc>
      </w:tr>
      <w:tr w:rsidR="008311B8" w:rsidRPr="001127C1" w14:paraId="11E0C58E" w14:textId="77777777" w:rsidTr="00A90DC7">
        <w:tc>
          <w:tcPr>
            <w:tcW w:w="3583" w:type="dxa"/>
          </w:tcPr>
          <w:p w14:paraId="522F5172" w14:textId="77777777" w:rsidR="008311B8" w:rsidRPr="001127C1" w:rsidRDefault="008311B8" w:rsidP="00F92224">
            <w:pPr>
              <w:keepNext/>
              <w:spacing w:after="120"/>
            </w:pPr>
            <w:r w:rsidRPr="001127C1">
              <w:t xml:space="preserve">Prevenirea evenimentelor aterotrombotice la pacienţi după un </w:t>
            </w:r>
            <w:r w:rsidR="00B328DC" w:rsidRPr="001127C1">
              <w:t>sindrom coro</w:t>
            </w:r>
            <w:r w:rsidR="00444240" w:rsidRPr="001127C1">
              <w:t>narian acut (</w:t>
            </w:r>
            <w:r w:rsidRPr="001127C1">
              <w:t>SCA</w:t>
            </w:r>
            <w:r w:rsidR="00444240" w:rsidRPr="001127C1">
              <w:t>)</w:t>
            </w:r>
          </w:p>
        </w:tc>
        <w:tc>
          <w:tcPr>
            <w:tcW w:w="1194" w:type="dxa"/>
          </w:tcPr>
          <w:p w14:paraId="7C5463E4" w14:textId="77777777" w:rsidR="008311B8" w:rsidRPr="001127C1" w:rsidRDefault="008311B8" w:rsidP="00F92224">
            <w:pPr>
              <w:keepNext/>
              <w:spacing w:after="120"/>
            </w:pPr>
            <w:r w:rsidRPr="001127C1">
              <w:t>10</w:t>
            </w:r>
            <w:r w:rsidR="0000289F" w:rsidRPr="001127C1">
              <w:t>.</w:t>
            </w:r>
            <w:r w:rsidRPr="001127C1">
              <w:t>225</w:t>
            </w:r>
          </w:p>
        </w:tc>
        <w:tc>
          <w:tcPr>
            <w:tcW w:w="2034" w:type="dxa"/>
          </w:tcPr>
          <w:p w14:paraId="4C892E18" w14:textId="77777777" w:rsidR="008311B8" w:rsidRPr="001127C1" w:rsidRDefault="008311B8" w:rsidP="00F92224">
            <w:pPr>
              <w:keepNext/>
              <w:spacing w:after="120"/>
            </w:pPr>
            <w:r w:rsidRPr="001127C1">
              <w:t>5 mg sau respectiv 10 mg, administrat concomitent fie cu A</w:t>
            </w:r>
            <w:r w:rsidR="0000289F" w:rsidRPr="001127C1">
              <w:t>A</w:t>
            </w:r>
            <w:r w:rsidRPr="001127C1">
              <w:t>S sau A</w:t>
            </w:r>
            <w:r w:rsidR="0000289F" w:rsidRPr="001127C1">
              <w:t>A</w:t>
            </w:r>
            <w:r w:rsidRPr="001127C1">
              <w:t>S plus clopidogrel sau ticlopidină</w:t>
            </w:r>
          </w:p>
        </w:tc>
        <w:tc>
          <w:tcPr>
            <w:tcW w:w="2045" w:type="dxa"/>
          </w:tcPr>
          <w:p w14:paraId="45BA29C2" w14:textId="77777777" w:rsidR="008311B8" w:rsidRPr="001127C1" w:rsidRDefault="008311B8" w:rsidP="00F92224">
            <w:pPr>
              <w:keepNext/>
              <w:spacing w:after="120"/>
            </w:pPr>
            <w:r w:rsidRPr="001127C1">
              <w:t>31 luni</w:t>
            </w:r>
          </w:p>
        </w:tc>
      </w:tr>
      <w:tr w:rsidR="00A01CF0" w:rsidRPr="001127C1" w14:paraId="738F108D" w14:textId="77777777" w:rsidTr="00A90DC7">
        <w:tc>
          <w:tcPr>
            <w:tcW w:w="3583" w:type="dxa"/>
            <w:vMerge w:val="restart"/>
          </w:tcPr>
          <w:p w14:paraId="77079666" w14:textId="77777777" w:rsidR="00A01CF0" w:rsidRPr="001127C1" w:rsidRDefault="00A01CF0" w:rsidP="00F92224">
            <w:pPr>
              <w:keepNext/>
              <w:spacing w:after="120"/>
            </w:pPr>
            <w:r w:rsidRPr="001127C1">
              <w:t>Prevenirea evenimentelor aterotrombotice la pacienţi cu BAC/BAP</w:t>
            </w:r>
          </w:p>
        </w:tc>
        <w:tc>
          <w:tcPr>
            <w:tcW w:w="1194" w:type="dxa"/>
          </w:tcPr>
          <w:p w14:paraId="7921C1A2" w14:textId="77777777" w:rsidR="00A01CF0" w:rsidRPr="001127C1" w:rsidRDefault="00A01CF0" w:rsidP="00F92224">
            <w:pPr>
              <w:keepNext/>
              <w:spacing w:after="120"/>
            </w:pPr>
            <w:r w:rsidRPr="001127C1">
              <w:t>18.244</w:t>
            </w:r>
          </w:p>
        </w:tc>
        <w:tc>
          <w:tcPr>
            <w:tcW w:w="2034" w:type="dxa"/>
          </w:tcPr>
          <w:p w14:paraId="1F0E6A5A" w14:textId="77777777" w:rsidR="00A01CF0" w:rsidRPr="001127C1" w:rsidRDefault="00A01CF0" w:rsidP="00F92224">
            <w:pPr>
              <w:keepNext/>
              <w:spacing w:after="120"/>
            </w:pPr>
            <w:r w:rsidRPr="001127C1">
              <w:t>5 mg administrat concomitent cu AAS sau 10 mg în monoterapie</w:t>
            </w:r>
          </w:p>
        </w:tc>
        <w:tc>
          <w:tcPr>
            <w:tcW w:w="2045" w:type="dxa"/>
          </w:tcPr>
          <w:p w14:paraId="0712B3F9" w14:textId="77777777" w:rsidR="00A01CF0" w:rsidRPr="001127C1" w:rsidRDefault="00A01CF0" w:rsidP="00F92224">
            <w:pPr>
              <w:keepNext/>
              <w:spacing w:after="120"/>
            </w:pPr>
            <w:r w:rsidRPr="001127C1">
              <w:t>47 luni</w:t>
            </w:r>
          </w:p>
        </w:tc>
      </w:tr>
      <w:tr w:rsidR="00A01CF0" w:rsidRPr="001127C1" w14:paraId="3B848274" w14:textId="77777777" w:rsidTr="00A90DC7">
        <w:tc>
          <w:tcPr>
            <w:tcW w:w="3583" w:type="dxa"/>
            <w:vMerge/>
          </w:tcPr>
          <w:p w14:paraId="527ADACC" w14:textId="77777777" w:rsidR="00A01CF0" w:rsidRPr="001127C1" w:rsidRDefault="00A01CF0" w:rsidP="00F92224">
            <w:pPr>
              <w:keepNext/>
              <w:spacing w:after="120"/>
            </w:pPr>
          </w:p>
        </w:tc>
        <w:tc>
          <w:tcPr>
            <w:tcW w:w="1194" w:type="dxa"/>
          </w:tcPr>
          <w:p w14:paraId="4E289B66" w14:textId="77777777" w:rsidR="00A01CF0" w:rsidRPr="001127C1" w:rsidRDefault="00A01CF0" w:rsidP="005321B4">
            <w:pPr>
              <w:pStyle w:val="Default"/>
            </w:pPr>
            <w:r>
              <w:rPr>
                <w:sz w:val="22"/>
                <w:szCs w:val="22"/>
              </w:rPr>
              <w:t>3256**</w:t>
            </w:r>
          </w:p>
        </w:tc>
        <w:tc>
          <w:tcPr>
            <w:tcW w:w="2034" w:type="dxa"/>
          </w:tcPr>
          <w:p w14:paraId="06DE895A" w14:textId="77777777" w:rsidR="00A01CF0" w:rsidRPr="001127C1" w:rsidRDefault="00A01CF0" w:rsidP="005321B4">
            <w:pPr>
              <w:pStyle w:val="Default"/>
            </w:pPr>
            <w:r>
              <w:rPr>
                <w:sz w:val="22"/>
                <w:szCs w:val="22"/>
              </w:rPr>
              <w:t xml:space="preserve">5 mg administrate </w:t>
            </w:r>
            <w:proofErr w:type="spellStart"/>
            <w:r>
              <w:rPr>
                <w:sz w:val="22"/>
                <w:szCs w:val="22"/>
              </w:rPr>
              <w:t>concomitent</w:t>
            </w:r>
            <w:proofErr w:type="spellEnd"/>
            <w:r>
              <w:rPr>
                <w:sz w:val="22"/>
                <w:szCs w:val="22"/>
              </w:rPr>
              <w:t xml:space="preserve"> cu AAS</w:t>
            </w:r>
          </w:p>
        </w:tc>
        <w:tc>
          <w:tcPr>
            <w:tcW w:w="2045" w:type="dxa"/>
          </w:tcPr>
          <w:p w14:paraId="2247E763" w14:textId="77777777" w:rsidR="00A01CF0" w:rsidRPr="001127C1" w:rsidRDefault="00A01CF0" w:rsidP="00F92224">
            <w:pPr>
              <w:keepNext/>
              <w:spacing w:after="120"/>
            </w:pPr>
            <w:r>
              <w:t>42 luni</w:t>
            </w:r>
          </w:p>
        </w:tc>
      </w:tr>
    </w:tbl>
    <w:p w14:paraId="658D6C89" w14:textId="77777777" w:rsidR="008311B8" w:rsidRDefault="008311B8" w:rsidP="00F92224">
      <w:pPr>
        <w:keepNext/>
      </w:pPr>
      <w:r w:rsidRPr="001127C1">
        <w:t>*Pacienţi la care s</w:t>
      </w:r>
      <w:r w:rsidRPr="001127C1">
        <w:noBreakHyphen/>
        <w:t>a administrat cel puţin o doză de rivaroxaban</w:t>
      </w:r>
    </w:p>
    <w:p w14:paraId="7D89C026" w14:textId="77777777" w:rsidR="00A01CF0" w:rsidRPr="001127C1" w:rsidRDefault="00A01CF0" w:rsidP="00F92224">
      <w:pPr>
        <w:keepNext/>
      </w:pPr>
      <w:r>
        <w:t>** Din studiul VOYAGER PAD</w:t>
      </w:r>
    </w:p>
    <w:p w14:paraId="289D5FBA" w14:textId="77777777" w:rsidR="008311B8" w:rsidRPr="001127C1" w:rsidRDefault="008311B8" w:rsidP="00F92224"/>
    <w:p w14:paraId="386E2808" w14:textId="77777777" w:rsidR="008311B8" w:rsidRPr="001127C1" w:rsidRDefault="008311B8" w:rsidP="00F92224">
      <w:r w:rsidRPr="001127C1">
        <w:rPr>
          <w:noProof/>
        </w:rPr>
        <w:t xml:space="preserve">Reacţiile adverse raportate cel mai frecvent la pacienţii la care se administrează rivaroxaban au fost hemoragiile </w:t>
      </w:r>
      <w:r w:rsidR="00444240" w:rsidRPr="001127C1">
        <w:rPr>
          <w:noProof/>
        </w:rPr>
        <w:t xml:space="preserve"> (Tabelul 2) </w:t>
      </w:r>
      <w:r w:rsidRPr="001127C1">
        <w:rPr>
          <w:noProof/>
        </w:rPr>
        <w:t xml:space="preserve">(vezi </w:t>
      </w:r>
      <w:r w:rsidR="00444240" w:rsidRPr="001127C1">
        <w:rPr>
          <w:noProof/>
        </w:rPr>
        <w:t xml:space="preserve">de asemenea </w:t>
      </w:r>
      <w:r w:rsidRPr="001127C1">
        <w:rPr>
          <w:noProof/>
        </w:rPr>
        <w:t>pct. 4.4 şi „Descrierea reacţiilor adverse selectate” de mai jos). Hemoragiile raportate cel mai frecvent</w:t>
      </w:r>
      <w:r w:rsidRPr="001127C1">
        <w:rPr>
          <w:lang w:val="es-ES"/>
        </w:rPr>
        <w:t xml:space="preserve"> </w:t>
      </w:r>
      <w:r w:rsidRPr="001127C1">
        <w:rPr>
          <w:noProof/>
        </w:rPr>
        <w:t>au fost epistaxisul (</w:t>
      </w:r>
      <w:r w:rsidR="00042871" w:rsidRPr="001127C1">
        <w:rPr>
          <w:noProof/>
        </w:rPr>
        <w:t>4,5</w:t>
      </w:r>
      <w:r w:rsidRPr="001127C1">
        <w:rPr>
          <w:noProof/>
        </w:rPr>
        <w:t>%) şi hemoragia de tract gastro-intestinal (</w:t>
      </w:r>
      <w:r w:rsidR="00042871" w:rsidRPr="001127C1">
        <w:rPr>
          <w:noProof/>
        </w:rPr>
        <w:t>3,8</w:t>
      </w:r>
      <w:r w:rsidRPr="001127C1">
        <w:rPr>
          <w:noProof/>
        </w:rPr>
        <w:t>%).</w:t>
      </w:r>
    </w:p>
    <w:p w14:paraId="75027CFD" w14:textId="77777777" w:rsidR="00686AD1" w:rsidRPr="001127C1" w:rsidRDefault="00686AD1" w:rsidP="00F92224">
      <w:pPr>
        <w:keepNext/>
        <w:rPr>
          <w:b/>
        </w:rPr>
      </w:pPr>
    </w:p>
    <w:p w14:paraId="7B81FE0D" w14:textId="77777777" w:rsidR="00094C27" w:rsidRPr="001127C1" w:rsidRDefault="00094C27" w:rsidP="00F92224">
      <w:pPr>
        <w:keepNext/>
        <w:rPr>
          <w:b/>
        </w:rPr>
      </w:pPr>
      <w:r w:rsidRPr="001127C1">
        <w:rPr>
          <w:b/>
        </w:rPr>
        <w:t>Tabelul 2</w:t>
      </w:r>
      <w:r w:rsidR="00686AD1" w:rsidRPr="001127C1">
        <w:rPr>
          <w:b/>
        </w:rPr>
        <w:t xml:space="preserve">: </w:t>
      </w:r>
      <w:r w:rsidRPr="001127C1">
        <w:rPr>
          <w:b/>
        </w:rPr>
        <w:t>Incidența evenimentelor hemoragice</w:t>
      </w:r>
      <w:r w:rsidR="00686AD1" w:rsidRPr="001127C1">
        <w:rPr>
          <w:b/>
        </w:rPr>
        <w:t>*</w:t>
      </w:r>
      <w:r w:rsidRPr="001127C1">
        <w:rPr>
          <w:b/>
        </w:rPr>
        <w:t xml:space="preserve"> și </w:t>
      </w:r>
      <w:r w:rsidR="008B26C2" w:rsidRPr="001127C1">
        <w:rPr>
          <w:b/>
        </w:rPr>
        <w:t xml:space="preserve">a </w:t>
      </w:r>
      <w:r w:rsidRPr="001127C1">
        <w:rPr>
          <w:b/>
        </w:rPr>
        <w:t xml:space="preserve">anemiei la pacienții expuși la rivaroxaban în cadrul studiilor de fază III </w:t>
      </w:r>
      <w:r w:rsidR="0031281C">
        <w:rPr>
          <w:b/>
          <w:bCs/>
        </w:rPr>
        <w:t xml:space="preserve">pediatrice și la adulți </w:t>
      </w:r>
      <w:r w:rsidRPr="001127C1">
        <w:rPr>
          <w:b/>
        </w:rPr>
        <w:t>finalizate</w:t>
      </w:r>
    </w:p>
    <w:p w14:paraId="44FC3A93" w14:textId="77777777" w:rsidR="00094C27" w:rsidRPr="001127C1" w:rsidRDefault="00094C27" w:rsidP="00F92224">
      <w:pPr>
        <w:keepNext/>
        <w:rPr>
          <w:b/>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44"/>
        <w:gridCol w:w="1985"/>
        <w:gridCol w:w="2126"/>
      </w:tblGrid>
      <w:tr w:rsidR="00094C27" w:rsidRPr="001127C1" w14:paraId="4E64F582" w14:textId="77777777" w:rsidTr="00F41782">
        <w:trPr>
          <w:tblHeader/>
        </w:trPr>
        <w:tc>
          <w:tcPr>
            <w:tcW w:w="3544" w:type="dxa"/>
          </w:tcPr>
          <w:p w14:paraId="1B5FEB00" w14:textId="77777777" w:rsidR="00094C27" w:rsidRPr="001127C1" w:rsidRDefault="00094C27" w:rsidP="00F92224">
            <w:pPr>
              <w:keepNext/>
              <w:rPr>
                <w:b/>
              </w:rPr>
            </w:pPr>
            <w:r w:rsidRPr="001127C1">
              <w:rPr>
                <w:b/>
              </w:rPr>
              <w:t>Indicație</w:t>
            </w:r>
          </w:p>
        </w:tc>
        <w:tc>
          <w:tcPr>
            <w:tcW w:w="1985" w:type="dxa"/>
          </w:tcPr>
          <w:p w14:paraId="49C7316C" w14:textId="77777777" w:rsidR="00094C27" w:rsidRPr="001127C1" w:rsidRDefault="00094C27" w:rsidP="00F92224">
            <w:pPr>
              <w:keepNext/>
            </w:pPr>
            <w:r w:rsidRPr="001127C1">
              <w:rPr>
                <w:b/>
              </w:rPr>
              <w:t>Orice hemoragie</w:t>
            </w:r>
          </w:p>
        </w:tc>
        <w:tc>
          <w:tcPr>
            <w:tcW w:w="2126" w:type="dxa"/>
          </w:tcPr>
          <w:p w14:paraId="79BFCE94" w14:textId="77777777" w:rsidR="00094C27" w:rsidRPr="001127C1" w:rsidRDefault="00094C27" w:rsidP="00F92224">
            <w:pPr>
              <w:keepNext/>
              <w:rPr>
                <w:b/>
              </w:rPr>
            </w:pPr>
            <w:r w:rsidRPr="001127C1">
              <w:rPr>
                <w:b/>
              </w:rPr>
              <w:t>Anemie</w:t>
            </w:r>
          </w:p>
        </w:tc>
      </w:tr>
      <w:tr w:rsidR="00094C27" w:rsidRPr="001127C1" w14:paraId="07BB965C" w14:textId="77777777" w:rsidTr="00F41782">
        <w:tc>
          <w:tcPr>
            <w:tcW w:w="3544" w:type="dxa"/>
          </w:tcPr>
          <w:p w14:paraId="122B4BE1" w14:textId="352ACAF8" w:rsidR="00094C27" w:rsidRPr="001127C1" w:rsidRDefault="00094C27" w:rsidP="00F92224">
            <w:pPr>
              <w:keepNext/>
            </w:pPr>
            <w:r w:rsidRPr="001127C1">
              <w:t xml:space="preserve">Prevenirea </w:t>
            </w:r>
            <w:r w:rsidR="00D75A35" w:rsidRPr="00D75A35">
              <w:t xml:space="preserve">tromboemboliei venoase </w:t>
            </w:r>
            <w:r w:rsidR="00D75A35">
              <w:t>(</w:t>
            </w:r>
            <w:r w:rsidRPr="001127C1">
              <w:t>TEV</w:t>
            </w:r>
            <w:r w:rsidR="00D75A35">
              <w:t>)</w:t>
            </w:r>
            <w:r w:rsidRPr="001127C1">
              <w:t xml:space="preserve"> la pacienții adulți </w:t>
            </w:r>
            <w:r w:rsidR="00BA5D4E" w:rsidRPr="001127C1">
              <w:t xml:space="preserve">la </w:t>
            </w:r>
            <w:r w:rsidRPr="001127C1">
              <w:t xml:space="preserve">care </w:t>
            </w:r>
            <w:r w:rsidR="00BA5D4E" w:rsidRPr="001127C1">
              <w:t xml:space="preserve">se efectuează </w:t>
            </w:r>
            <w:r w:rsidRPr="001127C1">
              <w:t>intervenții chirurgicale de elecție pentru substituția șoldului sau a genunchiului</w:t>
            </w:r>
          </w:p>
        </w:tc>
        <w:tc>
          <w:tcPr>
            <w:tcW w:w="1985" w:type="dxa"/>
          </w:tcPr>
          <w:p w14:paraId="220AAD70" w14:textId="77777777" w:rsidR="00094C27" w:rsidRPr="001127C1" w:rsidRDefault="00094C27" w:rsidP="00F92224">
            <w:pPr>
              <w:keepNext/>
            </w:pPr>
            <w:r w:rsidRPr="001127C1">
              <w:t>6,8% dintre pacienți</w:t>
            </w:r>
          </w:p>
        </w:tc>
        <w:tc>
          <w:tcPr>
            <w:tcW w:w="2126" w:type="dxa"/>
          </w:tcPr>
          <w:p w14:paraId="0EAC6C18" w14:textId="77777777" w:rsidR="00094C27" w:rsidRPr="001127C1" w:rsidRDefault="00094C27" w:rsidP="00F92224">
            <w:pPr>
              <w:keepNext/>
            </w:pPr>
            <w:r w:rsidRPr="001127C1">
              <w:t>5,9% dintre pacienți</w:t>
            </w:r>
          </w:p>
        </w:tc>
      </w:tr>
      <w:tr w:rsidR="00094C27" w:rsidRPr="001127C1" w14:paraId="18399E43" w14:textId="77777777" w:rsidTr="00F41782">
        <w:tc>
          <w:tcPr>
            <w:tcW w:w="3544" w:type="dxa"/>
          </w:tcPr>
          <w:p w14:paraId="4283FF65" w14:textId="68C334C6" w:rsidR="00094C27" w:rsidRPr="001127C1" w:rsidRDefault="00094C27" w:rsidP="00F92224">
            <w:pPr>
              <w:keepNext/>
            </w:pPr>
            <w:r w:rsidRPr="001127C1">
              <w:t xml:space="preserve">Prevenirea </w:t>
            </w:r>
            <w:r w:rsidR="00D75A35" w:rsidRPr="00D75A35">
              <w:t>tromboemboliei venoase</w:t>
            </w:r>
            <w:r w:rsidRPr="001127C1">
              <w:t xml:space="preserve"> la pacienții cu afecțiuni medicale</w:t>
            </w:r>
          </w:p>
        </w:tc>
        <w:tc>
          <w:tcPr>
            <w:tcW w:w="1985" w:type="dxa"/>
          </w:tcPr>
          <w:p w14:paraId="5CE99377" w14:textId="77777777" w:rsidR="00094C27" w:rsidRPr="001127C1" w:rsidRDefault="00094C27" w:rsidP="00F92224">
            <w:pPr>
              <w:keepNext/>
            </w:pPr>
            <w:r w:rsidRPr="001127C1">
              <w:t>12,6% dintre pacienți</w:t>
            </w:r>
          </w:p>
        </w:tc>
        <w:tc>
          <w:tcPr>
            <w:tcW w:w="2126" w:type="dxa"/>
          </w:tcPr>
          <w:p w14:paraId="07CB2AE7" w14:textId="77777777" w:rsidR="00094C27" w:rsidRPr="001127C1" w:rsidRDefault="00094C27" w:rsidP="00F92224">
            <w:pPr>
              <w:keepNext/>
            </w:pPr>
            <w:r w:rsidRPr="001127C1">
              <w:t>2,1% dintre pacienți</w:t>
            </w:r>
          </w:p>
        </w:tc>
      </w:tr>
      <w:tr w:rsidR="00094C27" w:rsidRPr="001127C1" w14:paraId="69E30366" w14:textId="77777777" w:rsidTr="00F41782">
        <w:tc>
          <w:tcPr>
            <w:tcW w:w="3544" w:type="dxa"/>
          </w:tcPr>
          <w:p w14:paraId="7579289C" w14:textId="77777777" w:rsidR="00094C27" w:rsidRPr="001127C1" w:rsidRDefault="00094C27" w:rsidP="00F92224">
            <w:pPr>
              <w:keepNext/>
            </w:pPr>
            <w:r w:rsidRPr="001127C1">
              <w:t>Tratamentul TVP, EP și prevenirea recurenței</w:t>
            </w:r>
          </w:p>
        </w:tc>
        <w:tc>
          <w:tcPr>
            <w:tcW w:w="1985" w:type="dxa"/>
          </w:tcPr>
          <w:p w14:paraId="4417D252" w14:textId="77777777" w:rsidR="00094C27" w:rsidRPr="001127C1" w:rsidRDefault="00094C27" w:rsidP="00F92224">
            <w:pPr>
              <w:keepNext/>
            </w:pPr>
            <w:r w:rsidRPr="001127C1">
              <w:t>23% dintre pacienți</w:t>
            </w:r>
          </w:p>
        </w:tc>
        <w:tc>
          <w:tcPr>
            <w:tcW w:w="2126" w:type="dxa"/>
          </w:tcPr>
          <w:p w14:paraId="60EC721F" w14:textId="77777777" w:rsidR="00094C27" w:rsidRPr="001127C1" w:rsidRDefault="00094C27" w:rsidP="00F92224">
            <w:pPr>
              <w:keepNext/>
            </w:pPr>
            <w:r w:rsidRPr="001127C1">
              <w:t>1,6% dintre pacienți</w:t>
            </w:r>
          </w:p>
        </w:tc>
      </w:tr>
      <w:tr w:rsidR="0031281C" w:rsidRPr="001127C1" w14:paraId="745661FF" w14:textId="77777777" w:rsidTr="00F41782">
        <w:tc>
          <w:tcPr>
            <w:tcW w:w="3544" w:type="dxa"/>
          </w:tcPr>
          <w:p w14:paraId="45064EB9" w14:textId="77777777" w:rsidR="0031281C" w:rsidRPr="00F4669D" w:rsidRDefault="0031281C" w:rsidP="00026643">
            <w:pPr>
              <w:pStyle w:val="Default"/>
              <w:rPr>
                <w:lang w:val="it-IT"/>
              </w:rPr>
            </w:pPr>
            <w:r w:rsidRPr="00F4669D">
              <w:rPr>
                <w:sz w:val="22"/>
                <w:szCs w:val="22"/>
                <w:lang w:val="it-IT"/>
              </w:rPr>
              <w:t>Tratamentul TEV și prevenirea recurenței TEV la nou-născuții la termen și copiii cu vârsta sub 18 ani după inițierea tratamentului anticoagulant standard</w:t>
            </w:r>
          </w:p>
        </w:tc>
        <w:tc>
          <w:tcPr>
            <w:tcW w:w="1985" w:type="dxa"/>
          </w:tcPr>
          <w:p w14:paraId="1E06F3EA" w14:textId="77777777" w:rsidR="0031281C" w:rsidRDefault="0031281C" w:rsidP="0031281C">
            <w:pPr>
              <w:pStyle w:val="Default"/>
            </w:pPr>
            <w:r>
              <w:rPr>
                <w:sz w:val="22"/>
                <w:szCs w:val="22"/>
              </w:rPr>
              <w:t xml:space="preserve">39,5% </w:t>
            </w:r>
            <w:proofErr w:type="spellStart"/>
            <w:r>
              <w:rPr>
                <w:sz w:val="22"/>
                <w:szCs w:val="22"/>
              </w:rPr>
              <w:t>dintre</w:t>
            </w:r>
            <w:proofErr w:type="spellEnd"/>
            <w:r>
              <w:rPr>
                <w:sz w:val="22"/>
                <w:szCs w:val="22"/>
              </w:rPr>
              <w:t xml:space="preserve"> </w:t>
            </w:r>
            <w:proofErr w:type="spellStart"/>
            <w:r>
              <w:rPr>
                <w:sz w:val="22"/>
                <w:szCs w:val="22"/>
              </w:rPr>
              <w:t>pacienți</w:t>
            </w:r>
            <w:proofErr w:type="spellEnd"/>
          </w:p>
          <w:p w14:paraId="0BC81048" w14:textId="77777777" w:rsidR="0031281C" w:rsidRPr="001127C1" w:rsidRDefault="0031281C" w:rsidP="00F92224">
            <w:pPr>
              <w:keepNext/>
            </w:pPr>
          </w:p>
        </w:tc>
        <w:tc>
          <w:tcPr>
            <w:tcW w:w="2126" w:type="dxa"/>
          </w:tcPr>
          <w:p w14:paraId="15255D72" w14:textId="77777777" w:rsidR="0031281C" w:rsidRDefault="0031281C" w:rsidP="0031281C">
            <w:pPr>
              <w:pStyle w:val="Default"/>
            </w:pPr>
            <w:r>
              <w:rPr>
                <w:sz w:val="22"/>
                <w:szCs w:val="22"/>
              </w:rPr>
              <w:t xml:space="preserve">4,6% </w:t>
            </w:r>
            <w:proofErr w:type="spellStart"/>
            <w:r>
              <w:rPr>
                <w:sz w:val="22"/>
                <w:szCs w:val="22"/>
              </w:rPr>
              <w:t>dintre</w:t>
            </w:r>
            <w:proofErr w:type="spellEnd"/>
            <w:r>
              <w:rPr>
                <w:sz w:val="22"/>
                <w:szCs w:val="22"/>
              </w:rPr>
              <w:t xml:space="preserve"> </w:t>
            </w:r>
            <w:proofErr w:type="spellStart"/>
            <w:r>
              <w:rPr>
                <w:sz w:val="22"/>
                <w:szCs w:val="22"/>
              </w:rPr>
              <w:t>pacienți</w:t>
            </w:r>
            <w:proofErr w:type="spellEnd"/>
          </w:p>
          <w:p w14:paraId="557E963C" w14:textId="77777777" w:rsidR="0031281C" w:rsidRPr="001127C1" w:rsidRDefault="0031281C" w:rsidP="00F92224">
            <w:pPr>
              <w:keepNext/>
            </w:pPr>
          </w:p>
        </w:tc>
      </w:tr>
      <w:tr w:rsidR="00094C27" w:rsidRPr="001127C1" w14:paraId="5916078C" w14:textId="77777777" w:rsidTr="00F41782">
        <w:tc>
          <w:tcPr>
            <w:tcW w:w="3544" w:type="dxa"/>
          </w:tcPr>
          <w:p w14:paraId="30FA6A8D" w14:textId="77777777" w:rsidR="00094C27" w:rsidRPr="001127C1" w:rsidRDefault="00094C27" w:rsidP="00F92224">
            <w:pPr>
              <w:keepNext/>
            </w:pPr>
            <w:r w:rsidRPr="001127C1">
              <w:lastRenderedPageBreak/>
              <w:t>Prevenirea accidentului vascular cerebral și a emboliei sistemice la pacienții cu fibrilație atrială non</w:t>
            </w:r>
            <w:r w:rsidRPr="001127C1">
              <w:noBreakHyphen/>
              <w:t>valvulară</w:t>
            </w:r>
          </w:p>
        </w:tc>
        <w:tc>
          <w:tcPr>
            <w:tcW w:w="1985" w:type="dxa"/>
          </w:tcPr>
          <w:p w14:paraId="11D660E4" w14:textId="77777777" w:rsidR="00094C27" w:rsidRPr="001127C1" w:rsidRDefault="00094C27" w:rsidP="00F92224">
            <w:pPr>
              <w:keepNext/>
            </w:pPr>
            <w:r w:rsidRPr="001127C1">
              <w:t>28 la 100 pacient</w:t>
            </w:r>
            <w:r w:rsidRPr="001127C1">
              <w:noBreakHyphen/>
              <w:t>ani</w:t>
            </w:r>
          </w:p>
        </w:tc>
        <w:tc>
          <w:tcPr>
            <w:tcW w:w="2126" w:type="dxa"/>
          </w:tcPr>
          <w:p w14:paraId="684FD11C" w14:textId="77777777" w:rsidR="00094C27" w:rsidRPr="001127C1" w:rsidRDefault="00094C27" w:rsidP="00F92224">
            <w:pPr>
              <w:keepNext/>
            </w:pPr>
            <w:r w:rsidRPr="001127C1">
              <w:t>2,5 la 100 pacient</w:t>
            </w:r>
            <w:r w:rsidRPr="001127C1">
              <w:noBreakHyphen/>
              <w:t>ani</w:t>
            </w:r>
          </w:p>
        </w:tc>
      </w:tr>
      <w:tr w:rsidR="00094C27" w:rsidRPr="001127C1" w14:paraId="223804BC" w14:textId="77777777" w:rsidTr="00F41782">
        <w:tc>
          <w:tcPr>
            <w:tcW w:w="3544" w:type="dxa"/>
          </w:tcPr>
          <w:p w14:paraId="3D2C60AC" w14:textId="77777777" w:rsidR="00094C27" w:rsidRPr="001127C1" w:rsidRDefault="00094C27" w:rsidP="00F92224">
            <w:pPr>
              <w:keepNext/>
            </w:pPr>
            <w:r w:rsidRPr="001127C1">
              <w:t>Prevenirea evenimentelor aterotrombotice la pacienți după un SCA</w:t>
            </w:r>
          </w:p>
        </w:tc>
        <w:tc>
          <w:tcPr>
            <w:tcW w:w="1985" w:type="dxa"/>
          </w:tcPr>
          <w:p w14:paraId="6A858604" w14:textId="77777777" w:rsidR="00094C27" w:rsidRPr="001127C1" w:rsidRDefault="00094C27" w:rsidP="00F92224">
            <w:pPr>
              <w:keepNext/>
            </w:pPr>
            <w:r w:rsidRPr="001127C1">
              <w:t>22 la 100 pacient</w:t>
            </w:r>
            <w:r w:rsidRPr="001127C1">
              <w:noBreakHyphen/>
              <w:t>ani</w:t>
            </w:r>
          </w:p>
        </w:tc>
        <w:tc>
          <w:tcPr>
            <w:tcW w:w="2126" w:type="dxa"/>
          </w:tcPr>
          <w:p w14:paraId="1F7337FF" w14:textId="77777777" w:rsidR="00094C27" w:rsidRPr="001127C1" w:rsidRDefault="00094C27" w:rsidP="00F92224">
            <w:pPr>
              <w:keepNext/>
            </w:pPr>
            <w:r w:rsidRPr="001127C1">
              <w:t>1,4 la 100 pacient</w:t>
            </w:r>
            <w:r w:rsidRPr="001127C1">
              <w:noBreakHyphen/>
              <w:t>ani</w:t>
            </w:r>
          </w:p>
        </w:tc>
      </w:tr>
      <w:tr w:rsidR="00B03F7C" w:rsidRPr="001127C1" w14:paraId="64680C16" w14:textId="77777777" w:rsidTr="00F41782">
        <w:tc>
          <w:tcPr>
            <w:tcW w:w="3544" w:type="dxa"/>
            <w:vMerge w:val="restart"/>
          </w:tcPr>
          <w:p w14:paraId="5A1A64A1" w14:textId="77777777" w:rsidR="00B03F7C" w:rsidRPr="001127C1" w:rsidRDefault="00B03F7C" w:rsidP="00F92224">
            <w:pPr>
              <w:keepNext/>
            </w:pPr>
            <w:r w:rsidRPr="001127C1">
              <w:t>Prevenirea evenimentelor aterotrombotice la pacienţi cu BAC/BAP</w:t>
            </w:r>
          </w:p>
        </w:tc>
        <w:tc>
          <w:tcPr>
            <w:tcW w:w="1985" w:type="dxa"/>
          </w:tcPr>
          <w:p w14:paraId="41936781" w14:textId="77777777" w:rsidR="00B03F7C" w:rsidRPr="001127C1" w:rsidRDefault="00B03F7C" w:rsidP="00F92224">
            <w:pPr>
              <w:keepNext/>
            </w:pPr>
            <w:r w:rsidRPr="001127C1">
              <w:t>6,7 la 100 pacient</w:t>
            </w:r>
            <w:r w:rsidRPr="001127C1">
              <w:noBreakHyphen/>
              <w:t>ani</w:t>
            </w:r>
          </w:p>
        </w:tc>
        <w:tc>
          <w:tcPr>
            <w:tcW w:w="2126" w:type="dxa"/>
          </w:tcPr>
          <w:p w14:paraId="4EF692BC" w14:textId="77777777" w:rsidR="00B03F7C" w:rsidRPr="001127C1" w:rsidRDefault="00B03F7C" w:rsidP="00F92224">
            <w:pPr>
              <w:keepNext/>
            </w:pPr>
            <w:r w:rsidRPr="001127C1">
              <w:t>0,15 la 100 pacient</w:t>
            </w:r>
            <w:r w:rsidRPr="001127C1">
              <w:noBreakHyphen/>
              <w:t>ani**</w:t>
            </w:r>
          </w:p>
        </w:tc>
      </w:tr>
      <w:tr w:rsidR="00B03F7C" w:rsidRPr="001127C1" w14:paraId="6FBA227E" w14:textId="77777777" w:rsidTr="00F41782">
        <w:tc>
          <w:tcPr>
            <w:tcW w:w="3544" w:type="dxa"/>
            <w:vMerge/>
          </w:tcPr>
          <w:p w14:paraId="06A4A760" w14:textId="77777777" w:rsidR="00B03F7C" w:rsidRPr="001127C1" w:rsidRDefault="00B03F7C" w:rsidP="00F92224">
            <w:pPr>
              <w:keepNext/>
            </w:pPr>
          </w:p>
        </w:tc>
        <w:tc>
          <w:tcPr>
            <w:tcW w:w="1985" w:type="dxa"/>
          </w:tcPr>
          <w:p w14:paraId="75B5B941" w14:textId="77777777" w:rsidR="00B03F7C" w:rsidRPr="001127C1" w:rsidRDefault="00B03F7C" w:rsidP="005321B4">
            <w:pPr>
              <w:pStyle w:val="Default"/>
            </w:pPr>
            <w:r>
              <w:rPr>
                <w:sz w:val="22"/>
                <w:szCs w:val="22"/>
              </w:rPr>
              <w:t xml:space="preserve">8,38 per 100 </w:t>
            </w:r>
            <w:proofErr w:type="spellStart"/>
            <w:r>
              <w:rPr>
                <w:sz w:val="22"/>
                <w:szCs w:val="22"/>
              </w:rPr>
              <w:t>pacient</w:t>
            </w:r>
            <w:proofErr w:type="spellEnd"/>
            <w:r>
              <w:rPr>
                <w:sz w:val="22"/>
                <w:szCs w:val="22"/>
              </w:rPr>
              <w:t>-ani</w:t>
            </w:r>
            <w:r w:rsidRPr="00297763">
              <w:rPr>
                <w:vertAlign w:val="superscript"/>
              </w:rPr>
              <w:t>#</w:t>
            </w:r>
          </w:p>
        </w:tc>
        <w:tc>
          <w:tcPr>
            <w:tcW w:w="2126" w:type="dxa"/>
          </w:tcPr>
          <w:p w14:paraId="5790F955" w14:textId="77777777" w:rsidR="00B03F7C" w:rsidRPr="001127C1" w:rsidRDefault="00B03F7C" w:rsidP="005321B4">
            <w:pPr>
              <w:pStyle w:val="Default"/>
            </w:pPr>
            <w:r>
              <w:rPr>
                <w:sz w:val="22"/>
                <w:szCs w:val="22"/>
              </w:rPr>
              <w:t xml:space="preserve">0,74 per 100 </w:t>
            </w:r>
            <w:proofErr w:type="spellStart"/>
            <w:r>
              <w:rPr>
                <w:sz w:val="22"/>
                <w:szCs w:val="22"/>
              </w:rPr>
              <w:t>pacient</w:t>
            </w:r>
            <w:proofErr w:type="spellEnd"/>
            <w:r>
              <w:rPr>
                <w:sz w:val="22"/>
                <w:szCs w:val="22"/>
              </w:rPr>
              <w:t xml:space="preserve"> ani</w:t>
            </w:r>
            <w:r w:rsidRPr="005321B4">
              <w:rPr>
                <w:sz w:val="22"/>
                <w:szCs w:val="22"/>
                <w:vertAlign w:val="superscript"/>
              </w:rPr>
              <w:t xml:space="preserve">*** </w:t>
            </w:r>
            <w:r w:rsidRPr="005321B4">
              <w:rPr>
                <w:sz w:val="14"/>
                <w:szCs w:val="14"/>
                <w:vertAlign w:val="superscript"/>
              </w:rPr>
              <w:t>#</w:t>
            </w:r>
          </w:p>
        </w:tc>
      </w:tr>
    </w:tbl>
    <w:p w14:paraId="52CA3C33" w14:textId="77777777" w:rsidR="00935300" w:rsidRPr="001127C1" w:rsidRDefault="00935300" w:rsidP="00F92224">
      <w:pPr>
        <w:spacing w:line="240" w:lineRule="auto"/>
        <w:rPr>
          <w:noProof/>
        </w:rPr>
      </w:pPr>
      <w:r w:rsidRPr="001127C1">
        <w:rPr>
          <w:noProof/>
        </w:rPr>
        <w:t>* Pentru toate studiile efectuate cu rivaroxaban se colectează, raportează și evaluează toate evenimentele hemoragice.</w:t>
      </w:r>
    </w:p>
    <w:p w14:paraId="33745741" w14:textId="77777777" w:rsidR="008311B8" w:rsidRDefault="00935300" w:rsidP="00F92224">
      <w:pPr>
        <w:spacing w:line="240" w:lineRule="auto"/>
        <w:rPr>
          <w:noProof/>
        </w:rPr>
      </w:pPr>
      <w:r w:rsidRPr="001127C1">
        <w:rPr>
          <w:noProof/>
        </w:rPr>
        <w:t>** În studiul COMPASS există o incidență redusă a anemiei, deoarece s-a aplicat o abordare selectivă pentru colectarea evenimentelor adverse.</w:t>
      </w:r>
    </w:p>
    <w:p w14:paraId="11443394" w14:textId="77777777" w:rsidR="00985733" w:rsidRDefault="00985733" w:rsidP="00F92224">
      <w:pPr>
        <w:spacing w:line="240" w:lineRule="auto"/>
      </w:pPr>
      <w:r>
        <w:t>*** S-a aplicat o abordare selectivă a colectării evenimentelor adverse</w:t>
      </w:r>
    </w:p>
    <w:p w14:paraId="007B7BE0" w14:textId="77777777" w:rsidR="00985733" w:rsidRPr="001127C1" w:rsidRDefault="00E94AAA" w:rsidP="00F92224">
      <w:pPr>
        <w:spacing w:line="240" w:lineRule="auto"/>
        <w:rPr>
          <w:noProof/>
        </w:rPr>
      </w:pPr>
      <w:r>
        <w:t># Din studiul VOYAGER PAD</w:t>
      </w:r>
    </w:p>
    <w:p w14:paraId="1C4C0250" w14:textId="77777777" w:rsidR="00935300" w:rsidRPr="001127C1" w:rsidRDefault="00935300" w:rsidP="00F92224">
      <w:pPr>
        <w:spacing w:line="240" w:lineRule="auto"/>
        <w:rPr>
          <w:noProof/>
        </w:rPr>
      </w:pPr>
    </w:p>
    <w:p w14:paraId="2B018AE9" w14:textId="77777777" w:rsidR="008311B8" w:rsidRPr="001127C1" w:rsidRDefault="008311B8" w:rsidP="00F92224">
      <w:pPr>
        <w:spacing w:line="240" w:lineRule="auto"/>
        <w:rPr>
          <w:noProof/>
        </w:rPr>
      </w:pPr>
      <w:r w:rsidRPr="001127C1">
        <w:rPr>
          <w:noProof/>
          <w:u w:val="single"/>
        </w:rPr>
        <w:t xml:space="preserve">Lista </w:t>
      </w:r>
      <w:r w:rsidR="00BA5D4E" w:rsidRPr="001127C1">
        <w:rPr>
          <w:noProof/>
          <w:u w:val="single"/>
        </w:rPr>
        <w:t xml:space="preserve">reacţiilor adverse </w:t>
      </w:r>
      <w:r w:rsidRPr="001127C1">
        <w:rPr>
          <w:noProof/>
          <w:u w:val="single"/>
        </w:rPr>
        <w:t>sub formă de  tabel</w:t>
      </w:r>
    </w:p>
    <w:p w14:paraId="753AD56F" w14:textId="77777777" w:rsidR="00B862AB" w:rsidRPr="001127C1" w:rsidRDefault="00B862AB" w:rsidP="00F92224">
      <w:pPr>
        <w:spacing w:line="240" w:lineRule="auto"/>
        <w:rPr>
          <w:noProof/>
        </w:rPr>
      </w:pPr>
    </w:p>
    <w:p w14:paraId="6D1B0223" w14:textId="23CC7C81" w:rsidR="008311B8" w:rsidRPr="001127C1" w:rsidRDefault="008311B8" w:rsidP="00F92224">
      <w:pPr>
        <w:spacing w:line="240" w:lineRule="auto"/>
        <w:rPr>
          <w:noProof/>
        </w:rPr>
      </w:pPr>
      <w:r w:rsidRPr="001127C1">
        <w:rPr>
          <w:noProof/>
        </w:rPr>
        <w:t xml:space="preserve">Frecvenţele reacţiilor adverse raportate la utilizarea </w:t>
      </w:r>
      <w:r w:rsidR="00C37D31" w:rsidRPr="001127C1">
        <w:rPr>
          <w:noProof/>
        </w:rPr>
        <w:t>r</w:t>
      </w:r>
      <w:r w:rsidR="004235DF" w:rsidRPr="001127C1">
        <w:rPr>
          <w:noProof/>
        </w:rPr>
        <w:t>ivaroxaban</w:t>
      </w:r>
      <w:r w:rsidRPr="001127C1">
        <w:rPr>
          <w:noProof/>
        </w:rPr>
        <w:t xml:space="preserve"> </w:t>
      </w:r>
      <w:r w:rsidR="0031281C">
        <w:t xml:space="preserve">la pacienți adulți și pediatrici </w:t>
      </w:r>
      <w:r w:rsidRPr="001127C1">
        <w:rPr>
          <w:noProof/>
        </w:rPr>
        <w:t xml:space="preserve">sunt prezentate </w:t>
      </w:r>
      <w:r w:rsidR="0000289F" w:rsidRPr="001127C1">
        <w:rPr>
          <w:noProof/>
        </w:rPr>
        <w:t>î</w:t>
      </w:r>
      <w:r w:rsidRPr="001127C1">
        <w:rPr>
          <w:noProof/>
        </w:rPr>
        <w:t xml:space="preserve">n </w:t>
      </w:r>
      <w:r w:rsidR="00D75A35">
        <w:rPr>
          <w:noProof/>
        </w:rPr>
        <w:t>T</w:t>
      </w:r>
      <w:r w:rsidR="00444240" w:rsidRPr="001127C1">
        <w:rPr>
          <w:noProof/>
        </w:rPr>
        <w:t>abelul</w:t>
      </w:r>
      <w:r w:rsidRPr="001127C1">
        <w:rPr>
          <w:noProof/>
        </w:rPr>
        <w:t> </w:t>
      </w:r>
      <w:r w:rsidR="00094C27" w:rsidRPr="001127C1">
        <w:rPr>
          <w:noProof/>
        </w:rPr>
        <w:t xml:space="preserve">3 </w:t>
      </w:r>
      <w:r w:rsidRPr="001127C1">
        <w:rPr>
          <w:noProof/>
        </w:rPr>
        <w:t>de mai jos în funcţie de clasificarea pe aparate, sisteme şi organe (MedDRA) şi de frecvenţă.</w:t>
      </w:r>
    </w:p>
    <w:p w14:paraId="402DF638" w14:textId="77777777" w:rsidR="008311B8" w:rsidRPr="001127C1" w:rsidRDefault="008311B8" w:rsidP="00F92224">
      <w:pPr>
        <w:spacing w:line="240" w:lineRule="auto"/>
        <w:rPr>
          <w:noProof/>
        </w:rPr>
      </w:pPr>
    </w:p>
    <w:p w14:paraId="3E4BA5C6" w14:textId="77777777" w:rsidR="008311B8" w:rsidRPr="001127C1" w:rsidRDefault="008311B8" w:rsidP="00F92224">
      <w:pPr>
        <w:keepNext/>
        <w:keepLines/>
        <w:spacing w:line="240" w:lineRule="auto"/>
        <w:rPr>
          <w:noProof/>
        </w:rPr>
      </w:pPr>
      <w:r w:rsidRPr="001127C1">
        <w:rPr>
          <w:noProof/>
        </w:rPr>
        <w:t>Frecvenţele sunt definite astfel:</w:t>
      </w:r>
    </w:p>
    <w:p w14:paraId="77237830" w14:textId="77777777" w:rsidR="008311B8" w:rsidRPr="001127C1" w:rsidRDefault="008311B8" w:rsidP="00F92224">
      <w:pPr>
        <w:keepNext/>
        <w:keepLines/>
        <w:tabs>
          <w:tab w:val="clear" w:pos="567"/>
          <w:tab w:val="right" w:pos="2127"/>
          <w:tab w:val="left" w:pos="2268"/>
          <w:tab w:val="right" w:pos="2835"/>
          <w:tab w:val="left" w:pos="2977"/>
        </w:tabs>
        <w:spacing w:line="240" w:lineRule="auto"/>
        <w:rPr>
          <w:noProof/>
        </w:rPr>
      </w:pPr>
      <w:r w:rsidRPr="001127C1">
        <w:rPr>
          <w:noProof/>
        </w:rPr>
        <w:t xml:space="preserve">foarte frecvente </w:t>
      </w:r>
      <w:r w:rsidRPr="001127C1">
        <w:t>(≥ 1/10)</w:t>
      </w:r>
    </w:p>
    <w:p w14:paraId="26C6D2C8" w14:textId="77777777" w:rsidR="008311B8" w:rsidRPr="001127C1" w:rsidRDefault="008311B8" w:rsidP="00F92224">
      <w:pPr>
        <w:keepNext/>
        <w:keepLines/>
        <w:tabs>
          <w:tab w:val="clear" w:pos="567"/>
          <w:tab w:val="right" w:pos="2127"/>
          <w:tab w:val="left" w:pos="2268"/>
          <w:tab w:val="right" w:pos="2835"/>
          <w:tab w:val="left" w:pos="2977"/>
        </w:tabs>
        <w:spacing w:line="240" w:lineRule="auto"/>
        <w:rPr>
          <w:noProof/>
        </w:rPr>
      </w:pPr>
      <w:r w:rsidRPr="001127C1">
        <w:rPr>
          <w:noProof/>
        </w:rPr>
        <w:t>frecvente (</w:t>
      </w:r>
      <w:r w:rsidRPr="001127C1">
        <w:t>≥</w:t>
      </w:r>
      <w:r w:rsidRPr="001127C1">
        <w:rPr>
          <w:noProof/>
        </w:rPr>
        <w:t xml:space="preserve"> 1/100 şi </w:t>
      </w:r>
      <w:r w:rsidRPr="001127C1">
        <w:t>&lt;</w:t>
      </w:r>
      <w:r w:rsidRPr="001127C1">
        <w:rPr>
          <w:noProof/>
        </w:rPr>
        <w:t> 1/10)</w:t>
      </w:r>
      <w:r w:rsidRPr="001127C1">
        <w:rPr>
          <w:noProof/>
        </w:rPr>
        <w:br/>
        <w:t>mai puţin frecvente (</w:t>
      </w:r>
      <w:r w:rsidRPr="001127C1">
        <w:t>≥</w:t>
      </w:r>
      <w:r w:rsidRPr="001127C1">
        <w:rPr>
          <w:noProof/>
        </w:rPr>
        <w:t xml:space="preserve"> 1/1000 şi </w:t>
      </w:r>
      <w:r w:rsidRPr="001127C1">
        <w:t>&lt;</w:t>
      </w:r>
      <w:r w:rsidRPr="001127C1">
        <w:rPr>
          <w:noProof/>
        </w:rPr>
        <w:t> 1/100)</w:t>
      </w:r>
    </w:p>
    <w:p w14:paraId="34911A8C" w14:textId="77777777" w:rsidR="008311B8" w:rsidRPr="001127C1" w:rsidRDefault="008311B8" w:rsidP="00F92224">
      <w:pPr>
        <w:keepNext/>
        <w:keepLines/>
        <w:tabs>
          <w:tab w:val="clear" w:pos="567"/>
          <w:tab w:val="right" w:pos="2127"/>
          <w:tab w:val="left" w:pos="2268"/>
          <w:tab w:val="right" w:pos="2835"/>
          <w:tab w:val="left" w:pos="2977"/>
        </w:tabs>
        <w:spacing w:line="240" w:lineRule="auto"/>
        <w:rPr>
          <w:noProof/>
        </w:rPr>
      </w:pPr>
      <w:r w:rsidRPr="001127C1">
        <w:rPr>
          <w:noProof/>
        </w:rPr>
        <w:t>rare (</w:t>
      </w:r>
      <w:r w:rsidRPr="001127C1">
        <w:t>≥</w:t>
      </w:r>
      <w:r w:rsidRPr="001127C1">
        <w:rPr>
          <w:noProof/>
        </w:rPr>
        <w:t xml:space="preserve"> 1/10000 şi </w:t>
      </w:r>
      <w:r w:rsidRPr="001127C1">
        <w:t>&lt;</w:t>
      </w:r>
      <w:r w:rsidRPr="001127C1">
        <w:rPr>
          <w:noProof/>
        </w:rPr>
        <w:t> 1/1000)</w:t>
      </w:r>
    </w:p>
    <w:p w14:paraId="3DB4492C" w14:textId="77777777" w:rsidR="008311B8" w:rsidRPr="001127C1" w:rsidRDefault="008311B8" w:rsidP="00F92224">
      <w:pPr>
        <w:keepNext/>
        <w:keepLines/>
        <w:tabs>
          <w:tab w:val="clear" w:pos="567"/>
          <w:tab w:val="right" w:pos="2127"/>
          <w:tab w:val="left" w:pos="2268"/>
          <w:tab w:val="right" w:pos="2835"/>
          <w:tab w:val="left" w:pos="2977"/>
        </w:tabs>
        <w:spacing w:line="240" w:lineRule="auto"/>
        <w:rPr>
          <w:noProof/>
        </w:rPr>
      </w:pPr>
      <w:r w:rsidRPr="001127C1">
        <w:rPr>
          <w:noProof/>
        </w:rPr>
        <w:t xml:space="preserve">foarte rare </w:t>
      </w:r>
      <w:r w:rsidRPr="001127C1">
        <w:t>( &lt; 1/10000)</w:t>
      </w:r>
    </w:p>
    <w:p w14:paraId="4867EE6E" w14:textId="77777777" w:rsidR="008311B8" w:rsidRPr="001127C1" w:rsidRDefault="008311B8" w:rsidP="00F92224">
      <w:pPr>
        <w:tabs>
          <w:tab w:val="right" w:pos="2835"/>
          <w:tab w:val="left" w:pos="2977"/>
        </w:tabs>
        <w:spacing w:line="240" w:lineRule="auto"/>
        <w:rPr>
          <w:noProof/>
        </w:rPr>
      </w:pPr>
      <w:r w:rsidRPr="001127C1">
        <w:rPr>
          <w:noProof/>
        </w:rPr>
        <w:t>cu frecvenţă necunoscută</w:t>
      </w:r>
      <w:r w:rsidRPr="001127C1">
        <w:rPr>
          <w:noProof/>
        </w:rPr>
        <w:tab/>
        <w:t xml:space="preserve"> (care nu poate fi estimată din datele disponibile)</w:t>
      </w:r>
    </w:p>
    <w:p w14:paraId="5632DCCF" w14:textId="77777777" w:rsidR="008311B8" w:rsidRPr="001127C1" w:rsidRDefault="008311B8" w:rsidP="00F92224">
      <w:pPr>
        <w:spacing w:line="240" w:lineRule="auto"/>
        <w:rPr>
          <w:noProof/>
        </w:rPr>
      </w:pPr>
    </w:p>
    <w:p w14:paraId="784DCBC9" w14:textId="76D11BE7" w:rsidR="008311B8" w:rsidRPr="001127C1" w:rsidRDefault="008311B8" w:rsidP="00F92224">
      <w:pPr>
        <w:keepNext/>
        <w:tabs>
          <w:tab w:val="clear" w:pos="567"/>
        </w:tabs>
        <w:spacing w:line="240" w:lineRule="auto"/>
        <w:rPr>
          <w:b/>
          <w:i/>
          <w:noProof/>
        </w:rPr>
      </w:pPr>
      <w:r w:rsidRPr="001127C1">
        <w:rPr>
          <w:b/>
          <w:bCs/>
          <w:noProof/>
        </w:rPr>
        <w:t>Tabelul </w:t>
      </w:r>
      <w:r w:rsidR="00DE524C" w:rsidRPr="001127C1">
        <w:rPr>
          <w:b/>
          <w:bCs/>
          <w:noProof/>
        </w:rPr>
        <w:t>3</w:t>
      </w:r>
      <w:r w:rsidRPr="001127C1">
        <w:rPr>
          <w:b/>
          <w:bCs/>
          <w:noProof/>
        </w:rPr>
        <w:t>:</w:t>
      </w:r>
      <w:r w:rsidRPr="001127C1">
        <w:rPr>
          <w:noProof/>
        </w:rPr>
        <w:t xml:space="preserve"> </w:t>
      </w:r>
      <w:r w:rsidR="00CF32A0" w:rsidRPr="001127C1">
        <w:rPr>
          <w:b/>
          <w:noProof/>
        </w:rPr>
        <w:t xml:space="preserve">Toate reacţiile adverse raportate la pacienţii </w:t>
      </w:r>
      <w:r w:rsidR="0031281C">
        <w:rPr>
          <w:b/>
          <w:noProof/>
        </w:rPr>
        <w:t xml:space="preserve">adulți </w:t>
      </w:r>
      <w:r w:rsidR="00CF32A0" w:rsidRPr="001127C1">
        <w:rPr>
          <w:b/>
          <w:noProof/>
        </w:rPr>
        <w:t xml:space="preserve">din studiile </w:t>
      </w:r>
      <w:r w:rsidR="0031281C">
        <w:rPr>
          <w:b/>
          <w:noProof/>
        </w:rPr>
        <w:t xml:space="preserve">clinice </w:t>
      </w:r>
      <w:r w:rsidR="00CF32A0" w:rsidRPr="001127C1">
        <w:rPr>
          <w:b/>
          <w:noProof/>
        </w:rPr>
        <w:t xml:space="preserve">de fază III sau </w:t>
      </w:r>
      <w:r w:rsidR="00CF32A0" w:rsidRPr="001127C1" w:rsidDel="008428AF">
        <w:rPr>
          <w:b/>
          <w:noProof/>
        </w:rPr>
        <w:t xml:space="preserve"> </w:t>
      </w:r>
      <w:r w:rsidR="00CF32A0" w:rsidRPr="001127C1">
        <w:rPr>
          <w:b/>
          <w:noProof/>
        </w:rPr>
        <w:t>în timpul utilizării după punerea pe piaţă</w:t>
      </w:r>
      <w:r w:rsidR="00FF6E0F" w:rsidRPr="001127C1">
        <w:rPr>
          <w:b/>
          <w:noProof/>
        </w:rPr>
        <w:t>*</w:t>
      </w:r>
      <w:r w:rsidR="00CF32A0" w:rsidRPr="001127C1" w:rsidDel="00CF32A0">
        <w:rPr>
          <w:b/>
          <w:noProof/>
        </w:rPr>
        <w:t xml:space="preserve"> </w:t>
      </w:r>
      <w:r w:rsidR="0031281C">
        <w:rPr>
          <w:b/>
          <w:noProof/>
        </w:rPr>
        <w:t>ș</w:t>
      </w:r>
      <w:r w:rsidR="0031281C">
        <w:rPr>
          <w:b/>
          <w:bCs/>
        </w:rPr>
        <w:t xml:space="preserve">i în două studii clinice de fază II și </w:t>
      </w:r>
      <w:r w:rsidR="00EB3EB0">
        <w:rPr>
          <w:b/>
          <w:bCs/>
        </w:rPr>
        <w:t>două studii clinice</w:t>
      </w:r>
      <w:r w:rsidR="0031281C">
        <w:rPr>
          <w:b/>
          <w:bCs/>
        </w:rPr>
        <w:t xml:space="preserve"> de fază III la pacienți pediatrici</w:t>
      </w:r>
    </w:p>
    <w:p w14:paraId="5B8FCF03" w14:textId="77777777" w:rsidR="008311B8" w:rsidRPr="001127C1" w:rsidRDefault="008311B8" w:rsidP="00F92224">
      <w:pPr>
        <w:keepNext/>
        <w:tabs>
          <w:tab w:val="clear" w:pos="567"/>
        </w:tabs>
        <w:spacing w:line="240" w:lineRule="auto"/>
        <w:rPr>
          <w:b/>
          <w:i/>
          <w:noProof/>
        </w:rPr>
      </w:pPr>
    </w:p>
    <w:tbl>
      <w:tblPr>
        <w:tblW w:w="89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38"/>
        <w:gridCol w:w="1890"/>
        <w:gridCol w:w="1620"/>
        <w:gridCol w:w="90"/>
        <w:gridCol w:w="1710"/>
        <w:gridCol w:w="1800"/>
      </w:tblGrid>
      <w:tr w:rsidR="005F64C3" w:rsidRPr="001127C1" w14:paraId="3E2C6550" w14:textId="77777777" w:rsidTr="003A12E2">
        <w:tc>
          <w:tcPr>
            <w:tcW w:w="1838" w:type="dxa"/>
          </w:tcPr>
          <w:p w14:paraId="37057CA2" w14:textId="77777777" w:rsidR="00CF32A0" w:rsidRPr="003A12E2" w:rsidRDefault="00CF32A0" w:rsidP="003A12E2">
            <w:pPr>
              <w:keepNext/>
              <w:spacing w:line="240" w:lineRule="auto"/>
              <w:ind w:left="71" w:right="24"/>
              <w:rPr>
                <w:b/>
                <w:noProof/>
              </w:rPr>
            </w:pPr>
            <w:r w:rsidRPr="003A12E2">
              <w:rPr>
                <w:b/>
                <w:noProof/>
              </w:rPr>
              <w:t>Frecvente</w:t>
            </w:r>
          </w:p>
          <w:p w14:paraId="688B24D2" w14:textId="77777777" w:rsidR="00CF32A0" w:rsidRPr="001127C1" w:rsidRDefault="00CF32A0" w:rsidP="003A12E2">
            <w:pPr>
              <w:keepNext/>
              <w:spacing w:line="240" w:lineRule="auto"/>
              <w:ind w:left="71" w:right="24"/>
              <w:rPr>
                <w:noProof/>
              </w:rPr>
            </w:pPr>
          </w:p>
        </w:tc>
        <w:tc>
          <w:tcPr>
            <w:tcW w:w="1890" w:type="dxa"/>
          </w:tcPr>
          <w:p w14:paraId="3D10818D" w14:textId="77777777" w:rsidR="00CF32A0" w:rsidRPr="003A12E2" w:rsidRDefault="00CF32A0" w:rsidP="003A12E2">
            <w:pPr>
              <w:keepNext/>
              <w:spacing w:line="240" w:lineRule="auto"/>
              <w:ind w:left="71" w:right="24"/>
              <w:rPr>
                <w:b/>
                <w:noProof/>
              </w:rPr>
            </w:pPr>
            <w:r w:rsidRPr="003A12E2">
              <w:rPr>
                <w:b/>
                <w:noProof/>
              </w:rPr>
              <w:t>Mai puţin frecvente</w:t>
            </w:r>
          </w:p>
          <w:p w14:paraId="3D46E254" w14:textId="77777777" w:rsidR="00CF32A0" w:rsidRPr="001127C1" w:rsidRDefault="00CF32A0" w:rsidP="003A12E2">
            <w:pPr>
              <w:keepNext/>
              <w:spacing w:line="240" w:lineRule="auto"/>
              <w:ind w:left="71" w:right="24"/>
              <w:rPr>
                <w:noProof/>
              </w:rPr>
            </w:pPr>
          </w:p>
        </w:tc>
        <w:tc>
          <w:tcPr>
            <w:tcW w:w="1710" w:type="dxa"/>
            <w:gridSpan w:val="2"/>
          </w:tcPr>
          <w:p w14:paraId="63657DC4" w14:textId="77777777" w:rsidR="00CF32A0" w:rsidRPr="003A12E2" w:rsidRDefault="00CF32A0" w:rsidP="003A12E2">
            <w:pPr>
              <w:keepNext/>
              <w:spacing w:line="240" w:lineRule="auto"/>
              <w:ind w:left="71" w:right="24"/>
              <w:rPr>
                <w:b/>
                <w:noProof/>
              </w:rPr>
            </w:pPr>
            <w:r w:rsidRPr="003A12E2">
              <w:rPr>
                <w:b/>
                <w:noProof/>
              </w:rPr>
              <w:t>Rare</w:t>
            </w:r>
          </w:p>
        </w:tc>
        <w:tc>
          <w:tcPr>
            <w:tcW w:w="1710" w:type="dxa"/>
          </w:tcPr>
          <w:p w14:paraId="4796AC75" w14:textId="77777777" w:rsidR="00CF32A0" w:rsidRPr="003A12E2" w:rsidRDefault="00CF32A0" w:rsidP="003A12E2">
            <w:pPr>
              <w:keepNext/>
              <w:spacing w:line="240" w:lineRule="auto"/>
              <w:ind w:left="71" w:right="24"/>
              <w:rPr>
                <w:b/>
                <w:noProof/>
              </w:rPr>
            </w:pPr>
            <w:r w:rsidRPr="003A12E2">
              <w:rPr>
                <w:b/>
                <w:noProof/>
              </w:rPr>
              <w:t>Foarte rare</w:t>
            </w:r>
          </w:p>
        </w:tc>
        <w:tc>
          <w:tcPr>
            <w:tcW w:w="1800" w:type="dxa"/>
          </w:tcPr>
          <w:p w14:paraId="7A62DFB0" w14:textId="77777777" w:rsidR="00CF32A0" w:rsidRPr="003A12E2" w:rsidRDefault="00CF32A0" w:rsidP="003A12E2">
            <w:pPr>
              <w:keepNext/>
              <w:spacing w:line="240" w:lineRule="auto"/>
              <w:ind w:left="71" w:right="24"/>
              <w:rPr>
                <w:b/>
                <w:noProof/>
              </w:rPr>
            </w:pPr>
            <w:r w:rsidRPr="003A12E2">
              <w:rPr>
                <w:b/>
                <w:noProof/>
              </w:rPr>
              <w:t>Cu frecvenţă necunoscută</w:t>
            </w:r>
          </w:p>
        </w:tc>
      </w:tr>
      <w:tr w:rsidR="008311B8" w:rsidRPr="001127C1" w14:paraId="15B5F6F9" w14:textId="77777777" w:rsidTr="003A12E2">
        <w:tc>
          <w:tcPr>
            <w:tcW w:w="8948" w:type="dxa"/>
            <w:gridSpan w:val="6"/>
          </w:tcPr>
          <w:p w14:paraId="48378A00" w14:textId="77777777" w:rsidR="008311B8" w:rsidRPr="001127C1" w:rsidRDefault="008311B8" w:rsidP="003A12E2">
            <w:pPr>
              <w:keepNext/>
              <w:spacing w:line="240" w:lineRule="auto"/>
              <w:ind w:left="71" w:right="24"/>
              <w:rPr>
                <w:noProof/>
              </w:rPr>
            </w:pPr>
            <w:r w:rsidRPr="003A12E2">
              <w:rPr>
                <w:b/>
                <w:bCs/>
                <w:noProof/>
              </w:rPr>
              <w:t>Tulburări hematologice şi limfatice</w:t>
            </w:r>
          </w:p>
        </w:tc>
      </w:tr>
      <w:tr w:rsidR="005F64C3" w:rsidRPr="001127C1" w14:paraId="5BD4A0F6" w14:textId="77777777" w:rsidTr="003A12E2">
        <w:tc>
          <w:tcPr>
            <w:tcW w:w="1838" w:type="dxa"/>
          </w:tcPr>
          <w:p w14:paraId="00D06130" w14:textId="77777777" w:rsidR="00CF32A0" w:rsidRPr="001127C1" w:rsidRDefault="00CF32A0" w:rsidP="003A12E2">
            <w:pPr>
              <w:spacing w:line="240" w:lineRule="auto"/>
              <w:ind w:left="71" w:right="-160"/>
              <w:rPr>
                <w:noProof/>
              </w:rPr>
            </w:pPr>
            <w:r w:rsidRPr="001127C1">
              <w:rPr>
                <w:noProof/>
              </w:rPr>
              <w:t>Anemie (incluzând rezultate ale parametrilor de laborator corespunzătoare)</w:t>
            </w:r>
          </w:p>
          <w:p w14:paraId="552D20CA" w14:textId="77777777" w:rsidR="00CF32A0" w:rsidRPr="001127C1" w:rsidRDefault="00CF32A0" w:rsidP="003A12E2">
            <w:pPr>
              <w:spacing w:line="240" w:lineRule="auto"/>
              <w:ind w:left="71" w:right="24"/>
              <w:rPr>
                <w:noProof/>
              </w:rPr>
            </w:pPr>
          </w:p>
        </w:tc>
        <w:tc>
          <w:tcPr>
            <w:tcW w:w="1890" w:type="dxa"/>
          </w:tcPr>
          <w:p w14:paraId="3F4FC19F" w14:textId="77777777" w:rsidR="00CF32A0" w:rsidRPr="001127C1" w:rsidRDefault="00CF32A0" w:rsidP="003A12E2">
            <w:pPr>
              <w:spacing w:line="240" w:lineRule="auto"/>
              <w:ind w:left="71" w:right="24"/>
            </w:pPr>
            <w:r w:rsidRPr="001127C1">
              <w:rPr>
                <w:noProof/>
              </w:rPr>
              <w:t>Trombocitoză (inclusiv creşterea numărului de trombocite)</w:t>
            </w:r>
            <w:r w:rsidRPr="003A12E2">
              <w:rPr>
                <w:vertAlign w:val="superscript"/>
              </w:rPr>
              <w:t>A</w:t>
            </w:r>
            <w:r w:rsidR="005F64C3" w:rsidRPr="001127C1">
              <w:t xml:space="preserve">, </w:t>
            </w:r>
          </w:p>
          <w:p w14:paraId="71C3C6B4" w14:textId="77777777" w:rsidR="005F64C3" w:rsidRPr="001127C1" w:rsidRDefault="005F64C3" w:rsidP="003A12E2">
            <w:pPr>
              <w:spacing w:line="240" w:lineRule="auto"/>
              <w:ind w:left="71" w:right="24"/>
              <w:rPr>
                <w:noProof/>
              </w:rPr>
            </w:pPr>
            <w:r w:rsidRPr="001127C1">
              <w:t>Trombocitopenie</w:t>
            </w:r>
          </w:p>
        </w:tc>
        <w:tc>
          <w:tcPr>
            <w:tcW w:w="1710" w:type="dxa"/>
            <w:gridSpan w:val="2"/>
          </w:tcPr>
          <w:p w14:paraId="7EAACE57" w14:textId="77777777" w:rsidR="00CF32A0" w:rsidRPr="001127C1" w:rsidRDefault="00CF32A0" w:rsidP="003A12E2">
            <w:pPr>
              <w:spacing w:line="240" w:lineRule="auto"/>
              <w:ind w:left="71" w:right="24"/>
              <w:rPr>
                <w:noProof/>
              </w:rPr>
            </w:pPr>
          </w:p>
        </w:tc>
        <w:tc>
          <w:tcPr>
            <w:tcW w:w="1710" w:type="dxa"/>
          </w:tcPr>
          <w:p w14:paraId="79BACF9F" w14:textId="77777777" w:rsidR="00CF32A0" w:rsidRPr="001127C1" w:rsidRDefault="00CF32A0" w:rsidP="003A12E2">
            <w:pPr>
              <w:spacing w:line="240" w:lineRule="auto"/>
              <w:ind w:left="71" w:right="24"/>
              <w:rPr>
                <w:noProof/>
              </w:rPr>
            </w:pPr>
          </w:p>
        </w:tc>
        <w:tc>
          <w:tcPr>
            <w:tcW w:w="1800" w:type="dxa"/>
          </w:tcPr>
          <w:p w14:paraId="0EBBF5E2" w14:textId="77777777" w:rsidR="00CF32A0" w:rsidRPr="001127C1" w:rsidRDefault="00CF32A0" w:rsidP="003A12E2">
            <w:pPr>
              <w:spacing w:line="240" w:lineRule="auto"/>
              <w:ind w:left="71" w:right="24"/>
              <w:rPr>
                <w:noProof/>
              </w:rPr>
            </w:pPr>
          </w:p>
        </w:tc>
      </w:tr>
      <w:tr w:rsidR="008311B8" w:rsidRPr="001127C1" w14:paraId="552E5215" w14:textId="77777777" w:rsidTr="003A12E2">
        <w:tc>
          <w:tcPr>
            <w:tcW w:w="8948" w:type="dxa"/>
            <w:gridSpan w:val="6"/>
          </w:tcPr>
          <w:p w14:paraId="072FF09C" w14:textId="77777777" w:rsidR="008311B8" w:rsidRPr="003A12E2" w:rsidRDefault="008311B8" w:rsidP="003A12E2">
            <w:pPr>
              <w:keepNext/>
              <w:spacing w:line="240" w:lineRule="auto"/>
              <w:ind w:left="72" w:right="29"/>
              <w:rPr>
                <w:b/>
                <w:noProof/>
              </w:rPr>
            </w:pPr>
            <w:r w:rsidRPr="003A12E2">
              <w:rPr>
                <w:b/>
                <w:noProof/>
              </w:rPr>
              <w:lastRenderedPageBreak/>
              <w:t>Tulburări ale sistemului imunitar</w:t>
            </w:r>
          </w:p>
        </w:tc>
      </w:tr>
      <w:tr w:rsidR="005F64C3" w:rsidRPr="001127C1" w14:paraId="57578A08" w14:textId="77777777" w:rsidTr="003A12E2">
        <w:tc>
          <w:tcPr>
            <w:tcW w:w="1838" w:type="dxa"/>
          </w:tcPr>
          <w:p w14:paraId="6D0FDF6B" w14:textId="77777777" w:rsidR="00CF32A0" w:rsidRPr="001127C1" w:rsidDel="006F03E5" w:rsidRDefault="00CF32A0" w:rsidP="003A12E2">
            <w:pPr>
              <w:keepNext/>
              <w:spacing w:line="240" w:lineRule="auto"/>
              <w:ind w:left="72" w:right="29"/>
              <w:rPr>
                <w:noProof/>
              </w:rPr>
            </w:pPr>
          </w:p>
        </w:tc>
        <w:tc>
          <w:tcPr>
            <w:tcW w:w="1890" w:type="dxa"/>
          </w:tcPr>
          <w:p w14:paraId="14FB0C60" w14:textId="77777777" w:rsidR="00CF32A0" w:rsidRPr="001127C1" w:rsidRDefault="00CF32A0" w:rsidP="003A12E2">
            <w:pPr>
              <w:keepNext/>
              <w:spacing w:line="240" w:lineRule="auto"/>
              <w:ind w:left="72" w:right="29"/>
              <w:rPr>
                <w:noProof/>
              </w:rPr>
            </w:pPr>
            <w:r w:rsidRPr="001127C1">
              <w:rPr>
                <w:noProof/>
              </w:rPr>
              <w:t>Reacţie alergică, dermatită alergică</w:t>
            </w:r>
            <w:r w:rsidR="005F64C3" w:rsidRPr="001127C1">
              <w:rPr>
                <w:noProof/>
              </w:rPr>
              <w:t>,</w:t>
            </w:r>
          </w:p>
          <w:p w14:paraId="7E168621" w14:textId="77777777" w:rsidR="005F64C3" w:rsidRPr="001127C1" w:rsidRDefault="005F64C3" w:rsidP="003A12E2">
            <w:pPr>
              <w:keepNext/>
              <w:spacing w:line="240" w:lineRule="auto"/>
              <w:ind w:left="72" w:right="29"/>
              <w:rPr>
                <w:noProof/>
              </w:rPr>
            </w:pPr>
            <w:r w:rsidRPr="001127C1">
              <w:rPr>
                <w:noProof/>
              </w:rPr>
              <w:t>Angioedem şi   edem alergic</w:t>
            </w:r>
          </w:p>
          <w:p w14:paraId="4124963A" w14:textId="77777777" w:rsidR="00CF32A0" w:rsidRPr="001127C1" w:rsidRDefault="00CF32A0" w:rsidP="003A12E2">
            <w:pPr>
              <w:keepNext/>
              <w:spacing w:line="240" w:lineRule="auto"/>
              <w:ind w:left="72" w:right="29"/>
              <w:rPr>
                <w:noProof/>
              </w:rPr>
            </w:pPr>
          </w:p>
        </w:tc>
        <w:tc>
          <w:tcPr>
            <w:tcW w:w="1710" w:type="dxa"/>
            <w:gridSpan w:val="2"/>
          </w:tcPr>
          <w:p w14:paraId="33A3FAD3" w14:textId="77777777" w:rsidR="00CF32A0" w:rsidRPr="001127C1" w:rsidRDefault="00CF32A0" w:rsidP="003A12E2">
            <w:pPr>
              <w:keepNext/>
              <w:spacing w:line="240" w:lineRule="auto"/>
              <w:ind w:left="72" w:right="29"/>
              <w:rPr>
                <w:noProof/>
              </w:rPr>
            </w:pPr>
          </w:p>
        </w:tc>
        <w:tc>
          <w:tcPr>
            <w:tcW w:w="1710" w:type="dxa"/>
          </w:tcPr>
          <w:p w14:paraId="34DA3CA1" w14:textId="77777777" w:rsidR="00CF32A0" w:rsidRPr="001127C1" w:rsidRDefault="00CF32A0" w:rsidP="003A12E2">
            <w:pPr>
              <w:keepNext/>
              <w:spacing w:line="240" w:lineRule="auto"/>
              <w:ind w:left="72" w:right="29"/>
              <w:rPr>
                <w:noProof/>
              </w:rPr>
            </w:pPr>
            <w:r w:rsidRPr="001127C1">
              <w:t>Reacţii anafilactice, inclusiv şoc anafilactic</w:t>
            </w:r>
          </w:p>
        </w:tc>
        <w:tc>
          <w:tcPr>
            <w:tcW w:w="1800" w:type="dxa"/>
          </w:tcPr>
          <w:p w14:paraId="3354CD5F" w14:textId="77777777" w:rsidR="00CF32A0" w:rsidRPr="001127C1" w:rsidRDefault="00CF32A0" w:rsidP="003A12E2">
            <w:pPr>
              <w:spacing w:line="240" w:lineRule="auto"/>
              <w:ind w:left="71" w:right="24"/>
              <w:rPr>
                <w:noProof/>
              </w:rPr>
            </w:pPr>
          </w:p>
        </w:tc>
      </w:tr>
      <w:tr w:rsidR="008311B8" w:rsidRPr="001127C1" w14:paraId="2F082E4D" w14:textId="77777777" w:rsidTr="003A12E2">
        <w:tc>
          <w:tcPr>
            <w:tcW w:w="8948" w:type="dxa"/>
            <w:gridSpan w:val="6"/>
          </w:tcPr>
          <w:p w14:paraId="54572A8C" w14:textId="77777777" w:rsidR="008311B8" w:rsidRPr="001127C1" w:rsidRDefault="008311B8" w:rsidP="003A12E2">
            <w:pPr>
              <w:keepNext/>
              <w:spacing w:line="240" w:lineRule="auto"/>
              <w:ind w:left="71" w:right="24"/>
              <w:rPr>
                <w:noProof/>
              </w:rPr>
            </w:pPr>
            <w:r w:rsidRPr="003A12E2">
              <w:rPr>
                <w:b/>
                <w:bCs/>
                <w:noProof/>
              </w:rPr>
              <w:t>Tulburări ale sistemului nervos</w:t>
            </w:r>
          </w:p>
        </w:tc>
      </w:tr>
      <w:tr w:rsidR="00CF32A0" w:rsidRPr="001127C1" w14:paraId="37962061" w14:textId="77777777" w:rsidTr="003A12E2">
        <w:tc>
          <w:tcPr>
            <w:tcW w:w="1838" w:type="dxa"/>
          </w:tcPr>
          <w:p w14:paraId="67E519F6" w14:textId="77777777" w:rsidR="00CF32A0" w:rsidRPr="001127C1" w:rsidRDefault="00CF32A0" w:rsidP="003A12E2">
            <w:pPr>
              <w:spacing w:line="240" w:lineRule="auto"/>
              <w:ind w:left="71" w:right="24"/>
              <w:rPr>
                <w:noProof/>
              </w:rPr>
            </w:pPr>
            <w:r w:rsidRPr="001127C1">
              <w:rPr>
                <w:noProof/>
              </w:rPr>
              <w:t>Ameţeli, cefalee</w:t>
            </w:r>
          </w:p>
        </w:tc>
        <w:tc>
          <w:tcPr>
            <w:tcW w:w="1890" w:type="dxa"/>
          </w:tcPr>
          <w:p w14:paraId="5B21D1F9" w14:textId="77777777" w:rsidR="00CF32A0" w:rsidRPr="001127C1" w:rsidRDefault="00CF32A0" w:rsidP="003A12E2">
            <w:pPr>
              <w:spacing w:line="240" w:lineRule="auto"/>
              <w:ind w:left="71" w:right="24"/>
              <w:rPr>
                <w:noProof/>
              </w:rPr>
            </w:pPr>
            <w:r w:rsidRPr="001127C1">
              <w:rPr>
                <w:noProof/>
              </w:rPr>
              <w:t>Hemoragie cerebrală şi intracraniană, sincopă</w:t>
            </w:r>
          </w:p>
        </w:tc>
        <w:tc>
          <w:tcPr>
            <w:tcW w:w="1710" w:type="dxa"/>
            <w:gridSpan w:val="2"/>
          </w:tcPr>
          <w:p w14:paraId="3B8134F8" w14:textId="77777777" w:rsidR="00CF32A0" w:rsidRPr="001127C1" w:rsidDel="0085401D" w:rsidRDefault="00CF32A0" w:rsidP="003A12E2">
            <w:pPr>
              <w:spacing w:line="240" w:lineRule="auto"/>
              <w:ind w:left="71" w:right="24"/>
              <w:rPr>
                <w:noProof/>
              </w:rPr>
            </w:pPr>
          </w:p>
        </w:tc>
        <w:tc>
          <w:tcPr>
            <w:tcW w:w="1710" w:type="dxa"/>
          </w:tcPr>
          <w:p w14:paraId="66D9DD11" w14:textId="77777777" w:rsidR="00CF32A0" w:rsidRPr="001127C1" w:rsidDel="0085401D" w:rsidRDefault="00CF32A0" w:rsidP="003A12E2">
            <w:pPr>
              <w:spacing w:line="240" w:lineRule="auto"/>
              <w:ind w:left="71" w:right="24"/>
              <w:rPr>
                <w:noProof/>
              </w:rPr>
            </w:pPr>
          </w:p>
        </w:tc>
        <w:tc>
          <w:tcPr>
            <w:tcW w:w="1800" w:type="dxa"/>
          </w:tcPr>
          <w:p w14:paraId="4F02C03F" w14:textId="77777777" w:rsidR="00CF32A0" w:rsidRPr="001127C1" w:rsidDel="0085401D" w:rsidRDefault="00CF32A0" w:rsidP="003A12E2">
            <w:pPr>
              <w:spacing w:line="240" w:lineRule="auto"/>
              <w:ind w:left="71" w:right="24"/>
              <w:rPr>
                <w:noProof/>
              </w:rPr>
            </w:pPr>
          </w:p>
        </w:tc>
      </w:tr>
      <w:tr w:rsidR="008311B8" w:rsidRPr="001127C1" w14:paraId="60D1D550" w14:textId="77777777" w:rsidTr="003A12E2">
        <w:tc>
          <w:tcPr>
            <w:tcW w:w="8948" w:type="dxa"/>
            <w:gridSpan w:val="6"/>
          </w:tcPr>
          <w:p w14:paraId="15650DDF" w14:textId="77777777" w:rsidR="008311B8" w:rsidRPr="003A12E2" w:rsidDel="0085401D" w:rsidRDefault="008311B8" w:rsidP="003A12E2">
            <w:pPr>
              <w:spacing w:line="240" w:lineRule="auto"/>
              <w:ind w:left="71" w:right="24"/>
              <w:rPr>
                <w:b/>
                <w:noProof/>
              </w:rPr>
            </w:pPr>
            <w:r w:rsidRPr="003A12E2">
              <w:rPr>
                <w:b/>
                <w:noProof/>
              </w:rPr>
              <w:t>Tulburări oculare</w:t>
            </w:r>
          </w:p>
        </w:tc>
      </w:tr>
      <w:tr w:rsidR="00CF32A0" w:rsidRPr="001127C1" w14:paraId="2C4448DE" w14:textId="77777777" w:rsidTr="003A12E2">
        <w:tc>
          <w:tcPr>
            <w:tcW w:w="1838" w:type="dxa"/>
          </w:tcPr>
          <w:p w14:paraId="6CF14BD4" w14:textId="77777777" w:rsidR="00CF32A0" w:rsidRPr="001127C1" w:rsidRDefault="00CF32A0" w:rsidP="003A12E2">
            <w:pPr>
              <w:spacing w:line="240" w:lineRule="auto"/>
              <w:ind w:left="71" w:right="24"/>
              <w:rPr>
                <w:noProof/>
              </w:rPr>
            </w:pPr>
            <w:r w:rsidRPr="001127C1">
              <w:rPr>
                <w:noProof/>
              </w:rPr>
              <w:t>Hemoragie oculară (inclusiv hemoragie conjunctivală)</w:t>
            </w:r>
          </w:p>
        </w:tc>
        <w:tc>
          <w:tcPr>
            <w:tcW w:w="1890" w:type="dxa"/>
          </w:tcPr>
          <w:p w14:paraId="7FF70830" w14:textId="77777777" w:rsidR="00CF32A0" w:rsidRPr="001127C1" w:rsidRDefault="00CF32A0" w:rsidP="003A12E2">
            <w:pPr>
              <w:spacing w:line="240" w:lineRule="auto"/>
              <w:ind w:left="71" w:right="24"/>
              <w:rPr>
                <w:noProof/>
              </w:rPr>
            </w:pPr>
          </w:p>
        </w:tc>
        <w:tc>
          <w:tcPr>
            <w:tcW w:w="1710" w:type="dxa"/>
            <w:gridSpan w:val="2"/>
          </w:tcPr>
          <w:p w14:paraId="43020329" w14:textId="77777777" w:rsidR="00CF32A0" w:rsidRPr="001127C1" w:rsidDel="009F1172" w:rsidRDefault="00CF32A0" w:rsidP="003A12E2">
            <w:pPr>
              <w:spacing w:line="240" w:lineRule="auto"/>
              <w:ind w:left="71" w:right="24"/>
              <w:rPr>
                <w:noProof/>
              </w:rPr>
            </w:pPr>
          </w:p>
        </w:tc>
        <w:tc>
          <w:tcPr>
            <w:tcW w:w="1710" w:type="dxa"/>
          </w:tcPr>
          <w:p w14:paraId="3F40211F" w14:textId="77777777" w:rsidR="00CF32A0" w:rsidRPr="001127C1" w:rsidDel="009F1172" w:rsidRDefault="00CF32A0" w:rsidP="003A12E2">
            <w:pPr>
              <w:spacing w:line="240" w:lineRule="auto"/>
              <w:ind w:left="71" w:right="24"/>
              <w:rPr>
                <w:noProof/>
              </w:rPr>
            </w:pPr>
          </w:p>
        </w:tc>
        <w:tc>
          <w:tcPr>
            <w:tcW w:w="1800" w:type="dxa"/>
          </w:tcPr>
          <w:p w14:paraId="1A438B50" w14:textId="77777777" w:rsidR="00CF32A0" w:rsidRPr="001127C1" w:rsidDel="0085401D" w:rsidRDefault="00CF32A0" w:rsidP="003A12E2">
            <w:pPr>
              <w:spacing w:line="240" w:lineRule="auto"/>
              <w:ind w:left="71" w:right="24"/>
              <w:rPr>
                <w:noProof/>
              </w:rPr>
            </w:pPr>
          </w:p>
        </w:tc>
      </w:tr>
      <w:tr w:rsidR="008311B8" w:rsidRPr="001127C1" w14:paraId="31649145" w14:textId="77777777" w:rsidTr="003A12E2">
        <w:tc>
          <w:tcPr>
            <w:tcW w:w="8948" w:type="dxa"/>
            <w:gridSpan w:val="6"/>
          </w:tcPr>
          <w:p w14:paraId="52AC2717" w14:textId="77777777" w:rsidR="008311B8" w:rsidRPr="003A12E2" w:rsidRDefault="008311B8" w:rsidP="003A12E2">
            <w:pPr>
              <w:keepNext/>
              <w:spacing w:line="240" w:lineRule="auto"/>
              <w:ind w:left="71" w:right="24"/>
              <w:rPr>
                <w:b/>
                <w:bCs/>
                <w:noProof/>
              </w:rPr>
            </w:pPr>
            <w:r w:rsidRPr="003A12E2">
              <w:rPr>
                <w:b/>
                <w:bCs/>
                <w:noProof/>
              </w:rPr>
              <w:t>Tulburări cardiace</w:t>
            </w:r>
          </w:p>
        </w:tc>
      </w:tr>
      <w:tr w:rsidR="00CF32A0" w:rsidRPr="001127C1" w14:paraId="37F6D215" w14:textId="77777777" w:rsidTr="003A12E2">
        <w:tc>
          <w:tcPr>
            <w:tcW w:w="1838" w:type="dxa"/>
          </w:tcPr>
          <w:p w14:paraId="7A25DDD4" w14:textId="77777777" w:rsidR="00CF32A0" w:rsidRPr="003A12E2" w:rsidRDefault="00CF32A0" w:rsidP="003A12E2">
            <w:pPr>
              <w:spacing w:line="240" w:lineRule="auto"/>
              <w:ind w:left="71" w:right="24"/>
              <w:rPr>
                <w:b/>
                <w:bCs/>
                <w:noProof/>
              </w:rPr>
            </w:pPr>
          </w:p>
        </w:tc>
        <w:tc>
          <w:tcPr>
            <w:tcW w:w="1890" w:type="dxa"/>
          </w:tcPr>
          <w:p w14:paraId="19BBFF16" w14:textId="77777777" w:rsidR="00CF32A0" w:rsidRPr="003A12E2" w:rsidRDefault="00CF32A0" w:rsidP="003A12E2">
            <w:pPr>
              <w:spacing w:line="240" w:lineRule="auto"/>
              <w:ind w:left="71" w:right="24"/>
              <w:rPr>
                <w:bCs/>
                <w:noProof/>
              </w:rPr>
            </w:pPr>
            <w:r w:rsidRPr="003A12E2">
              <w:rPr>
                <w:bCs/>
                <w:noProof/>
              </w:rPr>
              <w:t>Tahicardie</w:t>
            </w:r>
          </w:p>
        </w:tc>
        <w:tc>
          <w:tcPr>
            <w:tcW w:w="1710" w:type="dxa"/>
            <w:gridSpan w:val="2"/>
          </w:tcPr>
          <w:p w14:paraId="5C35A637" w14:textId="77777777" w:rsidR="00CF32A0" w:rsidRPr="003A12E2" w:rsidRDefault="00CF32A0" w:rsidP="003A12E2">
            <w:pPr>
              <w:spacing w:line="240" w:lineRule="auto"/>
              <w:ind w:left="71" w:right="24"/>
              <w:rPr>
                <w:b/>
                <w:bCs/>
                <w:noProof/>
              </w:rPr>
            </w:pPr>
          </w:p>
        </w:tc>
        <w:tc>
          <w:tcPr>
            <w:tcW w:w="1710" w:type="dxa"/>
          </w:tcPr>
          <w:p w14:paraId="113660CD" w14:textId="77777777" w:rsidR="00CF32A0" w:rsidRPr="003A12E2" w:rsidRDefault="00CF32A0" w:rsidP="003A12E2">
            <w:pPr>
              <w:spacing w:line="240" w:lineRule="auto"/>
              <w:ind w:left="71" w:right="24"/>
              <w:rPr>
                <w:b/>
                <w:bCs/>
                <w:noProof/>
              </w:rPr>
            </w:pPr>
          </w:p>
        </w:tc>
        <w:tc>
          <w:tcPr>
            <w:tcW w:w="1800" w:type="dxa"/>
          </w:tcPr>
          <w:p w14:paraId="6E2C63A0" w14:textId="77777777" w:rsidR="00CF32A0" w:rsidRPr="003A12E2" w:rsidRDefault="00CF32A0" w:rsidP="003A12E2">
            <w:pPr>
              <w:spacing w:line="240" w:lineRule="auto"/>
              <w:ind w:left="71" w:right="24"/>
              <w:rPr>
                <w:b/>
                <w:bCs/>
                <w:noProof/>
              </w:rPr>
            </w:pPr>
          </w:p>
        </w:tc>
      </w:tr>
      <w:tr w:rsidR="008311B8" w:rsidRPr="001127C1" w14:paraId="27E24F2A" w14:textId="77777777" w:rsidTr="003A12E2">
        <w:tc>
          <w:tcPr>
            <w:tcW w:w="8948" w:type="dxa"/>
            <w:gridSpan w:val="6"/>
          </w:tcPr>
          <w:p w14:paraId="12E64B45" w14:textId="77777777" w:rsidR="008311B8" w:rsidRPr="003A12E2" w:rsidRDefault="008311B8" w:rsidP="003A12E2">
            <w:pPr>
              <w:keepNext/>
              <w:spacing w:line="240" w:lineRule="auto"/>
              <w:ind w:left="71" w:right="24"/>
              <w:rPr>
                <w:b/>
                <w:bCs/>
                <w:noProof/>
              </w:rPr>
            </w:pPr>
            <w:r w:rsidRPr="003A12E2">
              <w:rPr>
                <w:b/>
                <w:bCs/>
                <w:noProof/>
              </w:rPr>
              <w:t>Tulburări vasculare</w:t>
            </w:r>
          </w:p>
        </w:tc>
      </w:tr>
      <w:tr w:rsidR="00CF32A0" w:rsidRPr="001127C1" w14:paraId="74FE3224" w14:textId="77777777" w:rsidTr="003A12E2">
        <w:tc>
          <w:tcPr>
            <w:tcW w:w="1838" w:type="dxa"/>
          </w:tcPr>
          <w:p w14:paraId="3003C178" w14:textId="77777777" w:rsidR="00CF32A0" w:rsidRPr="003A12E2" w:rsidRDefault="00CF32A0" w:rsidP="003A12E2">
            <w:pPr>
              <w:spacing w:line="240" w:lineRule="auto"/>
              <w:ind w:left="71" w:right="24"/>
              <w:rPr>
                <w:b/>
                <w:bCs/>
                <w:noProof/>
              </w:rPr>
            </w:pPr>
            <w:r w:rsidRPr="001127C1">
              <w:rPr>
                <w:noProof/>
              </w:rPr>
              <w:t>Hipotensiune arterială, hematom</w:t>
            </w:r>
          </w:p>
        </w:tc>
        <w:tc>
          <w:tcPr>
            <w:tcW w:w="1890" w:type="dxa"/>
          </w:tcPr>
          <w:p w14:paraId="1B21EFD0" w14:textId="77777777" w:rsidR="00CF32A0" w:rsidRPr="003A12E2" w:rsidRDefault="00CF32A0" w:rsidP="003A12E2">
            <w:pPr>
              <w:spacing w:line="240" w:lineRule="auto"/>
              <w:ind w:left="71" w:right="24"/>
              <w:rPr>
                <w:bCs/>
                <w:noProof/>
              </w:rPr>
            </w:pPr>
          </w:p>
        </w:tc>
        <w:tc>
          <w:tcPr>
            <w:tcW w:w="1710" w:type="dxa"/>
            <w:gridSpan w:val="2"/>
          </w:tcPr>
          <w:p w14:paraId="7FF9C285" w14:textId="77777777" w:rsidR="00CF32A0" w:rsidRPr="003A12E2" w:rsidRDefault="00CF32A0" w:rsidP="003A12E2">
            <w:pPr>
              <w:spacing w:line="240" w:lineRule="auto"/>
              <w:ind w:left="71" w:right="24"/>
              <w:rPr>
                <w:b/>
                <w:bCs/>
                <w:noProof/>
              </w:rPr>
            </w:pPr>
          </w:p>
        </w:tc>
        <w:tc>
          <w:tcPr>
            <w:tcW w:w="1710" w:type="dxa"/>
          </w:tcPr>
          <w:p w14:paraId="2BA85EDB" w14:textId="77777777" w:rsidR="00CF32A0" w:rsidRPr="003A12E2" w:rsidRDefault="00CF32A0" w:rsidP="003A12E2">
            <w:pPr>
              <w:spacing w:line="240" w:lineRule="auto"/>
              <w:ind w:left="71" w:right="24"/>
              <w:rPr>
                <w:b/>
                <w:bCs/>
                <w:noProof/>
              </w:rPr>
            </w:pPr>
          </w:p>
        </w:tc>
        <w:tc>
          <w:tcPr>
            <w:tcW w:w="1800" w:type="dxa"/>
          </w:tcPr>
          <w:p w14:paraId="754BB8D1" w14:textId="77777777" w:rsidR="00CF32A0" w:rsidRPr="003A12E2" w:rsidRDefault="00CF32A0" w:rsidP="003A12E2">
            <w:pPr>
              <w:spacing w:line="240" w:lineRule="auto"/>
              <w:ind w:left="71" w:right="24"/>
              <w:rPr>
                <w:b/>
                <w:bCs/>
                <w:noProof/>
              </w:rPr>
            </w:pPr>
          </w:p>
        </w:tc>
      </w:tr>
      <w:tr w:rsidR="008311B8" w:rsidRPr="001127C1" w14:paraId="0190FFE8" w14:textId="77777777" w:rsidTr="003A12E2">
        <w:tc>
          <w:tcPr>
            <w:tcW w:w="8948" w:type="dxa"/>
            <w:gridSpan w:val="6"/>
          </w:tcPr>
          <w:p w14:paraId="56D697F9" w14:textId="77777777" w:rsidR="008311B8" w:rsidRPr="003A12E2" w:rsidDel="000115FC" w:rsidRDefault="008311B8" w:rsidP="003A12E2">
            <w:pPr>
              <w:keepNext/>
              <w:spacing w:line="240" w:lineRule="auto"/>
              <w:ind w:left="71" w:right="24"/>
              <w:rPr>
                <w:b/>
                <w:noProof/>
              </w:rPr>
            </w:pPr>
            <w:r w:rsidRPr="003A12E2">
              <w:rPr>
                <w:b/>
                <w:noProof/>
              </w:rPr>
              <w:t>Tulburări respiratorii, toracice şi mediastinale</w:t>
            </w:r>
          </w:p>
        </w:tc>
      </w:tr>
      <w:tr w:rsidR="00CF32A0" w:rsidRPr="001127C1" w14:paraId="6A7F2161" w14:textId="77777777" w:rsidTr="003A12E2">
        <w:tc>
          <w:tcPr>
            <w:tcW w:w="1838" w:type="dxa"/>
          </w:tcPr>
          <w:p w14:paraId="32B60F98" w14:textId="77777777" w:rsidR="00CF32A0" w:rsidRPr="001127C1" w:rsidRDefault="00CF32A0" w:rsidP="003A12E2">
            <w:pPr>
              <w:spacing w:line="240" w:lineRule="auto"/>
              <w:ind w:left="71" w:right="24"/>
              <w:rPr>
                <w:noProof/>
              </w:rPr>
            </w:pPr>
            <w:r w:rsidRPr="001127C1">
              <w:rPr>
                <w:noProof/>
              </w:rPr>
              <w:t>Epistaxis,</w:t>
            </w:r>
          </w:p>
          <w:p w14:paraId="0D81096C" w14:textId="77777777" w:rsidR="00CF32A0" w:rsidRPr="001127C1" w:rsidDel="000115FC" w:rsidRDefault="00CF32A0" w:rsidP="003A12E2">
            <w:pPr>
              <w:spacing w:line="240" w:lineRule="auto"/>
              <w:ind w:left="71" w:right="24"/>
              <w:rPr>
                <w:noProof/>
              </w:rPr>
            </w:pPr>
            <w:r w:rsidRPr="001127C1">
              <w:rPr>
                <w:noProof/>
              </w:rPr>
              <w:t>hemoptizie</w:t>
            </w:r>
          </w:p>
        </w:tc>
        <w:tc>
          <w:tcPr>
            <w:tcW w:w="1890" w:type="dxa"/>
          </w:tcPr>
          <w:p w14:paraId="2A5332FD" w14:textId="77777777" w:rsidR="00CF32A0" w:rsidRPr="001127C1" w:rsidDel="000115FC" w:rsidRDefault="00CF32A0" w:rsidP="003A12E2">
            <w:pPr>
              <w:spacing w:line="240" w:lineRule="auto"/>
              <w:ind w:left="71" w:right="24"/>
              <w:rPr>
                <w:noProof/>
              </w:rPr>
            </w:pPr>
          </w:p>
        </w:tc>
        <w:tc>
          <w:tcPr>
            <w:tcW w:w="1710" w:type="dxa"/>
            <w:gridSpan w:val="2"/>
          </w:tcPr>
          <w:p w14:paraId="54D7DF53" w14:textId="77777777" w:rsidR="00CF32A0" w:rsidRPr="003A12E2" w:rsidRDefault="00CF32A0" w:rsidP="003A12E2">
            <w:pPr>
              <w:spacing w:line="240" w:lineRule="auto"/>
              <w:ind w:left="71" w:right="24"/>
              <w:rPr>
                <w:b/>
                <w:bCs/>
                <w:noProof/>
              </w:rPr>
            </w:pPr>
          </w:p>
        </w:tc>
        <w:tc>
          <w:tcPr>
            <w:tcW w:w="1710" w:type="dxa"/>
          </w:tcPr>
          <w:p w14:paraId="789F5950" w14:textId="21C9DE01" w:rsidR="00CF32A0" w:rsidRPr="00E91A27" w:rsidRDefault="00D75A35" w:rsidP="003A12E2">
            <w:pPr>
              <w:spacing w:line="240" w:lineRule="auto"/>
              <w:ind w:left="71" w:right="24"/>
              <w:rPr>
                <w:noProof/>
              </w:rPr>
            </w:pPr>
            <w:r w:rsidRPr="00E91A27">
              <w:rPr>
                <w:noProof/>
              </w:rPr>
              <w:t>Pneumonie eozinofilică</w:t>
            </w:r>
          </w:p>
        </w:tc>
        <w:tc>
          <w:tcPr>
            <w:tcW w:w="1800" w:type="dxa"/>
          </w:tcPr>
          <w:p w14:paraId="143258A3" w14:textId="77777777" w:rsidR="00CF32A0" w:rsidRPr="001127C1" w:rsidDel="000115FC" w:rsidRDefault="00CF32A0" w:rsidP="003A12E2">
            <w:pPr>
              <w:spacing w:line="240" w:lineRule="auto"/>
              <w:ind w:left="71" w:right="24"/>
              <w:rPr>
                <w:noProof/>
              </w:rPr>
            </w:pPr>
          </w:p>
        </w:tc>
      </w:tr>
      <w:tr w:rsidR="008311B8" w:rsidRPr="001127C1" w14:paraId="21D0982A" w14:textId="77777777" w:rsidTr="003A12E2">
        <w:tc>
          <w:tcPr>
            <w:tcW w:w="8948" w:type="dxa"/>
            <w:gridSpan w:val="6"/>
          </w:tcPr>
          <w:p w14:paraId="2A3080F9" w14:textId="77777777" w:rsidR="008311B8" w:rsidRPr="001127C1" w:rsidRDefault="008311B8" w:rsidP="003A12E2">
            <w:pPr>
              <w:keepNext/>
              <w:spacing w:line="240" w:lineRule="auto"/>
              <w:ind w:left="71" w:right="24"/>
              <w:rPr>
                <w:noProof/>
              </w:rPr>
            </w:pPr>
            <w:r w:rsidRPr="003A12E2">
              <w:rPr>
                <w:b/>
                <w:bCs/>
                <w:noProof/>
              </w:rPr>
              <w:t>Tulburări gastrointestinale</w:t>
            </w:r>
          </w:p>
        </w:tc>
      </w:tr>
      <w:tr w:rsidR="00CF32A0" w:rsidRPr="001127C1" w14:paraId="61CA223F" w14:textId="77777777" w:rsidTr="003A12E2">
        <w:tc>
          <w:tcPr>
            <w:tcW w:w="1838" w:type="dxa"/>
          </w:tcPr>
          <w:p w14:paraId="5A6A5694" w14:textId="77777777" w:rsidR="00CF32A0" w:rsidRPr="001127C1" w:rsidRDefault="00CF32A0" w:rsidP="003A12E2">
            <w:pPr>
              <w:spacing w:line="240" w:lineRule="auto"/>
              <w:ind w:left="71" w:right="24"/>
              <w:rPr>
                <w:noProof/>
              </w:rPr>
            </w:pPr>
            <w:r w:rsidRPr="001127C1">
              <w:rPr>
                <w:noProof/>
              </w:rPr>
              <w:t>Gingivoragie</w:t>
            </w:r>
          </w:p>
          <w:p w14:paraId="3C884501" w14:textId="77777777" w:rsidR="00CF32A0" w:rsidRPr="001127C1" w:rsidRDefault="00CF32A0" w:rsidP="003A12E2">
            <w:pPr>
              <w:spacing w:line="240" w:lineRule="auto"/>
              <w:ind w:left="71" w:right="24"/>
              <w:rPr>
                <w:noProof/>
              </w:rPr>
            </w:pPr>
            <w:r w:rsidRPr="001127C1">
              <w:rPr>
                <w:noProof/>
              </w:rPr>
              <w:t>Hemoragie la nivelul tractului gastrointestinal (inclusiv  rectoragie), dureri gastrointestinale şi abdominale, dispepsie, greaţă, constipaţie</w:t>
            </w:r>
            <w:r w:rsidRPr="003A12E2">
              <w:rPr>
                <w:bCs/>
                <w:vertAlign w:val="superscript"/>
              </w:rPr>
              <w:t>A</w:t>
            </w:r>
            <w:r w:rsidRPr="003A12E2">
              <w:rPr>
                <w:bCs/>
              </w:rPr>
              <w:t>, diaree, vărsături</w:t>
            </w:r>
            <w:r w:rsidRPr="003A12E2">
              <w:rPr>
                <w:bCs/>
                <w:vertAlign w:val="superscript"/>
              </w:rPr>
              <w:t>A</w:t>
            </w:r>
          </w:p>
        </w:tc>
        <w:tc>
          <w:tcPr>
            <w:tcW w:w="1890" w:type="dxa"/>
          </w:tcPr>
          <w:p w14:paraId="52CC1E04" w14:textId="77777777" w:rsidR="00CF32A0" w:rsidRPr="001127C1" w:rsidRDefault="00CF32A0" w:rsidP="003A12E2">
            <w:pPr>
              <w:spacing w:line="240" w:lineRule="auto"/>
              <w:ind w:left="71" w:right="24"/>
              <w:rPr>
                <w:noProof/>
              </w:rPr>
            </w:pPr>
            <w:r w:rsidRPr="001127C1">
              <w:rPr>
                <w:noProof/>
              </w:rPr>
              <w:t>Xerostomie</w:t>
            </w:r>
          </w:p>
        </w:tc>
        <w:tc>
          <w:tcPr>
            <w:tcW w:w="1710" w:type="dxa"/>
            <w:gridSpan w:val="2"/>
          </w:tcPr>
          <w:p w14:paraId="7BA85372" w14:textId="77777777" w:rsidR="00CF32A0" w:rsidRPr="001127C1" w:rsidRDefault="00CF32A0" w:rsidP="003A12E2">
            <w:pPr>
              <w:spacing w:line="240" w:lineRule="auto"/>
              <w:ind w:left="71" w:right="24"/>
              <w:rPr>
                <w:noProof/>
              </w:rPr>
            </w:pPr>
          </w:p>
        </w:tc>
        <w:tc>
          <w:tcPr>
            <w:tcW w:w="1710" w:type="dxa"/>
          </w:tcPr>
          <w:p w14:paraId="03962E02" w14:textId="77777777" w:rsidR="00CF32A0" w:rsidRPr="001127C1" w:rsidRDefault="00CF32A0" w:rsidP="003A12E2">
            <w:pPr>
              <w:spacing w:line="240" w:lineRule="auto"/>
              <w:ind w:left="71" w:right="24"/>
              <w:rPr>
                <w:noProof/>
              </w:rPr>
            </w:pPr>
          </w:p>
        </w:tc>
        <w:tc>
          <w:tcPr>
            <w:tcW w:w="1800" w:type="dxa"/>
          </w:tcPr>
          <w:p w14:paraId="336FC44A" w14:textId="77777777" w:rsidR="00CF32A0" w:rsidRPr="001127C1" w:rsidRDefault="00CF32A0" w:rsidP="003A12E2">
            <w:pPr>
              <w:spacing w:line="240" w:lineRule="auto"/>
              <w:ind w:left="71" w:right="24"/>
              <w:rPr>
                <w:noProof/>
              </w:rPr>
            </w:pPr>
          </w:p>
        </w:tc>
      </w:tr>
      <w:tr w:rsidR="008311B8" w:rsidRPr="001127C1" w14:paraId="269B50BD" w14:textId="77777777" w:rsidTr="003A12E2">
        <w:tc>
          <w:tcPr>
            <w:tcW w:w="8948" w:type="dxa"/>
            <w:gridSpan w:val="6"/>
          </w:tcPr>
          <w:p w14:paraId="2290C326" w14:textId="77777777" w:rsidR="008311B8" w:rsidRPr="003A12E2" w:rsidRDefault="008311B8" w:rsidP="003A12E2">
            <w:pPr>
              <w:keepNext/>
              <w:spacing w:line="240" w:lineRule="auto"/>
              <w:ind w:left="71" w:right="24"/>
              <w:rPr>
                <w:b/>
                <w:bCs/>
                <w:noProof/>
              </w:rPr>
            </w:pPr>
            <w:r w:rsidRPr="003A12E2">
              <w:rPr>
                <w:b/>
                <w:bCs/>
                <w:noProof/>
              </w:rPr>
              <w:t>Tulburări hepatobiliare</w:t>
            </w:r>
          </w:p>
        </w:tc>
      </w:tr>
      <w:tr w:rsidR="00CF32A0" w:rsidRPr="001127C1" w14:paraId="07F75960" w14:textId="77777777" w:rsidTr="003A12E2">
        <w:tc>
          <w:tcPr>
            <w:tcW w:w="1838" w:type="dxa"/>
          </w:tcPr>
          <w:p w14:paraId="2F752486" w14:textId="77777777" w:rsidR="00CF32A0" w:rsidRPr="003A12E2" w:rsidRDefault="00C548B7" w:rsidP="003A12E2">
            <w:pPr>
              <w:spacing w:line="240" w:lineRule="auto"/>
              <w:ind w:left="71" w:right="24"/>
              <w:rPr>
                <w:b/>
                <w:bCs/>
                <w:noProof/>
              </w:rPr>
            </w:pPr>
            <w:r w:rsidRPr="001127C1">
              <w:rPr>
                <w:noProof/>
              </w:rPr>
              <w:t>Creştere a valorilor</w:t>
            </w:r>
            <w:r w:rsidR="00F72885" w:rsidRPr="001127C1">
              <w:rPr>
                <w:noProof/>
              </w:rPr>
              <w:t xml:space="preserve"> serice ale </w:t>
            </w:r>
            <w:r w:rsidRPr="001127C1">
              <w:rPr>
                <w:noProof/>
              </w:rPr>
              <w:t xml:space="preserve"> transaminazelor</w:t>
            </w:r>
          </w:p>
        </w:tc>
        <w:tc>
          <w:tcPr>
            <w:tcW w:w="1890" w:type="dxa"/>
          </w:tcPr>
          <w:p w14:paraId="3C06F58F" w14:textId="77777777" w:rsidR="00CF32A0" w:rsidRPr="003A12E2" w:rsidRDefault="00CF32A0" w:rsidP="003A12E2">
            <w:pPr>
              <w:spacing w:line="240" w:lineRule="auto"/>
              <w:ind w:left="71" w:right="24"/>
              <w:rPr>
                <w:bCs/>
                <w:noProof/>
              </w:rPr>
            </w:pPr>
            <w:r w:rsidRPr="003A12E2">
              <w:rPr>
                <w:bCs/>
                <w:noProof/>
              </w:rPr>
              <w:t>Insuficiență hepatică</w:t>
            </w:r>
            <w:r w:rsidR="00C548B7" w:rsidRPr="003A12E2">
              <w:rPr>
                <w:bCs/>
                <w:noProof/>
              </w:rPr>
              <w:t>,</w:t>
            </w:r>
          </w:p>
          <w:p w14:paraId="7207305C" w14:textId="77777777" w:rsidR="00C548B7" w:rsidRPr="001127C1" w:rsidRDefault="00C548B7" w:rsidP="003A12E2">
            <w:pPr>
              <w:spacing w:line="240" w:lineRule="auto"/>
              <w:ind w:left="71" w:right="24"/>
              <w:rPr>
                <w:noProof/>
              </w:rPr>
            </w:pPr>
            <w:r w:rsidRPr="001127C1">
              <w:rPr>
                <w:noProof/>
              </w:rPr>
              <w:t>Creştere a valorilor bilirubine</w:t>
            </w:r>
            <w:r w:rsidR="00F72885" w:rsidRPr="001127C1">
              <w:rPr>
                <w:noProof/>
              </w:rPr>
              <w:t>m</w:t>
            </w:r>
            <w:r w:rsidRPr="001127C1">
              <w:rPr>
                <w:noProof/>
              </w:rPr>
              <w:t>i</w:t>
            </w:r>
            <w:r w:rsidR="00F72885" w:rsidRPr="001127C1">
              <w:rPr>
                <w:noProof/>
              </w:rPr>
              <w:t>ei</w:t>
            </w:r>
            <w:r w:rsidRPr="001127C1">
              <w:rPr>
                <w:noProof/>
              </w:rPr>
              <w:t xml:space="preserve">, </w:t>
            </w:r>
          </w:p>
          <w:p w14:paraId="18D72938" w14:textId="77777777" w:rsidR="00C548B7" w:rsidRPr="001127C1" w:rsidRDefault="00C548B7" w:rsidP="003A12E2">
            <w:pPr>
              <w:spacing w:line="240" w:lineRule="auto"/>
              <w:ind w:left="71" w:right="24"/>
              <w:rPr>
                <w:noProof/>
              </w:rPr>
            </w:pPr>
            <w:r w:rsidRPr="001127C1">
              <w:rPr>
                <w:noProof/>
              </w:rPr>
              <w:t>creştere a valorilor plasmatice ale fosfatazei alcaline</w:t>
            </w:r>
            <w:r w:rsidRPr="003A12E2">
              <w:rPr>
                <w:vertAlign w:val="superscript"/>
              </w:rPr>
              <w:t>A</w:t>
            </w:r>
            <w:r w:rsidRPr="001127C1">
              <w:t>,</w:t>
            </w:r>
            <w:r w:rsidRPr="001127C1">
              <w:rPr>
                <w:noProof/>
              </w:rPr>
              <w:t xml:space="preserve"> </w:t>
            </w:r>
          </w:p>
          <w:p w14:paraId="1154FD1F" w14:textId="77777777" w:rsidR="00C548B7" w:rsidRPr="003A12E2" w:rsidRDefault="00C548B7" w:rsidP="003A12E2">
            <w:pPr>
              <w:spacing w:line="240" w:lineRule="auto"/>
              <w:ind w:left="71" w:right="24"/>
              <w:rPr>
                <w:b/>
                <w:bCs/>
                <w:noProof/>
              </w:rPr>
            </w:pPr>
            <w:r w:rsidRPr="001127C1">
              <w:rPr>
                <w:noProof/>
              </w:rPr>
              <w:t xml:space="preserve">creştere a valorilor </w:t>
            </w:r>
            <w:r w:rsidR="00F72885" w:rsidRPr="001127C1">
              <w:rPr>
                <w:noProof/>
              </w:rPr>
              <w:t xml:space="preserve">plasmatice ale </w:t>
            </w:r>
            <w:r w:rsidRPr="001127C1">
              <w:rPr>
                <w:noProof/>
              </w:rPr>
              <w:t>GGT</w:t>
            </w:r>
            <w:r w:rsidRPr="003A12E2">
              <w:rPr>
                <w:vertAlign w:val="superscript"/>
              </w:rPr>
              <w:t>A</w:t>
            </w:r>
          </w:p>
        </w:tc>
        <w:tc>
          <w:tcPr>
            <w:tcW w:w="1710" w:type="dxa"/>
            <w:gridSpan w:val="2"/>
          </w:tcPr>
          <w:p w14:paraId="047F5573" w14:textId="77777777" w:rsidR="00CF32A0" w:rsidRPr="003A12E2" w:rsidRDefault="00CF32A0" w:rsidP="003A12E2">
            <w:pPr>
              <w:spacing w:line="240" w:lineRule="auto"/>
              <w:ind w:left="20" w:right="24"/>
              <w:rPr>
                <w:bCs/>
                <w:noProof/>
              </w:rPr>
            </w:pPr>
            <w:r w:rsidRPr="003A12E2">
              <w:rPr>
                <w:bCs/>
                <w:noProof/>
              </w:rPr>
              <w:t>Icter</w:t>
            </w:r>
            <w:r w:rsidR="005F64C3" w:rsidRPr="003A12E2">
              <w:rPr>
                <w:bCs/>
                <w:noProof/>
              </w:rPr>
              <w:t xml:space="preserve">, </w:t>
            </w:r>
          </w:p>
          <w:p w14:paraId="23FDBF52" w14:textId="77777777" w:rsidR="005F64C3" w:rsidRPr="001127C1" w:rsidRDefault="005F64C3" w:rsidP="00F92224">
            <w:r w:rsidRPr="001127C1">
              <w:rPr>
                <w:noProof/>
              </w:rPr>
              <w:t>Creştere a valorilor bilirubine</w:t>
            </w:r>
            <w:r w:rsidR="00F72885" w:rsidRPr="001127C1">
              <w:rPr>
                <w:noProof/>
              </w:rPr>
              <w:t>m</w:t>
            </w:r>
            <w:r w:rsidRPr="001127C1">
              <w:rPr>
                <w:noProof/>
              </w:rPr>
              <w:t>i</w:t>
            </w:r>
            <w:r w:rsidR="00F72885" w:rsidRPr="001127C1">
              <w:rPr>
                <w:noProof/>
              </w:rPr>
              <w:t>ei</w:t>
            </w:r>
            <w:r w:rsidRPr="001127C1">
              <w:rPr>
                <w:noProof/>
              </w:rPr>
              <w:t xml:space="preserve"> conjugate (cu sau fără creştere concomitentă a ALT)</w:t>
            </w:r>
            <w:r w:rsidRPr="001127C1">
              <w:t xml:space="preserve">, </w:t>
            </w:r>
          </w:p>
          <w:p w14:paraId="58A17C83" w14:textId="77777777" w:rsidR="005F64C3" w:rsidRPr="003A12E2" w:rsidRDefault="005F64C3" w:rsidP="003A12E2">
            <w:pPr>
              <w:spacing w:line="240" w:lineRule="auto"/>
              <w:ind w:left="71" w:right="24"/>
              <w:rPr>
                <w:b/>
                <w:bCs/>
                <w:noProof/>
              </w:rPr>
            </w:pPr>
            <w:r w:rsidRPr="001127C1">
              <w:t>Colestază,  Hepatită (inclusiv leziuni hepatocelulare)</w:t>
            </w:r>
          </w:p>
        </w:tc>
        <w:tc>
          <w:tcPr>
            <w:tcW w:w="1710" w:type="dxa"/>
          </w:tcPr>
          <w:p w14:paraId="4632919E" w14:textId="77777777" w:rsidR="00CF32A0" w:rsidRPr="003A12E2" w:rsidRDefault="00CF32A0" w:rsidP="003A12E2">
            <w:pPr>
              <w:spacing w:line="240" w:lineRule="auto"/>
              <w:ind w:left="71" w:right="24"/>
              <w:rPr>
                <w:b/>
                <w:bCs/>
                <w:noProof/>
              </w:rPr>
            </w:pPr>
          </w:p>
        </w:tc>
        <w:tc>
          <w:tcPr>
            <w:tcW w:w="1800" w:type="dxa"/>
          </w:tcPr>
          <w:p w14:paraId="1D09470C" w14:textId="77777777" w:rsidR="00CF32A0" w:rsidRPr="003A12E2" w:rsidRDefault="00CF32A0" w:rsidP="003A12E2">
            <w:pPr>
              <w:spacing w:line="240" w:lineRule="auto"/>
              <w:ind w:left="71" w:right="24"/>
              <w:rPr>
                <w:b/>
                <w:bCs/>
                <w:noProof/>
              </w:rPr>
            </w:pPr>
          </w:p>
        </w:tc>
      </w:tr>
      <w:tr w:rsidR="008311B8" w:rsidRPr="001127C1" w14:paraId="3E448BB0" w14:textId="77777777" w:rsidTr="003A12E2">
        <w:tc>
          <w:tcPr>
            <w:tcW w:w="8948" w:type="dxa"/>
            <w:gridSpan w:val="6"/>
          </w:tcPr>
          <w:p w14:paraId="372C6C53" w14:textId="77777777" w:rsidR="008311B8" w:rsidRPr="003A12E2" w:rsidRDefault="008311B8" w:rsidP="003A12E2">
            <w:pPr>
              <w:keepNext/>
              <w:spacing w:line="240" w:lineRule="auto"/>
              <w:ind w:left="71" w:right="24"/>
              <w:rPr>
                <w:b/>
                <w:bCs/>
                <w:noProof/>
              </w:rPr>
            </w:pPr>
            <w:r w:rsidRPr="003A12E2">
              <w:rPr>
                <w:b/>
                <w:noProof/>
              </w:rPr>
              <w:lastRenderedPageBreak/>
              <w:t>Afecţiuni cutanate şi ale ţesutului subcutanat</w:t>
            </w:r>
          </w:p>
        </w:tc>
      </w:tr>
      <w:tr w:rsidR="00CF32A0" w:rsidRPr="001127C1" w14:paraId="7C8189C9" w14:textId="77777777" w:rsidTr="003A12E2">
        <w:tc>
          <w:tcPr>
            <w:tcW w:w="1838" w:type="dxa"/>
          </w:tcPr>
          <w:p w14:paraId="66AFA91D" w14:textId="77777777" w:rsidR="00CF32A0" w:rsidRPr="003A12E2" w:rsidRDefault="00CF32A0" w:rsidP="003A12E2">
            <w:pPr>
              <w:spacing w:line="240" w:lineRule="auto"/>
              <w:ind w:left="71" w:right="24"/>
              <w:rPr>
                <w:b/>
                <w:bCs/>
                <w:noProof/>
              </w:rPr>
            </w:pPr>
            <w:r w:rsidRPr="001127C1">
              <w:rPr>
                <w:noProof/>
              </w:rPr>
              <w:t>Prurit (incluzând cazuri mai puţin frecvente de prurit generalizat), erupţie cutanată tranzitorie, echimoze, hemoragie cutanată şi subcutanată</w:t>
            </w:r>
          </w:p>
        </w:tc>
        <w:tc>
          <w:tcPr>
            <w:tcW w:w="1890" w:type="dxa"/>
          </w:tcPr>
          <w:p w14:paraId="7BF7B6FE" w14:textId="77777777" w:rsidR="00CF32A0" w:rsidRPr="003A12E2" w:rsidRDefault="00CF32A0" w:rsidP="003A12E2">
            <w:pPr>
              <w:spacing w:line="240" w:lineRule="auto"/>
              <w:ind w:left="71" w:right="24"/>
              <w:rPr>
                <w:b/>
                <w:bCs/>
                <w:noProof/>
              </w:rPr>
            </w:pPr>
            <w:r w:rsidRPr="001127C1">
              <w:rPr>
                <w:noProof/>
              </w:rPr>
              <w:t>Urticarie</w:t>
            </w:r>
          </w:p>
        </w:tc>
        <w:tc>
          <w:tcPr>
            <w:tcW w:w="1620" w:type="dxa"/>
          </w:tcPr>
          <w:p w14:paraId="693418F8" w14:textId="77777777" w:rsidR="00CF32A0" w:rsidRPr="003A12E2" w:rsidRDefault="00CF32A0" w:rsidP="003A12E2">
            <w:pPr>
              <w:spacing w:line="240" w:lineRule="auto"/>
              <w:ind w:left="71" w:right="24"/>
              <w:rPr>
                <w:b/>
                <w:bCs/>
                <w:noProof/>
              </w:rPr>
            </w:pPr>
          </w:p>
        </w:tc>
        <w:tc>
          <w:tcPr>
            <w:tcW w:w="1800" w:type="dxa"/>
            <w:gridSpan w:val="2"/>
          </w:tcPr>
          <w:p w14:paraId="0EAED51D" w14:textId="77777777" w:rsidR="00CF32A0" w:rsidRPr="003A12E2" w:rsidRDefault="00C548B7" w:rsidP="003A12E2">
            <w:pPr>
              <w:spacing w:line="240" w:lineRule="auto"/>
              <w:ind w:left="71" w:right="24"/>
              <w:rPr>
                <w:b/>
                <w:bCs/>
                <w:noProof/>
              </w:rPr>
            </w:pPr>
            <w:r w:rsidRPr="001127C1">
              <w:t xml:space="preserve">Sindrom Stevens-Johnson/ </w:t>
            </w:r>
            <w:r w:rsidRPr="001127C1">
              <w:rPr>
                <w:noProof/>
              </w:rPr>
              <w:t>necroliză epidermică toxic</w:t>
            </w:r>
            <w:r w:rsidR="00903624" w:rsidRPr="001127C1">
              <w:rPr>
                <w:noProof/>
              </w:rPr>
              <w:t>ă</w:t>
            </w:r>
            <w:r w:rsidRPr="001127C1">
              <w:t>, Sindrom DRESS</w:t>
            </w:r>
          </w:p>
        </w:tc>
        <w:tc>
          <w:tcPr>
            <w:tcW w:w="1800" w:type="dxa"/>
          </w:tcPr>
          <w:p w14:paraId="6432660A" w14:textId="77777777" w:rsidR="00CF32A0" w:rsidRPr="003A12E2" w:rsidRDefault="00CF32A0" w:rsidP="003A12E2">
            <w:pPr>
              <w:spacing w:line="240" w:lineRule="auto"/>
              <w:ind w:left="71" w:right="24"/>
              <w:rPr>
                <w:b/>
                <w:bCs/>
                <w:noProof/>
              </w:rPr>
            </w:pPr>
          </w:p>
        </w:tc>
      </w:tr>
      <w:tr w:rsidR="008311B8" w:rsidRPr="001127C1" w14:paraId="7B1391CC" w14:textId="77777777" w:rsidTr="003A12E2">
        <w:tc>
          <w:tcPr>
            <w:tcW w:w="8948" w:type="dxa"/>
            <w:gridSpan w:val="6"/>
          </w:tcPr>
          <w:p w14:paraId="108FE367" w14:textId="77777777" w:rsidR="008311B8" w:rsidRPr="003A12E2" w:rsidRDefault="008311B8" w:rsidP="003A12E2">
            <w:pPr>
              <w:keepNext/>
              <w:spacing w:line="240" w:lineRule="auto"/>
              <w:ind w:left="71" w:right="24"/>
              <w:rPr>
                <w:b/>
                <w:bCs/>
                <w:noProof/>
              </w:rPr>
            </w:pPr>
            <w:r w:rsidRPr="003A12E2">
              <w:rPr>
                <w:b/>
                <w:noProof/>
              </w:rPr>
              <w:t>Tulburări musculo</w:t>
            </w:r>
            <w:r w:rsidRPr="003A12E2">
              <w:rPr>
                <w:b/>
                <w:noProof/>
              </w:rPr>
              <w:noBreakHyphen/>
              <w:t xml:space="preserve">scheletice şi ale ţesutului conjunctiv </w:t>
            </w:r>
          </w:p>
        </w:tc>
      </w:tr>
      <w:tr w:rsidR="00CF32A0" w:rsidRPr="001127C1" w14:paraId="2E40BDAB" w14:textId="77777777" w:rsidTr="003A12E2">
        <w:tc>
          <w:tcPr>
            <w:tcW w:w="1838" w:type="dxa"/>
          </w:tcPr>
          <w:p w14:paraId="38CD45D5" w14:textId="77777777" w:rsidR="00CF32A0" w:rsidRPr="003A12E2" w:rsidRDefault="00CF32A0" w:rsidP="003A12E2">
            <w:pPr>
              <w:spacing w:line="240" w:lineRule="auto"/>
              <w:ind w:left="71" w:right="24"/>
              <w:rPr>
                <w:b/>
                <w:bCs/>
                <w:noProof/>
              </w:rPr>
            </w:pPr>
            <w:r w:rsidRPr="001127C1">
              <w:rPr>
                <w:noProof/>
              </w:rPr>
              <w:t>Durere la nivelul extremităţilor</w:t>
            </w:r>
            <w:r w:rsidRPr="003A12E2">
              <w:rPr>
                <w:vertAlign w:val="superscript"/>
              </w:rPr>
              <w:t>A</w:t>
            </w:r>
          </w:p>
        </w:tc>
        <w:tc>
          <w:tcPr>
            <w:tcW w:w="1890" w:type="dxa"/>
          </w:tcPr>
          <w:p w14:paraId="35FCC6A2" w14:textId="77777777" w:rsidR="00CF32A0" w:rsidRPr="003A12E2" w:rsidRDefault="00CF32A0" w:rsidP="003A12E2">
            <w:pPr>
              <w:spacing w:line="240" w:lineRule="auto"/>
              <w:ind w:left="71" w:right="24"/>
              <w:rPr>
                <w:b/>
                <w:bCs/>
                <w:noProof/>
              </w:rPr>
            </w:pPr>
            <w:r w:rsidRPr="001127C1">
              <w:rPr>
                <w:noProof/>
              </w:rPr>
              <w:t>Hemartroză</w:t>
            </w:r>
          </w:p>
        </w:tc>
        <w:tc>
          <w:tcPr>
            <w:tcW w:w="1710" w:type="dxa"/>
            <w:gridSpan w:val="2"/>
          </w:tcPr>
          <w:p w14:paraId="3D5D0EEA" w14:textId="77777777" w:rsidR="00CF32A0" w:rsidRPr="003A12E2" w:rsidRDefault="00CF32A0" w:rsidP="003A12E2">
            <w:pPr>
              <w:spacing w:line="240" w:lineRule="auto"/>
              <w:ind w:left="71" w:right="24"/>
              <w:rPr>
                <w:bCs/>
                <w:noProof/>
              </w:rPr>
            </w:pPr>
            <w:r w:rsidRPr="003A12E2">
              <w:rPr>
                <w:bCs/>
                <w:noProof/>
              </w:rPr>
              <w:t>Hemoragie musculară</w:t>
            </w:r>
          </w:p>
        </w:tc>
        <w:tc>
          <w:tcPr>
            <w:tcW w:w="1710" w:type="dxa"/>
          </w:tcPr>
          <w:p w14:paraId="36120D96" w14:textId="77777777" w:rsidR="00CF32A0" w:rsidRPr="003A12E2" w:rsidRDefault="00CF32A0" w:rsidP="003A12E2">
            <w:pPr>
              <w:spacing w:line="240" w:lineRule="auto"/>
              <w:ind w:left="71" w:right="24"/>
              <w:rPr>
                <w:bCs/>
                <w:noProof/>
              </w:rPr>
            </w:pPr>
          </w:p>
        </w:tc>
        <w:tc>
          <w:tcPr>
            <w:tcW w:w="1800" w:type="dxa"/>
          </w:tcPr>
          <w:p w14:paraId="6DA00084" w14:textId="77777777" w:rsidR="00CF32A0" w:rsidRPr="003A12E2" w:rsidRDefault="00CF32A0" w:rsidP="003A12E2">
            <w:pPr>
              <w:spacing w:line="240" w:lineRule="auto"/>
              <w:ind w:left="71" w:right="24"/>
              <w:rPr>
                <w:bCs/>
                <w:noProof/>
              </w:rPr>
            </w:pPr>
            <w:r w:rsidRPr="003A12E2">
              <w:rPr>
                <w:bCs/>
                <w:noProof/>
              </w:rPr>
              <w:t>Sindrom de compartiment, secundar hemoragiei</w:t>
            </w:r>
          </w:p>
        </w:tc>
      </w:tr>
      <w:tr w:rsidR="008311B8" w:rsidRPr="001127C1" w14:paraId="49D03375" w14:textId="77777777" w:rsidTr="003A12E2">
        <w:tc>
          <w:tcPr>
            <w:tcW w:w="8948" w:type="dxa"/>
            <w:gridSpan w:val="6"/>
          </w:tcPr>
          <w:p w14:paraId="04B90A63" w14:textId="77777777" w:rsidR="008311B8" w:rsidRPr="001127C1" w:rsidRDefault="008311B8" w:rsidP="003A12E2">
            <w:pPr>
              <w:keepNext/>
              <w:spacing w:line="240" w:lineRule="auto"/>
              <w:ind w:left="71" w:right="24"/>
              <w:rPr>
                <w:noProof/>
              </w:rPr>
            </w:pPr>
            <w:r w:rsidRPr="003A12E2">
              <w:rPr>
                <w:b/>
                <w:bCs/>
                <w:noProof/>
              </w:rPr>
              <w:t>Tulburări renale şi ale căilor urinare</w:t>
            </w:r>
          </w:p>
        </w:tc>
      </w:tr>
      <w:tr w:rsidR="00CF32A0" w:rsidRPr="001127C1" w14:paraId="5678E372" w14:textId="77777777" w:rsidTr="003A12E2">
        <w:tc>
          <w:tcPr>
            <w:tcW w:w="1838" w:type="dxa"/>
          </w:tcPr>
          <w:p w14:paraId="5352F1E2" w14:textId="77777777" w:rsidR="00CF32A0" w:rsidRPr="001127C1" w:rsidRDefault="00CF32A0" w:rsidP="003A12E2">
            <w:pPr>
              <w:spacing w:line="240" w:lineRule="auto"/>
              <w:ind w:left="71" w:right="24"/>
              <w:rPr>
                <w:noProof/>
              </w:rPr>
            </w:pPr>
            <w:r w:rsidRPr="001127C1">
              <w:rPr>
                <w:noProof/>
              </w:rPr>
              <w:t>Hemoragie la nivelul tractului urogenital (inclusiv hematurie şi menoragie</w:t>
            </w:r>
            <w:r w:rsidRPr="003A12E2">
              <w:rPr>
                <w:vertAlign w:val="superscript"/>
              </w:rPr>
              <w:t>B</w:t>
            </w:r>
            <w:r w:rsidRPr="001127C1">
              <w:rPr>
                <w:noProof/>
              </w:rPr>
              <w:t>),</w:t>
            </w:r>
          </w:p>
          <w:p w14:paraId="301657E6" w14:textId="77777777" w:rsidR="00CF32A0" w:rsidRPr="001127C1" w:rsidRDefault="00CF32A0" w:rsidP="003A12E2">
            <w:pPr>
              <w:spacing w:line="240" w:lineRule="auto"/>
              <w:ind w:left="71" w:right="24"/>
              <w:rPr>
                <w:noProof/>
              </w:rPr>
            </w:pPr>
            <w:r w:rsidRPr="001127C1">
              <w:rPr>
                <w:noProof/>
              </w:rPr>
              <w:t>insuficienţă renală (inclusiv creşterea creatininei serice, creşterea ureei serice)</w:t>
            </w:r>
          </w:p>
        </w:tc>
        <w:tc>
          <w:tcPr>
            <w:tcW w:w="1890" w:type="dxa"/>
          </w:tcPr>
          <w:p w14:paraId="6436E280" w14:textId="77777777" w:rsidR="00CF32A0" w:rsidRPr="001127C1" w:rsidRDefault="00CF32A0" w:rsidP="003A12E2">
            <w:pPr>
              <w:spacing w:line="240" w:lineRule="auto"/>
              <w:ind w:left="71" w:right="24"/>
              <w:rPr>
                <w:noProof/>
              </w:rPr>
            </w:pPr>
          </w:p>
        </w:tc>
        <w:tc>
          <w:tcPr>
            <w:tcW w:w="1710" w:type="dxa"/>
            <w:gridSpan w:val="2"/>
          </w:tcPr>
          <w:p w14:paraId="289C4170" w14:textId="77777777" w:rsidR="00CF32A0" w:rsidRPr="001127C1" w:rsidRDefault="00CF32A0" w:rsidP="003A12E2">
            <w:pPr>
              <w:tabs>
                <w:tab w:val="clear" w:pos="567"/>
              </w:tabs>
              <w:spacing w:line="240" w:lineRule="auto"/>
              <w:rPr>
                <w:noProof/>
              </w:rPr>
            </w:pPr>
          </w:p>
        </w:tc>
        <w:tc>
          <w:tcPr>
            <w:tcW w:w="1710" w:type="dxa"/>
          </w:tcPr>
          <w:p w14:paraId="0D871F9C" w14:textId="77777777" w:rsidR="00CF32A0" w:rsidRPr="001127C1" w:rsidRDefault="00CF32A0" w:rsidP="003A12E2">
            <w:pPr>
              <w:tabs>
                <w:tab w:val="clear" w:pos="567"/>
              </w:tabs>
              <w:spacing w:line="240" w:lineRule="auto"/>
              <w:rPr>
                <w:noProof/>
              </w:rPr>
            </w:pPr>
          </w:p>
        </w:tc>
        <w:tc>
          <w:tcPr>
            <w:tcW w:w="1800" w:type="dxa"/>
          </w:tcPr>
          <w:p w14:paraId="13D466D0" w14:textId="11E95B34" w:rsidR="00CF32A0" w:rsidRPr="001127C1" w:rsidRDefault="00CF32A0" w:rsidP="003A12E2">
            <w:pPr>
              <w:tabs>
                <w:tab w:val="clear" w:pos="567"/>
              </w:tabs>
              <w:spacing w:line="240" w:lineRule="auto"/>
              <w:rPr>
                <w:noProof/>
              </w:rPr>
            </w:pPr>
            <w:r w:rsidRPr="001127C1">
              <w:rPr>
                <w:noProof/>
              </w:rPr>
              <w:t>Insuficienţă renală/insuficienţă renală acută, secundară unei hemoragii suficient de extinse încât să determine hipoperfuzie</w:t>
            </w:r>
            <w:r w:rsidR="00B80207">
              <w:rPr>
                <w:noProof/>
              </w:rPr>
              <w:t xml:space="preserve">, </w:t>
            </w:r>
            <w:proofErr w:type="spellStart"/>
            <w:r w:rsidR="00B80207" w:rsidRPr="001A4530">
              <w:rPr>
                <w:color w:val="000000"/>
                <w:lang w:val="en-GB"/>
              </w:rPr>
              <w:t>nefropatie</w:t>
            </w:r>
            <w:proofErr w:type="spellEnd"/>
            <w:r w:rsidR="00B80207" w:rsidRPr="001A4530">
              <w:rPr>
                <w:color w:val="000000"/>
                <w:lang w:val="en-GB"/>
              </w:rPr>
              <w:t xml:space="preserve"> </w:t>
            </w:r>
            <w:proofErr w:type="spellStart"/>
            <w:r w:rsidR="00B80207" w:rsidRPr="001A4530">
              <w:rPr>
                <w:color w:val="000000"/>
                <w:lang w:val="en-GB"/>
              </w:rPr>
              <w:t>legată</w:t>
            </w:r>
            <w:proofErr w:type="spellEnd"/>
            <w:r w:rsidR="00B80207" w:rsidRPr="001A4530">
              <w:rPr>
                <w:color w:val="FF0000"/>
                <w:lang w:val="en-GB"/>
              </w:rPr>
              <w:t xml:space="preserve"> </w:t>
            </w:r>
            <w:r w:rsidR="00B80207" w:rsidRPr="001A4530">
              <w:rPr>
                <w:color w:val="000000"/>
                <w:lang w:val="en-GB"/>
              </w:rPr>
              <w:t xml:space="preserve">de </w:t>
            </w:r>
            <w:proofErr w:type="spellStart"/>
            <w:r w:rsidR="00B80207" w:rsidRPr="001A4530">
              <w:rPr>
                <w:color w:val="000000"/>
                <w:lang w:val="en-GB"/>
              </w:rPr>
              <w:t>anticoagulante</w:t>
            </w:r>
            <w:proofErr w:type="spellEnd"/>
          </w:p>
        </w:tc>
      </w:tr>
      <w:tr w:rsidR="008311B8" w:rsidRPr="001127C1" w14:paraId="6B0819B8" w14:textId="77777777" w:rsidTr="003A12E2">
        <w:tc>
          <w:tcPr>
            <w:tcW w:w="8948" w:type="dxa"/>
            <w:gridSpan w:val="6"/>
          </w:tcPr>
          <w:p w14:paraId="76BA7ADB" w14:textId="77777777" w:rsidR="008311B8" w:rsidRPr="003A12E2" w:rsidRDefault="008311B8" w:rsidP="003A12E2">
            <w:pPr>
              <w:keepNext/>
              <w:spacing w:line="240" w:lineRule="auto"/>
              <w:ind w:left="71" w:right="24"/>
              <w:rPr>
                <w:b/>
                <w:bCs/>
                <w:noProof/>
              </w:rPr>
            </w:pPr>
            <w:r w:rsidRPr="003A12E2">
              <w:rPr>
                <w:b/>
                <w:bCs/>
                <w:noProof/>
              </w:rPr>
              <w:t>Tulburări generale şi la nivelul locului de administrare</w:t>
            </w:r>
          </w:p>
        </w:tc>
      </w:tr>
      <w:tr w:rsidR="00CF32A0" w:rsidRPr="001127C1" w14:paraId="17267BDF" w14:textId="77777777" w:rsidTr="003A12E2">
        <w:tc>
          <w:tcPr>
            <w:tcW w:w="1838" w:type="dxa"/>
          </w:tcPr>
          <w:p w14:paraId="30CF92EB" w14:textId="77777777" w:rsidR="00CF32A0" w:rsidRPr="003A12E2" w:rsidRDefault="00CF32A0" w:rsidP="003A12E2">
            <w:pPr>
              <w:spacing w:line="240" w:lineRule="auto"/>
              <w:ind w:left="71" w:right="24"/>
              <w:rPr>
                <w:b/>
                <w:bCs/>
                <w:noProof/>
              </w:rPr>
            </w:pPr>
            <w:r w:rsidRPr="001127C1">
              <w:rPr>
                <w:noProof/>
              </w:rPr>
              <w:t>Febră</w:t>
            </w:r>
            <w:r w:rsidRPr="003A12E2">
              <w:rPr>
                <w:vertAlign w:val="superscript"/>
              </w:rPr>
              <w:t>A</w:t>
            </w:r>
            <w:r w:rsidRPr="001127C1">
              <w:rPr>
                <w:noProof/>
              </w:rPr>
              <w:t>, edem periferic, scăderea tonusului şi a energiei (incluzând fatigabilitate şi astenie)</w:t>
            </w:r>
          </w:p>
        </w:tc>
        <w:tc>
          <w:tcPr>
            <w:tcW w:w="1890" w:type="dxa"/>
          </w:tcPr>
          <w:p w14:paraId="26440A94" w14:textId="77777777" w:rsidR="00CF32A0" w:rsidRPr="003A12E2" w:rsidRDefault="00CF32A0" w:rsidP="003A12E2">
            <w:pPr>
              <w:spacing w:line="240" w:lineRule="auto"/>
              <w:ind w:left="71" w:right="24"/>
              <w:rPr>
                <w:b/>
                <w:bCs/>
                <w:noProof/>
              </w:rPr>
            </w:pPr>
            <w:r w:rsidRPr="001127C1">
              <w:rPr>
                <w:noProof/>
              </w:rPr>
              <w:t xml:space="preserve">Indispoziţie (incluzând stare generală de rău) </w:t>
            </w:r>
          </w:p>
        </w:tc>
        <w:tc>
          <w:tcPr>
            <w:tcW w:w="1710" w:type="dxa"/>
            <w:gridSpan w:val="2"/>
          </w:tcPr>
          <w:p w14:paraId="1B569500" w14:textId="77777777" w:rsidR="00CF32A0" w:rsidRPr="003A12E2" w:rsidRDefault="00CF32A0" w:rsidP="003A12E2">
            <w:pPr>
              <w:spacing w:line="240" w:lineRule="auto"/>
              <w:ind w:left="71" w:right="24"/>
              <w:rPr>
                <w:b/>
                <w:bCs/>
                <w:noProof/>
              </w:rPr>
            </w:pPr>
            <w:r w:rsidRPr="001127C1">
              <w:rPr>
                <w:noProof/>
              </w:rPr>
              <w:t>Edem localizat</w:t>
            </w:r>
            <w:r w:rsidRPr="003A12E2">
              <w:rPr>
                <w:vertAlign w:val="superscript"/>
              </w:rPr>
              <w:t>A</w:t>
            </w:r>
          </w:p>
        </w:tc>
        <w:tc>
          <w:tcPr>
            <w:tcW w:w="1710" w:type="dxa"/>
          </w:tcPr>
          <w:p w14:paraId="639EF48B" w14:textId="77777777" w:rsidR="00CF32A0" w:rsidRPr="003A12E2" w:rsidRDefault="00CF32A0" w:rsidP="003A12E2">
            <w:pPr>
              <w:spacing w:line="240" w:lineRule="auto"/>
              <w:ind w:left="71" w:right="24"/>
              <w:rPr>
                <w:b/>
                <w:bCs/>
                <w:noProof/>
              </w:rPr>
            </w:pPr>
          </w:p>
        </w:tc>
        <w:tc>
          <w:tcPr>
            <w:tcW w:w="1800" w:type="dxa"/>
          </w:tcPr>
          <w:p w14:paraId="641866A4" w14:textId="77777777" w:rsidR="00CF32A0" w:rsidRPr="003A12E2" w:rsidRDefault="00CF32A0" w:rsidP="003A12E2">
            <w:pPr>
              <w:spacing w:line="240" w:lineRule="auto"/>
              <w:ind w:left="71" w:right="24"/>
              <w:rPr>
                <w:b/>
                <w:bCs/>
                <w:noProof/>
              </w:rPr>
            </w:pPr>
          </w:p>
        </w:tc>
      </w:tr>
      <w:tr w:rsidR="008311B8" w:rsidRPr="001127C1" w14:paraId="2DA4EE3B" w14:textId="77777777" w:rsidTr="003A12E2">
        <w:tc>
          <w:tcPr>
            <w:tcW w:w="8948" w:type="dxa"/>
            <w:gridSpan w:val="6"/>
          </w:tcPr>
          <w:p w14:paraId="3A6AC8C5" w14:textId="77777777" w:rsidR="008311B8" w:rsidRPr="003A12E2" w:rsidRDefault="008311B8" w:rsidP="003A12E2">
            <w:pPr>
              <w:keepNext/>
              <w:spacing w:line="240" w:lineRule="auto"/>
              <w:ind w:left="71" w:right="24"/>
              <w:rPr>
                <w:b/>
                <w:bCs/>
                <w:noProof/>
              </w:rPr>
            </w:pPr>
            <w:r w:rsidRPr="003A12E2">
              <w:rPr>
                <w:b/>
                <w:bCs/>
                <w:noProof/>
              </w:rPr>
              <w:t>Investigaţii diagnostice</w:t>
            </w:r>
          </w:p>
        </w:tc>
      </w:tr>
      <w:tr w:rsidR="00CF32A0" w:rsidRPr="001127C1" w14:paraId="64C10DA7" w14:textId="77777777" w:rsidTr="003A12E2">
        <w:tc>
          <w:tcPr>
            <w:tcW w:w="1838" w:type="dxa"/>
          </w:tcPr>
          <w:p w14:paraId="2B541DE8" w14:textId="77777777" w:rsidR="00CF32A0" w:rsidRPr="003A12E2" w:rsidRDefault="00CF32A0" w:rsidP="003A12E2">
            <w:pPr>
              <w:spacing w:line="240" w:lineRule="auto"/>
              <w:ind w:left="71" w:right="24"/>
              <w:rPr>
                <w:b/>
                <w:bCs/>
                <w:noProof/>
              </w:rPr>
            </w:pPr>
          </w:p>
        </w:tc>
        <w:tc>
          <w:tcPr>
            <w:tcW w:w="1890" w:type="dxa"/>
          </w:tcPr>
          <w:p w14:paraId="550C2A44" w14:textId="77777777" w:rsidR="00CF32A0" w:rsidRPr="003A12E2" w:rsidRDefault="00527DE8" w:rsidP="003A12E2">
            <w:pPr>
              <w:spacing w:line="240" w:lineRule="auto"/>
              <w:ind w:left="71" w:right="24"/>
              <w:rPr>
                <w:b/>
                <w:bCs/>
                <w:noProof/>
              </w:rPr>
            </w:pPr>
            <w:r w:rsidRPr="001127C1">
              <w:rPr>
                <w:noProof/>
              </w:rPr>
              <w:t>C</w:t>
            </w:r>
            <w:r w:rsidR="00CF32A0" w:rsidRPr="001127C1">
              <w:rPr>
                <w:noProof/>
              </w:rPr>
              <w:t>reşterea LDH</w:t>
            </w:r>
            <w:r w:rsidR="00CF32A0" w:rsidRPr="001127C1">
              <w:rPr>
                <w:noProof/>
              </w:rPr>
              <w:noBreakHyphen/>
              <w:t>ului</w:t>
            </w:r>
            <w:r w:rsidR="00CF32A0" w:rsidRPr="003A12E2">
              <w:rPr>
                <w:vertAlign w:val="superscript"/>
              </w:rPr>
              <w:t>A</w:t>
            </w:r>
            <w:r w:rsidR="00CF32A0" w:rsidRPr="001127C1">
              <w:rPr>
                <w:noProof/>
              </w:rPr>
              <w:t>,</w:t>
            </w:r>
            <w:r w:rsidRPr="001127C1">
              <w:rPr>
                <w:noProof/>
              </w:rPr>
              <w:t>C</w:t>
            </w:r>
            <w:r w:rsidR="00CF32A0" w:rsidRPr="001127C1">
              <w:rPr>
                <w:noProof/>
              </w:rPr>
              <w:t>reşterea valorilor lipazei</w:t>
            </w:r>
            <w:r w:rsidR="00CF32A0" w:rsidRPr="003A12E2">
              <w:rPr>
                <w:vertAlign w:val="superscript"/>
              </w:rPr>
              <w:t>A</w:t>
            </w:r>
            <w:r w:rsidR="00CF32A0" w:rsidRPr="001127C1">
              <w:rPr>
                <w:noProof/>
              </w:rPr>
              <w:t>, creşterea valorilor amilazei</w:t>
            </w:r>
            <w:r w:rsidR="00CF32A0" w:rsidRPr="003A12E2">
              <w:rPr>
                <w:vertAlign w:val="superscript"/>
              </w:rPr>
              <w:t>A</w:t>
            </w:r>
          </w:p>
        </w:tc>
        <w:tc>
          <w:tcPr>
            <w:tcW w:w="1710" w:type="dxa"/>
            <w:gridSpan w:val="2"/>
          </w:tcPr>
          <w:p w14:paraId="4EBE5C80" w14:textId="77777777" w:rsidR="00CF32A0" w:rsidRPr="003A12E2" w:rsidRDefault="00CF32A0" w:rsidP="003A12E2">
            <w:pPr>
              <w:spacing w:line="240" w:lineRule="auto"/>
              <w:ind w:left="71" w:right="24"/>
              <w:rPr>
                <w:b/>
                <w:bCs/>
                <w:noProof/>
              </w:rPr>
            </w:pPr>
          </w:p>
        </w:tc>
        <w:tc>
          <w:tcPr>
            <w:tcW w:w="1710" w:type="dxa"/>
          </w:tcPr>
          <w:p w14:paraId="77EF869E" w14:textId="77777777" w:rsidR="00CF32A0" w:rsidRPr="003A12E2" w:rsidRDefault="00CF32A0" w:rsidP="003A12E2">
            <w:pPr>
              <w:spacing w:line="240" w:lineRule="auto"/>
              <w:ind w:left="71" w:right="24"/>
              <w:rPr>
                <w:b/>
                <w:bCs/>
                <w:noProof/>
              </w:rPr>
            </w:pPr>
          </w:p>
        </w:tc>
        <w:tc>
          <w:tcPr>
            <w:tcW w:w="1800" w:type="dxa"/>
          </w:tcPr>
          <w:p w14:paraId="3B0C5FB9" w14:textId="77777777" w:rsidR="00CF32A0" w:rsidRPr="003A12E2" w:rsidRDefault="00CF32A0" w:rsidP="003A12E2">
            <w:pPr>
              <w:spacing w:line="240" w:lineRule="auto"/>
              <w:ind w:left="71" w:right="24"/>
              <w:rPr>
                <w:b/>
                <w:bCs/>
                <w:noProof/>
              </w:rPr>
            </w:pPr>
          </w:p>
        </w:tc>
      </w:tr>
      <w:tr w:rsidR="008311B8" w:rsidRPr="001127C1" w14:paraId="6EDB648A" w14:textId="77777777" w:rsidTr="003A12E2">
        <w:tc>
          <w:tcPr>
            <w:tcW w:w="8948" w:type="dxa"/>
            <w:gridSpan w:val="6"/>
          </w:tcPr>
          <w:p w14:paraId="5D35AA84" w14:textId="77777777" w:rsidR="008311B8" w:rsidRPr="001127C1" w:rsidRDefault="008311B8" w:rsidP="003A12E2">
            <w:pPr>
              <w:keepNext/>
              <w:spacing w:line="240" w:lineRule="auto"/>
              <w:ind w:left="71" w:right="24"/>
              <w:rPr>
                <w:noProof/>
              </w:rPr>
            </w:pPr>
            <w:r w:rsidRPr="003A12E2">
              <w:rPr>
                <w:b/>
                <w:bCs/>
                <w:noProof/>
              </w:rPr>
              <w:t>Leziuni, intoxicaţii şi complicaţii legate de procedurile utilizate</w:t>
            </w:r>
          </w:p>
        </w:tc>
      </w:tr>
      <w:tr w:rsidR="00CF32A0" w:rsidRPr="001127C1" w14:paraId="2EE788D2" w14:textId="77777777" w:rsidTr="003A12E2">
        <w:tc>
          <w:tcPr>
            <w:tcW w:w="1838" w:type="dxa"/>
          </w:tcPr>
          <w:p w14:paraId="71ACF31F" w14:textId="77777777" w:rsidR="00CF32A0" w:rsidRPr="001127C1" w:rsidRDefault="00CF32A0" w:rsidP="003A12E2">
            <w:pPr>
              <w:spacing w:line="240" w:lineRule="auto"/>
              <w:ind w:left="71" w:right="24"/>
              <w:rPr>
                <w:noProof/>
              </w:rPr>
            </w:pPr>
            <w:r w:rsidRPr="001127C1">
              <w:rPr>
                <w:noProof/>
              </w:rPr>
              <w:t>Hemoragie după o procedură (inclusiv anemie postoperatorie şi hemoragie la nivelul plăgii), contuzie, secreţii la nivelul plăgii</w:t>
            </w:r>
            <w:r w:rsidRPr="003A12E2">
              <w:rPr>
                <w:vertAlign w:val="superscript"/>
              </w:rPr>
              <w:t>A</w:t>
            </w:r>
          </w:p>
        </w:tc>
        <w:tc>
          <w:tcPr>
            <w:tcW w:w="1890" w:type="dxa"/>
          </w:tcPr>
          <w:p w14:paraId="12F7E92C" w14:textId="77777777" w:rsidR="00CF32A0" w:rsidRPr="001127C1" w:rsidRDefault="00CF32A0" w:rsidP="003A12E2">
            <w:pPr>
              <w:spacing w:line="240" w:lineRule="auto"/>
              <w:ind w:left="71" w:right="24"/>
              <w:rPr>
                <w:noProof/>
              </w:rPr>
            </w:pPr>
          </w:p>
        </w:tc>
        <w:tc>
          <w:tcPr>
            <w:tcW w:w="1710" w:type="dxa"/>
            <w:gridSpan w:val="2"/>
          </w:tcPr>
          <w:p w14:paraId="4BB8E8AB" w14:textId="77777777" w:rsidR="00CF32A0" w:rsidRPr="003A12E2" w:rsidRDefault="00CF32A0" w:rsidP="003A12E2">
            <w:pPr>
              <w:tabs>
                <w:tab w:val="clear" w:pos="567"/>
              </w:tabs>
              <w:spacing w:line="240" w:lineRule="auto"/>
              <w:rPr>
                <w:noProof/>
                <w:vertAlign w:val="superscript"/>
              </w:rPr>
            </w:pPr>
            <w:r w:rsidRPr="001127C1">
              <w:rPr>
                <w:noProof/>
              </w:rPr>
              <w:t>Pseudoanevrism vascular</w:t>
            </w:r>
            <w:r w:rsidRPr="003A12E2">
              <w:rPr>
                <w:noProof/>
                <w:vertAlign w:val="superscript"/>
              </w:rPr>
              <w:t>C</w:t>
            </w:r>
          </w:p>
        </w:tc>
        <w:tc>
          <w:tcPr>
            <w:tcW w:w="1710" w:type="dxa"/>
          </w:tcPr>
          <w:p w14:paraId="0FC2BDFE" w14:textId="77777777" w:rsidR="00CF32A0" w:rsidRPr="003A12E2" w:rsidRDefault="00CF32A0" w:rsidP="003A12E2">
            <w:pPr>
              <w:tabs>
                <w:tab w:val="clear" w:pos="567"/>
              </w:tabs>
              <w:spacing w:line="240" w:lineRule="auto"/>
              <w:rPr>
                <w:noProof/>
                <w:vertAlign w:val="superscript"/>
              </w:rPr>
            </w:pPr>
          </w:p>
        </w:tc>
        <w:tc>
          <w:tcPr>
            <w:tcW w:w="1800" w:type="dxa"/>
          </w:tcPr>
          <w:p w14:paraId="3CFF72E5" w14:textId="77777777" w:rsidR="00CF32A0" w:rsidRPr="001127C1" w:rsidRDefault="00CF32A0" w:rsidP="003A12E2">
            <w:pPr>
              <w:tabs>
                <w:tab w:val="clear" w:pos="567"/>
              </w:tabs>
              <w:spacing w:line="240" w:lineRule="auto"/>
              <w:rPr>
                <w:noProof/>
              </w:rPr>
            </w:pPr>
          </w:p>
        </w:tc>
      </w:tr>
    </w:tbl>
    <w:p w14:paraId="03789AAA" w14:textId="77777777" w:rsidR="008311B8" w:rsidRPr="001127C1" w:rsidRDefault="008311B8" w:rsidP="00F92224">
      <w:pPr>
        <w:spacing w:line="240" w:lineRule="auto"/>
        <w:rPr>
          <w:noProof/>
        </w:rPr>
      </w:pPr>
      <w:r w:rsidRPr="001127C1">
        <w:rPr>
          <w:noProof/>
        </w:rPr>
        <w:lastRenderedPageBreak/>
        <w:t>A: observate în cazul prevenţiei TEV la pacienţii adulţi cărora li se efectu</w:t>
      </w:r>
      <w:r w:rsidR="0000289F" w:rsidRPr="001127C1">
        <w:rPr>
          <w:noProof/>
        </w:rPr>
        <w:t>ea</w:t>
      </w:r>
      <w:r w:rsidRPr="001127C1">
        <w:rPr>
          <w:noProof/>
        </w:rPr>
        <w:t>z</w:t>
      </w:r>
      <w:r w:rsidR="0000289F" w:rsidRPr="001127C1">
        <w:rPr>
          <w:noProof/>
        </w:rPr>
        <w:t>ă</w:t>
      </w:r>
      <w:r w:rsidRPr="001127C1">
        <w:rPr>
          <w:noProof/>
        </w:rPr>
        <w:t xml:space="preserve"> intervenţii chirurgicale de elecţie pentru substituţia şoldului sau </w:t>
      </w:r>
      <w:r w:rsidR="0000289F" w:rsidRPr="001127C1">
        <w:rPr>
          <w:noProof/>
        </w:rPr>
        <w:t xml:space="preserve">a </w:t>
      </w:r>
      <w:r w:rsidRPr="001127C1">
        <w:rPr>
          <w:noProof/>
        </w:rPr>
        <w:t xml:space="preserve">genunchiului </w:t>
      </w:r>
    </w:p>
    <w:p w14:paraId="44D20BFA" w14:textId="77777777" w:rsidR="008311B8" w:rsidRPr="001127C1" w:rsidRDefault="008311B8" w:rsidP="00F92224">
      <w:pPr>
        <w:spacing w:line="240" w:lineRule="auto"/>
      </w:pPr>
      <w:r w:rsidRPr="001127C1">
        <w:rPr>
          <w:noProof/>
        </w:rPr>
        <w:t xml:space="preserve">B: observate în cazul tratamentului TVP, </w:t>
      </w:r>
      <w:r w:rsidR="0000289F" w:rsidRPr="001127C1">
        <w:rPr>
          <w:noProof/>
        </w:rPr>
        <w:t xml:space="preserve">al </w:t>
      </w:r>
      <w:r w:rsidRPr="001127C1">
        <w:rPr>
          <w:noProof/>
        </w:rPr>
        <w:t xml:space="preserve">EP şi prevenirea recurenţei </w:t>
      </w:r>
      <w:r w:rsidR="0000289F" w:rsidRPr="001127C1">
        <w:rPr>
          <w:noProof/>
        </w:rPr>
        <w:t xml:space="preserve">TVP, EP, </w:t>
      </w:r>
      <w:r w:rsidRPr="001127C1">
        <w:rPr>
          <w:noProof/>
        </w:rPr>
        <w:t xml:space="preserve">foarte frecvent la femeile cu vârsta </w:t>
      </w:r>
      <w:r w:rsidRPr="001127C1">
        <w:t>&lt; 55 ani</w:t>
      </w:r>
    </w:p>
    <w:p w14:paraId="492253B5" w14:textId="77777777" w:rsidR="008311B8" w:rsidRPr="001127C1" w:rsidRDefault="008311B8" w:rsidP="00F92224">
      <w:pPr>
        <w:spacing w:line="240" w:lineRule="auto"/>
      </w:pPr>
      <w:r w:rsidRPr="001127C1">
        <w:t xml:space="preserve">C: </w:t>
      </w:r>
      <w:r w:rsidRPr="001127C1">
        <w:rPr>
          <w:noProof/>
        </w:rPr>
        <w:t>observate mai puţin frecvent în cazul prevenţiei</w:t>
      </w:r>
      <w:r w:rsidRPr="001127C1">
        <w:t xml:space="preserve"> evenimentelor aterotrombotice la pacienţii după un SCA (urmare a unei intervenţii coronariene percutanate)</w:t>
      </w:r>
    </w:p>
    <w:p w14:paraId="44F21115" w14:textId="77777777" w:rsidR="00FF6E0F" w:rsidRPr="001127C1" w:rsidRDefault="00FF6E0F" w:rsidP="00F92224">
      <w:pPr>
        <w:spacing w:line="240" w:lineRule="auto"/>
      </w:pPr>
      <w:r w:rsidRPr="001127C1">
        <w:rPr>
          <w:noProof/>
        </w:rPr>
        <w:t>* S-a aplicat o abordare selectivă prespecificată pentru colectarea evenimentelor adverse</w:t>
      </w:r>
      <w:r w:rsidR="00E94AAA">
        <w:rPr>
          <w:noProof/>
        </w:rPr>
        <w:t xml:space="preserve"> </w:t>
      </w:r>
      <w:r w:rsidR="00E94AAA">
        <w:t xml:space="preserve">în studiile de fază III selectate. Incidența reacțiilor adverse nu a crescut și nu a fost identificată nicio reacție adversă nouă la medicament după analiza acestor </w:t>
      </w:r>
      <w:r w:rsidR="00E94AAA" w:rsidRPr="00E94AAA">
        <w:t>studii</w:t>
      </w:r>
      <w:r w:rsidRPr="005321B4">
        <w:rPr>
          <w:i/>
          <w:iCs/>
          <w:noProof/>
        </w:rPr>
        <w:t>.</w:t>
      </w:r>
    </w:p>
    <w:p w14:paraId="158633AA" w14:textId="77777777" w:rsidR="008311B8" w:rsidRPr="001127C1" w:rsidRDefault="008311B8" w:rsidP="00F92224">
      <w:pPr>
        <w:spacing w:line="240" w:lineRule="auto"/>
        <w:rPr>
          <w:noProof/>
        </w:rPr>
      </w:pPr>
    </w:p>
    <w:p w14:paraId="5878BCD9" w14:textId="77777777" w:rsidR="00B862AB" w:rsidRPr="001127C1" w:rsidRDefault="008311B8" w:rsidP="00F92224">
      <w:pPr>
        <w:keepNext/>
        <w:spacing w:line="240" w:lineRule="auto"/>
        <w:rPr>
          <w:noProof/>
        </w:rPr>
      </w:pPr>
      <w:r w:rsidRPr="001127C1">
        <w:rPr>
          <w:noProof/>
          <w:u w:val="single"/>
        </w:rPr>
        <w:t>Descrierea reacţiilor adverse selectate</w:t>
      </w:r>
    </w:p>
    <w:p w14:paraId="2AF1C499" w14:textId="77777777" w:rsidR="008311B8" w:rsidRPr="001127C1" w:rsidRDefault="00BA5D4E" w:rsidP="00F92224">
      <w:pPr>
        <w:keepNext/>
        <w:spacing w:line="240" w:lineRule="auto"/>
        <w:rPr>
          <w:noProof/>
        </w:rPr>
      </w:pPr>
      <w:r w:rsidRPr="001127C1">
        <w:rPr>
          <w:noProof/>
        </w:rPr>
        <w:t xml:space="preserve">Din cauza </w:t>
      </w:r>
      <w:r w:rsidR="008311B8" w:rsidRPr="001127C1">
        <w:rPr>
          <w:noProof/>
        </w:rPr>
        <w:t xml:space="preserve">modului farmacologic de acţiune, folosirea </w:t>
      </w:r>
      <w:r w:rsidR="00C37D31" w:rsidRPr="001127C1">
        <w:rPr>
          <w:noProof/>
        </w:rPr>
        <w:t>r</w:t>
      </w:r>
      <w:r w:rsidR="004235DF" w:rsidRPr="001127C1">
        <w:rPr>
          <w:noProof/>
        </w:rPr>
        <w:t>ivaroxaban</w:t>
      </w:r>
      <w:r w:rsidR="008311B8" w:rsidRPr="001127C1">
        <w:rPr>
          <w:noProof/>
        </w:rPr>
        <w:t xml:space="preserve"> poate fi asociată cu un risc crescut de sângerare evidentă sau ascunsă din orice ţesut sau organ, cu determinarea unei anemii posthemoragice. Semnele, simptomele şi severitatea (inclusiv un final letal) vor varia în funcţie de localizarea, intensitatea sau gradul de extindere al hemoragiei/anemiei (vezi pct. 4.9 </w:t>
      </w:r>
      <w:r w:rsidR="00444240" w:rsidRPr="001127C1">
        <w:rPr>
          <w:noProof/>
        </w:rPr>
        <w:t>„</w:t>
      </w:r>
      <w:r w:rsidR="008311B8" w:rsidRPr="001127C1">
        <w:rPr>
          <w:noProof/>
        </w:rPr>
        <w:t>Controlul sângerării</w:t>
      </w:r>
      <w:r w:rsidR="00444240" w:rsidRPr="001127C1">
        <w:rPr>
          <w:noProof/>
        </w:rPr>
        <w:t>”</w:t>
      </w:r>
      <w:r w:rsidR="008311B8" w:rsidRPr="001127C1">
        <w:rPr>
          <w:noProof/>
        </w:rPr>
        <w:t>). În studiile clinice, hemoragii ale mucoaselor (de exemplu epistaxis, gingivală, gastrointestinale, genito</w:t>
      </w:r>
      <w:r w:rsidR="0000289F" w:rsidRPr="001127C1">
        <w:rPr>
          <w:noProof/>
        </w:rPr>
        <w:t>-</w:t>
      </w:r>
      <w:r w:rsidR="008311B8" w:rsidRPr="001127C1">
        <w:rPr>
          <w:noProof/>
        </w:rPr>
        <w:t>urinar</w:t>
      </w:r>
      <w:r w:rsidR="0000289F" w:rsidRPr="001127C1">
        <w:rPr>
          <w:noProof/>
        </w:rPr>
        <w:t>e</w:t>
      </w:r>
      <w:r w:rsidR="00DE524C" w:rsidRPr="001127C1">
        <w:rPr>
          <w:noProof/>
        </w:rPr>
        <w:t>, inclusiv hemoragie vaginală anormală sau hemoragie menstruală crescută</w:t>
      </w:r>
      <w:r w:rsidR="008311B8" w:rsidRPr="001127C1">
        <w:rPr>
          <w:noProof/>
        </w:rPr>
        <w:t xml:space="preserve">) şi anemia au fost observate mai frecvent în timpul tratamentului </w:t>
      </w:r>
      <w:r w:rsidRPr="001127C1">
        <w:rPr>
          <w:noProof/>
        </w:rPr>
        <w:t xml:space="preserve">de lungă durată </w:t>
      </w:r>
      <w:r w:rsidR="008311B8" w:rsidRPr="001127C1">
        <w:rPr>
          <w:noProof/>
        </w:rPr>
        <w:t>cu rivaroxaban comparativ cu tratamentul AVK. Astfel, în plus faţă de supravegherea clinică adecvată, testarea în laborator a hemoglobinei/hematocritului ar putea fi importante pentru detecta</w:t>
      </w:r>
      <w:r w:rsidR="00DE524C" w:rsidRPr="001127C1">
        <w:rPr>
          <w:noProof/>
        </w:rPr>
        <w:t>rea</w:t>
      </w:r>
      <w:r w:rsidR="008311B8" w:rsidRPr="001127C1">
        <w:rPr>
          <w:noProof/>
        </w:rPr>
        <w:t xml:space="preserve"> hemoragii</w:t>
      </w:r>
      <w:r w:rsidR="00DE524C" w:rsidRPr="001127C1">
        <w:rPr>
          <w:noProof/>
        </w:rPr>
        <w:t>lor</w:t>
      </w:r>
      <w:r w:rsidR="008311B8" w:rsidRPr="001127C1">
        <w:rPr>
          <w:noProof/>
        </w:rPr>
        <w:t xml:space="preserve"> oculte</w:t>
      </w:r>
      <w:r w:rsidR="00DE524C" w:rsidRPr="001127C1">
        <w:rPr>
          <w:noProof/>
        </w:rPr>
        <w:t xml:space="preserve"> și cuantificarea relevanței clinice a hemoragiei declarate</w:t>
      </w:r>
      <w:r w:rsidR="008311B8" w:rsidRPr="001127C1">
        <w:rPr>
          <w:noProof/>
        </w:rPr>
        <w:t>,  pentru a fi astfel urmărite.</w:t>
      </w:r>
    </w:p>
    <w:p w14:paraId="180FED6A" w14:textId="77777777" w:rsidR="008311B8" w:rsidRPr="001127C1" w:rsidRDefault="008311B8" w:rsidP="00F92224">
      <w:pPr>
        <w:spacing w:line="240" w:lineRule="auto"/>
        <w:rPr>
          <w:noProof/>
        </w:rPr>
      </w:pPr>
      <w:r w:rsidRPr="001127C1">
        <w:rPr>
          <w:noProof/>
        </w:rPr>
        <w:t xml:space="preserve">Riscul de sângerare poate fi crescut la anumite categorii de pacienţi, de exemplu cei cu hipertensiune arterială severă necontrolată şi/sau sub tratament concomitent ce influenţează hemostaza (vezi </w:t>
      </w:r>
      <w:r w:rsidR="00444240" w:rsidRPr="001127C1">
        <w:rPr>
          <w:noProof/>
        </w:rPr>
        <w:t>pct. 4.4 „</w:t>
      </w:r>
      <w:r w:rsidRPr="001127C1">
        <w:rPr>
          <w:noProof/>
        </w:rPr>
        <w:t>Risc hemoragic</w:t>
      </w:r>
      <w:r w:rsidR="00444240" w:rsidRPr="001127C1">
        <w:rPr>
          <w:noProof/>
        </w:rPr>
        <w:t>”</w:t>
      </w:r>
      <w:r w:rsidRPr="001127C1">
        <w:rPr>
          <w:noProof/>
        </w:rPr>
        <w:t>). Sângerarea menstruală poate fi intensificată şi/sau prelungită. Complicaţiile hemoragice se pot prezenta sub formă de slăbiciune, paloare, ameţeală, cefalee sau edeme inexplicabile, dispnee sau şoc de etiologie neprecizată. În unele cazuri, s</w:t>
      </w:r>
      <w:r w:rsidRPr="001127C1">
        <w:rPr>
          <w:noProof/>
        </w:rPr>
        <w:noBreakHyphen/>
        <w:t xml:space="preserve">au observat simptome ale cardiopatiei ischemice </w:t>
      </w:r>
      <w:r w:rsidR="00BA5D4E" w:rsidRPr="001127C1">
        <w:rPr>
          <w:noProof/>
        </w:rPr>
        <w:t xml:space="preserve">din cauza </w:t>
      </w:r>
      <w:r w:rsidRPr="001127C1">
        <w:rPr>
          <w:noProof/>
        </w:rPr>
        <w:t>anemiei precum angina pectorală sau durerea precordială.</w:t>
      </w:r>
    </w:p>
    <w:p w14:paraId="3613A817" w14:textId="07829D73" w:rsidR="008311B8" w:rsidRPr="001127C1" w:rsidRDefault="008311B8" w:rsidP="00F92224">
      <w:pPr>
        <w:spacing w:line="240" w:lineRule="auto"/>
        <w:rPr>
          <w:noProof/>
        </w:rPr>
      </w:pPr>
      <w:r w:rsidRPr="001127C1">
        <w:rPr>
          <w:noProof/>
        </w:rPr>
        <w:t xml:space="preserve">În urma administrării </w:t>
      </w:r>
      <w:r w:rsidR="00D470EE" w:rsidRPr="001127C1">
        <w:rPr>
          <w:noProof/>
        </w:rPr>
        <w:t>r</w:t>
      </w:r>
      <w:r w:rsidR="004235DF" w:rsidRPr="001127C1">
        <w:rPr>
          <w:noProof/>
        </w:rPr>
        <w:t>ivaroxaban</w:t>
      </w:r>
      <w:r w:rsidRPr="001127C1">
        <w:rPr>
          <w:noProof/>
        </w:rPr>
        <w:t xml:space="preserve"> s</w:t>
      </w:r>
      <w:r w:rsidRPr="001127C1">
        <w:rPr>
          <w:noProof/>
        </w:rPr>
        <w:noBreakHyphen/>
        <w:t>au raportat complicaţii cunoscute secundare sângerării severe, cum este sindromul de compartiment şi insuficienţa renală cauzate hipoperfuziei</w:t>
      </w:r>
      <w:r w:rsidR="00B80207">
        <w:rPr>
          <w:noProof/>
        </w:rPr>
        <w:t xml:space="preserve">, </w:t>
      </w:r>
      <w:proofErr w:type="spellStart"/>
      <w:r w:rsidR="00B80207" w:rsidRPr="001A4530">
        <w:rPr>
          <w:color w:val="000000"/>
          <w:lang w:val="en-GB"/>
        </w:rPr>
        <w:t>sau</w:t>
      </w:r>
      <w:proofErr w:type="spellEnd"/>
      <w:r w:rsidR="00B80207" w:rsidRPr="001A4530">
        <w:rPr>
          <w:color w:val="000000"/>
          <w:lang w:val="en-GB"/>
        </w:rPr>
        <w:t xml:space="preserve"> </w:t>
      </w:r>
      <w:proofErr w:type="spellStart"/>
      <w:r w:rsidR="00B80207" w:rsidRPr="001A4530">
        <w:rPr>
          <w:color w:val="000000"/>
          <w:lang w:val="en-GB"/>
        </w:rPr>
        <w:t>nefropatie</w:t>
      </w:r>
      <w:proofErr w:type="spellEnd"/>
      <w:r w:rsidR="00B80207" w:rsidRPr="001A4530">
        <w:rPr>
          <w:color w:val="000000"/>
          <w:lang w:val="en-GB"/>
        </w:rPr>
        <w:t xml:space="preserve"> </w:t>
      </w:r>
      <w:proofErr w:type="spellStart"/>
      <w:r w:rsidR="00B80207" w:rsidRPr="001A4530">
        <w:rPr>
          <w:color w:val="000000"/>
          <w:lang w:val="en-GB"/>
        </w:rPr>
        <w:t>legată</w:t>
      </w:r>
      <w:proofErr w:type="spellEnd"/>
      <w:r w:rsidR="00B80207" w:rsidRPr="001A4530">
        <w:rPr>
          <w:color w:val="FF0000"/>
          <w:lang w:val="en-GB"/>
        </w:rPr>
        <w:t xml:space="preserve"> </w:t>
      </w:r>
      <w:r w:rsidR="00B80207" w:rsidRPr="001A4530">
        <w:rPr>
          <w:color w:val="000000"/>
          <w:lang w:val="en-GB"/>
        </w:rPr>
        <w:t xml:space="preserve">de </w:t>
      </w:r>
      <w:proofErr w:type="spellStart"/>
      <w:r w:rsidR="00B80207" w:rsidRPr="001A4530">
        <w:rPr>
          <w:color w:val="000000"/>
          <w:lang w:val="en-GB"/>
        </w:rPr>
        <w:t>anticoagulante</w:t>
      </w:r>
      <w:proofErr w:type="spellEnd"/>
      <w:r w:rsidRPr="001127C1">
        <w:rPr>
          <w:noProof/>
        </w:rPr>
        <w:t>. Prin urmare, la oricare pacient sub terapie anticoagulantă trebuie luată în considerare posibilitatea de hemoragie.</w:t>
      </w:r>
    </w:p>
    <w:p w14:paraId="2B24571E" w14:textId="77777777" w:rsidR="008311B8" w:rsidRPr="001127C1" w:rsidRDefault="008311B8" w:rsidP="00F92224">
      <w:pPr>
        <w:spacing w:line="240" w:lineRule="auto"/>
        <w:rPr>
          <w:noProof/>
        </w:rPr>
      </w:pPr>
    </w:p>
    <w:p w14:paraId="2C2EEECB" w14:textId="77777777" w:rsidR="008311B8" w:rsidRPr="001127C1" w:rsidRDefault="008311B8" w:rsidP="00F92224">
      <w:pPr>
        <w:suppressLineNumbers/>
        <w:autoSpaceDE w:val="0"/>
        <w:autoSpaceDN w:val="0"/>
        <w:adjustRightInd w:val="0"/>
        <w:jc w:val="both"/>
        <w:rPr>
          <w:u w:val="single"/>
        </w:rPr>
      </w:pPr>
      <w:r w:rsidRPr="001127C1">
        <w:rPr>
          <w:u w:val="single"/>
        </w:rPr>
        <w:t>Raportarea reacţiilor adverse suspectate</w:t>
      </w:r>
    </w:p>
    <w:p w14:paraId="1F8BB3DF" w14:textId="77777777" w:rsidR="00697612" w:rsidRDefault="00697612" w:rsidP="00F92224">
      <w:pPr>
        <w:spacing w:line="240" w:lineRule="auto"/>
      </w:pPr>
    </w:p>
    <w:p w14:paraId="4D80287C" w14:textId="77777777" w:rsidR="008311B8" w:rsidRPr="001127C1" w:rsidRDefault="008731B6" w:rsidP="00F92224">
      <w:pPr>
        <w:spacing w:line="240" w:lineRule="auto"/>
        <w:rPr>
          <w:noProof/>
        </w:rPr>
      </w:pPr>
      <w:r w:rsidRPr="001127C1">
        <w:t xml:space="preserve">Raportarea </w:t>
      </w:r>
      <w:r w:rsidR="008311B8" w:rsidRPr="001127C1">
        <w:t xml:space="preserve">reacţiilor adverse suspectate după autorizarea medicamentului este importantă. Acest lucru permite monitorizarea continuă a raportului beneficiu/risc al medicamentului. Profesioniştii din domeniul sănătăţii sunt rugaţi să raporteze orice reacţie adversă suspectată prin intermediul </w:t>
      </w:r>
      <w:r w:rsidR="008311B8" w:rsidRPr="001127C1">
        <w:rPr>
          <w:highlight w:val="lightGray"/>
        </w:rPr>
        <w:t xml:space="preserve">sistemului naţional de raportare, aşa cum este menţionat în </w:t>
      </w:r>
      <w:r w:rsidR="002A1594">
        <w:fldChar w:fldCharType="begin"/>
      </w:r>
      <w:r w:rsidR="002A1594">
        <w:instrText>HYPERLINK "http://www.ema.europa.eu/docs/en_GB/document_library/Template_or_form/2013/03/WC500139752.doc" \h</w:instrText>
      </w:r>
      <w:r w:rsidR="002A1594">
        <w:fldChar w:fldCharType="separate"/>
      </w:r>
      <w:r w:rsidR="00DC4674" w:rsidRPr="001127C1">
        <w:rPr>
          <w:rStyle w:val="Hyperlink"/>
          <w:highlight w:val="lightGray"/>
        </w:rPr>
        <w:t>Anexa V</w:t>
      </w:r>
      <w:r w:rsidR="002A1594">
        <w:rPr>
          <w:rStyle w:val="Hyperlink"/>
          <w:highlight w:val="lightGray"/>
        </w:rPr>
        <w:fldChar w:fldCharType="end"/>
      </w:r>
      <w:r w:rsidR="008311B8" w:rsidRPr="001127C1">
        <w:t>.</w:t>
      </w:r>
    </w:p>
    <w:p w14:paraId="489DF8E9" w14:textId="77777777" w:rsidR="008311B8" w:rsidRPr="001127C1" w:rsidRDefault="008311B8" w:rsidP="00F92224">
      <w:pPr>
        <w:spacing w:line="240" w:lineRule="auto"/>
        <w:rPr>
          <w:noProof/>
        </w:rPr>
      </w:pPr>
    </w:p>
    <w:p w14:paraId="6F62D0A4" w14:textId="77777777" w:rsidR="008311B8" w:rsidRPr="001127C1" w:rsidRDefault="008311B8" w:rsidP="00F92224">
      <w:pPr>
        <w:keepNext/>
        <w:spacing w:line="240" w:lineRule="auto"/>
        <w:ind w:left="567" w:hanging="567"/>
        <w:rPr>
          <w:b/>
          <w:bCs/>
          <w:noProof/>
        </w:rPr>
      </w:pPr>
      <w:r w:rsidRPr="001127C1">
        <w:rPr>
          <w:b/>
          <w:bCs/>
          <w:noProof/>
        </w:rPr>
        <w:t>4.9</w:t>
      </w:r>
      <w:r w:rsidRPr="001127C1">
        <w:rPr>
          <w:b/>
          <w:bCs/>
          <w:noProof/>
        </w:rPr>
        <w:tab/>
        <w:t>Supradozaj</w:t>
      </w:r>
    </w:p>
    <w:p w14:paraId="3CEB2727" w14:textId="77777777" w:rsidR="008311B8" w:rsidRPr="001127C1" w:rsidRDefault="008311B8" w:rsidP="00F92224">
      <w:pPr>
        <w:keepNext/>
        <w:spacing w:line="240" w:lineRule="auto"/>
        <w:rPr>
          <w:noProof/>
        </w:rPr>
      </w:pPr>
    </w:p>
    <w:p w14:paraId="2449DB83" w14:textId="77777777" w:rsidR="008311B8" w:rsidRPr="001127C1" w:rsidRDefault="008311B8" w:rsidP="00F92224">
      <w:pPr>
        <w:keepNext/>
        <w:spacing w:line="240" w:lineRule="auto"/>
        <w:rPr>
          <w:noProof/>
        </w:rPr>
      </w:pPr>
      <w:r w:rsidRPr="001127C1">
        <w:rPr>
          <w:noProof/>
        </w:rPr>
        <w:t>S</w:t>
      </w:r>
      <w:r w:rsidRPr="001127C1">
        <w:rPr>
          <w:noProof/>
        </w:rPr>
        <w:noBreakHyphen/>
        <w:t xml:space="preserve">au raportat cazuri rare de supradozaj până la </w:t>
      </w:r>
      <w:r w:rsidR="0031281C">
        <w:rPr>
          <w:noProof/>
        </w:rPr>
        <w:t>19</w:t>
      </w:r>
      <w:r w:rsidRPr="001127C1">
        <w:rPr>
          <w:noProof/>
        </w:rPr>
        <w:t>60 mg</w:t>
      </w:r>
      <w:r w:rsidR="0031281C">
        <w:rPr>
          <w:noProof/>
        </w:rPr>
        <w:t>.</w:t>
      </w:r>
      <w:r w:rsidRPr="001127C1">
        <w:rPr>
          <w:noProof/>
        </w:rPr>
        <w:t xml:space="preserve"> </w:t>
      </w:r>
      <w:r w:rsidR="0031281C">
        <w:t>În caz de supradozaj, pacientul trebuie monitorizat cu atenție pentru apariția</w:t>
      </w:r>
      <w:r w:rsidR="0031281C" w:rsidRPr="001127C1">
        <w:rPr>
          <w:noProof/>
        </w:rPr>
        <w:t xml:space="preserve"> </w:t>
      </w:r>
      <w:r w:rsidRPr="001127C1">
        <w:rPr>
          <w:noProof/>
        </w:rPr>
        <w:t>complicaţii</w:t>
      </w:r>
      <w:r w:rsidR="0031281C">
        <w:rPr>
          <w:noProof/>
        </w:rPr>
        <w:t>lor</w:t>
      </w:r>
      <w:r w:rsidRPr="001127C1">
        <w:rPr>
          <w:noProof/>
        </w:rPr>
        <w:t xml:space="preserve"> hemoragice sau </w:t>
      </w:r>
      <w:r w:rsidR="0031281C">
        <w:rPr>
          <w:noProof/>
        </w:rPr>
        <w:t xml:space="preserve">a </w:t>
      </w:r>
      <w:r w:rsidRPr="001127C1">
        <w:rPr>
          <w:noProof/>
        </w:rPr>
        <w:t>alt</w:t>
      </w:r>
      <w:r w:rsidR="0031281C">
        <w:rPr>
          <w:noProof/>
        </w:rPr>
        <w:t>or</w:t>
      </w:r>
      <w:r w:rsidRPr="001127C1">
        <w:rPr>
          <w:noProof/>
        </w:rPr>
        <w:t xml:space="preserve"> reacţii adverse</w:t>
      </w:r>
      <w:r w:rsidR="0031281C">
        <w:rPr>
          <w:noProof/>
        </w:rPr>
        <w:t xml:space="preserve"> </w:t>
      </w:r>
      <w:r w:rsidR="0031281C">
        <w:t>(vezi pct. Abordarea terapeutică a sângerării)</w:t>
      </w:r>
      <w:r w:rsidRPr="001127C1">
        <w:rPr>
          <w:noProof/>
        </w:rPr>
        <w:t>. În cazul utilizării de doze supraterapeutice de rivaroxaban 50 mg sau mai mult  se preconizează un efect de limitare, fără creşterea în continuare a expunerii plasmatice medii</w:t>
      </w:r>
      <w:r w:rsidR="00BA5D4E" w:rsidRPr="001127C1">
        <w:rPr>
          <w:noProof/>
        </w:rPr>
        <w:t xml:space="preserve"> din cauza absorbţiei limitate</w:t>
      </w:r>
      <w:r w:rsidRPr="001127C1">
        <w:rPr>
          <w:noProof/>
        </w:rPr>
        <w:t>.</w:t>
      </w:r>
    </w:p>
    <w:p w14:paraId="4076E9FC" w14:textId="77777777" w:rsidR="008311B8" w:rsidRPr="001127C1" w:rsidRDefault="008832E3" w:rsidP="00F92224">
      <w:pPr>
        <w:spacing w:line="240" w:lineRule="auto"/>
        <w:rPr>
          <w:noProof/>
        </w:rPr>
      </w:pPr>
      <w:r w:rsidRPr="001127C1">
        <w:rPr>
          <w:noProof/>
        </w:rPr>
        <w:t>E</w:t>
      </w:r>
      <w:r w:rsidR="008311B8" w:rsidRPr="001127C1">
        <w:rPr>
          <w:noProof/>
        </w:rPr>
        <w:t>ste disponibil un</w:t>
      </w:r>
      <w:r w:rsidR="00573386" w:rsidRPr="001127C1">
        <w:rPr>
          <w:noProof/>
        </w:rPr>
        <w:t xml:space="preserve"> agent de inversare specific (</w:t>
      </w:r>
      <w:r w:rsidR="00573386" w:rsidRPr="001127C1">
        <w:t>andexanet alfa</w:t>
      </w:r>
      <w:r w:rsidR="00573386" w:rsidRPr="001127C1">
        <w:rPr>
          <w:noProof/>
        </w:rPr>
        <w:t xml:space="preserve">), </w:t>
      </w:r>
      <w:r w:rsidR="008311B8" w:rsidRPr="001127C1">
        <w:rPr>
          <w:noProof/>
        </w:rPr>
        <w:t>care să antagonizeze efectul farmacodinamic al rivaroxaban</w:t>
      </w:r>
      <w:r w:rsidR="00573386" w:rsidRPr="001127C1">
        <w:rPr>
          <w:noProof/>
        </w:rPr>
        <w:t xml:space="preserve"> (vezi Rezumatul Caracteristicilor Produsului pentru </w:t>
      </w:r>
      <w:r w:rsidR="00573386" w:rsidRPr="001127C1">
        <w:t>andexanet alfa</w:t>
      </w:r>
      <w:r w:rsidR="00573386" w:rsidRPr="001127C1">
        <w:rPr>
          <w:noProof/>
        </w:rPr>
        <w:t>)</w:t>
      </w:r>
      <w:r w:rsidR="008311B8" w:rsidRPr="001127C1">
        <w:rPr>
          <w:noProof/>
        </w:rPr>
        <w:t>.</w:t>
      </w:r>
    </w:p>
    <w:p w14:paraId="2CFB47A2" w14:textId="77777777" w:rsidR="008311B8" w:rsidRPr="001127C1" w:rsidRDefault="008311B8" w:rsidP="00F92224">
      <w:pPr>
        <w:spacing w:line="240" w:lineRule="auto"/>
        <w:rPr>
          <w:noProof/>
        </w:rPr>
      </w:pPr>
      <w:r w:rsidRPr="001127C1">
        <w:rPr>
          <w:noProof/>
        </w:rPr>
        <w:t>În cazul supradozajului cu rivaroxaban poate fi luată în considerare utilizarea cărbunelui activat, pentru a reduce absorbţia.</w:t>
      </w:r>
    </w:p>
    <w:p w14:paraId="3EF7D896" w14:textId="77777777" w:rsidR="008311B8" w:rsidRPr="001127C1" w:rsidRDefault="008311B8" w:rsidP="00F92224">
      <w:pPr>
        <w:spacing w:line="240" w:lineRule="auto"/>
        <w:rPr>
          <w:noProof/>
        </w:rPr>
      </w:pPr>
    </w:p>
    <w:p w14:paraId="453CB7F3" w14:textId="77777777" w:rsidR="008311B8" w:rsidRPr="001127C1" w:rsidRDefault="00BA5D4E" w:rsidP="00F92224">
      <w:pPr>
        <w:keepNext/>
        <w:spacing w:line="240" w:lineRule="auto"/>
        <w:rPr>
          <w:noProof/>
          <w:u w:val="single"/>
        </w:rPr>
      </w:pPr>
      <w:r w:rsidRPr="001127C1">
        <w:rPr>
          <w:noProof/>
          <w:u w:val="single"/>
        </w:rPr>
        <w:t xml:space="preserve">Abordarea terapeutică a </w:t>
      </w:r>
      <w:r w:rsidR="008311B8" w:rsidRPr="001127C1">
        <w:rPr>
          <w:noProof/>
          <w:u w:val="single"/>
        </w:rPr>
        <w:t>sângerării</w:t>
      </w:r>
    </w:p>
    <w:p w14:paraId="4569CDBA" w14:textId="77777777" w:rsidR="008311B8" w:rsidRPr="001127C1" w:rsidRDefault="008311B8" w:rsidP="00F92224">
      <w:pPr>
        <w:pStyle w:val="BulletIndent1"/>
        <w:numPr>
          <w:ilvl w:val="0"/>
          <w:numId w:val="0"/>
        </w:numPr>
        <w:spacing w:line="240" w:lineRule="auto"/>
        <w:rPr>
          <w:noProof/>
        </w:rPr>
      </w:pPr>
      <w:r w:rsidRPr="001127C1">
        <w:rPr>
          <w:noProof/>
        </w:rPr>
        <w:t xml:space="preserve">În cazul în care apare o complicaţie hemoragică la un pacient la care se administează rivaroxaban, trebuie amânată administrarea dozei următoare de rivaroxaban sau dacă este necesar, trebuie întrerupt tratamentul. Timpul de înjumătăţire plasmatică prin eliminare al rivaroxaban </w:t>
      </w:r>
      <w:r w:rsidR="00DA65EA" w:rsidRPr="001127C1">
        <w:rPr>
          <w:noProof/>
        </w:rPr>
        <w:t>este</w:t>
      </w:r>
      <w:r w:rsidRPr="001127C1">
        <w:rPr>
          <w:noProof/>
        </w:rPr>
        <w:t xml:space="preserve"> de aproximativ </w:t>
      </w:r>
      <w:r w:rsidRPr="001127C1">
        <w:rPr>
          <w:noProof/>
        </w:rPr>
        <w:lastRenderedPageBreak/>
        <w:t>5 </w:t>
      </w:r>
      <w:r w:rsidRPr="001127C1">
        <w:rPr>
          <w:noProof/>
        </w:rPr>
        <w:noBreakHyphen/>
        <w:t> 13 ore (vezi pct. 5.2). Metodele de control trebuie adaptate în mod individual, în funcţie de severitatea şi localizarea hemoragiei. Poate fi utilizat tratament simptomatic după cum este necesar, precum compresie mecanică (de exemplu  pentru epistaxis sever), hemostază chirurgicală cu proceduri de control al sângerării, substituţie de lichide sau tratament de susţinere hemodinamică, utilizarea de produse din sânge (masă eritrocitară sau plasmă proaspătă congelată, în funcţie de anemia sau coagulopatia asociată) sau trombocite.</w:t>
      </w:r>
    </w:p>
    <w:p w14:paraId="07063A5B" w14:textId="4F287237" w:rsidR="008311B8" w:rsidRPr="001127C1" w:rsidRDefault="008311B8" w:rsidP="00F92224">
      <w:pPr>
        <w:spacing w:line="240" w:lineRule="auto"/>
        <w:rPr>
          <w:noProof/>
        </w:rPr>
      </w:pPr>
      <w:r w:rsidRPr="001127C1">
        <w:rPr>
          <w:noProof/>
        </w:rPr>
        <w:t>În cazul în care sângerarea nu poate fi controlată prin măsurile descrise mai sus, trebuie luată în considerare administrarea</w:t>
      </w:r>
      <w:r w:rsidR="00573386" w:rsidRPr="001127C1">
        <w:rPr>
          <w:noProof/>
        </w:rPr>
        <w:t xml:space="preserve"> fie a unui </w:t>
      </w:r>
      <w:r w:rsidR="00573386" w:rsidRPr="001127C1">
        <w:t xml:space="preserve">agent de inversare </w:t>
      </w:r>
      <w:r w:rsidR="00573386" w:rsidRPr="001127C1">
        <w:rPr>
          <w:rStyle w:val="highlight"/>
        </w:rPr>
        <w:t>specific</w:t>
      </w:r>
      <w:r w:rsidR="00573386" w:rsidRPr="001127C1">
        <w:t xml:space="preserve"> pentru inhibitorii Factorului Xa (</w:t>
      </w:r>
      <w:r w:rsidR="00573386" w:rsidRPr="001127C1">
        <w:rPr>
          <w:noProof/>
        </w:rPr>
        <w:t>andexanet alfa), care antagonizează efectul farmacodinamic al rivaroxaban, fie a</w:t>
      </w:r>
      <w:r w:rsidRPr="001127C1">
        <w:rPr>
          <w:noProof/>
        </w:rPr>
        <w:t xml:space="preserve"> unui </w:t>
      </w:r>
      <w:r w:rsidR="00885AE9">
        <w:rPr>
          <w:noProof/>
        </w:rPr>
        <w:t>agent</w:t>
      </w:r>
      <w:r w:rsidRPr="001127C1">
        <w:rPr>
          <w:noProof/>
        </w:rPr>
        <w:t xml:space="preserve"> procoagulant specific, cum sunt concentratul de complex protrombinic (CCP), concentratul de complex protrombinic activat (CCPA) sau factorul recombinant VIIa (r</w:t>
      </w:r>
      <w:r w:rsidRPr="001127C1">
        <w:rPr>
          <w:noProof/>
        </w:rPr>
        <w:noBreakHyphen/>
        <w:t>FVIIa). Cu toate acestea, în prezent există experienţă clinică limitată privind utilizarea acestor medicamente</w:t>
      </w:r>
      <w:r w:rsidRPr="001127C1" w:rsidDel="000F6954">
        <w:rPr>
          <w:noProof/>
        </w:rPr>
        <w:t xml:space="preserve"> </w:t>
      </w:r>
      <w:r w:rsidRPr="001127C1">
        <w:rPr>
          <w:noProof/>
        </w:rPr>
        <w:t>la pacienţii cărora li se administrează rivaroxaban. Recomandarea este bazată, de asemenea, pe date non</w:t>
      </w:r>
      <w:r w:rsidRPr="001127C1">
        <w:rPr>
          <w:noProof/>
        </w:rPr>
        <w:noBreakHyphen/>
        <w:t>clinice limitate. Trebuie luată în considerare repetarea administrării de factor recombinant VIIa, iar</w:t>
      </w:r>
      <w:r w:rsidRPr="001127C1" w:rsidDel="000F6954">
        <w:rPr>
          <w:noProof/>
        </w:rPr>
        <w:t xml:space="preserve"> </w:t>
      </w:r>
      <w:r w:rsidRPr="001127C1">
        <w:rPr>
          <w:noProof/>
        </w:rPr>
        <w:t xml:space="preserve">ajustarea dozei trebuie efectuată în funcţie de ameliorarea sângerării. În funcţie de disponibilitatea locală, în caz de </w:t>
      </w:r>
      <w:r w:rsidR="00DA65EA" w:rsidRPr="001127C1">
        <w:rPr>
          <w:noProof/>
        </w:rPr>
        <w:t>hemoragii</w:t>
      </w:r>
      <w:r w:rsidRPr="001127C1">
        <w:rPr>
          <w:noProof/>
        </w:rPr>
        <w:t xml:space="preserve"> majore trebuie avut în vedere un consult din partea unui medic specialist în  coagulare (vezi pct. 5.1).</w:t>
      </w:r>
    </w:p>
    <w:p w14:paraId="14F96A1C" w14:textId="77777777" w:rsidR="008311B8" w:rsidRPr="001127C1" w:rsidRDefault="008311B8" w:rsidP="00F92224">
      <w:pPr>
        <w:spacing w:line="240" w:lineRule="auto"/>
        <w:rPr>
          <w:noProof/>
        </w:rPr>
      </w:pPr>
    </w:p>
    <w:p w14:paraId="3F687EBA" w14:textId="77777777" w:rsidR="008311B8" w:rsidRPr="001127C1" w:rsidRDefault="008311B8" w:rsidP="00F92224">
      <w:pPr>
        <w:spacing w:line="240" w:lineRule="auto"/>
        <w:rPr>
          <w:noProof/>
        </w:rPr>
      </w:pPr>
      <w:r w:rsidRPr="001127C1">
        <w:rPr>
          <w:noProof/>
        </w:rPr>
        <w:t xml:space="preserve">Nu este de aşteptat ca sulfatul de protamină şi vitamina K să influenţeze activitatea anticoagulantă a rivaroxaban. Există o experienţă limitată cu acid tranexamic şi nu există experienţă cu acid aminocaproic şi aprotinină la persoane cărora li se administrează rivaroxaban. Nu există nici justificare ştiinţifică </w:t>
      </w:r>
      <w:r w:rsidR="00DA65EA" w:rsidRPr="001127C1">
        <w:rPr>
          <w:noProof/>
        </w:rPr>
        <w:t>de</w:t>
      </w:r>
      <w:r w:rsidRPr="001127C1">
        <w:rPr>
          <w:noProof/>
        </w:rPr>
        <w:t xml:space="preserve"> beneficii şi nici experienţă cu utilizarea hemostaticului sistemic desmopresină la persoane cărora li se administrează rivaroxaban. </w:t>
      </w:r>
      <w:r w:rsidR="00BA5D4E" w:rsidRPr="001127C1">
        <w:rPr>
          <w:noProof/>
        </w:rPr>
        <w:t xml:space="preserve">Din cauza </w:t>
      </w:r>
      <w:r w:rsidRPr="001127C1">
        <w:rPr>
          <w:noProof/>
        </w:rPr>
        <w:t>legării puternice de proteinele plasmatice, nu este de aşteptat ca rivaroxaban să se elimine prin dializă.</w:t>
      </w:r>
    </w:p>
    <w:p w14:paraId="26D27525" w14:textId="77777777" w:rsidR="008311B8" w:rsidRPr="001127C1" w:rsidRDefault="008311B8" w:rsidP="00F92224">
      <w:pPr>
        <w:spacing w:line="240" w:lineRule="auto"/>
        <w:rPr>
          <w:noProof/>
        </w:rPr>
      </w:pPr>
    </w:p>
    <w:p w14:paraId="72E4E288" w14:textId="77777777" w:rsidR="008311B8" w:rsidRPr="001127C1" w:rsidRDefault="008311B8" w:rsidP="00F92224">
      <w:pPr>
        <w:spacing w:line="240" w:lineRule="auto"/>
        <w:rPr>
          <w:noProof/>
        </w:rPr>
      </w:pPr>
    </w:p>
    <w:p w14:paraId="51D3704B" w14:textId="77777777" w:rsidR="008311B8" w:rsidRPr="001127C1" w:rsidRDefault="008311B8" w:rsidP="00F92224">
      <w:pPr>
        <w:keepNext/>
        <w:spacing w:line="240" w:lineRule="auto"/>
        <w:ind w:left="567" w:hanging="567"/>
        <w:rPr>
          <w:b/>
          <w:bCs/>
          <w:noProof/>
        </w:rPr>
      </w:pPr>
      <w:r w:rsidRPr="001127C1">
        <w:rPr>
          <w:b/>
          <w:bCs/>
          <w:noProof/>
        </w:rPr>
        <w:t>5.</w:t>
      </w:r>
      <w:r w:rsidRPr="001127C1">
        <w:rPr>
          <w:b/>
          <w:bCs/>
          <w:noProof/>
        </w:rPr>
        <w:tab/>
        <w:t>PROPRIETĂŢI FARMACOLOGICE</w:t>
      </w:r>
    </w:p>
    <w:p w14:paraId="3787D4DF" w14:textId="77777777" w:rsidR="008311B8" w:rsidRPr="001127C1" w:rsidRDefault="008311B8" w:rsidP="00F92224">
      <w:pPr>
        <w:keepNext/>
        <w:spacing w:line="240" w:lineRule="auto"/>
        <w:rPr>
          <w:noProof/>
        </w:rPr>
      </w:pPr>
    </w:p>
    <w:p w14:paraId="70FE50DE" w14:textId="77777777" w:rsidR="008311B8" w:rsidRPr="001127C1" w:rsidRDefault="008311B8" w:rsidP="00F92224">
      <w:pPr>
        <w:keepNext/>
        <w:spacing w:line="240" w:lineRule="auto"/>
        <w:ind w:left="567" w:hanging="567"/>
        <w:rPr>
          <w:b/>
          <w:bCs/>
          <w:noProof/>
        </w:rPr>
      </w:pPr>
      <w:r w:rsidRPr="001127C1">
        <w:rPr>
          <w:b/>
          <w:bCs/>
          <w:noProof/>
        </w:rPr>
        <w:t xml:space="preserve">5.1 </w:t>
      </w:r>
      <w:r w:rsidRPr="001127C1">
        <w:rPr>
          <w:b/>
          <w:bCs/>
          <w:noProof/>
        </w:rPr>
        <w:tab/>
        <w:t>Proprietăţi farmacodinamice</w:t>
      </w:r>
    </w:p>
    <w:p w14:paraId="67713707" w14:textId="77777777" w:rsidR="008311B8" w:rsidRPr="001127C1" w:rsidRDefault="008311B8" w:rsidP="00F92224">
      <w:pPr>
        <w:keepNext/>
        <w:spacing w:line="240" w:lineRule="auto"/>
        <w:rPr>
          <w:noProof/>
        </w:rPr>
      </w:pPr>
    </w:p>
    <w:p w14:paraId="7D58F469" w14:textId="77777777" w:rsidR="008311B8" w:rsidRPr="001127C1" w:rsidRDefault="008311B8" w:rsidP="00F92224">
      <w:pPr>
        <w:spacing w:line="240" w:lineRule="auto"/>
      </w:pPr>
      <w:r w:rsidRPr="001127C1">
        <w:rPr>
          <w:noProof/>
        </w:rPr>
        <w:t xml:space="preserve">Grupa farmacoterapeutică: </w:t>
      </w:r>
      <w:r w:rsidR="00444240" w:rsidRPr="001127C1">
        <w:rPr>
          <w:noProof/>
        </w:rPr>
        <w:t>Agenţi antitrombotici</w:t>
      </w:r>
      <w:r w:rsidR="00444240" w:rsidRPr="001127C1">
        <w:t>, i</w:t>
      </w:r>
      <w:r w:rsidRPr="001127C1">
        <w:t>nhibitori direcţi ai factorului Xa</w:t>
      </w:r>
      <w:r w:rsidRPr="001127C1">
        <w:rPr>
          <w:noProof/>
        </w:rPr>
        <w:t>, codul ATC: B01AF01</w:t>
      </w:r>
    </w:p>
    <w:p w14:paraId="58A55D6C" w14:textId="77777777" w:rsidR="008311B8" w:rsidRPr="001127C1" w:rsidRDefault="008311B8" w:rsidP="00F92224">
      <w:pPr>
        <w:spacing w:line="240" w:lineRule="auto"/>
        <w:rPr>
          <w:noProof/>
        </w:rPr>
      </w:pPr>
    </w:p>
    <w:p w14:paraId="5AFDED0C" w14:textId="77777777" w:rsidR="008311B8" w:rsidRPr="001127C1" w:rsidRDefault="008311B8" w:rsidP="00F92224">
      <w:pPr>
        <w:keepNext/>
        <w:spacing w:line="240" w:lineRule="auto"/>
        <w:rPr>
          <w:iCs/>
          <w:noProof/>
          <w:u w:val="single"/>
        </w:rPr>
      </w:pPr>
      <w:r w:rsidRPr="001127C1">
        <w:rPr>
          <w:iCs/>
          <w:noProof/>
          <w:u w:val="single"/>
        </w:rPr>
        <w:t>Mecanism de acţiune</w:t>
      </w:r>
    </w:p>
    <w:p w14:paraId="5A7BC604" w14:textId="77777777" w:rsidR="008311B8" w:rsidRPr="001127C1" w:rsidRDefault="008311B8" w:rsidP="00F92224">
      <w:pPr>
        <w:keepNext/>
        <w:spacing w:line="240" w:lineRule="auto"/>
        <w:rPr>
          <w:noProof/>
        </w:rPr>
      </w:pPr>
      <w:r w:rsidRPr="001127C1">
        <w:rPr>
          <w:noProof/>
        </w:rPr>
        <w:t>Rivaroxaban este un inhibitor direct, cu selectivitate crescută, al factorului Xa, cu biodisponibilitate după administrare orală.</w:t>
      </w:r>
    </w:p>
    <w:p w14:paraId="59686D6E" w14:textId="77777777" w:rsidR="008311B8" w:rsidRPr="001127C1" w:rsidRDefault="008311B8" w:rsidP="00F92224">
      <w:pPr>
        <w:spacing w:line="240" w:lineRule="auto"/>
        <w:rPr>
          <w:noProof/>
        </w:rPr>
      </w:pPr>
      <w:r w:rsidRPr="001127C1">
        <w:rPr>
          <w:noProof/>
        </w:rPr>
        <w:t>Inhibarea factorului Xa întrerupe calea intrinsecă şi extrinsecă a cascadei coagulării sângelui, inhibând atât formarea trombinei cât şi dezvoltarea trombilor. Rivaroxaban nu inhibă trombina (factorul II activat) şi nu s</w:t>
      </w:r>
      <w:r w:rsidRPr="001127C1">
        <w:rPr>
          <w:noProof/>
        </w:rPr>
        <w:noBreakHyphen/>
        <w:t>au demonstrat efectele acestuia asupra trombocitelor.</w:t>
      </w:r>
    </w:p>
    <w:p w14:paraId="163AF6F8" w14:textId="77777777" w:rsidR="008311B8" w:rsidRPr="001127C1" w:rsidRDefault="008311B8" w:rsidP="00F92224">
      <w:pPr>
        <w:spacing w:line="240" w:lineRule="auto"/>
        <w:rPr>
          <w:noProof/>
        </w:rPr>
      </w:pPr>
    </w:p>
    <w:p w14:paraId="6F21520C" w14:textId="77777777" w:rsidR="008311B8" w:rsidRPr="001127C1" w:rsidRDefault="008311B8" w:rsidP="00F92224">
      <w:pPr>
        <w:pStyle w:val="Default"/>
        <w:keepNext/>
        <w:widowControl/>
        <w:rPr>
          <w:rFonts w:eastAsia="Times New Roman"/>
          <w:iCs/>
          <w:noProof/>
          <w:color w:val="auto"/>
          <w:sz w:val="22"/>
          <w:szCs w:val="22"/>
          <w:u w:val="single"/>
          <w:lang w:val="ro-RO"/>
        </w:rPr>
      </w:pPr>
      <w:r w:rsidRPr="001127C1">
        <w:rPr>
          <w:rFonts w:eastAsia="Times New Roman"/>
          <w:iCs/>
          <w:noProof/>
          <w:color w:val="auto"/>
          <w:sz w:val="22"/>
          <w:szCs w:val="22"/>
          <w:u w:val="single"/>
          <w:lang w:val="ro-RO"/>
        </w:rPr>
        <w:t>Efecte farmacodinamice</w:t>
      </w:r>
    </w:p>
    <w:p w14:paraId="6C557AE9" w14:textId="77777777" w:rsidR="008311B8" w:rsidRPr="001127C1" w:rsidRDefault="008311B8" w:rsidP="00F92224">
      <w:pPr>
        <w:pStyle w:val="Default"/>
        <w:widowControl/>
        <w:rPr>
          <w:rFonts w:eastAsia="Times New Roman"/>
          <w:noProof/>
          <w:color w:val="auto"/>
          <w:sz w:val="22"/>
          <w:szCs w:val="22"/>
          <w:lang w:val="ro-RO"/>
        </w:rPr>
      </w:pPr>
      <w:r w:rsidRPr="001127C1">
        <w:rPr>
          <w:noProof/>
          <w:color w:val="auto"/>
          <w:sz w:val="22"/>
          <w:szCs w:val="22"/>
          <w:lang w:val="ro-RO"/>
        </w:rPr>
        <w:t>La om s</w:t>
      </w:r>
      <w:r w:rsidRPr="001127C1">
        <w:rPr>
          <w:noProof/>
          <w:color w:val="auto"/>
          <w:sz w:val="22"/>
          <w:szCs w:val="22"/>
          <w:lang w:val="ro-RO"/>
        </w:rPr>
        <w:noBreakHyphen/>
        <w:t>a observat inhibarea dependentă de doză a activităţii factorului Xa.</w:t>
      </w:r>
    </w:p>
    <w:p w14:paraId="265933DB" w14:textId="77777777" w:rsidR="008311B8" w:rsidRPr="001127C1" w:rsidRDefault="008311B8" w:rsidP="00F92224">
      <w:pPr>
        <w:pStyle w:val="Default"/>
        <w:widowControl/>
        <w:rPr>
          <w:rFonts w:eastAsia="Times New Roman"/>
          <w:noProof/>
          <w:color w:val="auto"/>
          <w:sz w:val="22"/>
          <w:szCs w:val="22"/>
          <w:lang w:val="ro-RO"/>
        </w:rPr>
      </w:pPr>
      <w:r w:rsidRPr="001127C1">
        <w:rPr>
          <w:rFonts w:eastAsia="Times New Roman"/>
          <w:noProof/>
          <w:color w:val="auto"/>
          <w:sz w:val="22"/>
          <w:szCs w:val="22"/>
          <w:lang w:val="ro-RO"/>
        </w:rPr>
        <w:t>Rivaroxaban influenţează timpul de protrombină (TP) într</w:t>
      </w:r>
      <w:r w:rsidRPr="001127C1">
        <w:rPr>
          <w:rFonts w:eastAsia="Times New Roman"/>
          <w:noProof/>
          <w:color w:val="auto"/>
          <w:sz w:val="22"/>
          <w:szCs w:val="22"/>
          <w:lang w:val="ro-RO"/>
        </w:rPr>
        <w:noBreakHyphen/>
        <w:t xml:space="preserve">un mod dependent de doză, în strânsă corelaţie cu concentraţiile plasmatice (valoarea r este egală cu 0,98) dacă Neoplastin este utilizat pentru testare. Alţi reactivi ar putea furniza rezultate diferite. Citirea timpului de protrombină trebuie efectuată în secunde, deoarece INR  este calibrat şi validat numai pentru cumarinice şi nu poate fi utilizat pentru niciun alt anticoagulant. </w:t>
      </w:r>
    </w:p>
    <w:p w14:paraId="47273219" w14:textId="77777777" w:rsidR="008311B8" w:rsidRPr="001127C1" w:rsidRDefault="008311B8" w:rsidP="00F92224">
      <w:pPr>
        <w:pStyle w:val="Default"/>
        <w:widowControl/>
        <w:rPr>
          <w:rFonts w:eastAsia="Times New Roman"/>
          <w:noProof/>
          <w:color w:val="auto"/>
          <w:sz w:val="22"/>
          <w:szCs w:val="22"/>
          <w:lang w:val="ro-RO"/>
        </w:rPr>
      </w:pPr>
      <w:r w:rsidRPr="001127C1">
        <w:rPr>
          <w:rFonts w:eastAsia="Times New Roman"/>
          <w:noProof/>
          <w:color w:val="auto"/>
          <w:sz w:val="22"/>
          <w:szCs w:val="22"/>
          <w:lang w:val="ro-RO"/>
        </w:rPr>
        <w:t>La pacienţii cărora li s</w:t>
      </w:r>
      <w:r w:rsidRPr="001127C1">
        <w:rPr>
          <w:rFonts w:eastAsia="Times New Roman"/>
          <w:noProof/>
          <w:color w:val="auto"/>
          <w:sz w:val="22"/>
          <w:szCs w:val="22"/>
          <w:lang w:val="ro-RO"/>
        </w:rPr>
        <w:noBreakHyphen/>
        <w:t xml:space="preserve">a administrat rivaroxaban pentru tratamentul TVP şi </w:t>
      </w:r>
      <w:r w:rsidR="006543C7" w:rsidRPr="001127C1">
        <w:rPr>
          <w:rFonts w:eastAsia="Times New Roman"/>
          <w:noProof/>
          <w:color w:val="auto"/>
          <w:sz w:val="22"/>
          <w:szCs w:val="22"/>
          <w:lang w:val="ro-RO"/>
        </w:rPr>
        <w:t xml:space="preserve">al </w:t>
      </w:r>
      <w:r w:rsidRPr="001127C1">
        <w:rPr>
          <w:rFonts w:eastAsia="Times New Roman"/>
          <w:noProof/>
          <w:color w:val="auto"/>
          <w:sz w:val="22"/>
          <w:szCs w:val="22"/>
          <w:lang w:val="ro-RO"/>
        </w:rPr>
        <w:t>EP şi prevenirea recurenţei TVP şi a EP, cele 5/95 percentile pentru TP (Neoplastin) la 2 </w:t>
      </w:r>
      <w:r w:rsidRPr="001127C1">
        <w:rPr>
          <w:rFonts w:eastAsia="Times New Roman"/>
          <w:noProof/>
          <w:color w:val="auto"/>
          <w:sz w:val="22"/>
          <w:szCs w:val="22"/>
          <w:lang w:val="ro-RO"/>
        </w:rPr>
        <w:noBreakHyphen/>
        <w:t> 4</w:t>
      </w:r>
      <w:r w:rsidRPr="001127C1">
        <w:rPr>
          <w:noProof/>
          <w:color w:val="auto"/>
          <w:sz w:val="22"/>
          <w:szCs w:val="22"/>
          <w:lang w:val="ro-RO"/>
        </w:rPr>
        <w:t> </w:t>
      </w:r>
      <w:r w:rsidRPr="001127C1">
        <w:rPr>
          <w:rFonts w:eastAsia="Times New Roman"/>
          <w:noProof/>
          <w:color w:val="auto"/>
          <w:sz w:val="22"/>
          <w:szCs w:val="22"/>
          <w:lang w:val="ro-RO"/>
        </w:rPr>
        <w:t>ore după administrarea unui comprimat (momentul efectului maxim) s</w:t>
      </w:r>
      <w:r w:rsidRPr="001127C1">
        <w:rPr>
          <w:rFonts w:eastAsia="Times New Roman"/>
          <w:noProof/>
          <w:color w:val="auto"/>
          <w:sz w:val="22"/>
          <w:szCs w:val="22"/>
          <w:lang w:val="ro-RO"/>
        </w:rPr>
        <w:noBreakHyphen/>
        <w:t>au situat în intervalul 17 </w:t>
      </w:r>
      <w:r w:rsidRPr="001127C1">
        <w:rPr>
          <w:rFonts w:eastAsia="Times New Roman"/>
          <w:noProof/>
          <w:color w:val="auto"/>
          <w:sz w:val="22"/>
          <w:szCs w:val="22"/>
          <w:lang w:val="ro-RO"/>
        </w:rPr>
        <w:noBreakHyphen/>
        <w:t> 32</w:t>
      </w:r>
      <w:r w:rsidRPr="001127C1">
        <w:rPr>
          <w:noProof/>
          <w:color w:val="auto"/>
          <w:sz w:val="22"/>
          <w:szCs w:val="22"/>
          <w:lang w:val="ro-RO"/>
        </w:rPr>
        <w:t> </w:t>
      </w:r>
      <w:r w:rsidRPr="001127C1">
        <w:rPr>
          <w:rFonts w:eastAsia="Times New Roman"/>
          <w:noProof/>
          <w:color w:val="auto"/>
          <w:sz w:val="22"/>
          <w:szCs w:val="22"/>
          <w:lang w:val="ro-RO"/>
        </w:rPr>
        <w:t xml:space="preserve">s la administrarea a 15 mg de rivaroxaban de două ori pe zi şi în intervalul 15 – 30 s la administrarea de 20 mg de rivaroxaban o dată pe zi. La </w:t>
      </w:r>
      <w:r w:rsidR="006543C7" w:rsidRPr="001127C1">
        <w:rPr>
          <w:rFonts w:eastAsia="Times New Roman"/>
          <w:noProof/>
          <w:color w:val="auto"/>
          <w:sz w:val="22"/>
          <w:szCs w:val="22"/>
          <w:lang w:val="ro-RO"/>
        </w:rPr>
        <w:t xml:space="preserve">concentraţii </w:t>
      </w:r>
      <w:r w:rsidRPr="001127C1">
        <w:rPr>
          <w:rFonts w:eastAsia="Times New Roman"/>
          <w:noProof/>
          <w:color w:val="auto"/>
          <w:sz w:val="22"/>
          <w:szCs w:val="22"/>
          <w:lang w:val="ro-RO"/>
        </w:rPr>
        <w:t>minime (8</w:t>
      </w:r>
      <w:r w:rsidR="006543C7" w:rsidRPr="001127C1">
        <w:rPr>
          <w:rFonts w:eastAsia="Times New Roman"/>
          <w:noProof/>
          <w:color w:val="auto"/>
          <w:sz w:val="22"/>
          <w:szCs w:val="22"/>
          <w:lang w:val="ro-RO"/>
        </w:rPr>
        <w:t xml:space="preserve"> </w:t>
      </w:r>
      <w:r w:rsidRPr="001127C1">
        <w:rPr>
          <w:rFonts w:eastAsia="Times New Roman"/>
          <w:noProof/>
          <w:color w:val="auto"/>
          <w:sz w:val="22"/>
          <w:szCs w:val="22"/>
          <w:lang w:val="ro-RO"/>
        </w:rPr>
        <w:t xml:space="preserve">-16 ore după administrarea comprimatului),  cele 5/95 percentile au variat între 14 - 24 s </w:t>
      </w:r>
      <w:r w:rsidR="006543C7" w:rsidRPr="001127C1">
        <w:rPr>
          <w:rFonts w:eastAsia="Times New Roman"/>
          <w:noProof/>
          <w:color w:val="auto"/>
          <w:sz w:val="22"/>
          <w:szCs w:val="22"/>
          <w:lang w:val="ro-RO"/>
        </w:rPr>
        <w:t xml:space="preserve">pentru doza de de 15 mg de două ori pe zi </w:t>
      </w:r>
      <w:r w:rsidRPr="001127C1">
        <w:rPr>
          <w:rFonts w:eastAsia="Times New Roman"/>
          <w:noProof/>
          <w:color w:val="auto"/>
          <w:sz w:val="22"/>
          <w:szCs w:val="22"/>
          <w:lang w:val="ro-RO"/>
        </w:rPr>
        <w:t xml:space="preserve">şi </w:t>
      </w:r>
      <w:r w:rsidR="006543C7" w:rsidRPr="001127C1">
        <w:rPr>
          <w:rFonts w:eastAsia="Times New Roman"/>
          <w:noProof/>
          <w:color w:val="auto"/>
          <w:sz w:val="22"/>
          <w:szCs w:val="22"/>
          <w:lang w:val="ro-RO"/>
        </w:rPr>
        <w:t xml:space="preserve">pentru doza  de </w:t>
      </w:r>
      <w:r w:rsidRPr="001127C1">
        <w:rPr>
          <w:rFonts w:eastAsia="Times New Roman"/>
          <w:noProof/>
          <w:color w:val="auto"/>
          <w:sz w:val="22"/>
          <w:szCs w:val="22"/>
          <w:lang w:val="ro-RO"/>
        </w:rPr>
        <w:t>20 mg o dată pe zi (18</w:t>
      </w:r>
      <w:r w:rsidR="006543C7" w:rsidRPr="001127C1">
        <w:rPr>
          <w:rFonts w:eastAsia="Times New Roman"/>
          <w:noProof/>
          <w:color w:val="auto"/>
          <w:sz w:val="22"/>
          <w:szCs w:val="22"/>
          <w:lang w:val="ro-RO"/>
        </w:rPr>
        <w:t xml:space="preserve"> </w:t>
      </w:r>
      <w:r w:rsidRPr="001127C1">
        <w:rPr>
          <w:rFonts w:eastAsia="Times New Roman"/>
          <w:noProof/>
          <w:color w:val="auto"/>
          <w:sz w:val="22"/>
          <w:szCs w:val="22"/>
          <w:lang w:val="ro-RO"/>
        </w:rPr>
        <w:t>-</w:t>
      </w:r>
      <w:r w:rsidR="006543C7" w:rsidRPr="001127C1">
        <w:rPr>
          <w:rFonts w:eastAsia="Times New Roman"/>
          <w:noProof/>
          <w:color w:val="auto"/>
          <w:sz w:val="22"/>
          <w:szCs w:val="22"/>
          <w:lang w:val="ro-RO"/>
        </w:rPr>
        <w:t xml:space="preserve"> </w:t>
      </w:r>
      <w:r w:rsidRPr="001127C1">
        <w:rPr>
          <w:rFonts w:eastAsia="Times New Roman"/>
          <w:noProof/>
          <w:color w:val="auto"/>
          <w:sz w:val="22"/>
          <w:szCs w:val="22"/>
          <w:lang w:val="ro-RO"/>
        </w:rPr>
        <w:t>30 ore după administrarea comprimatului), între 13 - 20 s.</w:t>
      </w:r>
    </w:p>
    <w:p w14:paraId="45B9C53E" w14:textId="77777777" w:rsidR="008311B8" w:rsidRPr="001127C1" w:rsidRDefault="008311B8" w:rsidP="00F92224">
      <w:pPr>
        <w:pStyle w:val="Default"/>
        <w:widowControl/>
        <w:rPr>
          <w:rFonts w:eastAsia="Times New Roman"/>
          <w:noProof/>
          <w:color w:val="auto"/>
          <w:sz w:val="22"/>
          <w:szCs w:val="22"/>
          <w:lang w:val="ro-RO"/>
        </w:rPr>
      </w:pPr>
      <w:r w:rsidRPr="001127C1">
        <w:rPr>
          <w:rFonts w:eastAsia="Times New Roman"/>
          <w:noProof/>
          <w:color w:val="auto"/>
          <w:sz w:val="22"/>
          <w:szCs w:val="22"/>
          <w:lang w:val="ro-RO"/>
        </w:rPr>
        <w:t>La pacienţii cu fibrilaţie atrială non</w:t>
      </w:r>
      <w:r w:rsidRPr="001127C1">
        <w:rPr>
          <w:rFonts w:eastAsia="Times New Roman"/>
          <w:noProof/>
          <w:color w:val="auto"/>
          <w:sz w:val="22"/>
          <w:szCs w:val="22"/>
          <w:lang w:val="ro-RO"/>
        </w:rPr>
        <w:noBreakHyphen/>
        <w:t>valvulară cărora li s</w:t>
      </w:r>
      <w:r w:rsidRPr="001127C1">
        <w:rPr>
          <w:rFonts w:eastAsia="Times New Roman"/>
          <w:noProof/>
          <w:color w:val="auto"/>
          <w:sz w:val="22"/>
          <w:szCs w:val="22"/>
          <w:lang w:val="ro-RO"/>
        </w:rPr>
        <w:noBreakHyphen/>
        <w:t xml:space="preserve">a administrat rivaroxaban pentru prevenirea accidentului vascular cerebral şi a emboliei sistemice, cele 5/95 </w:t>
      </w:r>
      <w:r w:rsidR="006543C7" w:rsidRPr="001127C1">
        <w:rPr>
          <w:rFonts w:eastAsia="Times New Roman"/>
          <w:noProof/>
          <w:color w:val="auto"/>
          <w:sz w:val="22"/>
          <w:szCs w:val="22"/>
          <w:lang w:val="ro-RO"/>
        </w:rPr>
        <w:t>per</w:t>
      </w:r>
      <w:r w:rsidRPr="001127C1">
        <w:rPr>
          <w:rFonts w:eastAsia="Times New Roman"/>
          <w:noProof/>
          <w:color w:val="auto"/>
          <w:sz w:val="22"/>
          <w:szCs w:val="22"/>
          <w:lang w:val="ro-RO"/>
        </w:rPr>
        <w:t xml:space="preserve">centile pentru TP (Neoplastin) la </w:t>
      </w:r>
      <w:r w:rsidRPr="001127C1">
        <w:rPr>
          <w:rFonts w:eastAsia="Times New Roman"/>
          <w:noProof/>
          <w:color w:val="auto"/>
          <w:sz w:val="22"/>
          <w:szCs w:val="22"/>
          <w:lang w:val="ro-RO"/>
        </w:rPr>
        <w:lastRenderedPageBreak/>
        <w:t>1 </w:t>
      </w:r>
      <w:r w:rsidRPr="001127C1">
        <w:rPr>
          <w:rFonts w:eastAsia="Times New Roman"/>
          <w:noProof/>
          <w:color w:val="auto"/>
          <w:sz w:val="22"/>
          <w:szCs w:val="22"/>
          <w:lang w:val="ro-RO"/>
        </w:rPr>
        <w:noBreakHyphen/>
        <w:t> 4</w:t>
      </w:r>
      <w:r w:rsidRPr="001127C1">
        <w:rPr>
          <w:noProof/>
          <w:color w:val="auto"/>
          <w:sz w:val="22"/>
          <w:szCs w:val="22"/>
          <w:lang w:val="ro-RO"/>
        </w:rPr>
        <w:t> </w:t>
      </w:r>
      <w:r w:rsidRPr="001127C1">
        <w:rPr>
          <w:rFonts w:eastAsia="Times New Roman"/>
          <w:noProof/>
          <w:color w:val="auto"/>
          <w:sz w:val="22"/>
          <w:szCs w:val="22"/>
          <w:lang w:val="ro-RO"/>
        </w:rPr>
        <w:t>ore după administrarea unui comprimat (momentul efectului maxim) s</w:t>
      </w:r>
      <w:r w:rsidRPr="001127C1">
        <w:rPr>
          <w:rFonts w:eastAsia="Times New Roman"/>
          <w:noProof/>
          <w:color w:val="auto"/>
          <w:sz w:val="22"/>
          <w:szCs w:val="22"/>
          <w:lang w:val="ro-RO"/>
        </w:rPr>
        <w:noBreakHyphen/>
        <w:t>au situat în intervalul 14 </w:t>
      </w:r>
      <w:r w:rsidRPr="001127C1">
        <w:rPr>
          <w:rFonts w:eastAsia="Times New Roman"/>
          <w:noProof/>
          <w:color w:val="auto"/>
          <w:sz w:val="22"/>
          <w:szCs w:val="22"/>
          <w:lang w:val="ro-RO"/>
        </w:rPr>
        <w:noBreakHyphen/>
        <w:t> 40</w:t>
      </w:r>
      <w:r w:rsidRPr="001127C1">
        <w:rPr>
          <w:noProof/>
          <w:color w:val="auto"/>
          <w:sz w:val="22"/>
          <w:szCs w:val="22"/>
          <w:lang w:val="ro-RO"/>
        </w:rPr>
        <w:t> </w:t>
      </w:r>
      <w:r w:rsidRPr="001127C1">
        <w:rPr>
          <w:rFonts w:eastAsia="Times New Roman"/>
          <w:noProof/>
          <w:color w:val="auto"/>
          <w:sz w:val="22"/>
          <w:szCs w:val="22"/>
          <w:lang w:val="ro-RO"/>
        </w:rPr>
        <w:t>s la pacienţii trataţi cu 20 mg o dată pe zi şi în intervalul 10 </w:t>
      </w:r>
      <w:r w:rsidRPr="001127C1">
        <w:rPr>
          <w:rFonts w:eastAsia="Times New Roman"/>
          <w:noProof/>
          <w:color w:val="auto"/>
          <w:sz w:val="22"/>
          <w:szCs w:val="22"/>
          <w:lang w:val="ro-RO"/>
        </w:rPr>
        <w:noBreakHyphen/>
        <w:t xml:space="preserve"> 50 s la pacienţii cu insuficienţă renală moderată trataţi cu 15 mg o dată pe zi. La </w:t>
      </w:r>
      <w:r w:rsidR="006543C7" w:rsidRPr="001127C1">
        <w:rPr>
          <w:rFonts w:eastAsia="Times New Roman"/>
          <w:noProof/>
          <w:color w:val="auto"/>
          <w:sz w:val="22"/>
          <w:szCs w:val="22"/>
          <w:lang w:val="ro-RO"/>
        </w:rPr>
        <w:t xml:space="preserve">concentraţii </w:t>
      </w:r>
      <w:r w:rsidRPr="001127C1">
        <w:rPr>
          <w:rFonts w:eastAsia="Times New Roman"/>
          <w:noProof/>
          <w:color w:val="auto"/>
          <w:sz w:val="22"/>
          <w:szCs w:val="22"/>
          <w:lang w:val="ro-RO"/>
        </w:rPr>
        <w:t>minime (16</w:t>
      </w:r>
      <w:r w:rsidR="006543C7" w:rsidRPr="001127C1">
        <w:rPr>
          <w:rFonts w:eastAsia="Times New Roman"/>
          <w:noProof/>
          <w:color w:val="auto"/>
          <w:sz w:val="22"/>
          <w:szCs w:val="22"/>
          <w:lang w:val="ro-RO"/>
        </w:rPr>
        <w:t xml:space="preserve"> </w:t>
      </w:r>
      <w:r w:rsidRPr="001127C1">
        <w:rPr>
          <w:rFonts w:eastAsia="Times New Roman"/>
          <w:noProof/>
          <w:color w:val="auto"/>
          <w:sz w:val="22"/>
          <w:szCs w:val="22"/>
          <w:lang w:val="ro-RO"/>
        </w:rPr>
        <w:t xml:space="preserve">- 36 de ore după administrarea comprimatului)  cele 5 / 95 </w:t>
      </w:r>
      <w:r w:rsidR="006543C7" w:rsidRPr="001127C1">
        <w:rPr>
          <w:rFonts w:eastAsia="Times New Roman"/>
          <w:noProof/>
          <w:color w:val="auto"/>
          <w:sz w:val="22"/>
          <w:szCs w:val="22"/>
          <w:lang w:val="ro-RO"/>
        </w:rPr>
        <w:t>per</w:t>
      </w:r>
      <w:r w:rsidRPr="001127C1">
        <w:rPr>
          <w:rFonts w:eastAsia="Times New Roman"/>
          <w:noProof/>
          <w:color w:val="auto"/>
          <w:sz w:val="22"/>
          <w:szCs w:val="22"/>
          <w:lang w:val="ro-RO"/>
        </w:rPr>
        <w:t xml:space="preserve">centile au variat la pacienţii trataţi </w:t>
      </w:r>
      <w:r w:rsidR="006543C7" w:rsidRPr="001127C1">
        <w:rPr>
          <w:rFonts w:eastAsia="Times New Roman"/>
          <w:noProof/>
          <w:color w:val="auto"/>
          <w:sz w:val="22"/>
          <w:szCs w:val="22"/>
          <w:lang w:val="ro-RO"/>
        </w:rPr>
        <w:t xml:space="preserve">cu doza de 20 mg o dată pe zi </w:t>
      </w:r>
      <w:r w:rsidRPr="001127C1">
        <w:rPr>
          <w:rFonts w:eastAsia="Times New Roman"/>
          <w:noProof/>
          <w:color w:val="auto"/>
          <w:sz w:val="22"/>
          <w:szCs w:val="22"/>
          <w:lang w:val="ro-RO"/>
        </w:rPr>
        <w:t>între 12 - 26 s şi la pacienţii cu insuficienţă renală moderată trataţi cu 15 mg o dată pe zi între 12 - 26 s.</w:t>
      </w:r>
    </w:p>
    <w:p w14:paraId="02D0C567" w14:textId="77777777" w:rsidR="008311B8" w:rsidRPr="001127C1" w:rsidRDefault="008311B8" w:rsidP="00F92224">
      <w:pPr>
        <w:pStyle w:val="Default"/>
        <w:widowControl/>
        <w:rPr>
          <w:rFonts w:eastAsia="Times New Roman"/>
          <w:noProof/>
          <w:color w:val="auto"/>
          <w:sz w:val="22"/>
          <w:szCs w:val="22"/>
          <w:lang w:val="ro-RO"/>
        </w:rPr>
      </w:pPr>
      <w:r w:rsidRPr="001127C1">
        <w:rPr>
          <w:rFonts w:eastAsia="Times New Roman"/>
          <w:noProof/>
          <w:color w:val="auto"/>
          <w:sz w:val="22"/>
          <w:szCs w:val="22"/>
          <w:lang w:val="ro-RO"/>
        </w:rPr>
        <w:t>Într-un studiu clinic farmacologic, de inversare a farmacodinamicii rivaroxaban la subiecţii adulţi sănătoşi (n=22), au fost evaluate efectele dozelor unice (50</w:t>
      </w:r>
      <w:r w:rsidR="00C468FD" w:rsidRPr="001127C1">
        <w:rPr>
          <w:rFonts w:eastAsia="Times New Roman"/>
          <w:noProof/>
          <w:color w:val="auto"/>
          <w:sz w:val="22"/>
          <w:szCs w:val="22"/>
          <w:lang w:val="ro-RO"/>
        </w:rPr>
        <w:t xml:space="preserve"> </w:t>
      </w:r>
      <w:r w:rsidRPr="001127C1">
        <w:rPr>
          <w:rFonts w:eastAsia="Times New Roman"/>
          <w:noProof/>
          <w:color w:val="auto"/>
          <w:sz w:val="22"/>
          <w:szCs w:val="22"/>
          <w:lang w:val="ro-RO"/>
        </w:rPr>
        <w:t>UI/kg) a două tipuri diferite de CCP (concentrat de complex protrombinic), un concentrat de 3 factori (Factorii II, IX si X) şi un concentrat de 4 factori (Factorii II, VII, IX si X). CCP-factor 3 a redus valorile medii ale TP cu Neoplastin cu aproximativ 1,0 secunde ȋntr-un interval de 30 de minute, comparativ cu reducerile de aproximativ 3,5 secunde observate cu CCP-factor 4. În contrast, CCP-factor 3 a avut un efect global mai important şi mai rapid de inversare ȋn generarea trombinei endogene, faţă de CCP-factor 4 (vezi pct. 4.9).</w:t>
      </w:r>
    </w:p>
    <w:p w14:paraId="1E31A6C9" w14:textId="77777777" w:rsidR="008311B8" w:rsidRPr="001127C1" w:rsidRDefault="008311B8" w:rsidP="00F92224">
      <w:pPr>
        <w:pStyle w:val="Default"/>
        <w:widowControl/>
        <w:rPr>
          <w:rFonts w:eastAsia="Times New Roman"/>
          <w:noProof/>
          <w:color w:val="auto"/>
          <w:sz w:val="22"/>
          <w:szCs w:val="22"/>
          <w:lang w:val="ro-RO"/>
        </w:rPr>
      </w:pPr>
      <w:r w:rsidRPr="001127C1">
        <w:rPr>
          <w:rFonts w:eastAsia="Times New Roman"/>
          <w:noProof/>
          <w:color w:val="auto"/>
          <w:sz w:val="22"/>
          <w:szCs w:val="22"/>
          <w:lang w:val="ro-RO"/>
        </w:rPr>
        <w:t>Timpul de tromboplastină parţial activată (aPTT) şi testul heparinei (HepTest) sunt de asemenea prelungite în funcţie de doză; cu toate acestea, ele nu sunt recomandate pentru evaluarea efectului farmacodinamic al rivaroxaban. Nu este necesară monitorizarea parametrilor de coagulare în timpul tratamentului cu rivaroxaban în practica clinică. Cu toate acestea, dacă este indicat din punct de vedere clinic, concentraţiile de rivaroxaban pot fi măsurate prin utilizarea testelor anti-factor Xa cantitative calibrate (vezi pct. 5.2).</w:t>
      </w:r>
    </w:p>
    <w:p w14:paraId="71D8207F" w14:textId="77777777" w:rsidR="008311B8" w:rsidRPr="001127C1" w:rsidRDefault="008311B8" w:rsidP="00F92224">
      <w:pPr>
        <w:spacing w:line="240" w:lineRule="auto"/>
        <w:rPr>
          <w:noProof/>
        </w:rPr>
      </w:pPr>
    </w:p>
    <w:p w14:paraId="0B6390D1" w14:textId="77777777" w:rsidR="008311B8" w:rsidRPr="001127C1" w:rsidRDefault="008311B8" w:rsidP="00F92224">
      <w:pPr>
        <w:pStyle w:val="Default"/>
        <w:keepNext/>
        <w:widowControl/>
        <w:rPr>
          <w:rFonts w:eastAsia="Times New Roman"/>
          <w:iCs/>
          <w:noProof/>
          <w:color w:val="auto"/>
          <w:sz w:val="22"/>
          <w:szCs w:val="22"/>
          <w:u w:val="single"/>
          <w:lang w:val="ro-RO"/>
        </w:rPr>
      </w:pPr>
      <w:r w:rsidRPr="001127C1">
        <w:rPr>
          <w:rFonts w:eastAsia="Times New Roman"/>
          <w:iCs/>
          <w:noProof/>
          <w:color w:val="auto"/>
          <w:sz w:val="22"/>
          <w:szCs w:val="22"/>
          <w:u w:val="single"/>
          <w:lang w:val="ro-RO"/>
        </w:rPr>
        <w:t>Eficacitate şi siguranţă clinică</w:t>
      </w:r>
    </w:p>
    <w:p w14:paraId="05B74BF7" w14:textId="77777777" w:rsidR="008311B8" w:rsidRPr="001127C1" w:rsidRDefault="008311B8" w:rsidP="00F92224">
      <w:r w:rsidRPr="001127C1">
        <w:rPr>
          <w:i/>
          <w:iCs/>
        </w:rPr>
        <w:t xml:space="preserve">Tratamentul TVP, </w:t>
      </w:r>
      <w:r w:rsidR="00992862" w:rsidRPr="001127C1">
        <w:rPr>
          <w:i/>
          <w:iCs/>
        </w:rPr>
        <w:t xml:space="preserve">al </w:t>
      </w:r>
      <w:r w:rsidRPr="001127C1">
        <w:rPr>
          <w:i/>
          <w:iCs/>
        </w:rPr>
        <w:t xml:space="preserve">EP şi prevenirea recurenţei TVP şi a EP </w:t>
      </w:r>
    </w:p>
    <w:p w14:paraId="63E9F262" w14:textId="77777777" w:rsidR="008311B8" w:rsidRPr="001127C1" w:rsidRDefault="008311B8" w:rsidP="00F92224">
      <w:r w:rsidRPr="001127C1">
        <w:t xml:space="preserve">Programul clinic </w:t>
      </w:r>
      <w:r w:rsidR="00992862" w:rsidRPr="001127C1">
        <w:t xml:space="preserve">al </w:t>
      </w:r>
      <w:r w:rsidR="00D470EE" w:rsidRPr="001127C1">
        <w:t>r</w:t>
      </w:r>
      <w:r w:rsidR="004235DF" w:rsidRPr="001127C1">
        <w:t>ivaroxaban</w:t>
      </w:r>
      <w:r w:rsidRPr="001127C1">
        <w:t xml:space="preserve"> a fost conceput pentru a demonstra eficacitatea </w:t>
      </w:r>
      <w:r w:rsidR="00D470EE" w:rsidRPr="001127C1">
        <w:t>r</w:t>
      </w:r>
      <w:r w:rsidR="004235DF" w:rsidRPr="001127C1">
        <w:t>ivaroxaban</w:t>
      </w:r>
      <w:r w:rsidRPr="001127C1">
        <w:t xml:space="preserve"> pentru tratamentul iniţial şi de lungă durată al TVP acute şi </w:t>
      </w:r>
      <w:r w:rsidR="00992862" w:rsidRPr="001127C1">
        <w:t xml:space="preserve">al </w:t>
      </w:r>
      <w:r w:rsidRPr="001127C1">
        <w:t xml:space="preserve">EP </w:t>
      </w:r>
      <w:r w:rsidR="00992862" w:rsidRPr="001127C1">
        <w:t xml:space="preserve">acute </w:t>
      </w:r>
      <w:r w:rsidRPr="001127C1">
        <w:t>şi prevenirea recurenţei</w:t>
      </w:r>
      <w:r w:rsidR="00992862" w:rsidRPr="001127C1">
        <w:t xml:space="preserve"> TVP, EP</w:t>
      </w:r>
      <w:r w:rsidRPr="001127C1">
        <w:t>.</w:t>
      </w:r>
    </w:p>
    <w:p w14:paraId="21048786" w14:textId="77777777" w:rsidR="008311B8" w:rsidRPr="001127C1" w:rsidRDefault="008311B8" w:rsidP="00F92224">
      <w:r w:rsidRPr="001127C1">
        <w:t xml:space="preserve">Au fost studiaţi mai mult de </w:t>
      </w:r>
      <w:r w:rsidR="00DE524C" w:rsidRPr="001127C1">
        <w:t>12</w:t>
      </w:r>
      <w:r w:rsidR="00992862" w:rsidRPr="001127C1">
        <w:t>.</w:t>
      </w:r>
      <w:r w:rsidR="00DE524C" w:rsidRPr="001127C1">
        <w:t>800 </w:t>
      </w:r>
      <w:r w:rsidRPr="001127C1">
        <w:t xml:space="preserve">pacienţi în </w:t>
      </w:r>
      <w:r w:rsidR="00DE524C" w:rsidRPr="001127C1">
        <w:t xml:space="preserve">patru </w:t>
      </w:r>
      <w:r w:rsidRPr="001127C1">
        <w:t>studii clinice de fază III, randomizate, controlate (studi</w:t>
      </w:r>
      <w:r w:rsidR="009C0CF5" w:rsidRPr="001127C1">
        <w:t>ile</w:t>
      </w:r>
      <w:r w:rsidRPr="001127C1">
        <w:t xml:space="preserve"> E</w:t>
      </w:r>
      <w:r w:rsidR="009C0CF5" w:rsidRPr="001127C1">
        <w:t>INSTEIN</w:t>
      </w:r>
      <w:r w:rsidRPr="001127C1">
        <w:t xml:space="preserve"> DVT, E</w:t>
      </w:r>
      <w:r w:rsidR="009C0CF5" w:rsidRPr="001127C1">
        <w:t>INSTEIN</w:t>
      </w:r>
      <w:r w:rsidRPr="001127C1">
        <w:t xml:space="preserve"> PE</w:t>
      </w:r>
      <w:r w:rsidR="00DE524C" w:rsidRPr="001127C1">
        <w:t>,</w:t>
      </w:r>
      <w:r w:rsidRPr="001127C1">
        <w:t xml:space="preserve"> E</w:t>
      </w:r>
      <w:r w:rsidR="009C0CF5" w:rsidRPr="001127C1">
        <w:t>INSTEIN</w:t>
      </w:r>
      <w:r w:rsidRPr="001127C1">
        <w:t xml:space="preserve"> Extension </w:t>
      </w:r>
      <w:r w:rsidR="00DE524C" w:rsidRPr="001127C1">
        <w:t>și E</w:t>
      </w:r>
      <w:r w:rsidR="009C0CF5" w:rsidRPr="001127C1">
        <w:t>INSTEIN</w:t>
      </w:r>
      <w:r w:rsidR="00DE524C" w:rsidRPr="001127C1">
        <w:t xml:space="preserve"> C</w:t>
      </w:r>
      <w:r w:rsidR="009C0CF5" w:rsidRPr="001127C1">
        <w:t>HOICE</w:t>
      </w:r>
      <w:r w:rsidRPr="001127C1">
        <w:t>) şi suplimentar a fost realizată o analiză comună predefinită a rezultatelor studiilor E</w:t>
      </w:r>
      <w:r w:rsidR="009C0CF5" w:rsidRPr="001127C1">
        <w:t>INSTEIN</w:t>
      </w:r>
      <w:r w:rsidRPr="001127C1">
        <w:t xml:space="preserve"> DVT şi E</w:t>
      </w:r>
      <w:r w:rsidR="009C0CF5" w:rsidRPr="001127C1">
        <w:t>INSTEIN</w:t>
      </w:r>
      <w:r w:rsidRPr="001127C1">
        <w:t xml:space="preserve"> PE. Durata globală combinată a tratamentului, în ambele studii, a fost de până la 21 luni.</w:t>
      </w:r>
    </w:p>
    <w:p w14:paraId="45CFE510" w14:textId="77777777" w:rsidR="008311B8" w:rsidRPr="001127C1" w:rsidRDefault="008311B8" w:rsidP="00F92224">
      <w:pPr>
        <w:rPr>
          <w:rFonts w:eastAsia="SimSun"/>
        </w:rPr>
      </w:pPr>
    </w:p>
    <w:p w14:paraId="5393784B" w14:textId="77777777" w:rsidR="008311B8" w:rsidRPr="001127C1" w:rsidRDefault="008311B8" w:rsidP="00F92224">
      <w:r w:rsidRPr="001127C1">
        <w:t>În studiul E</w:t>
      </w:r>
      <w:r w:rsidR="009C0CF5" w:rsidRPr="001127C1">
        <w:t>INSTEIN</w:t>
      </w:r>
      <w:r w:rsidRPr="001127C1">
        <w:t xml:space="preserve"> DVT au fost studiaţi 3</w:t>
      </w:r>
      <w:r w:rsidR="009C0CF5" w:rsidRPr="001127C1">
        <w:t>.</w:t>
      </w:r>
      <w:r w:rsidRPr="001127C1">
        <w:t>449 pacienţi cu TVP acută pentru tratamentul TVP şi prevenirea recurenţei TVP şi a EP (pacienţii care s</w:t>
      </w:r>
      <w:r w:rsidRPr="001127C1">
        <w:noBreakHyphen/>
        <w:t>au prezentat cu EP simptomatică au fost excluşi din acest studiu). Durata tratamentului a fost de până la 12 luni, în funcţie de opinia clinică a investigatorului.</w:t>
      </w:r>
    </w:p>
    <w:p w14:paraId="5B7ABB26" w14:textId="77777777" w:rsidR="008311B8" w:rsidRPr="001127C1" w:rsidRDefault="008311B8" w:rsidP="00F92224">
      <w:r w:rsidRPr="001127C1">
        <w:t>Pentru tratamentul iniţial de 3 săptămâni al TVP acute s</w:t>
      </w:r>
      <w:r w:rsidRPr="001127C1">
        <w:noBreakHyphen/>
        <w:t>au administrat 15 mg de rivaroxaban de două ori pe zi. În continuare s</w:t>
      </w:r>
      <w:r w:rsidRPr="001127C1">
        <w:noBreakHyphen/>
        <w:t>au administrat 20 mg de rivaroxaban o dată pe zi.</w:t>
      </w:r>
    </w:p>
    <w:p w14:paraId="0E6A7BD9" w14:textId="77777777" w:rsidR="003A69C8" w:rsidRPr="001127C1" w:rsidRDefault="003A69C8" w:rsidP="00F92224"/>
    <w:p w14:paraId="261DDB8C" w14:textId="77777777" w:rsidR="008311B8" w:rsidRPr="001127C1" w:rsidRDefault="008311B8" w:rsidP="00F92224">
      <w:r w:rsidRPr="001127C1">
        <w:t xml:space="preserve">În </w:t>
      </w:r>
      <w:r w:rsidR="009C0CF5" w:rsidRPr="001127C1">
        <w:t xml:space="preserve">studiul </w:t>
      </w:r>
      <w:r w:rsidRPr="001127C1">
        <w:t>E</w:t>
      </w:r>
      <w:r w:rsidR="009C0CF5" w:rsidRPr="001127C1">
        <w:t>INSTEIN</w:t>
      </w:r>
      <w:r w:rsidRPr="001127C1">
        <w:t xml:space="preserve"> PE au fost studiaţi 4</w:t>
      </w:r>
      <w:r w:rsidR="009C0CF5" w:rsidRPr="001127C1">
        <w:t>.</w:t>
      </w:r>
      <w:r w:rsidRPr="001127C1">
        <w:t>832 pacienţi cu EP acută pentru tratamentul EP şi prevenţia recurenţei TVP şi a EP. Durata tratamentului a fost de 3, 6 sau 12 luni, în funcţie de evaluarea clinică a investigatorului.</w:t>
      </w:r>
    </w:p>
    <w:p w14:paraId="627C47AC" w14:textId="77777777" w:rsidR="008311B8" w:rsidRPr="001127C1" w:rsidRDefault="008311B8" w:rsidP="00F92224">
      <w:r w:rsidRPr="001127C1">
        <w:t>Pentru tratamentul iniţial al EP acute au fost administrate 15 mg rivaroxaban de două ori pe zi timp de trei săptămâni. Acesta a fost continuat cu 20 mg rivaroxaban o dată pe zi.</w:t>
      </w:r>
    </w:p>
    <w:p w14:paraId="54D68C11" w14:textId="77777777" w:rsidR="008311B8" w:rsidRPr="001127C1" w:rsidRDefault="008311B8" w:rsidP="00F92224">
      <w:r w:rsidRPr="001127C1">
        <w:t xml:space="preserve"> </w:t>
      </w:r>
    </w:p>
    <w:p w14:paraId="45C8484F" w14:textId="77777777" w:rsidR="008311B8" w:rsidRPr="001127C1" w:rsidRDefault="008311B8" w:rsidP="00F92224">
      <w:r w:rsidRPr="001127C1">
        <w:t>Atât pentru studiul E</w:t>
      </w:r>
      <w:r w:rsidR="009C0CF5" w:rsidRPr="001127C1">
        <w:t>INSTEIN</w:t>
      </w:r>
      <w:r w:rsidRPr="001127C1">
        <w:t xml:space="preserve"> DVT, cât şi pentru E</w:t>
      </w:r>
      <w:r w:rsidR="009C0CF5" w:rsidRPr="001127C1">
        <w:t>INSTEIN</w:t>
      </w:r>
      <w:r w:rsidRPr="001127C1">
        <w:t xml:space="preserve"> PE, schema de tratament a medicamentului comparator a constat în administrarea de enoxaparină timp de cel puţin 5 zile în asociere cu un antagonist al vitaminei K, până ce valorile TP/INR s</w:t>
      </w:r>
      <w:r w:rsidRPr="001127C1">
        <w:noBreakHyphen/>
        <w:t>au situat în intervalul terapeutic (</w:t>
      </w:r>
      <w:r w:rsidRPr="001127C1">
        <w:sym w:font="Symbol" w:char="F0B3"/>
      </w:r>
      <w:r w:rsidRPr="001127C1">
        <w:t> 2,0). Tratamentul a fost continuat cu o doză de antagonist al vitaminei K ajustată în vederea menţinerii valorilor TP/INR în intervalul terapeutic de 2,0 până la 3,0.</w:t>
      </w:r>
    </w:p>
    <w:p w14:paraId="2F8ADA43" w14:textId="77777777" w:rsidR="008311B8" w:rsidRPr="001127C1" w:rsidRDefault="008311B8" w:rsidP="00F92224">
      <w:pPr>
        <w:rPr>
          <w:rFonts w:eastAsia="SimSun"/>
        </w:rPr>
      </w:pPr>
    </w:p>
    <w:p w14:paraId="7CE414D4" w14:textId="77777777" w:rsidR="008311B8" w:rsidRPr="001127C1" w:rsidRDefault="008311B8" w:rsidP="00F92224">
      <w:pPr>
        <w:autoSpaceDE w:val="0"/>
        <w:autoSpaceDN w:val="0"/>
        <w:adjustRightInd w:val="0"/>
      </w:pPr>
      <w:r w:rsidRPr="001127C1">
        <w:t>În studiul E</w:t>
      </w:r>
      <w:r w:rsidR="009C0CF5" w:rsidRPr="001127C1">
        <w:t>INSTEIN</w:t>
      </w:r>
      <w:r w:rsidRPr="001127C1">
        <w:t xml:space="preserve"> Extension au fost studiaţi 1</w:t>
      </w:r>
      <w:r w:rsidR="009C0CF5" w:rsidRPr="001127C1">
        <w:t>.</w:t>
      </w:r>
      <w:r w:rsidRPr="001127C1">
        <w:t xml:space="preserve">197 pacienţi cu TVP sau EP pentru prevenirea recurenţei TVP şi a EP. Durata tratamentului a fost  pentru o perioadă suplimentară de 6 sau 12 luni la pacienţii care au terminat 6 până la 12 luni de tratament pentru tromboembolism venos, în funcţie de opinia clinică a investigatorului. </w:t>
      </w:r>
      <w:r w:rsidR="004235DF" w:rsidRPr="001127C1">
        <w:t>Rivaroxaban</w:t>
      </w:r>
      <w:r w:rsidRPr="001127C1">
        <w:t xml:space="preserve"> 20 mg o dată pe zi a fost comparat cu placebo.</w:t>
      </w:r>
    </w:p>
    <w:p w14:paraId="54FFF6B6" w14:textId="77777777" w:rsidR="008311B8" w:rsidRPr="001127C1" w:rsidRDefault="008311B8" w:rsidP="00F92224">
      <w:pPr>
        <w:pStyle w:val="Default"/>
        <w:rPr>
          <w:color w:val="auto"/>
          <w:sz w:val="22"/>
          <w:szCs w:val="22"/>
          <w:lang w:val="ro-RO"/>
        </w:rPr>
      </w:pPr>
    </w:p>
    <w:p w14:paraId="7AA87AF5" w14:textId="77777777" w:rsidR="008311B8" w:rsidRPr="001127C1" w:rsidRDefault="00DE524C" w:rsidP="00F92224">
      <w:pPr>
        <w:spacing w:line="240" w:lineRule="auto"/>
      </w:pPr>
      <w:r w:rsidRPr="001127C1">
        <w:t>Studiile E</w:t>
      </w:r>
      <w:r w:rsidR="009C0CF5" w:rsidRPr="001127C1">
        <w:t>INSTEIN</w:t>
      </w:r>
      <w:r w:rsidRPr="001127C1">
        <w:t xml:space="preserve"> DVT, </w:t>
      </w:r>
      <w:r w:rsidR="009C0CF5" w:rsidRPr="001127C1">
        <w:t xml:space="preserve">EINSTEIN </w:t>
      </w:r>
      <w:r w:rsidRPr="001127C1">
        <w:t xml:space="preserve">PE și </w:t>
      </w:r>
      <w:r w:rsidR="009C0CF5" w:rsidRPr="001127C1">
        <w:t xml:space="preserve">EINSTEIN </w:t>
      </w:r>
      <w:r w:rsidRPr="001127C1">
        <w:t>Extension</w:t>
      </w:r>
      <w:r w:rsidR="008311B8" w:rsidRPr="001127C1">
        <w:t xml:space="preserve"> au utilizat aceleaşi </w:t>
      </w:r>
      <w:r w:rsidR="00812C0B" w:rsidRPr="001127C1">
        <w:rPr>
          <w:noProof/>
        </w:rPr>
        <w:t xml:space="preserve"> criterii de evaluare</w:t>
      </w:r>
      <w:r w:rsidR="008311B8" w:rsidRPr="001127C1">
        <w:t xml:space="preserve"> (principal şi secundar) de eficacitate predefinite. </w:t>
      </w:r>
      <w:r w:rsidR="00812C0B" w:rsidRPr="001127C1">
        <w:t>C</w:t>
      </w:r>
      <w:r w:rsidR="00812C0B" w:rsidRPr="001127C1">
        <w:rPr>
          <w:noProof/>
        </w:rPr>
        <w:t>riteriul de evaluare</w:t>
      </w:r>
      <w:r w:rsidR="008311B8" w:rsidRPr="001127C1">
        <w:t xml:space="preserve"> principal de eficacitate </w:t>
      </w:r>
      <w:r w:rsidR="008311B8" w:rsidRPr="001127C1">
        <w:lastRenderedPageBreak/>
        <w:t xml:space="preserve">a fost TEV recurentă simptomatică definită </w:t>
      </w:r>
      <w:r w:rsidR="009C0CF5" w:rsidRPr="001127C1">
        <w:t>prin</w:t>
      </w:r>
      <w:r w:rsidR="008311B8" w:rsidRPr="001127C1">
        <w:t xml:space="preserve"> TVP recurentă sau EP </w:t>
      </w:r>
      <w:r w:rsidR="009C0CF5" w:rsidRPr="001127C1">
        <w:t>fa</w:t>
      </w:r>
      <w:r w:rsidR="00C73818" w:rsidRPr="001127C1">
        <w:t>tală</w:t>
      </w:r>
      <w:r w:rsidR="008311B8" w:rsidRPr="001127C1">
        <w:t xml:space="preserve"> sau non</w:t>
      </w:r>
      <w:r w:rsidR="008311B8" w:rsidRPr="001127C1">
        <w:noBreakHyphen/>
      </w:r>
      <w:r w:rsidR="009C0CF5" w:rsidRPr="001127C1">
        <w:t>fa</w:t>
      </w:r>
      <w:r w:rsidR="00C73818" w:rsidRPr="001127C1">
        <w:t>tală</w:t>
      </w:r>
      <w:r w:rsidR="008311B8" w:rsidRPr="001127C1">
        <w:t xml:space="preserve">. Rezultatul secundar de eficacitate a fost definit </w:t>
      </w:r>
      <w:r w:rsidR="009C0CF5" w:rsidRPr="001127C1">
        <w:t>prin</w:t>
      </w:r>
      <w:r w:rsidR="008311B8" w:rsidRPr="001127C1">
        <w:t xml:space="preserve"> TVP recurentă, EP non</w:t>
      </w:r>
      <w:r w:rsidR="008311B8" w:rsidRPr="001127C1">
        <w:noBreakHyphen/>
      </w:r>
      <w:r w:rsidR="009C0CF5" w:rsidRPr="001127C1">
        <w:t>fa</w:t>
      </w:r>
      <w:r w:rsidR="00C73818" w:rsidRPr="001127C1">
        <w:t>tală</w:t>
      </w:r>
      <w:r w:rsidR="008311B8" w:rsidRPr="001127C1">
        <w:t xml:space="preserve"> şi mortalitate</w:t>
      </w:r>
      <w:r w:rsidR="009C0CF5" w:rsidRPr="001127C1">
        <w:t>a</w:t>
      </w:r>
      <w:r w:rsidR="008311B8" w:rsidRPr="001127C1">
        <w:t xml:space="preserve"> din orice cauză.</w:t>
      </w:r>
    </w:p>
    <w:p w14:paraId="2C81F6DA" w14:textId="77777777" w:rsidR="00DE524C" w:rsidRPr="001127C1" w:rsidRDefault="00DE524C" w:rsidP="00F92224">
      <w:pPr>
        <w:spacing w:line="240" w:lineRule="auto"/>
      </w:pPr>
    </w:p>
    <w:p w14:paraId="10E7C7C3" w14:textId="77777777" w:rsidR="00DE524C" w:rsidRPr="001127C1" w:rsidRDefault="00DE524C" w:rsidP="00F92224">
      <w:pPr>
        <w:pStyle w:val="Default"/>
        <w:widowControl/>
        <w:rPr>
          <w:rFonts w:eastAsia="Times New Roman"/>
          <w:noProof/>
          <w:color w:val="auto"/>
          <w:sz w:val="22"/>
          <w:szCs w:val="22"/>
          <w:lang w:val="ro-RO"/>
        </w:rPr>
      </w:pPr>
      <w:r w:rsidRPr="001127C1">
        <w:rPr>
          <w:rFonts w:eastAsia="Times New Roman"/>
          <w:noProof/>
          <w:color w:val="auto"/>
          <w:sz w:val="22"/>
          <w:szCs w:val="22"/>
          <w:lang w:val="ro-RO"/>
        </w:rPr>
        <w:t>În studiul E</w:t>
      </w:r>
      <w:r w:rsidR="009C0CF5" w:rsidRPr="001127C1">
        <w:rPr>
          <w:sz w:val="22"/>
          <w:szCs w:val="22"/>
          <w:lang w:val="ro-RO"/>
        </w:rPr>
        <w:t>INSTEIN</w:t>
      </w:r>
      <w:r w:rsidRPr="001127C1">
        <w:rPr>
          <w:rFonts w:eastAsia="Times New Roman"/>
          <w:noProof/>
          <w:color w:val="auto"/>
          <w:sz w:val="22"/>
          <w:szCs w:val="22"/>
          <w:lang w:val="ro-RO"/>
        </w:rPr>
        <w:t xml:space="preserve"> C</w:t>
      </w:r>
      <w:r w:rsidR="009C0CF5" w:rsidRPr="001127C1">
        <w:rPr>
          <w:rFonts w:eastAsia="Times New Roman"/>
          <w:noProof/>
          <w:color w:val="auto"/>
          <w:sz w:val="22"/>
          <w:szCs w:val="22"/>
          <w:lang w:val="ro-RO"/>
        </w:rPr>
        <w:t>HOICE</w:t>
      </w:r>
      <w:r w:rsidRPr="001127C1">
        <w:rPr>
          <w:rFonts w:eastAsia="Times New Roman"/>
          <w:noProof/>
          <w:color w:val="auto"/>
          <w:sz w:val="22"/>
          <w:szCs w:val="22"/>
          <w:lang w:val="ro-RO"/>
        </w:rPr>
        <w:t>, 3</w:t>
      </w:r>
      <w:r w:rsidR="009C0CF5" w:rsidRPr="001127C1">
        <w:rPr>
          <w:rFonts w:eastAsia="Times New Roman"/>
          <w:noProof/>
          <w:color w:val="auto"/>
          <w:sz w:val="22"/>
          <w:szCs w:val="22"/>
          <w:lang w:val="ro-RO"/>
        </w:rPr>
        <w:t>.</w:t>
      </w:r>
      <w:r w:rsidRPr="001127C1">
        <w:rPr>
          <w:rFonts w:eastAsia="Times New Roman"/>
          <w:noProof/>
          <w:color w:val="auto"/>
          <w:sz w:val="22"/>
          <w:szCs w:val="22"/>
          <w:lang w:val="ro-RO"/>
        </w:rPr>
        <w:t>396 pacienți cu TVP și/sau EP simptomatică, care au finalizat 6</w:t>
      </w:r>
      <w:r w:rsidR="009C0CF5" w:rsidRPr="001127C1">
        <w:rPr>
          <w:rFonts w:eastAsia="Times New Roman"/>
          <w:noProof/>
          <w:color w:val="auto"/>
          <w:sz w:val="22"/>
          <w:szCs w:val="22"/>
          <w:lang w:val="ro-RO"/>
        </w:rPr>
        <w:t xml:space="preserve"> </w:t>
      </w:r>
      <w:r w:rsidRPr="001127C1">
        <w:rPr>
          <w:rFonts w:eastAsia="Times New Roman"/>
          <w:noProof/>
          <w:color w:val="auto"/>
          <w:sz w:val="22"/>
          <w:szCs w:val="22"/>
          <w:lang w:val="ro-RO"/>
        </w:rPr>
        <w:noBreakHyphen/>
        <w:t xml:space="preserve">12 luni de tratament  anticoagulant, au fost studiați pentru prevenirea EP </w:t>
      </w:r>
      <w:r w:rsidR="00A76219" w:rsidRPr="001127C1">
        <w:rPr>
          <w:rFonts w:eastAsia="Times New Roman"/>
          <w:noProof/>
          <w:color w:val="auto"/>
          <w:sz w:val="22"/>
          <w:szCs w:val="22"/>
          <w:lang w:val="ro-RO"/>
        </w:rPr>
        <w:t>le</w:t>
      </w:r>
      <w:r w:rsidRPr="001127C1">
        <w:rPr>
          <w:rFonts w:eastAsia="Times New Roman"/>
          <w:noProof/>
          <w:color w:val="auto"/>
          <w:sz w:val="22"/>
          <w:szCs w:val="22"/>
          <w:lang w:val="ro-RO"/>
        </w:rPr>
        <w:t xml:space="preserve">tale sau recurenței TVP sau </w:t>
      </w:r>
      <w:r w:rsidR="009C0CF5" w:rsidRPr="001127C1">
        <w:rPr>
          <w:rFonts w:eastAsia="Times New Roman"/>
          <w:noProof/>
          <w:color w:val="auto"/>
          <w:sz w:val="22"/>
          <w:szCs w:val="22"/>
          <w:lang w:val="ro-RO"/>
        </w:rPr>
        <w:t xml:space="preserve">a </w:t>
      </w:r>
      <w:r w:rsidRPr="001127C1">
        <w:rPr>
          <w:rFonts w:eastAsia="Times New Roman"/>
          <w:noProof/>
          <w:color w:val="auto"/>
          <w:sz w:val="22"/>
          <w:szCs w:val="22"/>
          <w:lang w:val="ro-RO"/>
        </w:rPr>
        <w:t>EP simptomatice non-</w:t>
      </w:r>
      <w:r w:rsidR="00A76219" w:rsidRPr="001127C1">
        <w:rPr>
          <w:rFonts w:eastAsia="Times New Roman"/>
          <w:noProof/>
          <w:color w:val="auto"/>
          <w:sz w:val="22"/>
          <w:szCs w:val="22"/>
          <w:lang w:val="ro-RO"/>
        </w:rPr>
        <w:t>le</w:t>
      </w:r>
      <w:r w:rsidRPr="001127C1">
        <w:rPr>
          <w:rFonts w:eastAsia="Times New Roman"/>
          <w:noProof/>
          <w:color w:val="auto"/>
          <w:sz w:val="22"/>
          <w:szCs w:val="22"/>
          <w:lang w:val="ro-RO"/>
        </w:rPr>
        <w:t xml:space="preserve">tale. Pacienții cu indicația de continuare a tratamentului cu doze terapeutice de anticoagulant au fost excluși din studiu. Durata tratamentului a fost de până la 12 luni, în funcție de data individuală de randomizare (media: 351 zile). </w:t>
      </w:r>
      <w:r w:rsidR="004235DF" w:rsidRPr="001127C1">
        <w:rPr>
          <w:rFonts w:eastAsia="Times New Roman"/>
          <w:noProof/>
          <w:color w:val="auto"/>
          <w:sz w:val="22"/>
          <w:szCs w:val="22"/>
          <w:lang w:val="ro-RO"/>
        </w:rPr>
        <w:t>Rivaroxaban</w:t>
      </w:r>
      <w:r w:rsidRPr="001127C1">
        <w:rPr>
          <w:rFonts w:eastAsia="Times New Roman"/>
          <w:noProof/>
          <w:color w:val="auto"/>
          <w:sz w:val="22"/>
          <w:szCs w:val="22"/>
          <w:lang w:val="ro-RO"/>
        </w:rPr>
        <w:t xml:space="preserve"> 20 mg o dată pe zi și </w:t>
      </w:r>
      <w:r w:rsidR="00211EF5" w:rsidRPr="001127C1">
        <w:rPr>
          <w:rFonts w:eastAsia="Times New Roman"/>
          <w:noProof/>
          <w:color w:val="auto"/>
          <w:sz w:val="22"/>
          <w:szCs w:val="22"/>
          <w:lang w:val="ro-RO"/>
        </w:rPr>
        <w:t>r</w:t>
      </w:r>
      <w:r w:rsidR="004235DF" w:rsidRPr="001127C1">
        <w:rPr>
          <w:rFonts w:eastAsia="Times New Roman"/>
          <w:noProof/>
          <w:color w:val="auto"/>
          <w:sz w:val="22"/>
          <w:szCs w:val="22"/>
          <w:lang w:val="ro-RO"/>
        </w:rPr>
        <w:t>ivaroxaban</w:t>
      </w:r>
      <w:r w:rsidRPr="001127C1">
        <w:rPr>
          <w:rFonts w:eastAsia="Times New Roman"/>
          <w:noProof/>
          <w:color w:val="auto"/>
          <w:sz w:val="22"/>
          <w:szCs w:val="22"/>
          <w:lang w:val="ro-RO"/>
        </w:rPr>
        <w:t xml:space="preserve"> 10 mg o dată pe zi au fost comparate cu 100 mg de acid acetilsalicilic o dată pe zi.</w:t>
      </w:r>
    </w:p>
    <w:p w14:paraId="26E75105" w14:textId="77777777" w:rsidR="00DE524C" w:rsidRPr="001127C1" w:rsidRDefault="00812C0B" w:rsidP="00F92224">
      <w:pPr>
        <w:spacing w:line="240" w:lineRule="auto"/>
      </w:pPr>
      <w:r w:rsidRPr="001127C1">
        <w:t>C</w:t>
      </w:r>
      <w:r w:rsidRPr="001127C1">
        <w:rPr>
          <w:noProof/>
        </w:rPr>
        <w:t>riteriul de evaluare</w:t>
      </w:r>
      <w:r w:rsidR="00DE524C" w:rsidRPr="001127C1">
        <w:t xml:space="preserve"> principal de eficacitate a fost TEV recurentă simptomatică definită </w:t>
      </w:r>
      <w:r w:rsidR="009C0CF5" w:rsidRPr="001127C1">
        <w:t xml:space="preserve">prin </w:t>
      </w:r>
      <w:r w:rsidR="00DE524C" w:rsidRPr="001127C1">
        <w:t xml:space="preserve">TVP recurentă sau EP </w:t>
      </w:r>
      <w:r w:rsidR="009C0CF5" w:rsidRPr="001127C1">
        <w:t>fa</w:t>
      </w:r>
      <w:r w:rsidR="00DE524C" w:rsidRPr="001127C1">
        <w:t>tală sau non</w:t>
      </w:r>
      <w:r w:rsidR="00DE524C" w:rsidRPr="001127C1">
        <w:noBreakHyphen/>
      </w:r>
      <w:r w:rsidR="009C0CF5" w:rsidRPr="001127C1">
        <w:t>fa</w:t>
      </w:r>
      <w:r w:rsidR="00DE524C" w:rsidRPr="001127C1">
        <w:t>tală.</w:t>
      </w:r>
    </w:p>
    <w:p w14:paraId="131BE3BE" w14:textId="77777777" w:rsidR="002D3DFA" w:rsidRPr="001127C1" w:rsidRDefault="002D3DFA" w:rsidP="00F92224">
      <w:pPr>
        <w:autoSpaceDE w:val="0"/>
        <w:autoSpaceDN w:val="0"/>
        <w:adjustRightInd w:val="0"/>
      </w:pPr>
    </w:p>
    <w:p w14:paraId="2FFCA8F8" w14:textId="77777777" w:rsidR="008311B8" w:rsidRPr="001127C1" w:rsidRDefault="008311B8" w:rsidP="00F92224">
      <w:pPr>
        <w:autoSpaceDE w:val="0"/>
        <w:autoSpaceDN w:val="0"/>
        <w:adjustRightInd w:val="0"/>
      </w:pPr>
      <w:r w:rsidRPr="001127C1">
        <w:t>În studiul E</w:t>
      </w:r>
      <w:r w:rsidR="009C0CF5" w:rsidRPr="001127C1">
        <w:t>INSTEIN</w:t>
      </w:r>
      <w:r w:rsidRPr="001127C1">
        <w:t xml:space="preserve"> DVT </w:t>
      </w:r>
      <w:r w:rsidR="00E173A1" w:rsidRPr="001127C1">
        <w:t>(vezi Tabelul </w:t>
      </w:r>
      <w:r w:rsidR="00B417AA" w:rsidRPr="001127C1">
        <w:t>4</w:t>
      </w:r>
      <w:r w:rsidRPr="001127C1">
        <w:t>), s</w:t>
      </w:r>
      <w:r w:rsidRPr="001127C1">
        <w:noBreakHyphen/>
        <w:t>a demonstrat că rivaroxaban este non</w:t>
      </w:r>
      <w:r w:rsidRPr="001127C1">
        <w:noBreakHyphen/>
        <w:t xml:space="preserve">inferior enoxaparinei/AVK din punct de vedere al </w:t>
      </w:r>
      <w:r w:rsidR="00C042D3" w:rsidRPr="001127C1">
        <w:rPr>
          <w:noProof/>
        </w:rPr>
        <w:t>criteriului de evaluare</w:t>
      </w:r>
      <w:r w:rsidR="009C0CF5" w:rsidRPr="001127C1">
        <w:t xml:space="preserve"> </w:t>
      </w:r>
      <w:r w:rsidRPr="001127C1">
        <w:t>primar de eficacitate (p &lt; 0,0001 (testul de non</w:t>
      </w:r>
      <w:r w:rsidRPr="001127C1">
        <w:noBreakHyphen/>
        <w:t xml:space="preserve">inferioritate); </w:t>
      </w:r>
      <w:r w:rsidR="0031281C">
        <w:t>Risc Relativ (</w:t>
      </w:r>
      <w:r w:rsidR="00444240" w:rsidRPr="001127C1">
        <w:t>RR</w:t>
      </w:r>
      <w:r w:rsidR="0031281C">
        <w:t>)</w:t>
      </w:r>
      <w:r w:rsidRPr="001127C1">
        <w:t>: 0,680 (0,443 </w:t>
      </w:r>
      <w:r w:rsidRPr="001127C1">
        <w:noBreakHyphen/>
        <w:t> 1,042), p = 0,076 (testul de superioritate)). Beneficiul clinic net prespecificat (</w:t>
      </w:r>
      <w:r w:rsidR="00950880" w:rsidRPr="001127C1">
        <w:rPr>
          <w:noProof/>
        </w:rPr>
        <w:t>criteriul de evaluare</w:t>
      </w:r>
      <w:r w:rsidR="00950880" w:rsidRPr="001127C1">
        <w:t xml:space="preserve"> </w:t>
      </w:r>
      <w:r w:rsidRPr="001127C1">
        <w:t>principal de eficacitate plus evenimente hemoragice majore) s</w:t>
      </w:r>
      <w:r w:rsidRPr="001127C1">
        <w:noBreakHyphen/>
        <w:t xml:space="preserve">a raportat cu un </w:t>
      </w:r>
      <w:r w:rsidR="00444240" w:rsidRPr="001127C1">
        <w:t>RR</w:t>
      </w:r>
      <w:r w:rsidRPr="001127C1">
        <w:t xml:space="preserve"> de 0,67 ((IÎ 95% = 0,47 </w:t>
      </w:r>
      <w:r w:rsidRPr="001127C1">
        <w:noBreakHyphen/>
        <w:t> 0,95), valoarea</w:t>
      </w:r>
      <w:r w:rsidRPr="001127C1">
        <w:noBreakHyphen/>
        <w:t xml:space="preserve">p nominală p = 0,027) în favoarea rivaroxaban. Valorile INR au fost în intervalul terapeutic, o medie de 60,3% din timp, pentru durata medie a tratamentului de 189 de zile, şi 55,4%, 60,1%, şi 62,8% din timp în </w:t>
      </w:r>
      <w:r w:rsidR="009C0CF5" w:rsidRPr="001127C1">
        <w:t xml:space="preserve">cele </w:t>
      </w:r>
      <w:r w:rsidRPr="001127C1">
        <w:t>3, 6, şi  respectiv 12 luni de tratament în grupuri</w:t>
      </w:r>
      <w:r w:rsidR="009C0CF5" w:rsidRPr="001127C1">
        <w:t>le</w:t>
      </w:r>
      <w:r w:rsidRPr="001127C1">
        <w:t xml:space="preserve"> cu durată </w:t>
      </w:r>
      <w:r w:rsidR="009C0CF5" w:rsidRPr="001127C1">
        <w:t>prespecificată</w:t>
      </w:r>
      <w:r w:rsidRPr="001127C1">
        <w:t>. În grupul</w:t>
      </w:r>
      <w:r w:rsidR="009C0CF5" w:rsidRPr="001127C1">
        <w:t xml:space="preserve"> tratat</w:t>
      </w:r>
      <w:r w:rsidRPr="001127C1">
        <w:t xml:space="preserve"> cu enoxaparină / VKA, nu a existat nicio relaţie clară între TTR (timpul în </w:t>
      </w:r>
      <w:r w:rsidR="009C0CF5" w:rsidRPr="001127C1">
        <w:t>interval terapeutic</w:t>
      </w:r>
      <w:r w:rsidRPr="001127C1">
        <w:t xml:space="preserve"> de 2,0 - 3,0), în </w:t>
      </w:r>
      <w:r w:rsidR="009C0CF5" w:rsidRPr="001127C1">
        <w:t xml:space="preserve">cele trei intervale egale </w:t>
      </w:r>
      <w:r w:rsidRPr="001127C1">
        <w:t xml:space="preserve"> şi incidenţa TEV recurentă (P = 0,932 pentru interacţiune). În </w:t>
      </w:r>
      <w:r w:rsidR="009C0CF5" w:rsidRPr="001127C1">
        <w:t xml:space="preserve">treimea </w:t>
      </w:r>
      <w:r w:rsidRPr="001127C1">
        <w:t xml:space="preserve">cea mai mare </w:t>
      </w:r>
      <w:r w:rsidR="009C0CF5" w:rsidRPr="001127C1">
        <w:t>faţă</w:t>
      </w:r>
      <w:r w:rsidRPr="001127C1">
        <w:t xml:space="preserve"> de centru, </w:t>
      </w:r>
      <w:r w:rsidR="00CE176B" w:rsidRPr="001127C1">
        <w:t>RR</w:t>
      </w:r>
      <w:r w:rsidRPr="001127C1">
        <w:t xml:space="preserve"> cu rivaroxaban comparativ cu warfarina a fost 0,69 (IÎ 95%, 0,35 - 1,35).</w:t>
      </w:r>
    </w:p>
    <w:p w14:paraId="0AEB0DBC" w14:textId="77777777" w:rsidR="008311B8" w:rsidRPr="001127C1" w:rsidRDefault="008311B8" w:rsidP="00F92224">
      <w:pPr>
        <w:autoSpaceDE w:val="0"/>
        <w:autoSpaceDN w:val="0"/>
        <w:adjustRightInd w:val="0"/>
        <w:rPr>
          <w:rFonts w:eastAsia="MS Mincho"/>
        </w:rPr>
      </w:pPr>
    </w:p>
    <w:p w14:paraId="767A9E64" w14:textId="77777777" w:rsidR="008311B8" w:rsidRPr="001127C1" w:rsidRDefault="008311B8" w:rsidP="00F92224">
      <w:r w:rsidRPr="001127C1">
        <w:t xml:space="preserve">Ratele de incidenţă pentru </w:t>
      </w:r>
      <w:r w:rsidR="00C042D3" w:rsidRPr="001127C1">
        <w:rPr>
          <w:noProof/>
        </w:rPr>
        <w:t>criteriul de evaluare</w:t>
      </w:r>
      <w:r w:rsidRPr="001127C1">
        <w:t xml:space="preserve"> final principal de siguranţă (evenimente hemoragice majore sau non</w:t>
      </w:r>
      <w:r w:rsidRPr="001127C1">
        <w:noBreakHyphen/>
        <w:t xml:space="preserve">majore relevante clinic), precum şi pentru </w:t>
      </w:r>
      <w:r w:rsidR="00C042D3" w:rsidRPr="001127C1">
        <w:rPr>
          <w:noProof/>
        </w:rPr>
        <w:t>criteriul de evaluare</w:t>
      </w:r>
      <w:r w:rsidRPr="001127C1">
        <w:t xml:space="preserve"> secundar de siguranţă (evenimente hemoragice majore) au fost similare pentru ambele grupuri de tratament.</w:t>
      </w:r>
    </w:p>
    <w:p w14:paraId="591B4BE7" w14:textId="77777777" w:rsidR="008311B8" w:rsidRPr="001127C1" w:rsidRDefault="008311B8" w:rsidP="00F92224"/>
    <w:tbl>
      <w:tblPr>
        <w:tblW w:w="0" w:type="auto"/>
        <w:tblInd w:w="108" w:type="dxa"/>
        <w:tblLayout w:type="fixed"/>
        <w:tblLook w:val="01E0" w:firstRow="1" w:lastRow="1" w:firstColumn="1" w:lastColumn="1" w:noHBand="0" w:noVBand="0"/>
      </w:tblPr>
      <w:tblGrid>
        <w:gridCol w:w="3360"/>
        <w:gridCol w:w="3120"/>
        <w:gridCol w:w="2880"/>
      </w:tblGrid>
      <w:tr w:rsidR="008311B8" w:rsidRPr="001127C1" w14:paraId="187D468C" w14:textId="77777777" w:rsidTr="00A90DC7">
        <w:tc>
          <w:tcPr>
            <w:tcW w:w="9360" w:type="dxa"/>
            <w:gridSpan w:val="3"/>
          </w:tcPr>
          <w:p w14:paraId="073BB437" w14:textId="77777777" w:rsidR="008311B8" w:rsidRPr="001127C1" w:rsidRDefault="00E173A1" w:rsidP="00F92224">
            <w:pPr>
              <w:keepNext/>
            </w:pPr>
            <w:r w:rsidRPr="001127C1">
              <w:rPr>
                <w:b/>
                <w:bCs/>
              </w:rPr>
              <w:t>Tabelul </w:t>
            </w:r>
            <w:r w:rsidR="00DE524C" w:rsidRPr="001127C1">
              <w:rPr>
                <w:b/>
                <w:bCs/>
              </w:rPr>
              <w:t>4</w:t>
            </w:r>
            <w:r w:rsidR="008311B8" w:rsidRPr="001127C1">
              <w:rPr>
                <w:b/>
                <w:bCs/>
              </w:rPr>
              <w:t xml:space="preserve">: Rezultatele de eficacitate şi </w:t>
            </w:r>
            <w:r w:rsidR="009C0CF5" w:rsidRPr="001127C1">
              <w:rPr>
                <w:b/>
                <w:bCs/>
              </w:rPr>
              <w:t xml:space="preserve">de </w:t>
            </w:r>
            <w:r w:rsidR="008311B8" w:rsidRPr="001127C1">
              <w:rPr>
                <w:b/>
                <w:bCs/>
              </w:rPr>
              <w:t>siguranţă din studiul de fază III E</w:t>
            </w:r>
            <w:r w:rsidR="009C0CF5" w:rsidRPr="001127C1">
              <w:rPr>
                <w:b/>
              </w:rPr>
              <w:t>INSTEIN</w:t>
            </w:r>
            <w:r w:rsidR="008311B8" w:rsidRPr="001127C1">
              <w:rPr>
                <w:b/>
                <w:bCs/>
              </w:rPr>
              <w:t xml:space="preserve"> DVT</w:t>
            </w:r>
          </w:p>
        </w:tc>
      </w:tr>
      <w:tr w:rsidR="008311B8" w:rsidRPr="001127C1" w14:paraId="167FF68A" w14:textId="77777777" w:rsidTr="00A90DC7">
        <w:trPr>
          <w:cantSplit/>
          <w:tblHeader/>
        </w:trPr>
        <w:tc>
          <w:tcPr>
            <w:tcW w:w="3360" w:type="dxa"/>
            <w:tcBorders>
              <w:top w:val="single" w:sz="4" w:space="0" w:color="auto"/>
              <w:left w:val="single" w:sz="4" w:space="0" w:color="auto"/>
              <w:bottom w:val="single" w:sz="4" w:space="0" w:color="auto"/>
              <w:right w:val="single" w:sz="4" w:space="0" w:color="auto"/>
            </w:tcBorders>
            <w:vAlign w:val="center"/>
          </w:tcPr>
          <w:p w14:paraId="190834EA" w14:textId="77777777" w:rsidR="008311B8" w:rsidRPr="001127C1" w:rsidRDefault="008311B8" w:rsidP="00F92224">
            <w:pPr>
              <w:keepNext/>
            </w:pPr>
            <w:r w:rsidRPr="001127C1">
              <w:t xml:space="preserve">Populaţia </w:t>
            </w:r>
            <w:r w:rsidR="009C0CF5" w:rsidRPr="001127C1">
              <w:t xml:space="preserve">de </w:t>
            </w:r>
            <w:r w:rsidRPr="001127C1">
              <w:t>studiu</w:t>
            </w:r>
          </w:p>
        </w:tc>
        <w:tc>
          <w:tcPr>
            <w:tcW w:w="6000" w:type="dxa"/>
            <w:gridSpan w:val="2"/>
            <w:tcBorders>
              <w:top w:val="single" w:sz="4" w:space="0" w:color="auto"/>
              <w:left w:val="single" w:sz="4" w:space="0" w:color="auto"/>
              <w:bottom w:val="single" w:sz="4" w:space="0" w:color="auto"/>
              <w:right w:val="single" w:sz="4" w:space="0" w:color="auto"/>
            </w:tcBorders>
            <w:vAlign w:val="center"/>
          </w:tcPr>
          <w:p w14:paraId="6AE2B67E" w14:textId="77777777" w:rsidR="008311B8" w:rsidRPr="001127C1" w:rsidRDefault="008311B8" w:rsidP="00F92224">
            <w:pPr>
              <w:keepNext/>
            </w:pPr>
            <w:r w:rsidRPr="001127C1">
              <w:t>3</w:t>
            </w:r>
            <w:r w:rsidR="009C0CF5" w:rsidRPr="001127C1">
              <w:t>.</w:t>
            </w:r>
            <w:r w:rsidRPr="001127C1">
              <w:t>449 pacienţi cu tromboză venoasă profundă acută simptomatică</w:t>
            </w:r>
          </w:p>
        </w:tc>
      </w:tr>
      <w:tr w:rsidR="008311B8" w:rsidRPr="001127C1" w14:paraId="25C6430D" w14:textId="77777777" w:rsidTr="00A90DC7">
        <w:trPr>
          <w:cantSplit/>
          <w:tblHeader/>
        </w:trPr>
        <w:tc>
          <w:tcPr>
            <w:tcW w:w="3360" w:type="dxa"/>
            <w:tcBorders>
              <w:top w:val="single" w:sz="4" w:space="0" w:color="auto"/>
              <w:left w:val="single" w:sz="4" w:space="0" w:color="auto"/>
              <w:bottom w:val="single" w:sz="4" w:space="0" w:color="auto"/>
              <w:right w:val="single" w:sz="4" w:space="0" w:color="auto"/>
            </w:tcBorders>
            <w:vAlign w:val="center"/>
          </w:tcPr>
          <w:p w14:paraId="4621BBDD" w14:textId="77777777" w:rsidR="008311B8" w:rsidRPr="001127C1" w:rsidRDefault="008311B8" w:rsidP="00F92224">
            <w:pPr>
              <w:keepNext/>
            </w:pPr>
            <w:r w:rsidRPr="001127C1">
              <w:t xml:space="preserve">Dozele şi durata </w:t>
            </w:r>
            <w:r w:rsidR="009C0CF5" w:rsidRPr="001127C1">
              <w:t xml:space="preserve">de </w:t>
            </w:r>
            <w:r w:rsidRPr="001127C1">
              <w:t>tratament</w:t>
            </w:r>
          </w:p>
        </w:tc>
        <w:tc>
          <w:tcPr>
            <w:tcW w:w="3120" w:type="dxa"/>
            <w:tcBorders>
              <w:top w:val="single" w:sz="4" w:space="0" w:color="auto"/>
              <w:left w:val="single" w:sz="4" w:space="0" w:color="auto"/>
              <w:bottom w:val="single" w:sz="4" w:space="0" w:color="auto"/>
              <w:right w:val="single" w:sz="4" w:space="0" w:color="auto"/>
            </w:tcBorders>
            <w:vAlign w:val="center"/>
          </w:tcPr>
          <w:p w14:paraId="1730DBD0" w14:textId="77777777" w:rsidR="008311B8" w:rsidRPr="001127C1" w:rsidRDefault="004235DF" w:rsidP="00F92224">
            <w:pPr>
              <w:keepNext/>
              <w:rPr>
                <w:vertAlign w:val="superscript"/>
              </w:rPr>
            </w:pPr>
            <w:r w:rsidRPr="001127C1">
              <w:t>Rivaroxaban</w:t>
            </w:r>
            <w:r w:rsidR="008311B8" w:rsidRPr="001127C1">
              <w:rPr>
                <w:vertAlign w:val="superscript"/>
              </w:rPr>
              <w:t>a)</w:t>
            </w:r>
          </w:p>
          <w:p w14:paraId="486D7BD3" w14:textId="77777777" w:rsidR="008311B8" w:rsidRPr="001127C1" w:rsidRDefault="008311B8" w:rsidP="00F92224">
            <w:pPr>
              <w:keepNext/>
            </w:pPr>
            <w:r w:rsidRPr="001127C1">
              <w:t>3, 6 sau 12 luni</w:t>
            </w:r>
          </w:p>
          <w:p w14:paraId="2B342F83" w14:textId="77777777" w:rsidR="008311B8" w:rsidRPr="001127C1" w:rsidRDefault="008311B8" w:rsidP="00F92224">
            <w:pPr>
              <w:keepNext/>
            </w:pPr>
            <w:r w:rsidRPr="001127C1">
              <w:t>N = 1731</w:t>
            </w:r>
          </w:p>
        </w:tc>
        <w:tc>
          <w:tcPr>
            <w:tcW w:w="2880" w:type="dxa"/>
            <w:tcBorders>
              <w:top w:val="single" w:sz="4" w:space="0" w:color="auto"/>
              <w:left w:val="single" w:sz="4" w:space="0" w:color="auto"/>
              <w:bottom w:val="single" w:sz="4" w:space="0" w:color="auto"/>
              <w:right w:val="single" w:sz="4" w:space="0" w:color="auto"/>
            </w:tcBorders>
            <w:vAlign w:val="center"/>
          </w:tcPr>
          <w:p w14:paraId="0C0F709C" w14:textId="77777777" w:rsidR="008311B8" w:rsidRPr="001127C1" w:rsidRDefault="008311B8" w:rsidP="00F92224">
            <w:pPr>
              <w:keepNext/>
            </w:pPr>
            <w:r w:rsidRPr="001127C1">
              <w:t>Enoxaparină/AVK</w:t>
            </w:r>
            <w:r w:rsidRPr="001127C1">
              <w:rPr>
                <w:vertAlign w:val="superscript"/>
              </w:rPr>
              <w:t>b)</w:t>
            </w:r>
          </w:p>
          <w:p w14:paraId="475FD71B" w14:textId="77777777" w:rsidR="008311B8" w:rsidRPr="001127C1" w:rsidRDefault="008311B8" w:rsidP="00F92224">
            <w:pPr>
              <w:keepNext/>
            </w:pPr>
            <w:r w:rsidRPr="001127C1">
              <w:t>3, 6 sau 12 luni</w:t>
            </w:r>
          </w:p>
          <w:p w14:paraId="42CBF6C2" w14:textId="77777777" w:rsidR="008311B8" w:rsidRPr="001127C1" w:rsidRDefault="008311B8" w:rsidP="00F92224">
            <w:pPr>
              <w:keepNext/>
            </w:pPr>
            <w:r w:rsidRPr="001127C1">
              <w:t>N = 1718</w:t>
            </w:r>
          </w:p>
        </w:tc>
      </w:tr>
      <w:tr w:rsidR="008311B8" w:rsidRPr="001127C1" w14:paraId="46CBF709" w14:textId="77777777" w:rsidTr="00A90DC7">
        <w:trPr>
          <w:cantSplit/>
        </w:trPr>
        <w:tc>
          <w:tcPr>
            <w:tcW w:w="3360" w:type="dxa"/>
            <w:tcBorders>
              <w:top w:val="single" w:sz="4" w:space="0" w:color="auto"/>
              <w:left w:val="single" w:sz="4" w:space="0" w:color="auto"/>
              <w:bottom w:val="single" w:sz="4" w:space="0" w:color="auto"/>
              <w:right w:val="single" w:sz="4" w:space="0" w:color="auto"/>
            </w:tcBorders>
            <w:vAlign w:val="center"/>
          </w:tcPr>
          <w:p w14:paraId="420703A4" w14:textId="77777777" w:rsidR="008311B8" w:rsidRPr="001127C1" w:rsidRDefault="008311B8" w:rsidP="00F92224">
            <w:pPr>
              <w:keepNext/>
            </w:pPr>
            <w:r w:rsidRPr="001127C1">
              <w:t>TEV recurentă simptomatică*</w:t>
            </w:r>
          </w:p>
        </w:tc>
        <w:tc>
          <w:tcPr>
            <w:tcW w:w="3120" w:type="dxa"/>
            <w:tcBorders>
              <w:top w:val="single" w:sz="4" w:space="0" w:color="auto"/>
              <w:left w:val="single" w:sz="4" w:space="0" w:color="auto"/>
              <w:bottom w:val="single" w:sz="4" w:space="0" w:color="auto"/>
              <w:right w:val="single" w:sz="4" w:space="0" w:color="auto"/>
            </w:tcBorders>
            <w:vAlign w:val="center"/>
          </w:tcPr>
          <w:p w14:paraId="22239414" w14:textId="77777777" w:rsidR="008311B8" w:rsidRPr="001127C1" w:rsidRDefault="008311B8" w:rsidP="00F92224">
            <w:pPr>
              <w:keepNext/>
            </w:pPr>
            <w:r w:rsidRPr="001127C1">
              <w:t>36</w:t>
            </w:r>
            <w:r w:rsidRPr="001127C1">
              <w:br/>
              <w:t>(2,1%)</w:t>
            </w:r>
          </w:p>
        </w:tc>
        <w:tc>
          <w:tcPr>
            <w:tcW w:w="2880" w:type="dxa"/>
            <w:tcBorders>
              <w:top w:val="single" w:sz="4" w:space="0" w:color="auto"/>
              <w:left w:val="single" w:sz="4" w:space="0" w:color="auto"/>
              <w:bottom w:val="single" w:sz="4" w:space="0" w:color="auto"/>
              <w:right w:val="single" w:sz="4" w:space="0" w:color="auto"/>
            </w:tcBorders>
            <w:vAlign w:val="center"/>
          </w:tcPr>
          <w:p w14:paraId="49F49383" w14:textId="77777777" w:rsidR="008311B8" w:rsidRPr="001127C1" w:rsidRDefault="008311B8" w:rsidP="00F92224">
            <w:pPr>
              <w:keepNext/>
            </w:pPr>
            <w:r w:rsidRPr="001127C1">
              <w:t>51</w:t>
            </w:r>
            <w:r w:rsidRPr="001127C1">
              <w:br/>
              <w:t>(3,0%)</w:t>
            </w:r>
          </w:p>
        </w:tc>
      </w:tr>
      <w:tr w:rsidR="008311B8" w:rsidRPr="001127C1" w14:paraId="6869C70D" w14:textId="77777777" w:rsidTr="00A90DC7">
        <w:trPr>
          <w:cantSplit/>
        </w:trPr>
        <w:tc>
          <w:tcPr>
            <w:tcW w:w="3360" w:type="dxa"/>
            <w:tcBorders>
              <w:top w:val="single" w:sz="4" w:space="0" w:color="auto"/>
              <w:left w:val="single" w:sz="4" w:space="0" w:color="auto"/>
              <w:bottom w:val="single" w:sz="4" w:space="0" w:color="auto"/>
              <w:right w:val="single" w:sz="4" w:space="0" w:color="auto"/>
            </w:tcBorders>
            <w:vAlign w:val="center"/>
          </w:tcPr>
          <w:p w14:paraId="19D0E412" w14:textId="77777777" w:rsidR="008311B8" w:rsidRPr="001127C1" w:rsidRDefault="008311B8" w:rsidP="00F92224">
            <w:pPr>
              <w:keepNext/>
            </w:pPr>
            <w:r w:rsidRPr="001127C1">
              <w:t xml:space="preserve">     EP recurentă simptomatică</w:t>
            </w:r>
          </w:p>
        </w:tc>
        <w:tc>
          <w:tcPr>
            <w:tcW w:w="3120" w:type="dxa"/>
            <w:tcBorders>
              <w:top w:val="single" w:sz="4" w:space="0" w:color="auto"/>
              <w:left w:val="single" w:sz="4" w:space="0" w:color="auto"/>
              <w:bottom w:val="single" w:sz="4" w:space="0" w:color="auto"/>
              <w:right w:val="single" w:sz="4" w:space="0" w:color="auto"/>
            </w:tcBorders>
            <w:vAlign w:val="center"/>
          </w:tcPr>
          <w:p w14:paraId="7DCA4B2C" w14:textId="77777777" w:rsidR="008311B8" w:rsidRPr="001127C1" w:rsidRDefault="008311B8" w:rsidP="00F92224">
            <w:pPr>
              <w:keepNext/>
            </w:pPr>
            <w:r w:rsidRPr="001127C1">
              <w:t>20</w:t>
            </w:r>
            <w:r w:rsidRPr="001127C1">
              <w:br/>
              <w:t>(1,2%)</w:t>
            </w:r>
          </w:p>
        </w:tc>
        <w:tc>
          <w:tcPr>
            <w:tcW w:w="2880" w:type="dxa"/>
            <w:tcBorders>
              <w:top w:val="single" w:sz="4" w:space="0" w:color="auto"/>
              <w:left w:val="single" w:sz="4" w:space="0" w:color="auto"/>
              <w:bottom w:val="single" w:sz="4" w:space="0" w:color="auto"/>
              <w:right w:val="single" w:sz="4" w:space="0" w:color="auto"/>
            </w:tcBorders>
            <w:vAlign w:val="center"/>
          </w:tcPr>
          <w:p w14:paraId="54B2BF82" w14:textId="77777777" w:rsidR="008311B8" w:rsidRPr="001127C1" w:rsidRDefault="008311B8" w:rsidP="00F92224">
            <w:pPr>
              <w:keepNext/>
            </w:pPr>
            <w:r w:rsidRPr="001127C1">
              <w:t>18</w:t>
            </w:r>
            <w:r w:rsidRPr="001127C1">
              <w:br/>
              <w:t>(1,0%)</w:t>
            </w:r>
          </w:p>
        </w:tc>
      </w:tr>
      <w:tr w:rsidR="008311B8" w:rsidRPr="001127C1" w14:paraId="37FAAD60" w14:textId="77777777" w:rsidTr="00A90DC7">
        <w:trPr>
          <w:cantSplit/>
        </w:trPr>
        <w:tc>
          <w:tcPr>
            <w:tcW w:w="3360" w:type="dxa"/>
            <w:tcBorders>
              <w:top w:val="single" w:sz="4" w:space="0" w:color="auto"/>
              <w:left w:val="single" w:sz="4" w:space="0" w:color="auto"/>
              <w:bottom w:val="single" w:sz="4" w:space="0" w:color="auto"/>
              <w:right w:val="single" w:sz="4" w:space="0" w:color="auto"/>
            </w:tcBorders>
            <w:vAlign w:val="center"/>
          </w:tcPr>
          <w:p w14:paraId="3D061BFC" w14:textId="77777777" w:rsidR="008311B8" w:rsidRPr="001127C1" w:rsidRDefault="008311B8" w:rsidP="00F92224">
            <w:pPr>
              <w:keepNext/>
            </w:pPr>
            <w:r w:rsidRPr="001127C1">
              <w:t xml:space="preserve">    TVP recurentă simptomatică</w:t>
            </w:r>
          </w:p>
        </w:tc>
        <w:tc>
          <w:tcPr>
            <w:tcW w:w="3120" w:type="dxa"/>
            <w:tcBorders>
              <w:top w:val="single" w:sz="4" w:space="0" w:color="auto"/>
              <w:left w:val="single" w:sz="4" w:space="0" w:color="auto"/>
              <w:bottom w:val="single" w:sz="4" w:space="0" w:color="auto"/>
              <w:right w:val="single" w:sz="4" w:space="0" w:color="auto"/>
            </w:tcBorders>
            <w:vAlign w:val="center"/>
          </w:tcPr>
          <w:p w14:paraId="2E6C595B" w14:textId="77777777" w:rsidR="008311B8" w:rsidRPr="001127C1" w:rsidRDefault="008311B8" w:rsidP="00F92224">
            <w:pPr>
              <w:keepNext/>
            </w:pPr>
            <w:r w:rsidRPr="001127C1">
              <w:t>14</w:t>
            </w:r>
            <w:r w:rsidRPr="001127C1">
              <w:br/>
              <w:t>(0,8%)</w:t>
            </w:r>
          </w:p>
        </w:tc>
        <w:tc>
          <w:tcPr>
            <w:tcW w:w="2880" w:type="dxa"/>
            <w:tcBorders>
              <w:top w:val="single" w:sz="4" w:space="0" w:color="auto"/>
              <w:left w:val="single" w:sz="4" w:space="0" w:color="auto"/>
              <w:bottom w:val="single" w:sz="4" w:space="0" w:color="auto"/>
              <w:right w:val="single" w:sz="4" w:space="0" w:color="auto"/>
            </w:tcBorders>
            <w:vAlign w:val="center"/>
          </w:tcPr>
          <w:p w14:paraId="0DACC47D" w14:textId="77777777" w:rsidR="008311B8" w:rsidRPr="001127C1" w:rsidRDefault="008311B8" w:rsidP="00F92224">
            <w:pPr>
              <w:keepNext/>
            </w:pPr>
            <w:r w:rsidRPr="001127C1">
              <w:t>28</w:t>
            </w:r>
            <w:r w:rsidRPr="001127C1">
              <w:br/>
              <w:t>(1,6%)</w:t>
            </w:r>
          </w:p>
        </w:tc>
      </w:tr>
      <w:tr w:rsidR="008311B8" w:rsidRPr="001127C1" w14:paraId="313A0C23" w14:textId="77777777" w:rsidTr="00A90DC7">
        <w:trPr>
          <w:cantSplit/>
        </w:trPr>
        <w:tc>
          <w:tcPr>
            <w:tcW w:w="3360" w:type="dxa"/>
            <w:tcBorders>
              <w:top w:val="single" w:sz="4" w:space="0" w:color="auto"/>
              <w:left w:val="single" w:sz="4" w:space="0" w:color="auto"/>
              <w:bottom w:val="single" w:sz="4" w:space="0" w:color="auto"/>
              <w:right w:val="single" w:sz="4" w:space="0" w:color="auto"/>
            </w:tcBorders>
            <w:vAlign w:val="center"/>
          </w:tcPr>
          <w:p w14:paraId="26DA1E08" w14:textId="77777777" w:rsidR="008311B8" w:rsidRPr="001127C1" w:rsidRDefault="008311B8" w:rsidP="00F92224">
            <w:pPr>
              <w:keepNext/>
            </w:pPr>
            <w:r w:rsidRPr="001127C1">
              <w:t xml:space="preserve">    EP şi TVP simptomatice</w:t>
            </w:r>
          </w:p>
        </w:tc>
        <w:tc>
          <w:tcPr>
            <w:tcW w:w="3120" w:type="dxa"/>
            <w:tcBorders>
              <w:top w:val="single" w:sz="4" w:space="0" w:color="auto"/>
              <w:left w:val="single" w:sz="4" w:space="0" w:color="auto"/>
              <w:bottom w:val="single" w:sz="4" w:space="0" w:color="auto"/>
              <w:right w:val="single" w:sz="4" w:space="0" w:color="auto"/>
            </w:tcBorders>
            <w:vAlign w:val="center"/>
          </w:tcPr>
          <w:p w14:paraId="18BEF0CD" w14:textId="77777777" w:rsidR="008311B8" w:rsidRPr="001127C1" w:rsidRDefault="008311B8" w:rsidP="00F92224">
            <w:pPr>
              <w:keepNext/>
            </w:pPr>
            <w:r w:rsidRPr="001127C1">
              <w:t>1</w:t>
            </w:r>
          </w:p>
          <w:p w14:paraId="70289E6B" w14:textId="77777777" w:rsidR="008311B8" w:rsidRPr="001127C1" w:rsidRDefault="008311B8" w:rsidP="00F92224">
            <w:pPr>
              <w:keepNext/>
            </w:pPr>
            <w:r w:rsidRPr="001127C1">
              <w:t>(0,1%)</w:t>
            </w:r>
          </w:p>
        </w:tc>
        <w:tc>
          <w:tcPr>
            <w:tcW w:w="2880" w:type="dxa"/>
            <w:tcBorders>
              <w:top w:val="single" w:sz="4" w:space="0" w:color="auto"/>
              <w:left w:val="single" w:sz="4" w:space="0" w:color="auto"/>
              <w:bottom w:val="single" w:sz="4" w:space="0" w:color="auto"/>
              <w:right w:val="single" w:sz="4" w:space="0" w:color="auto"/>
            </w:tcBorders>
            <w:vAlign w:val="center"/>
          </w:tcPr>
          <w:p w14:paraId="615266AE" w14:textId="77777777" w:rsidR="008311B8" w:rsidRPr="001127C1" w:rsidRDefault="008311B8" w:rsidP="00F92224">
            <w:pPr>
              <w:keepNext/>
            </w:pPr>
            <w:r w:rsidRPr="001127C1">
              <w:t>0</w:t>
            </w:r>
          </w:p>
        </w:tc>
      </w:tr>
      <w:tr w:rsidR="008311B8" w:rsidRPr="001127C1" w14:paraId="2C0C4F72" w14:textId="77777777" w:rsidTr="00A90DC7">
        <w:trPr>
          <w:cantSplit/>
        </w:trPr>
        <w:tc>
          <w:tcPr>
            <w:tcW w:w="3360" w:type="dxa"/>
            <w:tcBorders>
              <w:top w:val="single" w:sz="4" w:space="0" w:color="auto"/>
              <w:left w:val="single" w:sz="4" w:space="0" w:color="auto"/>
              <w:bottom w:val="single" w:sz="4" w:space="0" w:color="auto"/>
              <w:right w:val="single" w:sz="4" w:space="0" w:color="auto"/>
            </w:tcBorders>
            <w:vAlign w:val="center"/>
          </w:tcPr>
          <w:p w14:paraId="1AF055E9" w14:textId="77777777" w:rsidR="008311B8" w:rsidRPr="001127C1" w:rsidRDefault="008311B8" w:rsidP="00F92224">
            <w:pPr>
              <w:keepNext/>
              <w:ind w:left="252" w:hanging="252"/>
            </w:pPr>
            <w:r w:rsidRPr="001127C1">
              <w:t xml:space="preserve">    EP letală/</w:t>
            </w:r>
            <w:r w:rsidR="00CE176B" w:rsidRPr="001127C1">
              <w:t>d</w:t>
            </w:r>
            <w:r w:rsidRPr="001127C1">
              <w:t>eces pentru care</w:t>
            </w:r>
            <w:r w:rsidR="009C0CF5" w:rsidRPr="001127C1">
              <w:t xml:space="preserve"> EP</w:t>
            </w:r>
            <w:r w:rsidRPr="001127C1">
              <w:t xml:space="preserve"> nu poate fi exclusă </w:t>
            </w:r>
          </w:p>
        </w:tc>
        <w:tc>
          <w:tcPr>
            <w:tcW w:w="3120" w:type="dxa"/>
            <w:tcBorders>
              <w:top w:val="single" w:sz="4" w:space="0" w:color="auto"/>
              <w:left w:val="single" w:sz="4" w:space="0" w:color="auto"/>
              <w:bottom w:val="single" w:sz="4" w:space="0" w:color="auto"/>
              <w:right w:val="single" w:sz="4" w:space="0" w:color="auto"/>
            </w:tcBorders>
            <w:vAlign w:val="center"/>
          </w:tcPr>
          <w:p w14:paraId="111C9228" w14:textId="77777777" w:rsidR="008311B8" w:rsidRPr="001127C1" w:rsidRDefault="008311B8" w:rsidP="00F92224">
            <w:pPr>
              <w:keepNext/>
            </w:pPr>
            <w:r w:rsidRPr="001127C1">
              <w:t>4</w:t>
            </w:r>
            <w:r w:rsidRPr="001127C1">
              <w:br/>
              <w:t>(0,2%)</w:t>
            </w:r>
          </w:p>
        </w:tc>
        <w:tc>
          <w:tcPr>
            <w:tcW w:w="2880" w:type="dxa"/>
            <w:tcBorders>
              <w:top w:val="single" w:sz="4" w:space="0" w:color="auto"/>
              <w:left w:val="single" w:sz="4" w:space="0" w:color="auto"/>
              <w:bottom w:val="single" w:sz="4" w:space="0" w:color="auto"/>
              <w:right w:val="single" w:sz="4" w:space="0" w:color="auto"/>
            </w:tcBorders>
            <w:vAlign w:val="center"/>
          </w:tcPr>
          <w:p w14:paraId="101FB917" w14:textId="77777777" w:rsidR="008311B8" w:rsidRPr="001127C1" w:rsidRDefault="008311B8" w:rsidP="00F92224">
            <w:pPr>
              <w:keepNext/>
            </w:pPr>
            <w:r w:rsidRPr="001127C1">
              <w:t>6</w:t>
            </w:r>
            <w:r w:rsidRPr="001127C1">
              <w:br/>
              <w:t>(0,3%)</w:t>
            </w:r>
          </w:p>
        </w:tc>
      </w:tr>
      <w:tr w:rsidR="008311B8" w:rsidRPr="001127C1" w14:paraId="5C992973" w14:textId="77777777" w:rsidTr="00A90DC7">
        <w:trPr>
          <w:cantSplit/>
        </w:trPr>
        <w:tc>
          <w:tcPr>
            <w:tcW w:w="3360" w:type="dxa"/>
            <w:tcBorders>
              <w:top w:val="single" w:sz="4" w:space="0" w:color="auto"/>
              <w:left w:val="single" w:sz="4" w:space="0" w:color="auto"/>
              <w:bottom w:val="single" w:sz="4" w:space="0" w:color="auto"/>
              <w:right w:val="single" w:sz="4" w:space="0" w:color="auto"/>
            </w:tcBorders>
            <w:vAlign w:val="center"/>
          </w:tcPr>
          <w:p w14:paraId="6F5082B5" w14:textId="77777777" w:rsidR="008311B8" w:rsidRPr="001127C1" w:rsidRDefault="008311B8" w:rsidP="00F92224">
            <w:pPr>
              <w:keepNext/>
            </w:pPr>
            <w:r w:rsidRPr="001127C1">
              <w:t xml:space="preserve">Hemoragie majoră sau </w:t>
            </w:r>
            <w:r w:rsidR="00DA65EA" w:rsidRPr="001127C1">
              <w:t xml:space="preserve">non-majoră </w:t>
            </w:r>
            <w:r w:rsidRPr="001127C1">
              <w:t>relevantă clinic</w:t>
            </w:r>
          </w:p>
        </w:tc>
        <w:tc>
          <w:tcPr>
            <w:tcW w:w="3120" w:type="dxa"/>
            <w:tcBorders>
              <w:top w:val="single" w:sz="4" w:space="0" w:color="auto"/>
              <w:left w:val="single" w:sz="4" w:space="0" w:color="auto"/>
              <w:bottom w:val="single" w:sz="4" w:space="0" w:color="auto"/>
              <w:right w:val="single" w:sz="4" w:space="0" w:color="auto"/>
            </w:tcBorders>
            <w:vAlign w:val="center"/>
          </w:tcPr>
          <w:p w14:paraId="7EB33FBA" w14:textId="77777777" w:rsidR="008311B8" w:rsidRPr="001127C1" w:rsidRDefault="008311B8" w:rsidP="00F92224">
            <w:pPr>
              <w:keepNext/>
            </w:pPr>
            <w:r w:rsidRPr="001127C1">
              <w:t>139</w:t>
            </w:r>
            <w:r w:rsidRPr="001127C1">
              <w:br/>
              <w:t>(8,1%)</w:t>
            </w:r>
          </w:p>
        </w:tc>
        <w:tc>
          <w:tcPr>
            <w:tcW w:w="2880" w:type="dxa"/>
            <w:tcBorders>
              <w:top w:val="single" w:sz="4" w:space="0" w:color="auto"/>
              <w:left w:val="single" w:sz="4" w:space="0" w:color="auto"/>
              <w:bottom w:val="single" w:sz="4" w:space="0" w:color="auto"/>
              <w:right w:val="single" w:sz="4" w:space="0" w:color="auto"/>
            </w:tcBorders>
            <w:vAlign w:val="center"/>
          </w:tcPr>
          <w:p w14:paraId="3DA0CB04" w14:textId="77777777" w:rsidR="008311B8" w:rsidRPr="001127C1" w:rsidRDefault="008311B8" w:rsidP="00F92224">
            <w:pPr>
              <w:keepNext/>
            </w:pPr>
            <w:r w:rsidRPr="001127C1">
              <w:t>138</w:t>
            </w:r>
            <w:r w:rsidRPr="001127C1">
              <w:br/>
              <w:t>(8,1%)</w:t>
            </w:r>
          </w:p>
        </w:tc>
      </w:tr>
      <w:tr w:rsidR="008311B8" w:rsidRPr="001127C1" w14:paraId="45622542" w14:textId="77777777" w:rsidTr="00A90DC7">
        <w:trPr>
          <w:cantSplit/>
        </w:trPr>
        <w:tc>
          <w:tcPr>
            <w:tcW w:w="3360" w:type="dxa"/>
            <w:tcBorders>
              <w:top w:val="single" w:sz="4" w:space="0" w:color="auto"/>
              <w:left w:val="single" w:sz="4" w:space="0" w:color="auto"/>
              <w:bottom w:val="single" w:sz="4" w:space="0" w:color="auto"/>
              <w:right w:val="single" w:sz="4" w:space="0" w:color="auto"/>
            </w:tcBorders>
            <w:vAlign w:val="center"/>
          </w:tcPr>
          <w:p w14:paraId="7AD8082D" w14:textId="77777777" w:rsidR="008311B8" w:rsidRPr="001127C1" w:rsidRDefault="008311B8" w:rsidP="00F92224">
            <w:r w:rsidRPr="001127C1">
              <w:t>Evenimente hemoragice majore</w:t>
            </w:r>
          </w:p>
        </w:tc>
        <w:tc>
          <w:tcPr>
            <w:tcW w:w="3120" w:type="dxa"/>
            <w:tcBorders>
              <w:top w:val="single" w:sz="4" w:space="0" w:color="auto"/>
              <w:left w:val="single" w:sz="4" w:space="0" w:color="auto"/>
              <w:bottom w:val="single" w:sz="4" w:space="0" w:color="auto"/>
              <w:right w:val="single" w:sz="4" w:space="0" w:color="auto"/>
            </w:tcBorders>
            <w:vAlign w:val="center"/>
          </w:tcPr>
          <w:p w14:paraId="4CBE99A9" w14:textId="77777777" w:rsidR="008311B8" w:rsidRPr="001127C1" w:rsidRDefault="008311B8" w:rsidP="00F92224">
            <w:r w:rsidRPr="001127C1">
              <w:t>14</w:t>
            </w:r>
            <w:r w:rsidRPr="001127C1">
              <w:br/>
              <w:t>(0,8%)</w:t>
            </w:r>
          </w:p>
        </w:tc>
        <w:tc>
          <w:tcPr>
            <w:tcW w:w="2880" w:type="dxa"/>
            <w:tcBorders>
              <w:top w:val="single" w:sz="4" w:space="0" w:color="auto"/>
              <w:left w:val="single" w:sz="4" w:space="0" w:color="auto"/>
              <w:bottom w:val="single" w:sz="4" w:space="0" w:color="auto"/>
              <w:right w:val="single" w:sz="4" w:space="0" w:color="auto"/>
            </w:tcBorders>
            <w:vAlign w:val="center"/>
          </w:tcPr>
          <w:p w14:paraId="4719D737" w14:textId="77777777" w:rsidR="008311B8" w:rsidRPr="001127C1" w:rsidRDefault="008311B8" w:rsidP="00F92224">
            <w:r w:rsidRPr="001127C1">
              <w:t>20</w:t>
            </w:r>
            <w:r w:rsidRPr="001127C1">
              <w:br/>
              <w:t>(1,2%)</w:t>
            </w:r>
          </w:p>
        </w:tc>
      </w:tr>
      <w:tr w:rsidR="008311B8" w:rsidRPr="001127C1" w14:paraId="4EED9500" w14:textId="77777777" w:rsidTr="00A90DC7">
        <w:tc>
          <w:tcPr>
            <w:tcW w:w="9360" w:type="dxa"/>
            <w:gridSpan w:val="3"/>
            <w:tcBorders>
              <w:top w:val="nil"/>
              <w:left w:val="nil"/>
              <w:bottom w:val="nil"/>
              <w:right w:val="nil"/>
            </w:tcBorders>
          </w:tcPr>
          <w:p w14:paraId="613C2B5E" w14:textId="77777777" w:rsidR="008311B8" w:rsidRPr="001127C1" w:rsidRDefault="008311B8" w:rsidP="00F92224">
            <w:r w:rsidRPr="001127C1">
              <w:t>a)</w:t>
            </w:r>
            <w:r w:rsidRPr="001127C1">
              <w:tab/>
              <w:t>Rivaroxaban 15 mg de două ori pe zi timp de 3 săptămâni urmat de 20 mg o dată pe zi</w:t>
            </w:r>
          </w:p>
          <w:p w14:paraId="5C589F8C" w14:textId="77777777" w:rsidR="008311B8" w:rsidRPr="001127C1" w:rsidRDefault="008311B8" w:rsidP="00F92224">
            <w:r w:rsidRPr="001127C1">
              <w:t>b)</w:t>
            </w:r>
            <w:r w:rsidRPr="001127C1">
              <w:tab/>
              <w:t>Enoxaparină timp de cel puţin 5 zile suprapusă şi urmată de AVK</w:t>
            </w:r>
            <w:r w:rsidRPr="001127C1">
              <w:br/>
            </w:r>
            <w:r w:rsidRPr="001127C1">
              <w:rPr>
                <w:b/>
                <w:bCs/>
              </w:rPr>
              <w:t>*</w:t>
            </w:r>
            <w:r w:rsidRPr="001127C1">
              <w:tab/>
              <w:t>p &lt; 0,0001 (non</w:t>
            </w:r>
            <w:r w:rsidRPr="001127C1">
              <w:noBreakHyphen/>
              <w:t xml:space="preserve">inferioritate pentru un </w:t>
            </w:r>
            <w:r w:rsidR="00CE176B" w:rsidRPr="001127C1">
              <w:t>RR</w:t>
            </w:r>
            <w:r w:rsidRPr="001127C1">
              <w:t xml:space="preserve"> pre</w:t>
            </w:r>
            <w:r w:rsidR="009C0CF5" w:rsidRPr="001127C1">
              <w:t>specificat</w:t>
            </w:r>
            <w:r w:rsidRPr="001127C1">
              <w:t xml:space="preserve"> de 2,0); </w:t>
            </w:r>
            <w:r w:rsidR="00CE176B" w:rsidRPr="001127C1">
              <w:t>RR</w:t>
            </w:r>
            <w:r w:rsidRPr="001127C1">
              <w:t>: 0,680 (0,443 </w:t>
            </w:r>
            <w:r w:rsidRPr="001127C1">
              <w:noBreakHyphen/>
              <w:t> 1,042), p = 0,076 (superioritate)</w:t>
            </w:r>
          </w:p>
        </w:tc>
      </w:tr>
    </w:tbl>
    <w:p w14:paraId="0B7A045C" w14:textId="77777777" w:rsidR="00A81036" w:rsidRPr="001127C1" w:rsidRDefault="00A81036" w:rsidP="00F92224">
      <w:pPr>
        <w:spacing w:line="240" w:lineRule="auto"/>
        <w:rPr>
          <w:b/>
          <w:bCs/>
          <w:noProof/>
        </w:rPr>
      </w:pPr>
    </w:p>
    <w:p w14:paraId="6305EB5A" w14:textId="77777777" w:rsidR="008311B8" w:rsidRPr="001127C1" w:rsidRDefault="008311B8" w:rsidP="00F92224">
      <w:pPr>
        <w:autoSpaceDE w:val="0"/>
        <w:autoSpaceDN w:val="0"/>
        <w:adjustRightInd w:val="0"/>
      </w:pPr>
      <w:r w:rsidRPr="001127C1">
        <w:lastRenderedPageBreak/>
        <w:t>În stu</w:t>
      </w:r>
      <w:r w:rsidR="00E173A1" w:rsidRPr="001127C1">
        <w:t>diul E</w:t>
      </w:r>
      <w:r w:rsidR="007D2875" w:rsidRPr="001127C1">
        <w:t>INSTEIN</w:t>
      </w:r>
      <w:r w:rsidR="00E173A1" w:rsidRPr="001127C1">
        <w:t xml:space="preserve"> PE (vezi Tabelul</w:t>
      </w:r>
      <w:r w:rsidR="00EA1D0D" w:rsidRPr="001127C1">
        <w:t> </w:t>
      </w:r>
      <w:r w:rsidR="00DE524C" w:rsidRPr="001127C1">
        <w:t>5</w:t>
      </w:r>
      <w:r w:rsidRPr="001127C1">
        <w:t xml:space="preserve">) s-a demonstrat că rivaroxaban  este </w:t>
      </w:r>
      <w:r w:rsidR="007D2875" w:rsidRPr="001127C1">
        <w:t>non-inferior</w:t>
      </w:r>
      <w:r w:rsidRPr="001127C1">
        <w:t xml:space="preserve"> faţă de enoxaparină/AVK din punct de vedere al </w:t>
      </w:r>
      <w:r w:rsidR="0055198A" w:rsidRPr="001127C1">
        <w:rPr>
          <w:noProof/>
        </w:rPr>
        <w:t>criteriul</w:t>
      </w:r>
      <w:r w:rsidR="00461A68" w:rsidRPr="001127C1">
        <w:rPr>
          <w:noProof/>
        </w:rPr>
        <w:t>ui</w:t>
      </w:r>
      <w:r w:rsidR="0055198A" w:rsidRPr="001127C1">
        <w:rPr>
          <w:noProof/>
        </w:rPr>
        <w:t xml:space="preserve"> de evaluare</w:t>
      </w:r>
      <w:r w:rsidRPr="001127C1">
        <w:t xml:space="preserve"> primar de eficacitate (p = 0,0026 (testul de non</w:t>
      </w:r>
      <w:r w:rsidRPr="001127C1">
        <w:noBreakHyphen/>
        <w:t xml:space="preserve">inferioritate); </w:t>
      </w:r>
      <w:r w:rsidR="00C2068B" w:rsidRPr="001127C1">
        <w:t>raportul de risc</w:t>
      </w:r>
      <w:r w:rsidRPr="001127C1">
        <w:t>: 1,123 (0,749 </w:t>
      </w:r>
      <w:r w:rsidRPr="001127C1">
        <w:noBreakHyphen/>
        <w:t> 1,684). Beneficiul clinic net prespecificat (</w:t>
      </w:r>
      <w:r w:rsidR="0055198A" w:rsidRPr="001127C1">
        <w:rPr>
          <w:noProof/>
        </w:rPr>
        <w:t xml:space="preserve"> criteriul de evaluare</w:t>
      </w:r>
      <w:r w:rsidRPr="001127C1">
        <w:t xml:space="preserve"> principal de eficacitate plus evenimente hemoragice majore) s</w:t>
      </w:r>
      <w:r w:rsidRPr="001127C1">
        <w:noBreakHyphen/>
        <w:t xml:space="preserve">a raportat cu un </w:t>
      </w:r>
      <w:r w:rsidR="00CE176B" w:rsidRPr="001127C1">
        <w:t>RR</w:t>
      </w:r>
      <w:r w:rsidRPr="001127C1">
        <w:t xml:space="preserve"> de 0,849 ((IÎ 95% = 0,633 – 1,139), valoarea</w:t>
      </w:r>
      <w:r w:rsidRPr="001127C1">
        <w:noBreakHyphen/>
        <w:t xml:space="preserve">p nominală p = 0,275). Valorile INR au fost în intervalul terapeutic, o medie de 63% din timp, pentru durata medie a tratamentului de 215 de zile, şi 57%, 62%, şi 65% din timp în </w:t>
      </w:r>
      <w:r w:rsidR="007D2875" w:rsidRPr="001127C1">
        <w:t xml:space="preserve">cele </w:t>
      </w:r>
      <w:r w:rsidRPr="001127C1">
        <w:t>3, 6, şi respectiv 12 luni de tratament în grupuri</w:t>
      </w:r>
      <w:r w:rsidR="007D2875" w:rsidRPr="001127C1">
        <w:t>le</w:t>
      </w:r>
      <w:r w:rsidRPr="001127C1">
        <w:t xml:space="preserve"> cu durată </w:t>
      </w:r>
      <w:r w:rsidR="007D2875" w:rsidRPr="001127C1">
        <w:t>pre</w:t>
      </w:r>
      <w:r w:rsidRPr="001127C1">
        <w:t xml:space="preserve">stabilită. În grupul </w:t>
      </w:r>
      <w:r w:rsidR="007D2875" w:rsidRPr="001127C1">
        <w:t xml:space="preserve">tratat </w:t>
      </w:r>
      <w:r w:rsidRPr="001127C1">
        <w:t xml:space="preserve">cu enoxaparină / VKA, nu a existat nicio relaţie clară între TTR (timpul în </w:t>
      </w:r>
      <w:r w:rsidR="007D2875" w:rsidRPr="001127C1">
        <w:t>interval terapeutic</w:t>
      </w:r>
      <w:r w:rsidRPr="001127C1">
        <w:t xml:space="preserve"> de 2,0 -  3,0), în </w:t>
      </w:r>
      <w:r w:rsidR="007D2875" w:rsidRPr="001127C1">
        <w:t xml:space="preserve">cele trei intervale egale </w:t>
      </w:r>
      <w:r w:rsidRPr="001127C1">
        <w:t xml:space="preserve"> şi incidenţa TEV recurentă (P = 0,082 pentru interacţiune). În </w:t>
      </w:r>
      <w:r w:rsidR="007D2875" w:rsidRPr="001127C1">
        <w:t xml:space="preserve">treimea </w:t>
      </w:r>
      <w:r w:rsidRPr="001127C1">
        <w:t xml:space="preserve">cea mai mare </w:t>
      </w:r>
      <w:r w:rsidR="007D2875" w:rsidRPr="001127C1">
        <w:t>faţă</w:t>
      </w:r>
      <w:r w:rsidRPr="001127C1">
        <w:t xml:space="preserve"> de centru, </w:t>
      </w:r>
      <w:r w:rsidR="00CE176B" w:rsidRPr="001127C1">
        <w:t>RR</w:t>
      </w:r>
      <w:r w:rsidRPr="001127C1">
        <w:t xml:space="preserve"> cu rivaroxaban comparativ cu warfarina a fost 0,642 (IÎ 95%, 0,277 - 1,484).</w:t>
      </w:r>
    </w:p>
    <w:p w14:paraId="7522C2CB" w14:textId="77777777" w:rsidR="008311B8" w:rsidRPr="001127C1" w:rsidRDefault="008311B8" w:rsidP="00F92224">
      <w:pPr>
        <w:pStyle w:val="Default"/>
        <w:rPr>
          <w:rFonts w:eastAsia="Times New Roman"/>
          <w:color w:val="auto"/>
          <w:sz w:val="22"/>
          <w:szCs w:val="22"/>
          <w:lang w:val="ro-RO"/>
        </w:rPr>
      </w:pPr>
    </w:p>
    <w:p w14:paraId="5197E38D" w14:textId="77777777" w:rsidR="008311B8" w:rsidRPr="001127C1" w:rsidRDefault="008311B8" w:rsidP="00F92224">
      <w:r w:rsidRPr="001127C1">
        <w:t xml:space="preserve">Ratele de incidenţă pentru </w:t>
      </w:r>
      <w:r w:rsidR="00503CFE" w:rsidRPr="001127C1">
        <w:rPr>
          <w:noProof/>
        </w:rPr>
        <w:t>criteriul de evaluare</w:t>
      </w:r>
      <w:r w:rsidRPr="001127C1">
        <w:t xml:space="preserve"> principal de siguranţă (evenimente hemoragice majore sau relevante clinic), au fost uşor mai scăzute pentru grupul de tratament cu rivaroxaban (10,3% (249/2412) decât pentru grupul de tratament </w:t>
      </w:r>
      <w:r w:rsidR="007D2875" w:rsidRPr="001127C1">
        <w:t xml:space="preserve">cu </w:t>
      </w:r>
      <w:r w:rsidRPr="001127C1">
        <w:t>enoxaparină/AVK (11,4% (274/2405)</w:t>
      </w:r>
      <w:r w:rsidR="007D2875" w:rsidRPr="001127C1">
        <w:t>)</w:t>
      </w:r>
      <w:r w:rsidRPr="001127C1">
        <w:t xml:space="preserve">.  Incidenţa pentru </w:t>
      </w:r>
      <w:r w:rsidR="00503CFE" w:rsidRPr="001127C1">
        <w:rPr>
          <w:noProof/>
        </w:rPr>
        <w:t xml:space="preserve"> criteriul de evaluare</w:t>
      </w:r>
      <w:r w:rsidRPr="001127C1">
        <w:t xml:space="preserve"> secundar de siguranţă (evenimente hemoragice majore) a fost mai scăzută pentru grupul de tratament cu rivaroxaban (1,1% (26/2412)</w:t>
      </w:r>
      <w:r w:rsidR="007D2875" w:rsidRPr="001127C1">
        <w:t>)</w:t>
      </w:r>
      <w:r w:rsidRPr="001127C1">
        <w:t xml:space="preserve"> decât pentru grupul de tratament </w:t>
      </w:r>
      <w:r w:rsidR="007D2875" w:rsidRPr="001127C1">
        <w:t xml:space="preserve">cu </w:t>
      </w:r>
      <w:r w:rsidRPr="001127C1">
        <w:t>enoxaparină/AVK  (2,2% (52/2405)</w:t>
      </w:r>
      <w:r w:rsidR="007D2875" w:rsidRPr="001127C1">
        <w:t>)</w:t>
      </w:r>
      <w:r w:rsidRPr="001127C1">
        <w:t xml:space="preserve"> cu un </w:t>
      </w:r>
      <w:r w:rsidR="00CE176B" w:rsidRPr="001127C1">
        <w:t>RR</w:t>
      </w:r>
      <w:r w:rsidRPr="001127C1">
        <w:t xml:space="preserve"> de 0,493</w:t>
      </w:r>
      <w:r w:rsidR="00E173A1" w:rsidRPr="001127C1">
        <w:t xml:space="preserve"> </w:t>
      </w:r>
      <w:r w:rsidRPr="001127C1">
        <w:t>(IÎ 95%, 0,308 – 0,789).</w:t>
      </w:r>
    </w:p>
    <w:p w14:paraId="4B01712A" w14:textId="77777777" w:rsidR="008311B8" w:rsidRPr="001127C1" w:rsidRDefault="008311B8" w:rsidP="00F92224"/>
    <w:tbl>
      <w:tblPr>
        <w:tblW w:w="0" w:type="auto"/>
        <w:tblInd w:w="108" w:type="dxa"/>
        <w:tblLayout w:type="fixed"/>
        <w:tblLook w:val="01E0" w:firstRow="1" w:lastRow="1" w:firstColumn="1" w:lastColumn="1" w:noHBand="0" w:noVBand="0"/>
      </w:tblPr>
      <w:tblGrid>
        <w:gridCol w:w="3360"/>
        <w:gridCol w:w="3120"/>
        <w:gridCol w:w="2880"/>
      </w:tblGrid>
      <w:tr w:rsidR="008311B8" w:rsidRPr="001127C1" w14:paraId="09CFF4C1" w14:textId="77777777" w:rsidTr="00A90DC7">
        <w:tc>
          <w:tcPr>
            <w:tcW w:w="9360" w:type="dxa"/>
            <w:gridSpan w:val="3"/>
          </w:tcPr>
          <w:p w14:paraId="115F230A" w14:textId="77777777" w:rsidR="008311B8" w:rsidRPr="001127C1" w:rsidRDefault="00E173A1" w:rsidP="00F92224">
            <w:pPr>
              <w:keepNext/>
              <w:keepLines/>
            </w:pPr>
            <w:r w:rsidRPr="001127C1">
              <w:rPr>
                <w:b/>
                <w:bCs/>
              </w:rPr>
              <w:t>Tabelul </w:t>
            </w:r>
            <w:r w:rsidR="00DE524C" w:rsidRPr="001127C1">
              <w:rPr>
                <w:b/>
                <w:bCs/>
              </w:rPr>
              <w:t>5</w:t>
            </w:r>
            <w:r w:rsidR="008311B8" w:rsidRPr="001127C1">
              <w:rPr>
                <w:b/>
                <w:bCs/>
              </w:rPr>
              <w:t xml:space="preserve">: Rezultatele de eficacitate şi </w:t>
            </w:r>
            <w:r w:rsidR="007D2875" w:rsidRPr="001127C1">
              <w:rPr>
                <w:b/>
                <w:bCs/>
              </w:rPr>
              <w:t xml:space="preserve">de </w:t>
            </w:r>
            <w:r w:rsidR="008311B8" w:rsidRPr="001127C1">
              <w:rPr>
                <w:b/>
                <w:bCs/>
              </w:rPr>
              <w:t>siguranţă din studiul de fază III E</w:t>
            </w:r>
            <w:r w:rsidR="007D2875" w:rsidRPr="001127C1">
              <w:rPr>
                <w:b/>
              </w:rPr>
              <w:t>INSTEIN</w:t>
            </w:r>
            <w:r w:rsidR="008311B8" w:rsidRPr="001127C1">
              <w:rPr>
                <w:b/>
                <w:bCs/>
              </w:rPr>
              <w:t xml:space="preserve"> PE</w:t>
            </w:r>
          </w:p>
        </w:tc>
      </w:tr>
      <w:tr w:rsidR="008311B8" w:rsidRPr="001127C1" w14:paraId="0F8B2AF1" w14:textId="77777777" w:rsidTr="00A90DC7">
        <w:trPr>
          <w:cantSplit/>
          <w:tblHeader/>
        </w:trPr>
        <w:tc>
          <w:tcPr>
            <w:tcW w:w="3360" w:type="dxa"/>
            <w:tcBorders>
              <w:top w:val="single" w:sz="4" w:space="0" w:color="auto"/>
              <w:left w:val="single" w:sz="4" w:space="0" w:color="auto"/>
              <w:bottom w:val="single" w:sz="4" w:space="0" w:color="auto"/>
              <w:right w:val="single" w:sz="4" w:space="0" w:color="auto"/>
            </w:tcBorders>
            <w:vAlign w:val="center"/>
          </w:tcPr>
          <w:p w14:paraId="09ED337C" w14:textId="77777777" w:rsidR="008311B8" w:rsidRPr="001127C1" w:rsidRDefault="008311B8" w:rsidP="00F92224">
            <w:pPr>
              <w:keepNext/>
              <w:keepLines/>
            </w:pPr>
            <w:r w:rsidRPr="001127C1">
              <w:t xml:space="preserve">Populaţia </w:t>
            </w:r>
            <w:r w:rsidR="00930B7B" w:rsidRPr="001127C1">
              <w:t xml:space="preserve">de </w:t>
            </w:r>
            <w:r w:rsidRPr="001127C1">
              <w:t>studiu</w:t>
            </w:r>
          </w:p>
        </w:tc>
        <w:tc>
          <w:tcPr>
            <w:tcW w:w="6000" w:type="dxa"/>
            <w:gridSpan w:val="2"/>
            <w:tcBorders>
              <w:top w:val="single" w:sz="4" w:space="0" w:color="auto"/>
              <w:left w:val="single" w:sz="4" w:space="0" w:color="auto"/>
              <w:bottom w:val="single" w:sz="4" w:space="0" w:color="auto"/>
              <w:right w:val="single" w:sz="4" w:space="0" w:color="auto"/>
            </w:tcBorders>
            <w:vAlign w:val="center"/>
          </w:tcPr>
          <w:p w14:paraId="6BDCC554" w14:textId="77777777" w:rsidR="008311B8" w:rsidRPr="001127C1" w:rsidRDefault="008311B8" w:rsidP="00F92224">
            <w:pPr>
              <w:keepNext/>
              <w:keepLines/>
            </w:pPr>
            <w:r w:rsidRPr="001127C1">
              <w:t>4</w:t>
            </w:r>
            <w:r w:rsidR="00930B7B" w:rsidRPr="001127C1">
              <w:t>.</w:t>
            </w:r>
            <w:r w:rsidRPr="001127C1">
              <w:t>832 pacienţi cu  EP acută simptomatică</w:t>
            </w:r>
          </w:p>
        </w:tc>
      </w:tr>
      <w:tr w:rsidR="008311B8" w:rsidRPr="001127C1" w14:paraId="62C3F24B" w14:textId="77777777" w:rsidTr="00A90DC7">
        <w:trPr>
          <w:cantSplit/>
          <w:tblHeader/>
        </w:trPr>
        <w:tc>
          <w:tcPr>
            <w:tcW w:w="3360" w:type="dxa"/>
            <w:tcBorders>
              <w:top w:val="single" w:sz="4" w:space="0" w:color="auto"/>
              <w:left w:val="single" w:sz="4" w:space="0" w:color="auto"/>
              <w:bottom w:val="single" w:sz="4" w:space="0" w:color="auto"/>
              <w:right w:val="single" w:sz="4" w:space="0" w:color="auto"/>
            </w:tcBorders>
            <w:vAlign w:val="center"/>
          </w:tcPr>
          <w:p w14:paraId="68FB2A1A" w14:textId="77777777" w:rsidR="008311B8" w:rsidRPr="001127C1" w:rsidRDefault="008311B8" w:rsidP="00F92224">
            <w:pPr>
              <w:keepNext/>
              <w:keepLines/>
            </w:pPr>
            <w:r w:rsidRPr="001127C1">
              <w:t xml:space="preserve">Dozele şi durata </w:t>
            </w:r>
            <w:r w:rsidR="00930B7B" w:rsidRPr="001127C1">
              <w:t xml:space="preserve">de </w:t>
            </w:r>
            <w:r w:rsidRPr="001127C1">
              <w:t>tratament</w:t>
            </w:r>
          </w:p>
        </w:tc>
        <w:tc>
          <w:tcPr>
            <w:tcW w:w="3120" w:type="dxa"/>
            <w:tcBorders>
              <w:top w:val="single" w:sz="4" w:space="0" w:color="auto"/>
              <w:left w:val="single" w:sz="4" w:space="0" w:color="auto"/>
              <w:bottom w:val="single" w:sz="4" w:space="0" w:color="auto"/>
              <w:right w:val="single" w:sz="4" w:space="0" w:color="auto"/>
            </w:tcBorders>
            <w:vAlign w:val="center"/>
          </w:tcPr>
          <w:p w14:paraId="068B1D63" w14:textId="77777777" w:rsidR="008311B8" w:rsidRPr="001127C1" w:rsidRDefault="004235DF" w:rsidP="00F92224">
            <w:pPr>
              <w:keepNext/>
              <w:keepLines/>
              <w:rPr>
                <w:vertAlign w:val="superscript"/>
              </w:rPr>
            </w:pPr>
            <w:r w:rsidRPr="001127C1">
              <w:t>Rivaroxaban</w:t>
            </w:r>
            <w:r w:rsidR="008311B8" w:rsidRPr="001127C1">
              <w:rPr>
                <w:vertAlign w:val="superscript"/>
              </w:rPr>
              <w:t>a)</w:t>
            </w:r>
          </w:p>
          <w:p w14:paraId="21F30EB2" w14:textId="77777777" w:rsidR="008311B8" w:rsidRPr="001127C1" w:rsidRDefault="008311B8" w:rsidP="00F92224">
            <w:pPr>
              <w:keepNext/>
              <w:keepLines/>
            </w:pPr>
            <w:r w:rsidRPr="001127C1">
              <w:t>3, 6 sau 12 luni</w:t>
            </w:r>
          </w:p>
          <w:p w14:paraId="04879131" w14:textId="77777777" w:rsidR="008311B8" w:rsidRPr="001127C1" w:rsidRDefault="008311B8" w:rsidP="00F92224">
            <w:pPr>
              <w:keepNext/>
              <w:keepLines/>
            </w:pPr>
            <w:r w:rsidRPr="001127C1">
              <w:t>N = 2</w:t>
            </w:r>
            <w:r w:rsidR="00930B7B" w:rsidRPr="001127C1">
              <w:t>.</w:t>
            </w:r>
            <w:r w:rsidRPr="001127C1">
              <w:t>419</w:t>
            </w:r>
          </w:p>
        </w:tc>
        <w:tc>
          <w:tcPr>
            <w:tcW w:w="2880" w:type="dxa"/>
            <w:tcBorders>
              <w:top w:val="single" w:sz="4" w:space="0" w:color="auto"/>
              <w:left w:val="single" w:sz="4" w:space="0" w:color="auto"/>
              <w:bottom w:val="single" w:sz="4" w:space="0" w:color="auto"/>
              <w:right w:val="single" w:sz="4" w:space="0" w:color="auto"/>
            </w:tcBorders>
            <w:vAlign w:val="center"/>
          </w:tcPr>
          <w:p w14:paraId="5FD9C610" w14:textId="77777777" w:rsidR="008311B8" w:rsidRPr="001127C1" w:rsidRDefault="008311B8" w:rsidP="00F92224">
            <w:pPr>
              <w:keepNext/>
              <w:keepLines/>
            </w:pPr>
            <w:r w:rsidRPr="001127C1">
              <w:t>Enoxaparină/AVK</w:t>
            </w:r>
            <w:r w:rsidRPr="001127C1">
              <w:rPr>
                <w:vertAlign w:val="superscript"/>
              </w:rPr>
              <w:t>b)</w:t>
            </w:r>
          </w:p>
          <w:p w14:paraId="409035AB" w14:textId="77777777" w:rsidR="008311B8" w:rsidRPr="001127C1" w:rsidRDefault="008311B8" w:rsidP="00F92224">
            <w:pPr>
              <w:keepNext/>
              <w:keepLines/>
            </w:pPr>
            <w:r w:rsidRPr="001127C1">
              <w:t>3, 6 sau 12 luni</w:t>
            </w:r>
          </w:p>
          <w:p w14:paraId="7767C380" w14:textId="77777777" w:rsidR="008311B8" w:rsidRPr="001127C1" w:rsidRDefault="008311B8" w:rsidP="00F92224">
            <w:pPr>
              <w:keepNext/>
              <w:keepLines/>
            </w:pPr>
            <w:r w:rsidRPr="001127C1">
              <w:t>N = 2</w:t>
            </w:r>
            <w:r w:rsidR="00930B7B" w:rsidRPr="001127C1">
              <w:t>.</w:t>
            </w:r>
            <w:r w:rsidRPr="001127C1">
              <w:t>413</w:t>
            </w:r>
          </w:p>
        </w:tc>
      </w:tr>
      <w:tr w:rsidR="008311B8" w:rsidRPr="001127C1" w14:paraId="5C6E7E14" w14:textId="77777777" w:rsidTr="00A90DC7">
        <w:trPr>
          <w:cantSplit/>
        </w:trPr>
        <w:tc>
          <w:tcPr>
            <w:tcW w:w="3360" w:type="dxa"/>
            <w:tcBorders>
              <w:top w:val="single" w:sz="4" w:space="0" w:color="auto"/>
              <w:left w:val="single" w:sz="4" w:space="0" w:color="auto"/>
              <w:bottom w:val="single" w:sz="4" w:space="0" w:color="auto"/>
              <w:right w:val="single" w:sz="4" w:space="0" w:color="auto"/>
            </w:tcBorders>
            <w:vAlign w:val="center"/>
          </w:tcPr>
          <w:p w14:paraId="12331D90" w14:textId="77777777" w:rsidR="008311B8" w:rsidRPr="001127C1" w:rsidRDefault="008311B8" w:rsidP="00F92224">
            <w:pPr>
              <w:keepNext/>
              <w:keepLines/>
            </w:pPr>
            <w:r w:rsidRPr="001127C1">
              <w:t>TEV recurentă simptomatică*</w:t>
            </w:r>
          </w:p>
        </w:tc>
        <w:tc>
          <w:tcPr>
            <w:tcW w:w="3120" w:type="dxa"/>
            <w:tcBorders>
              <w:top w:val="single" w:sz="4" w:space="0" w:color="auto"/>
              <w:left w:val="single" w:sz="4" w:space="0" w:color="auto"/>
              <w:bottom w:val="single" w:sz="4" w:space="0" w:color="auto"/>
              <w:right w:val="single" w:sz="4" w:space="0" w:color="auto"/>
            </w:tcBorders>
            <w:vAlign w:val="center"/>
          </w:tcPr>
          <w:p w14:paraId="4E01C985" w14:textId="77777777" w:rsidR="008311B8" w:rsidRPr="001127C1" w:rsidRDefault="008311B8" w:rsidP="00F92224">
            <w:pPr>
              <w:keepNext/>
              <w:keepLines/>
            </w:pPr>
            <w:r w:rsidRPr="001127C1">
              <w:t>50</w:t>
            </w:r>
            <w:r w:rsidRPr="001127C1">
              <w:br/>
              <w:t>(2,1%)</w:t>
            </w:r>
          </w:p>
        </w:tc>
        <w:tc>
          <w:tcPr>
            <w:tcW w:w="2880" w:type="dxa"/>
            <w:tcBorders>
              <w:top w:val="single" w:sz="4" w:space="0" w:color="auto"/>
              <w:left w:val="single" w:sz="4" w:space="0" w:color="auto"/>
              <w:bottom w:val="single" w:sz="4" w:space="0" w:color="auto"/>
              <w:right w:val="single" w:sz="4" w:space="0" w:color="auto"/>
            </w:tcBorders>
            <w:vAlign w:val="center"/>
          </w:tcPr>
          <w:p w14:paraId="359CD39A" w14:textId="77777777" w:rsidR="008311B8" w:rsidRPr="001127C1" w:rsidRDefault="008311B8" w:rsidP="00F92224">
            <w:pPr>
              <w:keepNext/>
              <w:keepLines/>
            </w:pPr>
            <w:r w:rsidRPr="001127C1">
              <w:t>44</w:t>
            </w:r>
            <w:r w:rsidRPr="001127C1">
              <w:br/>
              <w:t>(1,8%)</w:t>
            </w:r>
          </w:p>
        </w:tc>
      </w:tr>
      <w:tr w:rsidR="008311B8" w:rsidRPr="001127C1" w14:paraId="11B9BD11" w14:textId="77777777" w:rsidTr="00A90DC7">
        <w:trPr>
          <w:cantSplit/>
        </w:trPr>
        <w:tc>
          <w:tcPr>
            <w:tcW w:w="3360" w:type="dxa"/>
            <w:tcBorders>
              <w:top w:val="single" w:sz="4" w:space="0" w:color="auto"/>
              <w:left w:val="single" w:sz="4" w:space="0" w:color="auto"/>
              <w:bottom w:val="single" w:sz="4" w:space="0" w:color="auto"/>
              <w:right w:val="single" w:sz="4" w:space="0" w:color="auto"/>
            </w:tcBorders>
            <w:vAlign w:val="center"/>
          </w:tcPr>
          <w:p w14:paraId="15E7BBE1" w14:textId="77777777" w:rsidR="008311B8" w:rsidRPr="001127C1" w:rsidRDefault="008311B8" w:rsidP="00F92224">
            <w:pPr>
              <w:keepNext/>
              <w:keepLines/>
            </w:pPr>
            <w:r w:rsidRPr="001127C1">
              <w:t xml:space="preserve">     EP recurentă simptomatică</w:t>
            </w:r>
          </w:p>
        </w:tc>
        <w:tc>
          <w:tcPr>
            <w:tcW w:w="3120" w:type="dxa"/>
            <w:tcBorders>
              <w:top w:val="single" w:sz="4" w:space="0" w:color="auto"/>
              <w:left w:val="single" w:sz="4" w:space="0" w:color="auto"/>
              <w:bottom w:val="single" w:sz="4" w:space="0" w:color="auto"/>
              <w:right w:val="single" w:sz="4" w:space="0" w:color="auto"/>
            </w:tcBorders>
            <w:vAlign w:val="center"/>
          </w:tcPr>
          <w:p w14:paraId="761F6ED1" w14:textId="77777777" w:rsidR="008311B8" w:rsidRPr="001127C1" w:rsidRDefault="008311B8" w:rsidP="00F92224">
            <w:pPr>
              <w:keepNext/>
              <w:keepLines/>
            </w:pPr>
            <w:r w:rsidRPr="001127C1">
              <w:t>23</w:t>
            </w:r>
            <w:r w:rsidRPr="001127C1">
              <w:br/>
              <w:t>(1,0%)</w:t>
            </w:r>
          </w:p>
        </w:tc>
        <w:tc>
          <w:tcPr>
            <w:tcW w:w="2880" w:type="dxa"/>
            <w:tcBorders>
              <w:top w:val="single" w:sz="4" w:space="0" w:color="auto"/>
              <w:left w:val="single" w:sz="4" w:space="0" w:color="auto"/>
              <w:bottom w:val="single" w:sz="4" w:space="0" w:color="auto"/>
              <w:right w:val="single" w:sz="4" w:space="0" w:color="auto"/>
            </w:tcBorders>
            <w:vAlign w:val="center"/>
          </w:tcPr>
          <w:p w14:paraId="2EEB3E17" w14:textId="77777777" w:rsidR="008311B8" w:rsidRPr="001127C1" w:rsidRDefault="008311B8" w:rsidP="00F92224">
            <w:pPr>
              <w:keepNext/>
              <w:keepLines/>
            </w:pPr>
            <w:r w:rsidRPr="001127C1">
              <w:t>20</w:t>
            </w:r>
            <w:r w:rsidRPr="001127C1">
              <w:br/>
              <w:t>(0,8%)</w:t>
            </w:r>
          </w:p>
        </w:tc>
      </w:tr>
      <w:tr w:rsidR="008311B8" w:rsidRPr="001127C1" w14:paraId="1EADC977" w14:textId="77777777" w:rsidTr="00A90DC7">
        <w:trPr>
          <w:cantSplit/>
        </w:trPr>
        <w:tc>
          <w:tcPr>
            <w:tcW w:w="3360" w:type="dxa"/>
            <w:tcBorders>
              <w:top w:val="single" w:sz="4" w:space="0" w:color="auto"/>
              <w:left w:val="single" w:sz="4" w:space="0" w:color="auto"/>
              <w:bottom w:val="single" w:sz="4" w:space="0" w:color="auto"/>
              <w:right w:val="single" w:sz="4" w:space="0" w:color="auto"/>
            </w:tcBorders>
            <w:vAlign w:val="center"/>
          </w:tcPr>
          <w:p w14:paraId="1D96FE4F" w14:textId="77777777" w:rsidR="008311B8" w:rsidRPr="001127C1" w:rsidRDefault="008311B8" w:rsidP="00F92224">
            <w:pPr>
              <w:keepNext/>
              <w:keepLines/>
            </w:pPr>
            <w:r w:rsidRPr="001127C1">
              <w:t xml:space="preserve">    TVP recurentă simptomatică</w:t>
            </w:r>
          </w:p>
        </w:tc>
        <w:tc>
          <w:tcPr>
            <w:tcW w:w="3120" w:type="dxa"/>
            <w:tcBorders>
              <w:top w:val="single" w:sz="4" w:space="0" w:color="auto"/>
              <w:left w:val="single" w:sz="4" w:space="0" w:color="auto"/>
              <w:bottom w:val="single" w:sz="4" w:space="0" w:color="auto"/>
              <w:right w:val="single" w:sz="4" w:space="0" w:color="auto"/>
            </w:tcBorders>
            <w:vAlign w:val="center"/>
          </w:tcPr>
          <w:p w14:paraId="44A6DAF7" w14:textId="77777777" w:rsidR="008311B8" w:rsidRPr="001127C1" w:rsidRDefault="008311B8" w:rsidP="00F92224">
            <w:pPr>
              <w:keepNext/>
              <w:keepLines/>
            </w:pPr>
            <w:r w:rsidRPr="001127C1">
              <w:t>18</w:t>
            </w:r>
            <w:r w:rsidRPr="001127C1">
              <w:br/>
              <w:t>(0,7%)</w:t>
            </w:r>
          </w:p>
        </w:tc>
        <w:tc>
          <w:tcPr>
            <w:tcW w:w="2880" w:type="dxa"/>
            <w:tcBorders>
              <w:top w:val="single" w:sz="4" w:space="0" w:color="auto"/>
              <w:left w:val="single" w:sz="4" w:space="0" w:color="auto"/>
              <w:bottom w:val="single" w:sz="4" w:space="0" w:color="auto"/>
              <w:right w:val="single" w:sz="4" w:space="0" w:color="auto"/>
            </w:tcBorders>
            <w:vAlign w:val="center"/>
          </w:tcPr>
          <w:p w14:paraId="502B0D65" w14:textId="77777777" w:rsidR="008311B8" w:rsidRPr="001127C1" w:rsidRDefault="008311B8" w:rsidP="00F92224">
            <w:pPr>
              <w:keepNext/>
              <w:keepLines/>
            </w:pPr>
            <w:r w:rsidRPr="001127C1">
              <w:t>17</w:t>
            </w:r>
            <w:r w:rsidRPr="001127C1">
              <w:br/>
              <w:t>(0,7%)</w:t>
            </w:r>
          </w:p>
        </w:tc>
      </w:tr>
      <w:tr w:rsidR="008311B8" w:rsidRPr="001127C1" w14:paraId="7A2E6905" w14:textId="77777777" w:rsidTr="00A90DC7">
        <w:trPr>
          <w:cantSplit/>
        </w:trPr>
        <w:tc>
          <w:tcPr>
            <w:tcW w:w="3360" w:type="dxa"/>
            <w:tcBorders>
              <w:top w:val="single" w:sz="4" w:space="0" w:color="auto"/>
              <w:left w:val="single" w:sz="4" w:space="0" w:color="auto"/>
              <w:bottom w:val="single" w:sz="4" w:space="0" w:color="auto"/>
              <w:right w:val="single" w:sz="4" w:space="0" w:color="auto"/>
            </w:tcBorders>
            <w:vAlign w:val="center"/>
          </w:tcPr>
          <w:p w14:paraId="0C1691AE" w14:textId="77777777" w:rsidR="008311B8" w:rsidRPr="001127C1" w:rsidRDefault="008311B8" w:rsidP="00F92224">
            <w:r w:rsidRPr="001127C1">
              <w:t xml:space="preserve">    EP şi TVP simptomatice</w:t>
            </w:r>
          </w:p>
        </w:tc>
        <w:tc>
          <w:tcPr>
            <w:tcW w:w="3120" w:type="dxa"/>
            <w:tcBorders>
              <w:top w:val="single" w:sz="4" w:space="0" w:color="auto"/>
              <w:left w:val="single" w:sz="4" w:space="0" w:color="auto"/>
              <w:bottom w:val="single" w:sz="4" w:space="0" w:color="auto"/>
              <w:right w:val="single" w:sz="4" w:space="0" w:color="auto"/>
            </w:tcBorders>
            <w:vAlign w:val="center"/>
          </w:tcPr>
          <w:p w14:paraId="58DF8392" w14:textId="77777777" w:rsidR="008311B8" w:rsidRPr="001127C1" w:rsidRDefault="008311B8" w:rsidP="00F92224">
            <w:r w:rsidRPr="001127C1">
              <w:t>0</w:t>
            </w:r>
          </w:p>
        </w:tc>
        <w:tc>
          <w:tcPr>
            <w:tcW w:w="2880" w:type="dxa"/>
            <w:tcBorders>
              <w:top w:val="single" w:sz="4" w:space="0" w:color="auto"/>
              <w:left w:val="single" w:sz="4" w:space="0" w:color="auto"/>
              <w:bottom w:val="single" w:sz="4" w:space="0" w:color="auto"/>
              <w:right w:val="single" w:sz="4" w:space="0" w:color="auto"/>
            </w:tcBorders>
            <w:vAlign w:val="center"/>
          </w:tcPr>
          <w:p w14:paraId="11C75D32" w14:textId="77777777" w:rsidR="008311B8" w:rsidRPr="001127C1" w:rsidRDefault="008311B8" w:rsidP="00F92224">
            <w:r w:rsidRPr="001127C1">
              <w:t>2</w:t>
            </w:r>
          </w:p>
          <w:p w14:paraId="284F02E2" w14:textId="77777777" w:rsidR="008311B8" w:rsidRPr="001127C1" w:rsidRDefault="008311B8" w:rsidP="00F92224">
            <w:r w:rsidRPr="001127C1">
              <w:t>(&lt;0,1%)</w:t>
            </w:r>
          </w:p>
        </w:tc>
      </w:tr>
      <w:tr w:rsidR="008311B8" w:rsidRPr="001127C1" w14:paraId="3839986F" w14:textId="77777777" w:rsidTr="00A90DC7">
        <w:trPr>
          <w:cantSplit/>
        </w:trPr>
        <w:tc>
          <w:tcPr>
            <w:tcW w:w="3360" w:type="dxa"/>
            <w:tcBorders>
              <w:top w:val="single" w:sz="4" w:space="0" w:color="auto"/>
              <w:left w:val="single" w:sz="4" w:space="0" w:color="auto"/>
              <w:bottom w:val="single" w:sz="4" w:space="0" w:color="auto"/>
              <w:right w:val="single" w:sz="4" w:space="0" w:color="auto"/>
            </w:tcBorders>
            <w:vAlign w:val="center"/>
          </w:tcPr>
          <w:p w14:paraId="617FEB9C" w14:textId="77777777" w:rsidR="008311B8" w:rsidRPr="001127C1" w:rsidRDefault="008311B8" w:rsidP="00F92224">
            <w:pPr>
              <w:ind w:left="252" w:hanging="252"/>
            </w:pPr>
            <w:r w:rsidRPr="001127C1">
              <w:t xml:space="preserve">    EP </w:t>
            </w:r>
            <w:r w:rsidR="00C73818" w:rsidRPr="001127C1">
              <w:t>letală</w:t>
            </w:r>
            <w:r w:rsidRPr="001127C1">
              <w:t>/</w:t>
            </w:r>
            <w:r w:rsidR="009F26B3" w:rsidRPr="001127C1">
              <w:t>d</w:t>
            </w:r>
            <w:r w:rsidRPr="001127C1">
              <w:t xml:space="preserve">eces pentru care </w:t>
            </w:r>
            <w:r w:rsidR="00930B7B" w:rsidRPr="001127C1">
              <w:t xml:space="preserve">EP </w:t>
            </w:r>
            <w:r w:rsidRPr="001127C1">
              <w:t xml:space="preserve">nu poate fi exclusă </w:t>
            </w:r>
          </w:p>
        </w:tc>
        <w:tc>
          <w:tcPr>
            <w:tcW w:w="3120" w:type="dxa"/>
            <w:tcBorders>
              <w:top w:val="single" w:sz="4" w:space="0" w:color="auto"/>
              <w:left w:val="single" w:sz="4" w:space="0" w:color="auto"/>
              <w:bottom w:val="single" w:sz="4" w:space="0" w:color="auto"/>
              <w:right w:val="single" w:sz="4" w:space="0" w:color="auto"/>
            </w:tcBorders>
            <w:vAlign w:val="center"/>
          </w:tcPr>
          <w:p w14:paraId="037EB730" w14:textId="77777777" w:rsidR="008311B8" w:rsidRPr="001127C1" w:rsidRDefault="008311B8" w:rsidP="00F92224">
            <w:r w:rsidRPr="001127C1">
              <w:t>11</w:t>
            </w:r>
            <w:r w:rsidRPr="001127C1">
              <w:br/>
              <w:t>(0,5%)</w:t>
            </w:r>
          </w:p>
        </w:tc>
        <w:tc>
          <w:tcPr>
            <w:tcW w:w="2880" w:type="dxa"/>
            <w:tcBorders>
              <w:top w:val="single" w:sz="4" w:space="0" w:color="auto"/>
              <w:left w:val="single" w:sz="4" w:space="0" w:color="auto"/>
              <w:bottom w:val="single" w:sz="4" w:space="0" w:color="auto"/>
              <w:right w:val="single" w:sz="4" w:space="0" w:color="auto"/>
            </w:tcBorders>
            <w:vAlign w:val="center"/>
          </w:tcPr>
          <w:p w14:paraId="2F46550D" w14:textId="77777777" w:rsidR="008311B8" w:rsidRPr="001127C1" w:rsidRDefault="008311B8" w:rsidP="00F92224">
            <w:r w:rsidRPr="001127C1">
              <w:t>7</w:t>
            </w:r>
            <w:r w:rsidRPr="001127C1">
              <w:br/>
              <w:t>(0,3%)</w:t>
            </w:r>
          </w:p>
        </w:tc>
      </w:tr>
      <w:tr w:rsidR="008311B8" w:rsidRPr="001127C1" w14:paraId="6912B334" w14:textId="77777777" w:rsidTr="00A90DC7">
        <w:trPr>
          <w:cantSplit/>
        </w:trPr>
        <w:tc>
          <w:tcPr>
            <w:tcW w:w="3360" w:type="dxa"/>
            <w:tcBorders>
              <w:top w:val="single" w:sz="4" w:space="0" w:color="auto"/>
              <w:left w:val="single" w:sz="4" w:space="0" w:color="auto"/>
              <w:bottom w:val="single" w:sz="4" w:space="0" w:color="auto"/>
              <w:right w:val="single" w:sz="4" w:space="0" w:color="auto"/>
            </w:tcBorders>
            <w:vAlign w:val="center"/>
          </w:tcPr>
          <w:p w14:paraId="1499A375" w14:textId="77777777" w:rsidR="008311B8" w:rsidRPr="001127C1" w:rsidRDefault="008311B8" w:rsidP="00F92224">
            <w:r w:rsidRPr="001127C1">
              <w:t xml:space="preserve">Hemoragie majoră sau </w:t>
            </w:r>
            <w:r w:rsidR="00DA65EA" w:rsidRPr="001127C1">
              <w:t>non</w:t>
            </w:r>
            <w:r w:rsidR="00DA65EA" w:rsidRPr="001127C1">
              <w:noBreakHyphen/>
              <w:t xml:space="preserve">majoră </w:t>
            </w:r>
            <w:r w:rsidRPr="001127C1">
              <w:t>relevantă clinic</w:t>
            </w:r>
          </w:p>
        </w:tc>
        <w:tc>
          <w:tcPr>
            <w:tcW w:w="3120" w:type="dxa"/>
            <w:tcBorders>
              <w:top w:val="single" w:sz="4" w:space="0" w:color="auto"/>
              <w:left w:val="single" w:sz="4" w:space="0" w:color="auto"/>
              <w:bottom w:val="single" w:sz="4" w:space="0" w:color="auto"/>
              <w:right w:val="single" w:sz="4" w:space="0" w:color="auto"/>
            </w:tcBorders>
            <w:vAlign w:val="center"/>
          </w:tcPr>
          <w:p w14:paraId="65207DC4" w14:textId="77777777" w:rsidR="008311B8" w:rsidRPr="001127C1" w:rsidRDefault="008311B8" w:rsidP="00F92224">
            <w:r w:rsidRPr="001127C1">
              <w:t>249</w:t>
            </w:r>
            <w:r w:rsidRPr="001127C1">
              <w:br/>
              <w:t>(10,3%)</w:t>
            </w:r>
          </w:p>
        </w:tc>
        <w:tc>
          <w:tcPr>
            <w:tcW w:w="2880" w:type="dxa"/>
            <w:tcBorders>
              <w:top w:val="single" w:sz="4" w:space="0" w:color="auto"/>
              <w:left w:val="single" w:sz="4" w:space="0" w:color="auto"/>
              <w:bottom w:val="single" w:sz="4" w:space="0" w:color="auto"/>
              <w:right w:val="single" w:sz="4" w:space="0" w:color="auto"/>
            </w:tcBorders>
            <w:vAlign w:val="center"/>
          </w:tcPr>
          <w:p w14:paraId="2A85C63C" w14:textId="77777777" w:rsidR="008311B8" w:rsidRPr="001127C1" w:rsidRDefault="008311B8" w:rsidP="00F92224">
            <w:r w:rsidRPr="001127C1">
              <w:t>274</w:t>
            </w:r>
            <w:r w:rsidRPr="001127C1">
              <w:br/>
              <w:t>(11,4%)</w:t>
            </w:r>
          </w:p>
        </w:tc>
      </w:tr>
      <w:tr w:rsidR="008311B8" w:rsidRPr="001127C1" w14:paraId="657D48FF" w14:textId="77777777" w:rsidTr="00A90DC7">
        <w:trPr>
          <w:cantSplit/>
        </w:trPr>
        <w:tc>
          <w:tcPr>
            <w:tcW w:w="3360" w:type="dxa"/>
            <w:tcBorders>
              <w:top w:val="single" w:sz="4" w:space="0" w:color="auto"/>
              <w:left w:val="single" w:sz="4" w:space="0" w:color="auto"/>
              <w:bottom w:val="single" w:sz="4" w:space="0" w:color="auto"/>
              <w:right w:val="single" w:sz="4" w:space="0" w:color="auto"/>
            </w:tcBorders>
            <w:vAlign w:val="center"/>
          </w:tcPr>
          <w:p w14:paraId="0D71AFB4" w14:textId="77777777" w:rsidR="008311B8" w:rsidRPr="001127C1" w:rsidRDefault="008311B8" w:rsidP="00F92224">
            <w:r w:rsidRPr="001127C1">
              <w:t>Evenimente hemoragice majore</w:t>
            </w:r>
          </w:p>
        </w:tc>
        <w:tc>
          <w:tcPr>
            <w:tcW w:w="3120" w:type="dxa"/>
            <w:tcBorders>
              <w:top w:val="single" w:sz="4" w:space="0" w:color="auto"/>
              <w:left w:val="single" w:sz="4" w:space="0" w:color="auto"/>
              <w:bottom w:val="single" w:sz="4" w:space="0" w:color="auto"/>
              <w:right w:val="single" w:sz="4" w:space="0" w:color="auto"/>
            </w:tcBorders>
            <w:vAlign w:val="center"/>
          </w:tcPr>
          <w:p w14:paraId="5D6E4FC0" w14:textId="77777777" w:rsidR="008311B8" w:rsidRPr="001127C1" w:rsidRDefault="008311B8" w:rsidP="00F92224">
            <w:r w:rsidRPr="001127C1">
              <w:t>26</w:t>
            </w:r>
            <w:r w:rsidRPr="001127C1">
              <w:br/>
              <w:t>(1,1%)</w:t>
            </w:r>
          </w:p>
        </w:tc>
        <w:tc>
          <w:tcPr>
            <w:tcW w:w="2880" w:type="dxa"/>
            <w:tcBorders>
              <w:top w:val="single" w:sz="4" w:space="0" w:color="auto"/>
              <w:left w:val="single" w:sz="4" w:space="0" w:color="auto"/>
              <w:bottom w:val="single" w:sz="4" w:space="0" w:color="auto"/>
              <w:right w:val="single" w:sz="4" w:space="0" w:color="auto"/>
            </w:tcBorders>
            <w:vAlign w:val="center"/>
          </w:tcPr>
          <w:p w14:paraId="6BF65DE7" w14:textId="77777777" w:rsidR="008311B8" w:rsidRPr="001127C1" w:rsidRDefault="008311B8" w:rsidP="00F92224">
            <w:r w:rsidRPr="001127C1">
              <w:t>52</w:t>
            </w:r>
            <w:r w:rsidRPr="001127C1">
              <w:br/>
              <w:t>(2,2%)</w:t>
            </w:r>
          </w:p>
        </w:tc>
      </w:tr>
      <w:tr w:rsidR="008311B8" w:rsidRPr="001127C1" w14:paraId="7D2DEF95" w14:textId="77777777" w:rsidTr="00A90DC7">
        <w:tc>
          <w:tcPr>
            <w:tcW w:w="9360" w:type="dxa"/>
            <w:gridSpan w:val="3"/>
            <w:tcBorders>
              <w:top w:val="nil"/>
              <w:left w:val="nil"/>
              <w:bottom w:val="nil"/>
              <w:right w:val="nil"/>
            </w:tcBorders>
          </w:tcPr>
          <w:p w14:paraId="12665600" w14:textId="77777777" w:rsidR="008311B8" w:rsidRPr="001127C1" w:rsidRDefault="008311B8" w:rsidP="00F92224">
            <w:r w:rsidRPr="001127C1">
              <w:t>a)</w:t>
            </w:r>
            <w:r w:rsidRPr="001127C1">
              <w:tab/>
              <w:t>Rivaroxaban 15 mg de două ori pe zi timp de 3 săptămâni urmat de 20 mg o dată pe zi</w:t>
            </w:r>
          </w:p>
          <w:p w14:paraId="7AFDFF09" w14:textId="77777777" w:rsidR="008311B8" w:rsidRPr="001127C1" w:rsidRDefault="008311B8" w:rsidP="00F92224">
            <w:r w:rsidRPr="001127C1">
              <w:t>b)</w:t>
            </w:r>
            <w:r w:rsidRPr="001127C1">
              <w:tab/>
              <w:t>Enoxaparină timp de cel puţin 5 zile suprapusă şi urmată de AVK</w:t>
            </w:r>
            <w:r w:rsidRPr="001127C1">
              <w:br/>
            </w:r>
            <w:r w:rsidRPr="001127C1">
              <w:rPr>
                <w:b/>
                <w:bCs/>
              </w:rPr>
              <w:t>*</w:t>
            </w:r>
            <w:r w:rsidRPr="001127C1">
              <w:tab/>
              <w:t>p &lt; 0,0026 (non</w:t>
            </w:r>
            <w:r w:rsidRPr="001127C1">
              <w:noBreakHyphen/>
              <w:t xml:space="preserve">inferioritate pentru un </w:t>
            </w:r>
            <w:r w:rsidR="009F26B3" w:rsidRPr="001127C1">
              <w:t>RR</w:t>
            </w:r>
            <w:r w:rsidRPr="001127C1">
              <w:t xml:space="preserve"> pre</w:t>
            </w:r>
            <w:r w:rsidR="00603541" w:rsidRPr="001127C1">
              <w:t>specificat</w:t>
            </w:r>
            <w:r w:rsidRPr="001127C1">
              <w:t xml:space="preserve"> de 2,0); </w:t>
            </w:r>
            <w:r w:rsidR="009F26B3" w:rsidRPr="001127C1">
              <w:t>RR</w:t>
            </w:r>
            <w:r w:rsidRPr="001127C1">
              <w:t>: 1,123 (0,749 </w:t>
            </w:r>
            <w:r w:rsidRPr="001127C1">
              <w:noBreakHyphen/>
              <w:t> 1,684)</w:t>
            </w:r>
          </w:p>
        </w:tc>
      </w:tr>
    </w:tbl>
    <w:p w14:paraId="664D15F2" w14:textId="77777777" w:rsidR="008311B8" w:rsidRPr="001127C1" w:rsidRDefault="008311B8" w:rsidP="00F92224"/>
    <w:p w14:paraId="364FD7A1" w14:textId="77777777" w:rsidR="008311B8" w:rsidRPr="001127C1" w:rsidRDefault="008311B8" w:rsidP="00F92224">
      <w:pPr>
        <w:pStyle w:val="Default"/>
        <w:keepNext/>
        <w:keepLines/>
        <w:rPr>
          <w:color w:val="auto"/>
          <w:sz w:val="22"/>
          <w:szCs w:val="22"/>
          <w:lang w:val="ro-RO"/>
        </w:rPr>
      </w:pPr>
      <w:r w:rsidRPr="001127C1">
        <w:rPr>
          <w:color w:val="auto"/>
          <w:sz w:val="22"/>
          <w:szCs w:val="22"/>
          <w:lang w:val="ro-RO"/>
        </w:rPr>
        <w:lastRenderedPageBreak/>
        <w:t>A fost realizată o analiză comună predefinită a rezultatelor studiilor E</w:t>
      </w:r>
      <w:r w:rsidR="00603541" w:rsidRPr="001127C1">
        <w:rPr>
          <w:sz w:val="22"/>
          <w:szCs w:val="22"/>
          <w:lang w:val="ro-RO"/>
        </w:rPr>
        <w:t>INSTEIN</w:t>
      </w:r>
      <w:r w:rsidRPr="001127C1">
        <w:rPr>
          <w:color w:val="auto"/>
          <w:sz w:val="22"/>
          <w:szCs w:val="22"/>
          <w:lang w:val="ro-RO"/>
        </w:rPr>
        <w:t xml:space="preserve"> DVT şi E</w:t>
      </w:r>
      <w:r w:rsidR="00603541" w:rsidRPr="001127C1">
        <w:rPr>
          <w:sz w:val="22"/>
          <w:szCs w:val="22"/>
          <w:lang w:val="ro-RO"/>
        </w:rPr>
        <w:t>INSTEIN</w:t>
      </w:r>
      <w:r w:rsidRPr="001127C1">
        <w:rPr>
          <w:color w:val="auto"/>
          <w:sz w:val="22"/>
          <w:szCs w:val="22"/>
          <w:lang w:val="ro-RO"/>
        </w:rPr>
        <w:t xml:space="preserve"> PE</w:t>
      </w:r>
      <w:r w:rsidR="0088777B" w:rsidRPr="001127C1">
        <w:rPr>
          <w:color w:val="auto"/>
          <w:sz w:val="22"/>
          <w:szCs w:val="22"/>
          <w:lang w:val="ro-RO"/>
        </w:rPr>
        <w:t xml:space="preserve"> (vezi </w:t>
      </w:r>
      <w:r w:rsidR="009F26B3" w:rsidRPr="001127C1">
        <w:rPr>
          <w:color w:val="auto"/>
          <w:sz w:val="22"/>
          <w:szCs w:val="22"/>
          <w:lang w:val="ro-RO"/>
        </w:rPr>
        <w:t>T</w:t>
      </w:r>
      <w:r w:rsidR="0088777B" w:rsidRPr="001127C1">
        <w:rPr>
          <w:color w:val="auto"/>
          <w:sz w:val="22"/>
          <w:szCs w:val="22"/>
          <w:lang w:val="ro-RO"/>
        </w:rPr>
        <w:t>abelul</w:t>
      </w:r>
      <w:r w:rsidR="00EA1D0D" w:rsidRPr="001127C1">
        <w:rPr>
          <w:color w:val="auto"/>
          <w:sz w:val="22"/>
          <w:szCs w:val="22"/>
          <w:lang w:val="ro-RO"/>
        </w:rPr>
        <w:t> </w:t>
      </w:r>
      <w:r w:rsidR="00DE524C" w:rsidRPr="001127C1">
        <w:rPr>
          <w:color w:val="auto"/>
          <w:sz w:val="22"/>
          <w:szCs w:val="22"/>
          <w:lang w:val="ro-RO"/>
        </w:rPr>
        <w:t>6</w:t>
      </w:r>
      <w:r w:rsidRPr="001127C1">
        <w:rPr>
          <w:color w:val="auto"/>
          <w:sz w:val="22"/>
          <w:szCs w:val="22"/>
          <w:lang w:val="ro-RO"/>
        </w:rPr>
        <w:t>)</w:t>
      </w:r>
    </w:p>
    <w:p w14:paraId="301018DA" w14:textId="77777777" w:rsidR="008311B8" w:rsidRPr="001127C1" w:rsidRDefault="008311B8" w:rsidP="00F92224">
      <w:pPr>
        <w:pStyle w:val="Default"/>
        <w:keepNext/>
        <w:keepLines/>
        <w:rPr>
          <w:color w:val="auto"/>
          <w:sz w:val="22"/>
          <w:szCs w:val="22"/>
          <w:lang w:val="ro-RO"/>
        </w:rPr>
      </w:pPr>
    </w:p>
    <w:tbl>
      <w:tblPr>
        <w:tblW w:w="0" w:type="auto"/>
        <w:tblInd w:w="108" w:type="dxa"/>
        <w:tblLayout w:type="fixed"/>
        <w:tblLook w:val="01E0" w:firstRow="1" w:lastRow="1" w:firstColumn="1" w:lastColumn="1" w:noHBand="0" w:noVBand="0"/>
      </w:tblPr>
      <w:tblGrid>
        <w:gridCol w:w="3360"/>
        <w:gridCol w:w="3120"/>
        <w:gridCol w:w="2880"/>
      </w:tblGrid>
      <w:tr w:rsidR="008311B8" w:rsidRPr="001127C1" w14:paraId="3ECDC0B0" w14:textId="77777777" w:rsidTr="00A90DC7">
        <w:tc>
          <w:tcPr>
            <w:tcW w:w="9360" w:type="dxa"/>
            <w:gridSpan w:val="3"/>
          </w:tcPr>
          <w:p w14:paraId="7496231B" w14:textId="77777777" w:rsidR="008311B8" w:rsidRPr="001127C1" w:rsidRDefault="0088777B" w:rsidP="00F92224">
            <w:pPr>
              <w:keepNext/>
              <w:keepLines/>
            </w:pPr>
            <w:r w:rsidRPr="001127C1">
              <w:rPr>
                <w:b/>
                <w:bCs/>
              </w:rPr>
              <w:t>Tabelul </w:t>
            </w:r>
            <w:r w:rsidR="00DE524C" w:rsidRPr="001127C1">
              <w:rPr>
                <w:b/>
                <w:bCs/>
              </w:rPr>
              <w:t>6</w:t>
            </w:r>
            <w:r w:rsidR="008311B8" w:rsidRPr="001127C1">
              <w:rPr>
                <w:b/>
                <w:bCs/>
              </w:rPr>
              <w:t xml:space="preserve">: Rezultatele de eficacitate şi </w:t>
            </w:r>
            <w:r w:rsidR="00603541" w:rsidRPr="001127C1">
              <w:rPr>
                <w:b/>
                <w:bCs/>
              </w:rPr>
              <w:t xml:space="preserve">de </w:t>
            </w:r>
            <w:r w:rsidR="008311B8" w:rsidRPr="001127C1">
              <w:rPr>
                <w:b/>
                <w:bCs/>
              </w:rPr>
              <w:t>siguranţă din</w:t>
            </w:r>
            <w:r w:rsidR="008311B8" w:rsidRPr="001127C1">
              <w:t xml:space="preserve"> </w:t>
            </w:r>
            <w:r w:rsidR="008311B8" w:rsidRPr="001127C1">
              <w:rPr>
                <w:b/>
              </w:rPr>
              <w:t>analiza comună</w:t>
            </w:r>
            <w:r w:rsidR="008311B8" w:rsidRPr="001127C1">
              <w:rPr>
                <w:b/>
                <w:bCs/>
              </w:rPr>
              <w:t xml:space="preserve"> </w:t>
            </w:r>
            <w:r w:rsidR="00082906" w:rsidRPr="001127C1">
              <w:rPr>
                <w:b/>
                <w:bCs/>
              </w:rPr>
              <w:t xml:space="preserve">a </w:t>
            </w:r>
            <w:r w:rsidR="008311B8" w:rsidRPr="001127C1">
              <w:rPr>
                <w:b/>
                <w:bCs/>
              </w:rPr>
              <w:t>studiilor de fază III E</w:t>
            </w:r>
            <w:r w:rsidR="00603541" w:rsidRPr="001127C1">
              <w:rPr>
                <w:b/>
              </w:rPr>
              <w:t>INSTEIN</w:t>
            </w:r>
            <w:r w:rsidR="008311B8" w:rsidRPr="001127C1">
              <w:rPr>
                <w:b/>
                <w:bCs/>
              </w:rPr>
              <w:t xml:space="preserve"> </w:t>
            </w:r>
            <w:r w:rsidR="00082906" w:rsidRPr="001127C1">
              <w:rPr>
                <w:b/>
                <w:bCs/>
              </w:rPr>
              <w:t>D</w:t>
            </w:r>
            <w:r w:rsidR="008311B8" w:rsidRPr="001127C1">
              <w:rPr>
                <w:b/>
                <w:bCs/>
              </w:rPr>
              <w:t>V</w:t>
            </w:r>
            <w:r w:rsidR="00082906" w:rsidRPr="001127C1">
              <w:rPr>
                <w:b/>
                <w:bCs/>
              </w:rPr>
              <w:t>T</w:t>
            </w:r>
            <w:r w:rsidR="008311B8" w:rsidRPr="001127C1">
              <w:rPr>
                <w:b/>
                <w:bCs/>
              </w:rPr>
              <w:t xml:space="preserve"> şi E</w:t>
            </w:r>
            <w:r w:rsidR="00603541" w:rsidRPr="001127C1">
              <w:rPr>
                <w:b/>
              </w:rPr>
              <w:t>INSTEIN</w:t>
            </w:r>
            <w:r w:rsidR="008311B8" w:rsidRPr="001127C1">
              <w:rPr>
                <w:b/>
                <w:bCs/>
              </w:rPr>
              <w:t xml:space="preserve"> PE</w:t>
            </w:r>
          </w:p>
        </w:tc>
      </w:tr>
      <w:tr w:rsidR="008311B8" w:rsidRPr="001127C1" w14:paraId="49C7AC86" w14:textId="77777777" w:rsidTr="00A90DC7">
        <w:trPr>
          <w:cantSplit/>
          <w:tblHeader/>
        </w:trPr>
        <w:tc>
          <w:tcPr>
            <w:tcW w:w="3360" w:type="dxa"/>
            <w:tcBorders>
              <w:top w:val="single" w:sz="4" w:space="0" w:color="auto"/>
              <w:left w:val="single" w:sz="4" w:space="0" w:color="auto"/>
              <w:bottom w:val="single" w:sz="4" w:space="0" w:color="auto"/>
              <w:right w:val="single" w:sz="4" w:space="0" w:color="auto"/>
            </w:tcBorders>
            <w:vAlign w:val="center"/>
          </w:tcPr>
          <w:p w14:paraId="7665FFC5" w14:textId="77777777" w:rsidR="008311B8" w:rsidRPr="001127C1" w:rsidRDefault="008311B8" w:rsidP="00F92224">
            <w:pPr>
              <w:keepNext/>
              <w:keepLines/>
            </w:pPr>
            <w:r w:rsidRPr="001127C1">
              <w:t xml:space="preserve">Populaţia </w:t>
            </w:r>
            <w:r w:rsidR="00603541" w:rsidRPr="001127C1">
              <w:t xml:space="preserve">de </w:t>
            </w:r>
            <w:r w:rsidRPr="001127C1">
              <w:t>studiu</w:t>
            </w:r>
          </w:p>
        </w:tc>
        <w:tc>
          <w:tcPr>
            <w:tcW w:w="6000" w:type="dxa"/>
            <w:gridSpan w:val="2"/>
            <w:tcBorders>
              <w:top w:val="single" w:sz="4" w:space="0" w:color="auto"/>
              <w:left w:val="single" w:sz="4" w:space="0" w:color="auto"/>
              <w:bottom w:val="single" w:sz="4" w:space="0" w:color="auto"/>
              <w:right w:val="single" w:sz="4" w:space="0" w:color="auto"/>
            </w:tcBorders>
            <w:vAlign w:val="center"/>
          </w:tcPr>
          <w:p w14:paraId="42120E9E" w14:textId="77777777" w:rsidR="008311B8" w:rsidRPr="001127C1" w:rsidRDefault="008311B8" w:rsidP="00F92224">
            <w:pPr>
              <w:keepNext/>
              <w:keepLines/>
            </w:pPr>
            <w:r w:rsidRPr="001127C1">
              <w:t>8</w:t>
            </w:r>
            <w:r w:rsidR="00603541" w:rsidRPr="001127C1">
              <w:t>.</w:t>
            </w:r>
            <w:r w:rsidRPr="001127C1">
              <w:t>281 pacienţi cu  TVP sau EP acută simptomatică</w:t>
            </w:r>
          </w:p>
        </w:tc>
      </w:tr>
      <w:tr w:rsidR="008311B8" w:rsidRPr="001127C1" w14:paraId="1509127B" w14:textId="77777777" w:rsidTr="00A90DC7">
        <w:trPr>
          <w:cantSplit/>
          <w:tblHeader/>
        </w:trPr>
        <w:tc>
          <w:tcPr>
            <w:tcW w:w="3360" w:type="dxa"/>
            <w:tcBorders>
              <w:top w:val="single" w:sz="4" w:space="0" w:color="auto"/>
              <w:left w:val="single" w:sz="4" w:space="0" w:color="auto"/>
              <w:bottom w:val="single" w:sz="4" w:space="0" w:color="auto"/>
              <w:right w:val="single" w:sz="4" w:space="0" w:color="auto"/>
            </w:tcBorders>
            <w:vAlign w:val="center"/>
          </w:tcPr>
          <w:p w14:paraId="0C326474" w14:textId="77777777" w:rsidR="008311B8" w:rsidRPr="001127C1" w:rsidRDefault="008311B8" w:rsidP="00F92224">
            <w:pPr>
              <w:keepNext/>
              <w:keepLines/>
            </w:pPr>
            <w:r w:rsidRPr="001127C1">
              <w:t>Dozele şi durata</w:t>
            </w:r>
            <w:r w:rsidR="00603541" w:rsidRPr="001127C1">
              <w:t xml:space="preserve"> de</w:t>
            </w:r>
            <w:r w:rsidRPr="001127C1">
              <w:t xml:space="preserve"> tratament</w:t>
            </w:r>
          </w:p>
        </w:tc>
        <w:tc>
          <w:tcPr>
            <w:tcW w:w="3120" w:type="dxa"/>
            <w:tcBorders>
              <w:top w:val="single" w:sz="4" w:space="0" w:color="auto"/>
              <w:left w:val="single" w:sz="4" w:space="0" w:color="auto"/>
              <w:bottom w:val="single" w:sz="4" w:space="0" w:color="auto"/>
              <w:right w:val="single" w:sz="4" w:space="0" w:color="auto"/>
            </w:tcBorders>
            <w:vAlign w:val="center"/>
          </w:tcPr>
          <w:p w14:paraId="04446C78" w14:textId="77777777" w:rsidR="008311B8" w:rsidRPr="001127C1" w:rsidRDefault="004235DF" w:rsidP="00F92224">
            <w:pPr>
              <w:keepNext/>
              <w:keepLines/>
              <w:rPr>
                <w:vertAlign w:val="superscript"/>
              </w:rPr>
            </w:pPr>
            <w:r w:rsidRPr="001127C1">
              <w:t>Rivaroxaban</w:t>
            </w:r>
            <w:r w:rsidR="008311B8" w:rsidRPr="001127C1">
              <w:rPr>
                <w:vertAlign w:val="superscript"/>
              </w:rPr>
              <w:t>a)</w:t>
            </w:r>
          </w:p>
          <w:p w14:paraId="5001DF28" w14:textId="77777777" w:rsidR="008311B8" w:rsidRPr="001127C1" w:rsidRDefault="008311B8" w:rsidP="00F92224">
            <w:pPr>
              <w:keepNext/>
              <w:keepLines/>
            </w:pPr>
            <w:r w:rsidRPr="001127C1">
              <w:t>3, 6 sau 12 luni</w:t>
            </w:r>
          </w:p>
          <w:p w14:paraId="72DAD7C5" w14:textId="77777777" w:rsidR="008311B8" w:rsidRPr="001127C1" w:rsidRDefault="008311B8" w:rsidP="00F92224">
            <w:pPr>
              <w:keepNext/>
              <w:keepLines/>
            </w:pPr>
            <w:r w:rsidRPr="001127C1">
              <w:t>N = 4</w:t>
            </w:r>
            <w:r w:rsidR="00603541" w:rsidRPr="001127C1">
              <w:t>.</w:t>
            </w:r>
            <w:r w:rsidRPr="001127C1">
              <w:t>150</w:t>
            </w:r>
          </w:p>
        </w:tc>
        <w:tc>
          <w:tcPr>
            <w:tcW w:w="2880" w:type="dxa"/>
            <w:tcBorders>
              <w:top w:val="single" w:sz="4" w:space="0" w:color="auto"/>
              <w:left w:val="single" w:sz="4" w:space="0" w:color="auto"/>
              <w:bottom w:val="single" w:sz="4" w:space="0" w:color="auto"/>
              <w:right w:val="single" w:sz="4" w:space="0" w:color="auto"/>
            </w:tcBorders>
            <w:vAlign w:val="center"/>
          </w:tcPr>
          <w:p w14:paraId="5094A364" w14:textId="77777777" w:rsidR="008311B8" w:rsidRPr="001127C1" w:rsidRDefault="008311B8" w:rsidP="00F92224">
            <w:pPr>
              <w:keepNext/>
              <w:keepLines/>
            </w:pPr>
            <w:r w:rsidRPr="001127C1">
              <w:t>Enoxaparină/AVK</w:t>
            </w:r>
            <w:r w:rsidRPr="001127C1">
              <w:rPr>
                <w:vertAlign w:val="superscript"/>
              </w:rPr>
              <w:t>b)</w:t>
            </w:r>
          </w:p>
          <w:p w14:paraId="714D12DC" w14:textId="77777777" w:rsidR="008311B8" w:rsidRPr="001127C1" w:rsidRDefault="008311B8" w:rsidP="00F92224">
            <w:pPr>
              <w:keepNext/>
              <w:keepLines/>
            </w:pPr>
            <w:r w:rsidRPr="001127C1">
              <w:t>3, 6 sau 12 luni</w:t>
            </w:r>
          </w:p>
          <w:p w14:paraId="34D97277" w14:textId="77777777" w:rsidR="008311B8" w:rsidRPr="001127C1" w:rsidRDefault="008311B8" w:rsidP="00F92224">
            <w:pPr>
              <w:keepNext/>
              <w:keepLines/>
            </w:pPr>
            <w:r w:rsidRPr="001127C1">
              <w:t>N = 4</w:t>
            </w:r>
            <w:r w:rsidR="00603541" w:rsidRPr="001127C1">
              <w:t>.</w:t>
            </w:r>
            <w:r w:rsidRPr="001127C1">
              <w:t>131</w:t>
            </w:r>
          </w:p>
        </w:tc>
      </w:tr>
      <w:tr w:rsidR="008311B8" w:rsidRPr="001127C1" w14:paraId="09CDFBED" w14:textId="77777777" w:rsidTr="00A90DC7">
        <w:trPr>
          <w:cantSplit/>
        </w:trPr>
        <w:tc>
          <w:tcPr>
            <w:tcW w:w="3360" w:type="dxa"/>
            <w:tcBorders>
              <w:top w:val="single" w:sz="4" w:space="0" w:color="auto"/>
              <w:left w:val="single" w:sz="4" w:space="0" w:color="auto"/>
              <w:bottom w:val="single" w:sz="4" w:space="0" w:color="auto"/>
              <w:right w:val="single" w:sz="4" w:space="0" w:color="auto"/>
            </w:tcBorders>
            <w:vAlign w:val="center"/>
          </w:tcPr>
          <w:p w14:paraId="1816A498" w14:textId="77777777" w:rsidR="008311B8" w:rsidRPr="001127C1" w:rsidRDefault="008311B8" w:rsidP="00F92224">
            <w:pPr>
              <w:keepNext/>
              <w:keepLines/>
            </w:pPr>
            <w:r w:rsidRPr="001127C1">
              <w:t>TEV recurentă simptomatică*</w:t>
            </w:r>
          </w:p>
        </w:tc>
        <w:tc>
          <w:tcPr>
            <w:tcW w:w="3120" w:type="dxa"/>
            <w:tcBorders>
              <w:top w:val="single" w:sz="4" w:space="0" w:color="auto"/>
              <w:left w:val="single" w:sz="4" w:space="0" w:color="auto"/>
              <w:bottom w:val="single" w:sz="4" w:space="0" w:color="auto"/>
              <w:right w:val="single" w:sz="4" w:space="0" w:color="auto"/>
            </w:tcBorders>
            <w:vAlign w:val="center"/>
          </w:tcPr>
          <w:p w14:paraId="37B51FA1" w14:textId="77777777" w:rsidR="008311B8" w:rsidRPr="001127C1" w:rsidRDefault="008311B8" w:rsidP="00F92224">
            <w:pPr>
              <w:keepNext/>
              <w:keepLines/>
            </w:pPr>
            <w:r w:rsidRPr="001127C1">
              <w:t>86</w:t>
            </w:r>
            <w:r w:rsidRPr="001127C1">
              <w:br/>
              <w:t>(2,1%)</w:t>
            </w:r>
          </w:p>
        </w:tc>
        <w:tc>
          <w:tcPr>
            <w:tcW w:w="2880" w:type="dxa"/>
            <w:tcBorders>
              <w:top w:val="single" w:sz="4" w:space="0" w:color="auto"/>
              <w:left w:val="single" w:sz="4" w:space="0" w:color="auto"/>
              <w:bottom w:val="single" w:sz="4" w:space="0" w:color="auto"/>
              <w:right w:val="single" w:sz="4" w:space="0" w:color="auto"/>
            </w:tcBorders>
            <w:vAlign w:val="center"/>
          </w:tcPr>
          <w:p w14:paraId="3A8B371C" w14:textId="77777777" w:rsidR="008311B8" w:rsidRPr="001127C1" w:rsidRDefault="008311B8" w:rsidP="00F92224">
            <w:pPr>
              <w:keepNext/>
              <w:keepLines/>
            </w:pPr>
            <w:r w:rsidRPr="001127C1">
              <w:t>95</w:t>
            </w:r>
            <w:r w:rsidRPr="001127C1">
              <w:br/>
              <w:t>(2,3%)</w:t>
            </w:r>
          </w:p>
        </w:tc>
      </w:tr>
      <w:tr w:rsidR="008311B8" w:rsidRPr="001127C1" w14:paraId="5B3DBA89" w14:textId="77777777" w:rsidTr="00A90DC7">
        <w:trPr>
          <w:cantSplit/>
        </w:trPr>
        <w:tc>
          <w:tcPr>
            <w:tcW w:w="3360" w:type="dxa"/>
            <w:tcBorders>
              <w:top w:val="single" w:sz="4" w:space="0" w:color="auto"/>
              <w:left w:val="single" w:sz="4" w:space="0" w:color="auto"/>
              <w:bottom w:val="single" w:sz="4" w:space="0" w:color="auto"/>
              <w:right w:val="single" w:sz="4" w:space="0" w:color="auto"/>
            </w:tcBorders>
            <w:vAlign w:val="center"/>
          </w:tcPr>
          <w:p w14:paraId="3E4662E7" w14:textId="77777777" w:rsidR="008311B8" w:rsidRPr="001127C1" w:rsidRDefault="008311B8" w:rsidP="00F92224">
            <w:pPr>
              <w:keepNext/>
              <w:keepLines/>
            </w:pPr>
            <w:r w:rsidRPr="001127C1">
              <w:t xml:space="preserve">     EP recurentă simptomatică</w:t>
            </w:r>
          </w:p>
        </w:tc>
        <w:tc>
          <w:tcPr>
            <w:tcW w:w="3120" w:type="dxa"/>
            <w:tcBorders>
              <w:top w:val="single" w:sz="4" w:space="0" w:color="auto"/>
              <w:left w:val="single" w:sz="4" w:space="0" w:color="auto"/>
              <w:bottom w:val="single" w:sz="4" w:space="0" w:color="auto"/>
              <w:right w:val="single" w:sz="4" w:space="0" w:color="auto"/>
            </w:tcBorders>
            <w:vAlign w:val="center"/>
          </w:tcPr>
          <w:p w14:paraId="2D4D0D6A" w14:textId="77777777" w:rsidR="008311B8" w:rsidRPr="001127C1" w:rsidRDefault="008311B8" w:rsidP="00F92224">
            <w:pPr>
              <w:keepNext/>
              <w:keepLines/>
            </w:pPr>
            <w:r w:rsidRPr="001127C1">
              <w:t>43</w:t>
            </w:r>
            <w:r w:rsidRPr="001127C1">
              <w:br/>
              <w:t>(1,0%)</w:t>
            </w:r>
          </w:p>
        </w:tc>
        <w:tc>
          <w:tcPr>
            <w:tcW w:w="2880" w:type="dxa"/>
            <w:tcBorders>
              <w:top w:val="single" w:sz="4" w:space="0" w:color="auto"/>
              <w:left w:val="single" w:sz="4" w:space="0" w:color="auto"/>
              <w:bottom w:val="single" w:sz="4" w:space="0" w:color="auto"/>
              <w:right w:val="single" w:sz="4" w:space="0" w:color="auto"/>
            </w:tcBorders>
            <w:vAlign w:val="center"/>
          </w:tcPr>
          <w:p w14:paraId="000858A7" w14:textId="77777777" w:rsidR="008311B8" w:rsidRPr="001127C1" w:rsidRDefault="008311B8" w:rsidP="00F92224">
            <w:pPr>
              <w:keepNext/>
              <w:keepLines/>
            </w:pPr>
            <w:r w:rsidRPr="001127C1">
              <w:t>38</w:t>
            </w:r>
            <w:r w:rsidRPr="001127C1">
              <w:br/>
              <w:t>(0,9%)</w:t>
            </w:r>
          </w:p>
        </w:tc>
      </w:tr>
      <w:tr w:rsidR="008311B8" w:rsidRPr="001127C1" w14:paraId="0BED2356" w14:textId="77777777" w:rsidTr="00A90DC7">
        <w:trPr>
          <w:cantSplit/>
        </w:trPr>
        <w:tc>
          <w:tcPr>
            <w:tcW w:w="3360" w:type="dxa"/>
            <w:tcBorders>
              <w:top w:val="single" w:sz="4" w:space="0" w:color="auto"/>
              <w:left w:val="single" w:sz="4" w:space="0" w:color="auto"/>
              <w:bottom w:val="single" w:sz="4" w:space="0" w:color="auto"/>
              <w:right w:val="single" w:sz="4" w:space="0" w:color="auto"/>
            </w:tcBorders>
            <w:vAlign w:val="center"/>
          </w:tcPr>
          <w:p w14:paraId="6A29F8A1" w14:textId="77777777" w:rsidR="008311B8" w:rsidRPr="001127C1" w:rsidRDefault="008311B8" w:rsidP="00F92224">
            <w:pPr>
              <w:keepNext/>
              <w:keepLines/>
            </w:pPr>
            <w:r w:rsidRPr="001127C1">
              <w:t xml:space="preserve">    TVP recurentă simptomatică</w:t>
            </w:r>
          </w:p>
        </w:tc>
        <w:tc>
          <w:tcPr>
            <w:tcW w:w="3120" w:type="dxa"/>
            <w:tcBorders>
              <w:top w:val="single" w:sz="4" w:space="0" w:color="auto"/>
              <w:left w:val="single" w:sz="4" w:space="0" w:color="auto"/>
              <w:bottom w:val="single" w:sz="4" w:space="0" w:color="auto"/>
              <w:right w:val="single" w:sz="4" w:space="0" w:color="auto"/>
            </w:tcBorders>
            <w:vAlign w:val="center"/>
          </w:tcPr>
          <w:p w14:paraId="67341E50" w14:textId="77777777" w:rsidR="008311B8" w:rsidRPr="001127C1" w:rsidRDefault="008311B8" w:rsidP="00F92224">
            <w:pPr>
              <w:keepNext/>
              <w:keepLines/>
            </w:pPr>
            <w:r w:rsidRPr="001127C1">
              <w:t>32</w:t>
            </w:r>
            <w:r w:rsidRPr="001127C1">
              <w:br/>
              <w:t>(0,8%)</w:t>
            </w:r>
          </w:p>
        </w:tc>
        <w:tc>
          <w:tcPr>
            <w:tcW w:w="2880" w:type="dxa"/>
            <w:tcBorders>
              <w:top w:val="single" w:sz="4" w:space="0" w:color="auto"/>
              <w:left w:val="single" w:sz="4" w:space="0" w:color="auto"/>
              <w:bottom w:val="single" w:sz="4" w:space="0" w:color="auto"/>
              <w:right w:val="single" w:sz="4" w:space="0" w:color="auto"/>
            </w:tcBorders>
            <w:vAlign w:val="center"/>
          </w:tcPr>
          <w:p w14:paraId="557BDD7F" w14:textId="77777777" w:rsidR="008311B8" w:rsidRPr="001127C1" w:rsidRDefault="008311B8" w:rsidP="00F92224">
            <w:pPr>
              <w:keepNext/>
              <w:keepLines/>
            </w:pPr>
            <w:r w:rsidRPr="001127C1">
              <w:t>45</w:t>
            </w:r>
            <w:r w:rsidRPr="001127C1">
              <w:br/>
              <w:t>(1,1%)</w:t>
            </w:r>
          </w:p>
        </w:tc>
      </w:tr>
      <w:tr w:rsidR="008311B8" w:rsidRPr="001127C1" w14:paraId="0A84CAE9" w14:textId="77777777" w:rsidTr="00A90DC7">
        <w:trPr>
          <w:cantSplit/>
        </w:trPr>
        <w:tc>
          <w:tcPr>
            <w:tcW w:w="3360" w:type="dxa"/>
            <w:tcBorders>
              <w:top w:val="single" w:sz="4" w:space="0" w:color="auto"/>
              <w:left w:val="single" w:sz="4" w:space="0" w:color="auto"/>
              <w:bottom w:val="single" w:sz="4" w:space="0" w:color="auto"/>
              <w:right w:val="single" w:sz="4" w:space="0" w:color="auto"/>
            </w:tcBorders>
            <w:vAlign w:val="center"/>
          </w:tcPr>
          <w:p w14:paraId="237157AF" w14:textId="77777777" w:rsidR="008311B8" w:rsidRPr="001127C1" w:rsidRDefault="008311B8" w:rsidP="00F92224">
            <w:pPr>
              <w:keepNext/>
              <w:keepLines/>
            </w:pPr>
            <w:r w:rsidRPr="001127C1">
              <w:t xml:space="preserve">    EP şi TVP simptomatice</w:t>
            </w:r>
          </w:p>
        </w:tc>
        <w:tc>
          <w:tcPr>
            <w:tcW w:w="3120" w:type="dxa"/>
            <w:tcBorders>
              <w:top w:val="single" w:sz="4" w:space="0" w:color="auto"/>
              <w:left w:val="single" w:sz="4" w:space="0" w:color="auto"/>
              <w:bottom w:val="single" w:sz="4" w:space="0" w:color="auto"/>
              <w:right w:val="single" w:sz="4" w:space="0" w:color="auto"/>
            </w:tcBorders>
            <w:vAlign w:val="center"/>
          </w:tcPr>
          <w:p w14:paraId="4E3DAC51" w14:textId="77777777" w:rsidR="008311B8" w:rsidRPr="001127C1" w:rsidRDefault="008311B8" w:rsidP="00F92224">
            <w:pPr>
              <w:keepNext/>
              <w:keepLines/>
            </w:pPr>
            <w:r w:rsidRPr="001127C1">
              <w:t>1</w:t>
            </w:r>
          </w:p>
          <w:p w14:paraId="2F086DCD" w14:textId="77777777" w:rsidR="008311B8" w:rsidRPr="001127C1" w:rsidRDefault="008311B8" w:rsidP="00F92224">
            <w:pPr>
              <w:keepNext/>
              <w:keepLines/>
            </w:pPr>
            <w:r w:rsidRPr="001127C1">
              <w:t>(&lt;0,1%)</w:t>
            </w:r>
          </w:p>
        </w:tc>
        <w:tc>
          <w:tcPr>
            <w:tcW w:w="2880" w:type="dxa"/>
            <w:tcBorders>
              <w:top w:val="single" w:sz="4" w:space="0" w:color="auto"/>
              <w:left w:val="single" w:sz="4" w:space="0" w:color="auto"/>
              <w:bottom w:val="single" w:sz="4" w:space="0" w:color="auto"/>
              <w:right w:val="single" w:sz="4" w:space="0" w:color="auto"/>
            </w:tcBorders>
            <w:vAlign w:val="center"/>
          </w:tcPr>
          <w:p w14:paraId="71692B29" w14:textId="77777777" w:rsidR="008311B8" w:rsidRPr="001127C1" w:rsidRDefault="008311B8" w:rsidP="00F92224">
            <w:pPr>
              <w:keepNext/>
              <w:keepLines/>
            </w:pPr>
            <w:r w:rsidRPr="001127C1">
              <w:t>2</w:t>
            </w:r>
          </w:p>
          <w:p w14:paraId="6AA9ADFE" w14:textId="77777777" w:rsidR="008311B8" w:rsidRPr="001127C1" w:rsidRDefault="008311B8" w:rsidP="00F92224">
            <w:pPr>
              <w:keepNext/>
              <w:keepLines/>
            </w:pPr>
            <w:r w:rsidRPr="001127C1">
              <w:t>(&lt;0,1%)</w:t>
            </w:r>
          </w:p>
        </w:tc>
      </w:tr>
      <w:tr w:rsidR="008311B8" w:rsidRPr="001127C1" w14:paraId="7CAFC2BF" w14:textId="77777777" w:rsidTr="00A90DC7">
        <w:trPr>
          <w:cantSplit/>
        </w:trPr>
        <w:tc>
          <w:tcPr>
            <w:tcW w:w="3360" w:type="dxa"/>
            <w:tcBorders>
              <w:top w:val="single" w:sz="4" w:space="0" w:color="auto"/>
              <w:left w:val="single" w:sz="4" w:space="0" w:color="auto"/>
              <w:bottom w:val="single" w:sz="4" w:space="0" w:color="auto"/>
              <w:right w:val="single" w:sz="4" w:space="0" w:color="auto"/>
            </w:tcBorders>
            <w:vAlign w:val="center"/>
          </w:tcPr>
          <w:p w14:paraId="2368F3C2" w14:textId="77777777" w:rsidR="008311B8" w:rsidRPr="001127C1" w:rsidRDefault="008311B8" w:rsidP="00F92224">
            <w:pPr>
              <w:keepNext/>
              <w:keepLines/>
              <w:ind w:left="252" w:hanging="252"/>
            </w:pPr>
            <w:r w:rsidRPr="001127C1">
              <w:t xml:space="preserve">    EP </w:t>
            </w:r>
            <w:r w:rsidR="00C73818" w:rsidRPr="001127C1">
              <w:t>letală</w:t>
            </w:r>
            <w:r w:rsidRPr="001127C1">
              <w:t>/</w:t>
            </w:r>
            <w:r w:rsidR="009F26B3" w:rsidRPr="001127C1">
              <w:t>d</w:t>
            </w:r>
            <w:r w:rsidRPr="001127C1">
              <w:t xml:space="preserve">eces pentru care </w:t>
            </w:r>
            <w:r w:rsidR="00603541" w:rsidRPr="001127C1">
              <w:t xml:space="preserve">EP </w:t>
            </w:r>
            <w:r w:rsidRPr="001127C1">
              <w:t xml:space="preserve">nu poate fi exclusă </w:t>
            </w:r>
          </w:p>
        </w:tc>
        <w:tc>
          <w:tcPr>
            <w:tcW w:w="3120" w:type="dxa"/>
            <w:tcBorders>
              <w:top w:val="single" w:sz="4" w:space="0" w:color="auto"/>
              <w:left w:val="single" w:sz="4" w:space="0" w:color="auto"/>
              <w:bottom w:val="single" w:sz="4" w:space="0" w:color="auto"/>
              <w:right w:val="single" w:sz="4" w:space="0" w:color="auto"/>
            </w:tcBorders>
            <w:vAlign w:val="center"/>
          </w:tcPr>
          <w:p w14:paraId="0C5C2C47" w14:textId="77777777" w:rsidR="008311B8" w:rsidRPr="001127C1" w:rsidRDefault="008311B8" w:rsidP="00F92224">
            <w:pPr>
              <w:keepNext/>
              <w:keepLines/>
            </w:pPr>
            <w:r w:rsidRPr="001127C1">
              <w:t>15</w:t>
            </w:r>
            <w:r w:rsidRPr="001127C1">
              <w:br/>
              <w:t>(0,4%)</w:t>
            </w:r>
          </w:p>
        </w:tc>
        <w:tc>
          <w:tcPr>
            <w:tcW w:w="2880" w:type="dxa"/>
            <w:tcBorders>
              <w:top w:val="single" w:sz="4" w:space="0" w:color="auto"/>
              <w:left w:val="single" w:sz="4" w:space="0" w:color="auto"/>
              <w:bottom w:val="single" w:sz="4" w:space="0" w:color="auto"/>
              <w:right w:val="single" w:sz="4" w:space="0" w:color="auto"/>
            </w:tcBorders>
            <w:vAlign w:val="center"/>
          </w:tcPr>
          <w:p w14:paraId="471B4841" w14:textId="77777777" w:rsidR="008311B8" w:rsidRPr="001127C1" w:rsidRDefault="008311B8" w:rsidP="00F92224">
            <w:pPr>
              <w:keepNext/>
              <w:keepLines/>
            </w:pPr>
            <w:r w:rsidRPr="001127C1">
              <w:t>13</w:t>
            </w:r>
            <w:r w:rsidRPr="001127C1">
              <w:br/>
              <w:t>(0,3%)</w:t>
            </w:r>
          </w:p>
        </w:tc>
      </w:tr>
      <w:tr w:rsidR="008311B8" w:rsidRPr="001127C1" w14:paraId="2A8C004A" w14:textId="77777777" w:rsidTr="00A90DC7">
        <w:trPr>
          <w:cantSplit/>
        </w:trPr>
        <w:tc>
          <w:tcPr>
            <w:tcW w:w="3360" w:type="dxa"/>
            <w:tcBorders>
              <w:top w:val="single" w:sz="4" w:space="0" w:color="auto"/>
              <w:left w:val="single" w:sz="4" w:space="0" w:color="auto"/>
              <w:bottom w:val="single" w:sz="4" w:space="0" w:color="auto"/>
              <w:right w:val="single" w:sz="4" w:space="0" w:color="auto"/>
            </w:tcBorders>
            <w:vAlign w:val="center"/>
          </w:tcPr>
          <w:p w14:paraId="7DCF111E" w14:textId="77777777" w:rsidR="008311B8" w:rsidRPr="001127C1" w:rsidRDefault="008311B8" w:rsidP="00F92224">
            <w:pPr>
              <w:keepNext/>
              <w:keepLines/>
            </w:pPr>
            <w:r w:rsidRPr="001127C1">
              <w:t xml:space="preserve">Hemoragie majoră sau </w:t>
            </w:r>
            <w:r w:rsidR="00DA65EA" w:rsidRPr="001127C1">
              <w:t>non</w:t>
            </w:r>
            <w:r w:rsidR="00DA65EA" w:rsidRPr="001127C1">
              <w:noBreakHyphen/>
              <w:t xml:space="preserve">majoră </w:t>
            </w:r>
            <w:r w:rsidRPr="001127C1">
              <w:t>relevantă clinic</w:t>
            </w:r>
          </w:p>
        </w:tc>
        <w:tc>
          <w:tcPr>
            <w:tcW w:w="3120" w:type="dxa"/>
            <w:tcBorders>
              <w:top w:val="single" w:sz="4" w:space="0" w:color="auto"/>
              <w:left w:val="single" w:sz="4" w:space="0" w:color="auto"/>
              <w:bottom w:val="single" w:sz="4" w:space="0" w:color="auto"/>
              <w:right w:val="single" w:sz="4" w:space="0" w:color="auto"/>
            </w:tcBorders>
            <w:vAlign w:val="center"/>
          </w:tcPr>
          <w:p w14:paraId="0BD0B64B" w14:textId="77777777" w:rsidR="008311B8" w:rsidRPr="001127C1" w:rsidRDefault="008311B8" w:rsidP="00F92224">
            <w:pPr>
              <w:keepNext/>
              <w:keepLines/>
            </w:pPr>
            <w:r w:rsidRPr="001127C1">
              <w:t>388</w:t>
            </w:r>
            <w:r w:rsidRPr="001127C1">
              <w:br/>
              <w:t>(9,4%)</w:t>
            </w:r>
          </w:p>
        </w:tc>
        <w:tc>
          <w:tcPr>
            <w:tcW w:w="2880" w:type="dxa"/>
            <w:tcBorders>
              <w:top w:val="single" w:sz="4" w:space="0" w:color="auto"/>
              <w:left w:val="single" w:sz="4" w:space="0" w:color="auto"/>
              <w:bottom w:val="single" w:sz="4" w:space="0" w:color="auto"/>
              <w:right w:val="single" w:sz="4" w:space="0" w:color="auto"/>
            </w:tcBorders>
            <w:vAlign w:val="center"/>
          </w:tcPr>
          <w:p w14:paraId="60EE219A" w14:textId="77777777" w:rsidR="008311B8" w:rsidRPr="001127C1" w:rsidRDefault="008311B8" w:rsidP="00F92224">
            <w:pPr>
              <w:keepNext/>
              <w:keepLines/>
            </w:pPr>
            <w:r w:rsidRPr="001127C1">
              <w:t>412</w:t>
            </w:r>
            <w:r w:rsidRPr="001127C1">
              <w:br/>
              <w:t>(10,0%)</w:t>
            </w:r>
          </w:p>
        </w:tc>
      </w:tr>
      <w:tr w:rsidR="008311B8" w:rsidRPr="001127C1" w14:paraId="2BF74EB3" w14:textId="77777777" w:rsidTr="00A90DC7">
        <w:trPr>
          <w:cantSplit/>
        </w:trPr>
        <w:tc>
          <w:tcPr>
            <w:tcW w:w="3360" w:type="dxa"/>
            <w:tcBorders>
              <w:top w:val="single" w:sz="4" w:space="0" w:color="auto"/>
              <w:left w:val="single" w:sz="4" w:space="0" w:color="auto"/>
              <w:bottom w:val="single" w:sz="4" w:space="0" w:color="auto"/>
              <w:right w:val="single" w:sz="4" w:space="0" w:color="auto"/>
            </w:tcBorders>
            <w:vAlign w:val="center"/>
          </w:tcPr>
          <w:p w14:paraId="57F3ED93" w14:textId="77777777" w:rsidR="008311B8" w:rsidRPr="001127C1" w:rsidRDefault="008311B8" w:rsidP="00F92224">
            <w:r w:rsidRPr="001127C1">
              <w:t>Evenimente hemoragice majore</w:t>
            </w:r>
          </w:p>
        </w:tc>
        <w:tc>
          <w:tcPr>
            <w:tcW w:w="3120" w:type="dxa"/>
            <w:tcBorders>
              <w:top w:val="single" w:sz="4" w:space="0" w:color="auto"/>
              <w:left w:val="single" w:sz="4" w:space="0" w:color="auto"/>
              <w:bottom w:val="single" w:sz="4" w:space="0" w:color="auto"/>
              <w:right w:val="single" w:sz="4" w:space="0" w:color="auto"/>
            </w:tcBorders>
            <w:vAlign w:val="center"/>
          </w:tcPr>
          <w:p w14:paraId="43EE0050" w14:textId="77777777" w:rsidR="008311B8" w:rsidRPr="001127C1" w:rsidRDefault="008311B8" w:rsidP="00F92224">
            <w:r w:rsidRPr="001127C1">
              <w:t>40</w:t>
            </w:r>
            <w:r w:rsidRPr="001127C1">
              <w:br/>
              <w:t>(1,0%)</w:t>
            </w:r>
          </w:p>
        </w:tc>
        <w:tc>
          <w:tcPr>
            <w:tcW w:w="2880" w:type="dxa"/>
            <w:tcBorders>
              <w:top w:val="single" w:sz="4" w:space="0" w:color="auto"/>
              <w:left w:val="single" w:sz="4" w:space="0" w:color="auto"/>
              <w:bottom w:val="single" w:sz="4" w:space="0" w:color="auto"/>
              <w:right w:val="single" w:sz="4" w:space="0" w:color="auto"/>
            </w:tcBorders>
            <w:vAlign w:val="center"/>
          </w:tcPr>
          <w:p w14:paraId="1C8EC3B9" w14:textId="77777777" w:rsidR="008311B8" w:rsidRPr="001127C1" w:rsidRDefault="008311B8" w:rsidP="00F92224">
            <w:r w:rsidRPr="001127C1">
              <w:t>72</w:t>
            </w:r>
            <w:r w:rsidRPr="001127C1">
              <w:br/>
              <w:t>(1,7%)</w:t>
            </w:r>
          </w:p>
        </w:tc>
      </w:tr>
      <w:tr w:rsidR="008311B8" w:rsidRPr="001127C1" w14:paraId="0529A4D1" w14:textId="77777777" w:rsidTr="00A90DC7">
        <w:tc>
          <w:tcPr>
            <w:tcW w:w="9360" w:type="dxa"/>
            <w:gridSpan w:val="3"/>
            <w:tcBorders>
              <w:top w:val="nil"/>
              <w:left w:val="nil"/>
              <w:bottom w:val="nil"/>
              <w:right w:val="nil"/>
            </w:tcBorders>
          </w:tcPr>
          <w:p w14:paraId="4992EF3C" w14:textId="77777777" w:rsidR="008311B8" w:rsidRPr="001127C1" w:rsidRDefault="008311B8" w:rsidP="00F92224">
            <w:r w:rsidRPr="001127C1">
              <w:t>a)</w:t>
            </w:r>
            <w:r w:rsidRPr="001127C1">
              <w:tab/>
              <w:t>Rivaroxaban 15 mg de două ori pe zi timp de 3 săptămâni urmat de 20 mg o dată pe zi</w:t>
            </w:r>
          </w:p>
          <w:p w14:paraId="24F0B235" w14:textId="77777777" w:rsidR="009F26B3" w:rsidRPr="001127C1" w:rsidRDefault="008311B8" w:rsidP="00F92224">
            <w:r w:rsidRPr="001127C1">
              <w:t>b)</w:t>
            </w:r>
            <w:r w:rsidRPr="001127C1">
              <w:tab/>
              <w:t>Enoxaparină timp de cel puţin 5 zile suprapusă şi urmată de AVK</w:t>
            </w:r>
            <w:r w:rsidRPr="001127C1">
              <w:br/>
            </w:r>
            <w:r w:rsidRPr="001127C1">
              <w:rPr>
                <w:b/>
                <w:bCs/>
              </w:rPr>
              <w:t>*</w:t>
            </w:r>
            <w:r w:rsidRPr="001127C1">
              <w:tab/>
              <w:t>p &lt; 0,0001 (non</w:t>
            </w:r>
            <w:r w:rsidRPr="001127C1">
              <w:noBreakHyphen/>
              <w:t xml:space="preserve">inferioritate pentru un </w:t>
            </w:r>
            <w:r w:rsidR="009F26B3" w:rsidRPr="001127C1">
              <w:t>RR</w:t>
            </w:r>
            <w:r w:rsidRPr="001127C1">
              <w:t xml:space="preserve"> pre</w:t>
            </w:r>
            <w:r w:rsidR="00603541" w:rsidRPr="001127C1">
              <w:t>specificat</w:t>
            </w:r>
            <w:r w:rsidRPr="001127C1">
              <w:t xml:space="preserve"> de 1,75); </w:t>
            </w:r>
            <w:r w:rsidR="009F26B3" w:rsidRPr="001127C1">
              <w:t>RR</w:t>
            </w:r>
            <w:r w:rsidRPr="001127C1">
              <w:t xml:space="preserve">: </w:t>
            </w:r>
          </w:p>
          <w:p w14:paraId="40F153D3" w14:textId="77777777" w:rsidR="008311B8" w:rsidRPr="001127C1" w:rsidRDefault="009F26B3" w:rsidP="00F92224">
            <w:r w:rsidRPr="001127C1">
              <w:t xml:space="preserve">          </w:t>
            </w:r>
            <w:r w:rsidR="008311B8" w:rsidRPr="001127C1">
              <w:t>0,886 (0,661 </w:t>
            </w:r>
            <w:r w:rsidR="008311B8" w:rsidRPr="001127C1">
              <w:noBreakHyphen/>
              <w:t> 1,186)</w:t>
            </w:r>
          </w:p>
        </w:tc>
      </w:tr>
    </w:tbl>
    <w:p w14:paraId="29A48D44" w14:textId="77777777" w:rsidR="008311B8" w:rsidRPr="001127C1" w:rsidRDefault="008311B8" w:rsidP="00F92224">
      <w:pPr>
        <w:pStyle w:val="Default"/>
        <w:rPr>
          <w:color w:val="auto"/>
          <w:sz w:val="22"/>
          <w:szCs w:val="22"/>
          <w:lang w:val="ro-RO"/>
        </w:rPr>
      </w:pPr>
    </w:p>
    <w:p w14:paraId="28CC2B0B" w14:textId="77777777" w:rsidR="008311B8" w:rsidRPr="001127C1" w:rsidRDefault="008311B8" w:rsidP="00F92224">
      <w:r w:rsidRPr="001127C1">
        <w:t>Beneficiul clinic net prespecificat (</w:t>
      </w:r>
      <w:r w:rsidR="00DB24D4" w:rsidRPr="001127C1">
        <w:rPr>
          <w:noProof/>
        </w:rPr>
        <w:t xml:space="preserve"> criteriul de evaluare</w:t>
      </w:r>
      <w:r w:rsidRPr="001127C1">
        <w:t xml:space="preserve"> principal de eficacitate plus evenimentele hemoragice majore) al analizei comune a raportat un </w:t>
      </w:r>
      <w:r w:rsidR="009F26B3" w:rsidRPr="001127C1">
        <w:t>RR</w:t>
      </w:r>
      <w:r w:rsidRPr="001127C1">
        <w:t xml:space="preserve"> pre</w:t>
      </w:r>
      <w:r w:rsidR="00603541" w:rsidRPr="001127C1">
        <w:t>specificat</w:t>
      </w:r>
      <w:r w:rsidRPr="001127C1">
        <w:t xml:space="preserve"> de 0,771 ((IÎ 95%, 0,614 – 0,967), valoarea nominală pentru p = 0,0244).</w:t>
      </w:r>
    </w:p>
    <w:p w14:paraId="3B9C0775" w14:textId="77777777" w:rsidR="008311B8" w:rsidRPr="001127C1" w:rsidRDefault="008311B8" w:rsidP="00F92224">
      <w:pPr>
        <w:pStyle w:val="Default"/>
        <w:rPr>
          <w:rFonts w:eastAsia="Times New Roman"/>
          <w:color w:val="auto"/>
          <w:sz w:val="22"/>
          <w:szCs w:val="22"/>
          <w:lang w:val="ro-RO"/>
        </w:rPr>
      </w:pPr>
    </w:p>
    <w:p w14:paraId="6BD6F1C3" w14:textId="77777777" w:rsidR="008311B8" w:rsidRPr="001127C1" w:rsidRDefault="008311B8" w:rsidP="00F92224">
      <w:pPr>
        <w:pStyle w:val="Default"/>
        <w:rPr>
          <w:rFonts w:eastAsia="Times New Roman"/>
          <w:color w:val="auto"/>
          <w:sz w:val="22"/>
          <w:szCs w:val="22"/>
          <w:lang w:val="ro-RO"/>
        </w:rPr>
      </w:pPr>
      <w:r w:rsidRPr="001127C1">
        <w:rPr>
          <w:rFonts w:eastAsia="Times New Roman"/>
          <w:color w:val="auto"/>
          <w:sz w:val="22"/>
          <w:szCs w:val="22"/>
          <w:lang w:val="ro-RO"/>
        </w:rPr>
        <w:t>În studiul E</w:t>
      </w:r>
      <w:r w:rsidR="00603541" w:rsidRPr="001127C1">
        <w:rPr>
          <w:sz w:val="22"/>
          <w:szCs w:val="22"/>
          <w:lang w:val="ro-RO"/>
        </w:rPr>
        <w:t>INSTEIN</w:t>
      </w:r>
      <w:r w:rsidRPr="001127C1">
        <w:rPr>
          <w:rFonts w:eastAsia="Times New Roman"/>
          <w:color w:val="auto"/>
          <w:sz w:val="22"/>
          <w:szCs w:val="22"/>
          <w:lang w:val="ro-RO"/>
        </w:rPr>
        <w:t xml:space="preserve"> Extension (vezi Tabelul </w:t>
      </w:r>
      <w:r w:rsidR="00DE524C" w:rsidRPr="001127C1">
        <w:rPr>
          <w:rFonts w:eastAsia="Times New Roman"/>
          <w:color w:val="auto"/>
          <w:sz w:val="22"/>
          <w:szCs w:val="22"/>
          <w:lang w:val="ro-RO"/>
        </w:rPr>
        <w:t>7</w:t>
      </w:r>
      <w:r w:rsidRPr="001127C1">
        <w:rPr>
          <w:rFonts w:eastAsia="Times New Roman"/>
          <w:color w:val="auto"/>
          <w:sz w:val="22"/>
          <w:szCs w:val="22"/>
          <w:lang w:val="ro-RO"/>
        </w:rPr>
        <w:t xml:space="preserve">) rivaroxaban a fost superior </w:t>
      </w:r>
      <w:r w:rsidR="007457D0" w:rsidRPr="001127C1">
        <w:rPr>
          <w:rFonts w:eastAsia="Times New Roman"/>
          <w:color w:val="auto"/>
          <w:sz w:val="22"/>
          <w:szCs w:val="22"/>
          <w:lang w:val="ro-RO"/>
        </w:rPr>
        <w:t xml:space="preserve">față de </w:t>
      </w:r>
      <w:r w:rsidRPr="001127C1">
        <w:rPr>
          <w:rFonts w:eastAsia="Times New Roman"/>
          <w:color w:val="auto"/>
          <w:sz w:val="22"/>
          <w:szCs w:val="22"/>
          <w:lang w:val="ro-RO"/>
        </w:rPr>
        <w:t xml:space="preserve">placebo în ceea ce priveşte </w:t>
      </w:r>
      <w:r w:rsidR="00F16DE6" w:rsidRPr="001127C1">
        <w:rPr>
          <w:rFonts w:eastAsia="Times New Roman"/>
          <w:noProof/>
          <w:color w:val="auto"/>
          <w:sz w:val="22"/>
          <w:szCs w:val="22"/>
          <w:lang w:val="ro-RO"/>
        </w:rPr>
        <w:t xml:space="preserve"> criteriul de evaluare</w:t>
      </w:r>
      <w:r w:rsidRPr="001127C1">
        <w:rPr>
          <w:rFonts w:eastAsia="Times New Roman"/>
          <w:color w:val="auto"/>
          <w:sz w:val="22"/>
          <w:szCs w:val="22"/>
          <w:lang w:val="ro-RO"/>
        </w:rPr>
        <w:t xml:space="preserve"> final principal şi secundar de </w:t>
      </w:r>
      <w:r w:rsidR="007457D0" w:rsidRPr="001127C1">
        <w:rPr>
          <w:rFonts w:eastAsia="Times New Roman"/>
          <w:color w:val="auto"/>
          <w:sz w:val="22"/>
          <w:szCs w:val="22"/>
          <w:lang w:val="ro-RO"/>
        </w:rPr>
        <w:t>eficacitate</w:t>
      </w:r>
      <w:r w:rsidRPr="001127C1">
        <w:rPr>
          <w:rFonts w:eastAsia="Times New Roman"/>
          <w:color w:val="auto"/>
          <w:sz w:val="22"/>
          <w:szCs w:val="22"/>
          <w:lang w:val="ro-RO"/>
        </w:rPr>
        <w:t xml:space="preserve">. Pentru rezultatul principal de siguranţă (evenimente hemoragice majore) a existat o rată de incidenţă nesemnificativ mai crescută numeric pentru pacienţii trataţi cu rivaroxaban 20 mg o dată pe zi comparativ cu placebo. </w:t>
      </w:r>
      <w:r w:rsidR="00F16DE6" w:rsidRPr="001127C1">
        <w:rPr>
          <w:rFonts w:eastAsia="Times New Roman"/>
          <w:color w:val="auto"/>
          <w:sz w:val="22"/>
          <w:szCs w:val="22"/>
          <w:lang w:val="ro-RO"/>
        </w:rPr>
        <w:t>C</w:t>
      </w:r>
      <w:r w:rsidR="00F16DE6" w:rsidRPr="001127C1">
        <w:rPr>
          <w:rFonts w:eastAsia="Times New Roman"/>
          <w:noProof/>
          <w:color w:val="auto"/>
          <w:sz w:val="22"/>
          <w:szCs w:val="22"/>
          <w:lang w:val="ro-RO"/>
        </w:rPr>
        <w:t>riteriul de evaluare</w:t>
      </w:r>
      <w:r w:rsidRPr="001127C1">
        <w:rPr>
          <w:rFonts w:eastAsia="Times New Roman"/>
          <w:color w:val="auto"/>
          <w:sz w:val="22"/>
          <w:szCs w:val="22"/>
          <w:lang w:val="ro-RO"/>
        </w:rPr>
        <w:t xml:space="preserve"> final secundar de siguranţă (evenimente hemoragice majore sau non</w:t>
      </w:r>
      <w:r w:rsidRPr="001127C1">
        <w:rPr>
          <w:rFonts w:eastAsia="Times New Roman"/>
          <w:color w:val="auto"/>
          <w:sz w:val="22"/>
          <w:szCs w:val="22"/>
          <w:lang w:val="ro-RO"/>
        </w:rPr>
        <w:noBreakHyphen/>
        <w:t>majore relevante clinic) a evidenţiat rate mai crescute pentru pacienţii trataţi cu rivaroxaban 20 mg o dată pe zi comparativ cu placebo.</w:t>
      </w:r>
    </w:p>
    <w:p w14:paraId="3005B303" w14:textId="77777777" w:rsidR="008311B8" w:rsidRPr="001127C1" w:rsidRDefault="008311B8" w:rsidP="00F92224"/>
    <w:tbl>
      <w:tblPr>
        <w:tblW w:w="0" w:type="auto"/>
        <w:tblInd w:w="108" w:type="dxa"/>
        <w:tblLayout w:type="fixed"/>
        <w:tblLook w:val="01E0" w:firstRow="1" w:lastRow="1" w:firstColumn="1" w:lastColumn="1" w:noHBand="0" w:noVBand="0"/>
      </w:tblPr>
      <w:tblGrid>
        <w:gridCol w:w="3360"/>
        <w:gridCol w:w="3120"/>
        <w:gridCol w:w="2880"/>
      </w:tblGrid>
      <w:tr w:rsidR="008311B8" w:rsidRPr="001127C1" w14:paraId="5CEDFA27" w14:textId="77777777" w:rsidTr="00A90DC7">
        <w:tc>
          <w:tcPr>
            <w:tcW w:w="9360" w:type="dxa"/>
            <w:gridSpan w:val="3"/>
          </w:tcPr>
          <w:p w14:paraId="65B14697" w14:textId="77777777" w:rsidR="008311B8" w:rsidRPr="001127C1" w:rsidRDefault="008311B8" w:rsidP="00F92224">
            <w:pPr>
              <w:keepNext/>
              <w:keepLines/>
            </w:pPr>
            <w:r w:rsidRPr="001127C1">
              <w:rPr>
                <w:b/>
                <w:bCs/>
              </w:rPr>
              <w:lastRenderedPageBreak/>
              <w:t>Tabelul </w:t>
            </w:r>
            <w:r w:rsidR="00DE524C" w:rsidRPr="001127C1">
              <w:rPr>
                <w:b/>
                <w:bCs/>
              </w:rPr>
              <w:t>7</w:t>
            </w:r>
            <w:r w:rsidRPr="001127C1">
              <w:rPr>
                <w:b/>
                <w:bCs/>
              </w:rPr>
              <w:t xml:space="preserve">: Rezultatele de eficacitate şi </w:t>
            </w:r>
            <w:r w:rsidR="00603541" w:rsidRPr="001127C1">
              <w:rPr>
                <w:b/>
                <w:bCs/>
              </w:rPr>
              <w:t xml:space="preserve">de </w:t>
            </w:r>
            <w:r w:rsidRPr="001127C1">
              <w:rPr>
                <w:b/>
                <w:bCs/>
              </w:rPr>
              <w:t>siguranţă din studiul de fază III E</w:t>
            </w:r>
            <w:r w:rsidR="00603541" w:rsidRPr="001127C1">
              <w:rPr>
                <w:b/>
              </w:rPr>
              <w:t>INSTEIN</w:t>
            </w:r>
            <w:r w:rsidRPr="001127C1">
              <w:rPr>
                <w:b/>
                <w:bCs/>
              </w:rPr>
              <w:t xml:space="preserve"> Extension</w:t>
            </w:r>
          </w:p>
        </w:tc>
      </w:tr>
      <w:tr w:rsidR="008311B8" w:rsidRPr="001127C1" w14:paraId="27C8D653" w14:textId="77777777" w:rsidTr="00A90DC7">
        <w:trPr>
          <w:cantSplit/>
          <w:tblHeader/>
        </w:trPr>
        <w:tc>
          <w:tcPr>
            <w:tcW w:w="3360" w:type="dxa"/>
            <w:tcBorders>
              <w:top w:val="single" w:sz="4" w:space="0" w:color="auto"/>
              <w:left w:val="single" w:sz="4" w:space="0" w:color="auto"/>
              <w:bottom w:val="single" w:sz="4" w:space="0" w:color="auto"/>
              <w:right w:val="single" w:sz="4" w:space="0" w:color="auto"/>
            </w:tcBorders>
            <w:vAlign w:val="center"/>
          </w:tcPr>
          <w:p w14:paraId="30A28834" w14:textId="77777777" w:rsidR="008311B8" w:rsidRPr="001127C1" w:rsidRDefault="008311B8" w:rsidP="00F92224">
            <w:pPr>
              <w:keepNext/>
              <w:keepLines/>
            </w:pPr>
            <w:r w:rsidRPr="001127C1">
              <w:t xml:space="preserve">Populaţia </w:t>
            </w:r>
            <w:r w:rsidR="00603541" w:rsidRPr="001127C1">
              <w:t xml:space="preserve">de </w:t>
            </w:r>
            <w:r w:rsidRPr="001127C1">
              <w:t>studiu</w:t>
            </w:r>
          </w:p>
        </w:tc>
        <w:tc>
          <w:tcPr>
            <w:tcW w:w="6000" w:type="dxa"/>
            <w:gridSpan w:val="2"/>
            <w:tcBorders>
              <w:top w:val="single" w:sz="4" w:space="0" w:color="auto"/>
              <w:left w:val="single" w:sz="4" w:space="0" w:color="auto"/>
              <w:bottom w:val="single" w:sz="4" w:space="0" w:color="auto"/>
              <w:right w:val="single" w:sz="4" w:space="0" w:color="auto"/>
            </w:tcBorders>
            <w:vAlign w:val="center"/>
          </w:tcPr>
          <w:p w14:paraId="66500B27" w14:textId="77777777" w:rsidR="008311B8" w:rsidRPr="001127C1" w:rsidRDefault="008311B8" w:rsidP="00F92224">
            <w:pPr>
              <w:keepNext/>
              <w:keepLines/>
            </w:pPr>
            <w:r w:rsidRPr="001127C1">
              <w:t>1</w:t>
            </w:r>
            <w:r w:rsidR="00603541" w:rsidRPr="001127C1">
              <w:t>.</w:t>
            </w:r>
            <w:r w:rsidRPr="001127C1">
              <w:t xml:space="preserve">197 pacienţi </w:t>
            </w:r>
            <w:r w:rsidR="00603541" w:rsidRPr="001127C1">
              <w:t>au continuat tratamentul pentru</w:t>
            </w:r>
            <w:r w:rsidRPr="001127C1">
              <w:t xml:space="preserve"> prevenirea tromboemboliei venoase recurente</w:t>
            </w:r>
          </w:p>
        </w:tc>
      </w:tr>
      <w:tr w:rsidR="008311B8" w:rsidRPr="001127C1" w14:paraId="1AA5BE5D" w14:textId="77777777" w:rsidTr="00A90DC7">
        <w:trPr>
          <w:cantSplit/>
          <w:tblHeader/>
        </w:trPr>
        <w:tc>
          <w:tcPr>
            <w:tcW w:w="3360" w:type="dxa"/>
            <w:tcBorders>
              <w:top w:val="single" w:sz="4" w:space="0" w:color="auto"/>
              <w:left w:val="single" w:sz="4" w:space="0" w:color="auto"/>
              <w:bottom w:val="single" w:sz="4" w:space="0" w:color="auto"/>
              <w:right w:val="single" w:sz="4" w:space="0" w:color="auto"/>
            </w:tcBorders>
            <w:vAlign w:val="center"/>
          </w:tcPr>
          <w:p w14:paraId="5ED2EAFE" w14:textId="77777777" w:rsidR="008311B8" w:rsidRPr="001127C1" w:rsidRDefault="008311B8" w:rsidP="00F92224">
            <w:pPr>
              <w:keepNext/>
              <w:keepLines/>
            </w:pPr>
            <w:r w:rsidRPr="001127C1">
              <w:t xml:space="preserve">Dozele şi durata </w:t>
            </w:r>
            <w:r w:rsidR="00603541" w:rsidRPr="001127C1">
              <w:t xml:space="preserve">de </w:t>
            </w:r>
            <w:r w:rsidRPr="001127C1">
              <w:t>tratament</w:t>
            </w:r>
          </w:p>
        </w:tc>
        <w:tc>
          <w:tcPr>
            <w:tcW w:w="3120" w:type="dxa"/>
            <w:tcBorders>
              <w:top w:val="single" w:sz="4" w:space="0" w:color="auto"/>
              <w:left w:val="single" w:sz="4" w:space="0" w:color="auto"/>
              <w:bottom w:val="single" w:sz="4" w:space="0" w:color="auto"/>
              <w:right w:val="single" w:sz="4" w:space="0" w:color="auto"/>
            </w:tcBorders>
            <w:vAlign w:val="center"/>
          </w:tcPr>
          <w:p w14:paraId="5C8DFEFE" w14:textId="77777777" w:rsidR="008311B8" w:rsidRPr="001127C1" w:rsidRDefault="004235DF" w:rsidP="00F92224">
            <w:pPr>
              <w:keepNext/>
              <w:keepLines/>
            </w:pPr>
            <w:r w:rsidRPr="001127C1">
              <w:t>Rivaroxaban</w:t>
            </w:r>
            <w:r w:rsidR="008311B8" w:rsidRPr="001127C1">
              <w:rPr>
                <w:vertAlign w:val="superscript"/>
              </w:rPr>
              <w:t>a)</w:t>
            </w:r>
            <w:r w:rsidR="008311B8" w:rsidRPr="001127C1">
              <w:t xml:space="preserve"> </w:t>
            </w:r>
            <w:r w:rsidR="008311B8" w:rsidRPr="001127C1">
              <w:br/>
              <w:t>6 sau 12 luni</w:t>
            </w:r>
          </w:p>
          <w:p w14:paraId="4E7C459E" w14:textId="77777777" w:rsidR="008311B8" w:rsidRPr="001127C1" w:rsidRDefault="008311B8" w:rsidP="00F92224">
            <w:pPr>
              <w:keepNext/>
              <w:keepLines/>
            </w:pPr>
            <w:r w:rsidRPr="001127C1">
              <w:t>N = 602</w:t>
            </w:r>
          </w:p>
        </w:tc>
        <w:tc>
          <w:tcPr>
            <w:tcW w:w="2880" w:type="dxa"/>
            <w:tcBorders>
              <w:top w:val="single" w:sz="4" w:space="0" w:color="auto"/>
              <w:left w:val="single" w:sz="4" w:space="0" w:color="auto"/>
              <w:bottom w:val="single" w:sz="4" w:space="0" w:color="auto"/>
              <w:right w:val="single" w:sz="4" w:space="0" w:color="auto"/>
            </w:tcBorders>
            <w:vAlign w:val="center"/>
          </w:tcPr>
          <w:p w14:paraId="10879518" w14:textId="77777777" w:rsidR="008311B8" w:rsidRPr="001127C1" w:rsidRDefault="008311B8" w:rsidP="00F92224">
            <w:pPr>
              <w:keepNext/>
              <w:keepLines/>
            </w:pPr>
            <w:r w:rsidRPr="001127C1">
              <w:t>Placebo</w:t>
            </w:r>
            <w:r w:rsidRPr="001127C1">
              <w:br/>
              <w:t>6 sau 12 luni</w:t>
            </w:r>
          </w:p>
          <w:p w14:paraId="3C6F7344" w14:textId="77777777" w:rsidR="008311B8" w:rsidRPr="001127C1" w:rsidRDefault="008311B8" w:rsidP="00F92224">
            <w:pPr>
              <w:keepNext/>
              <w:keepLines/>
            </w:pPr>
            <w:r w:rsidRPr="001127C1">
              <w:t>N = 594</w:t>
            </w:r>
          </w:p>
        </w:tc>
      </w:tr>
      <w:tr w:rsidR="008311B8" w:rsidRPr="001127C1" w14:paraId="770BEFB6" w14:textId="77777777" w:rsidTr="00A90DC7">
        <w:trPr>
          <w:cantSplit/>
        </w:trPr>
        <w:tc>
          <w:tcPr>
            <w:tcW w:w="3360" w:type="dxa"/>
            <w:tcBorders>
              <w:top w:val="single" w:sz="4" w:space="0" w:color="auto"/>
              <w:left w:val="single" w:sz="4" w:space="0" w:color="auto"/>
              <w:bottom w:val="single" w:sz="4" w:space="0" w:color="auto"/>
              <w:right w:val="single" w:sz="4" w:space="0" w:color="auto"/>
            </w:tcBorders>
            <w:vAlign w:val="center"/>
          </w:tcPr>
          <w:p w14:paraId="6384B446" w14:textId="77777777" w:rsidR="008311B8" w:rsidRPr="001127C1" w:rsidRDefault="008311B8" w:rsidP="00F92224">
            <w:pPr>
              <w:keepNext/>
              <w:keepLines/>
            </w:pPr>
            <w:r w:rsidRPr="001127C1">
              <w:t>TEV recurentă simptomatică*</w:t>
            </w:r>
          </w:p>
        </w:tc>
        <w:tc>
          <w:tcPr>
            <w:tcW w:w="3120" w:type="dxa"/>
            <w:tcBorders>
              <w:top w:val="single" w:sz="4" w:space="0" w:color="auto"/>
              <w:left w:val="single" w:sz="4" w:space="0" w:color="auto"/>
              <w:bottom w:val="single" w:sz="4" w:space="0" w:color="auto"/>
              <w:right w:val="single" w:sz="4" w:space="0" w:color="auto"/>
            </w:tcBorders>
            <w:vAlign w:val="center"/>
          </w:tcPr>
          <w:p w14:paraId="7504CDFF" w14:textId="77777777" w:rsidR="008311B8" w:rsidRPr="001127C1" w:rsidRDefault="008311B8" w:rsidP="00F92224">
            <w:pPr>
              <w:keepNext/>
              <w:keepLines/>
            </w:pPr>
            <w:r w:rsidRPr="001127C1">
              <w:t>8</w:t>
            </w:r>
            <w:r w:rsidRPr="001127C1">
              <w:br/>
              <w:t>(1,3%)</w:t>
            </w:r>
          </w:p>
        </w:tc>
        <w:tc>
          <w:tcPr>
            <w:tcW w:w="2880" w:type="dxa"/>
            <w:tcBorders>
              <w:top w:val="single" w:sz="4" w:space="0" w:color="auto"/>
              <w:left w:val="single" w:sz="4" w:space="0" w:color="auto"/>
              <w:bottom w:val="single" w:sz="4" w:space="0" w:color="auto"/>
              <w:right w:val="single" w:sz="4" w:space="0" w:color="auto"/>
            </w:tcBorders>
            <w:vAlign w:val="center"/>
          </w:tcPr>
          <w:p w14:paraId="545FB768" w14:textId="77777777" w:rsidR="008311B8" w:rsidRPr="001127C1" w:rsidRDefault="008311B8" w:rsidP="00F92224">
            <w:pPr>
              <w:keepNext/>
              <w:keepLines/>
            </w:pPr>
            <w:r w:rsidRPr="001127C1">
              <w:t>42</w:t>
            </w:r>
            <w:r w:rsidRPr="001127C1">
              <w:br/>
              <w:t>(7,1%)</w:t>
            </w:r>
          </w:p>
        </w:tc>
      </w:tr>
      <w:tr w:rsidR="008311B8" w:rsidRPr="001127C1" w14:paraId="471ADC61" w14:textId="77777777" w:rsidTr="00A90DC7">
        <w:trPr>
          <w:cantSplit/>
        </w:trPr>
        <w:tc>
          <w:tcPr>
            <w:tcW w:w="3360" w:type="dxa"/>
            <w:tcBorders>
              <w:top w:val="single" w:sz="4" w:space="0" w:color="auto"/>
              <w:left w:val="single" w:sz="4" w:space="0" w:color="auto"/>
              <w:bottom w:val="single" w:sz="4" w:space="0" w:color="auto"/>
              <w:right w:val="single" w:sz="4" w:space="0" w:color="auto"/>
            </w:tcBorders>
            <w:vAlign w:val="center"/>
          </w:tcPr>
          <w:p w14:paraId="1FF81EA4" w14:textId="77777777" w:rsidR="008311B8" w:rsidRPr="001127C1" w:rsidRDefault="008311B8" w:rsidP="00F92224">
            <w:pPr>
              <w:keepNext/>
              <w:keepLines/>
            </w:pPr>
            <w:r w:rsidRPr="001127C1">
              <w:t xml:space="preserve">     EP recurentă simptomatică</w:t>
            </w:r>
          </w:p>
        </w:tc>
        <w:tc>
          <w:tcPr>
            <w:tcW w:w="3120" w:type="dxa"/>
            <w:tcBorders>
              <w:top w:val="single" w:sz="4" w:space="0" w:color="auto"/>
              <w:left w:val="single" w:sz="4" w:space="0" w:color="auto"/>
              <w:bottom w:val="single" w:sz="4" w:space="0" w:color="auto"/>
              <w:right w:val="single" w:sz="4" w:space="0" w:color="auto"/>
            </w:tcBorders>
            <w:vAlign w:val="center"/>
          </w:tcPr>
          <w:p w14:paraId="0CBC476F" w14:textId="77777777" w:rsidR="008311B8" w:rsidRPr="001127C1" w:rsidRDefault="008311B8" w:rsidP="00F92224">
            <w:pPr>
              <w:keepNext/>
              <w:keepLines/>
            </w:pPr>
            <w:r w:rsidRPr="001127C1">
              <w:t>2</w:t>
            </w:r>
            <w:r w:rsidRPr="001127C1">
              <w:br/>
              <w:t>(0,3%)</w:t>
            </w:r>
          </w:p>
        </w:tc>
        <w:tc>
          <w:tcPr>
            <w:tcW w:w="2880" w:type="dxa"/>
            <w:tcBorders>
              <w:top w:val="single" w:sz="4" w:space="0" w:color="auto"/>
              <w:left w:val="single" w:sz="4" w:space="0" w:color="auto"/>
              <w:bottom w:val="single" w:sz="4" w:space="0" w:color="auto"/>
              <w:right w:val="single" w:sz="4" w:space="0" w:color="auto"/>
            </w:tcBorders>
            <w:vAlign w:val="center"/>
          </w:tcPr>
          <w:p w14:paraId="2E0D163D" w14:textId="77777777" w:rsidR="008311B8" w:rsidRPr="001127C1" w:rsidRDefault="008311B8" w:rsidP="00F92224">
            <w:pPr>
              <w:keepNext/>
              <w:keepLines/>
            </w:pPr>
            <w:r w:rsidRPr="001127C1">
              <w:t>13</w:t>
            </w:r>
            <w:r w:rsidRPr="001127C1">
              <w:br/>
              <w:t>(2,2%)</w:t>
            </w:r>
          </w:p>
        </w:tc>
      </w:tr>
      <w:tr w:rsidR="008311B8" w:rsidRPr="001127C1" w14:paraId="1B9FE4DB" w14:textId="77777777" w:rsidTr="00A90DC7">
        <w:trPr>
          <w:cantSplit/>
        </w:trPr>
        <w:tc>
          <w:tcPr>
            <w:tcW w:w="3360" w:type="dxa"/>
            <w:tcBorders>
              <w:top w:val="single" w:sz="4" w:space="0" w:color="auto"/>
              <w:left w:val="single" w:sz="4" w:space="0" w:color="auto"/>
              <w:bottom w:val="single" w:sz="4" w:space="0" w:color="auto"/>
              <w:right w:val="single" w:sz="4" w:space="0" w:color="auto"/>
            </w:tcBorders>
            <w:vAlign w:val="center"/>
          </w:tcPr>
          <w:p w14:paraId="6C85543F" w14:textId="77777777" w:rsidR="008311B8" w:rsidRPr="001127C1" w:rsidRDefault="008311B8" w:rsidP="00F92224">
            <w:pPr>
              <w:keepNext/>
              <w:keepLines/>
            </w:pPr>
            <w:r w:rsidRPr="001127C1">
              <w:t xml:space="preserve">    TVP recurentă simptomatică</w:t>
            </w:r>
          </w:p>
        </w:tc>
        <w:tc>
          <w:tcPr>
            <w:tcW w:w="3120" w:type="dxa"/>
            <w:tcBorders>
              <w:top w:val="single" w:sz="4" w:space="0" w:color="auto"/>
              <w:left w:val="single" w:sz="4" w:space="0" w:color="auto"/>
              <w:bottom w:val="single" w:sz="4" w:space="0" w:color="auto"/>
              <w:right w:val="single" w:sz="4" w:space="0" w:color="auto"/>
            </w:tcBorders>
            <w:vAlign w:val="center"/>
          </w:tcPr>
          <w:p w14:paraId="51FDDB03" w14:textId="77777777" w:rsidR="008311B8" w:rsidRPr="001127C1" w:rsidRDefault="008311B8" w:rsidP="00F92224">
            <w:pPr>
              <w:keepNext/>
              <w:keepLines/>
            </w:pPr>
            <w:r w:rsidRPr="001127C1">
              <w:t>5</w:t>
            </w:r>
            <w:r w:rsidRPr="001127C1">
              <w:br/>
              <w:t>(0,8%)</w:t>
            </w:r>
          </w:p>
        </w:tc>
        <w:tc>
          <w:tcPr>
            <w:tcW w:w="2880" w:type="dxa"/>
            <w:tcBorders>
              <w:top w:val="single" w:sz="4" w:space="0" w:color="auto"/>
              <w:left w:val="single" w:sz="4" w:space="0" w:color="auto"/>
              <w:bottom w:val="single" w:sz="4" w:space="0" w:color="auto"/>
              <w:right w:val="single" w:sz="4" w:space="0" w:color="auto"/>
            </w:tcBorders>
            <w:vAlign w:val="center"/>
          </w:tcPr>
          <w:p w14:paraId="12C7F21C" w14:textId="77777777" w:rsidR="008311B8" w:rsidRPr="001127C1" w:rsidRDefault="008311B8" w:rsidP="00F92224">
            <w:pPr>
              <w:keepNext/>
              <w:keepLines/>
            </w:pPr>
            <w:r w:rsidRPr="001127C1">
              <w:t>31</w:t>
            </w:r>
            <w:r w:rsidRPr="001127C1">
              <w:br/>
              <w:t>(5,2%)</w:t>
            </w:r>
          </w:p>
        </w:tc>
      </w:tr>
      <w:tr w:rsidR="008311B8" w:rsidRPr="001127C1" w14:paraId="70539B2A" w14:textId="77777777" w:rsidTr="00A90DC7">
        <w:trPr>
          <w:cantSplit/>
        </w:trPr>
        <w:tc>
          <w:tcPr>
            <w:tcW w:w="3360" w:type="dxa"/>
            <w:tcBorders>
              <w:top w:val="single" w:sz="4" w:space="0" w:color="auto"/>
              <w:left w:val="single" w:sz="4" w:space="0" w:color="auto"/>
              <w:bottom w:val="single" w:sz="4" w:space="0" w:color="auto"/>
              <w:right w:val="single" w:sz="4" w:space="0" w:color="auto"/>
            </w:tcBorders>
            <w:vAlign w:val="center"/>
          </w:tcPr>
          <w:p w14:paraId="601B6060" w14:textId="77777777" w:rsidR="008311B8" w:rsidRPr="001127C1" w:rsidRDefault="008311B8" w:rsidP="00F92224">
            <w:pPr>
              <w:keepNext/>
              <w:keepLines/>
              <w:ind w:left="252" w:hanging="252"/>
            </w:pPr>
            <w:r w:rsidRPr="001127C1">
              <w:t xml:space="preserve">     EP </w:t>
            </w:r>
            <w:r w:rsidR="00C73818" w:rsidRPr="001127C1">
              <w:t>letală</w:t>
            </w:r>
            <w:r w:rsidRPr="001127C1">
              <w:t>/</w:t>
            </w:r>
            <w:r w:rsidR="000530AC" w:rsidRPr="001127C1">
              <w:t>d</w:t>
            </w:r>
            <w:r w:rsidRPr="001127C1">
              <w:t xml:space="preserve">eces pentru care </w:t>
            </w:r>
            <w:r w:rsidR="00603541" w:rsidRPr="001127C1">
              <w:t xml:space="preserve">EP </w:t>
            </w:r>
            <w:r w:rsidRPr="001127C1">
              <w:t xml:space="preserve">nu poate fi exclusă </w:t>
            </w:r>
          </w:p>
        </w:tc>
        <w:tc>
          <w:tcPr>
            <w:tcW w:w="3120" w:type="dxa"/>
            <w:tcBorders>
              <w:top w:val="single" w:sz="4" w:space="0" w:color="auto"/>
              <w:left w:val="single" w:sz="4" w:space="0" w:color="auto"/>
              <w:bottom w:val="single" w:sz="4" w:space="0" w:color="auto"/>
              <w:right w:val="single" w:sz="4" w:space="0" w:color="auto"/>
            </w:tcBorders>
            <w:vAlign w:val="center"/>
          </w:tcPr>
          <w:p w14:paraId="154D3345" w14:textId="77777777" w:rsidR="008311B8" w:rsidRPr="001127C1" w:rsidRDefault="008311B8" w:rsidP="00F92224">
            <w:pPr>
              <w:keepNext/>
              <w:keepLines/>
            </w:pPr>
            <w:r w:rsidRPr="001127C1">
              <w:t>1</w:t>
            </w:r>
          </w:p>
          <w:p w14:paraId="4DB4A33A" w14:textId="77777777" w:rsidR="008311B8" w:rsidRPr="001127C1" w:rsidRDefault="008311B8" w:rsidP="00F92224">
            <w:pPr>
              <w:keepNext/>
              <w:keepLines/>
            </w:pPr>
            <w:r w:rsidRPr="001127C1">
              <w:t>(0,2%)</w:t>
            </w:r>
          </w:p>
        </w:tc>
        <w:tc>
          <w:tcPr>
            <w:tcW w:w="2880" w:type="dxa"/>
            <w:tcBorders>
              <w:top w:val="single" w:sz="4" w:space="0" w:color="auto"/>
              <w:left w:val="single" w:sz="4" w:space="0" w:color="auto"/>
              <w:bottom w:val="single" w:sz="4" w:space="0" w:color="auto"/>
              <w:right w:val="single" w:sz="4" w:space="0" w:color="auto"/>
            </w:tcBorders>
            <w:vAlign w:val="center"/>
          </w:tcPr>
          <w:p w14:paraId="25E6B4A6" w14:textId="77777777" w:rsidR="008311B8" w:rsidRPr="001127C1" w:rsidRDefault="008311B8" w:rsidP="00F92224">
            <w:pPr>
              <w:keepNext/>
              <w:keepLines/>
            </w:pPr>
            <w:r w:rsidRPr="001127C1">
              <w:t>1</w:t>
            </w:r>
          </w:p>
          <w:p w14:paraId="1EAD1036" w14:textId="77777777" w:rsidR="008311B8" w:rsidRPr="001127C1" w:rsidRDefault="008311B8" w:rsidP="00F92224">
            <w:pPr>
              <w:keepNext/>
              <w:keepLines/>
            </w:pPr>
            <w:r w:rsidRPr="001127C1">
              <w:t>(0,2%)</w:t>
            </w:r>
          </w:p>
        </w:tc>
      </w:tr>
      <w:tr w:rsidR="008311B8" w:rsidRPr="001127C1" w14:paraId="1BE3D68E" w14:textId="77777777" w:rsidTr="00A90DC7">
        <w:trPr>
          <w:cantSplit/>
        </w:trPr>
        <w:tc>
          <w:tcPr>
            <w:tcW w:w="3360" w:type="dxa"/>
            <w:tcBorders>
              <w:top w:val="single" w:sz="4" w:space="0" w:color="auto"/>
              <w:left w:val="single" w:sz="4" w:space="0" w:color="auto"/>
              <w:bottom w:val="single" w:sz="4" w:space="0" w:color="auto"/>
              <w:right w:val="single" w:sz="4" w:space="0" w:color="auto"/>
            </w:tcBorders>
            <w:vAlign w:val="center"/>
          </w:tcPr>
          <w:p w14:paraId="52749943" w14:textId="77777777" w:rsidR="008311B8" w:rsidRPr="001127C1" w:rsidRDefault="008311B8" w:rsidP="00F92224">
            <w:pPr>
              <w:keepNext/>
              <w:keepLines/>
            </w:pPr>
            <w:r w:rsidRPr="001127C1">
              <w:t>Evenimente hemoragice majore</w:t>
            </w:r>
          </w:p>
        </w:tc>
        <w:tc>
          <w:tcPr>
            <w:tcW w:w="3120" w:type="dxa"/>
            <w:tcBorders>
              <w:top w:val="single" w:sz="4" w:space="0" w:color="auto"/>
              <w:left w:val="single" w:sz="4" w:space="0" w:color="auto"/>
              <w:bottom w:val="single" w:sz="4" w:space="0" w:color="auto"/>
              <w:right w:val="single" w:sz="4" w:space="0" w:color="auto"/>
            </w:tcBorders>
            <w:vAlign w:val="center"/>
          </w:tcPr>
          <w:p w14:paraId="5E2874AF" w14:textId="77777777" w:rsidR="008311B8" w:rsidRPr="001127C1" w:rsidRDefault="008311B8" w:rsidP="00F92224">
            <w:pPr>
              <w:keepNext/>
              <w:keepLines/>
            </w:pPr>
            <w:r w:rsidRPr="001127C1">
              <w:t>4</w:t>
            </w:r>
            <w:r w:rsidRPr="001127C1">
              <w:br/>
              <w:t>(0,7%)</w:t>
            </w:r>
          </w:p>
        </w:tc>
        <w:tc>
          <w:tcPr>
            <w:tcW w:w="2880" w:type="dxa"/>
            <w:tcBorders>
              <w:top w:val="single" w:sz="4" w:space="0" w:color="auto"/>
              <w:left w:val="single" w:sz="4" w:space="0" w:color="auto"/>
              <w:bottom w:val="single" w:sz="4" w:space="0" w:color="auto"/>
              <w:right w:val="single" w:sz="4" w:space="0" w:color="auto"/>
            </w:tcBorders>
            <w:vAlign w:val="center"/>
          </w:tcPr>
          <w:p w14:paraId="51113324" w14:textId="77777777" w:rsidR="008311B8" w:rsidRPr="001127C1" w:rsidRDefault="008311B8" w:rsidP="00F92224">
            <w:pPr>
              <w:keepNext/>
              <w:keepLines/>
            </w:pPr>
            <w:r w:rsidRPr="001127C1">
              <w:t>0</w:t>
            </w:r>
            <w:r w:rsidRPr="001127C1">
              <w:br/>
              <w:t>(0,0%)</w:t>
            </w:r>
          </w:p>
        </w:tc>
      </w:tr>
      <w:tr w:rsidR="008311B8" w:rsidRPr="001127C1" w14:paraId="04453479" w14:textId="77777777" w:rsidTr="00A90DC7">
        <w:trPr>
          <w:cantSplit/>
        </w:trPr>
        <w:tc>
          <w:tcPr>
            <w:tcW w:w="3360" w:type="dxa"/>
            <w:tcBorders>
              <w:top w:val="single" w:sz="4" w:space="0" w:color="auto"/>
              <w:left w:val="single" w:sz="4" w:space="0" w:color="auto"/>
              <w:bottom w:val="single" w:sz="4" w:space="0" w:color="auto"/>
              <w:right w:val="single" w:sz="4" w:space="0" w:color="auto"/>
            </w:tcBorders>
            <w:vAlign w:val="center"/>
          </w:tcPr>
          <w:p w14:paraId="0EAABD56" w14:textId="77777777" w:rsidR="008311B8" w:rsidRPr="001127C1" w:rsidRDefault="008311B8" w:rsidP="00F92224">
            <w:r w:rsidRPr="001127C1">
              <w:t>Hemoragie majoră şi non</w:t>
            </w:r>
            <w:r w:rsidRPr="001127C1">
              <w:noBreakHyphen/>
              <w:t>majoră relevantă clinic</w:t>
            </w:r>
          </w:p>
        </w:tc>
        <w:tc>
          <w:tcPr>
            <w:tcW w:w="3120" w:type="dxa"/>
            <w:tcBorders>
              <w:top w:val="single" w:sz="4" w:space="0" w:color="auto"/>
              <w:left w:val="single" w:sz="4" w:space="0" w:color="auto"/>
              <w:bottom w:val="single" w:sz="4" w:space="0" w:color="auto"/>
              <w:right w:val="single" w:sz="4" w:space="0" w:color="auto"/>
            </w:tcBorders>
            <w:vAlign w:val="center"/>
          </w:tcPr>
          <w:p w14:paraId="472E451D" w14:textId="77777777" w:rsidR="008311B8" w:rsidRPr="001127C1" w:rsidRDefault="008311B8" w:rsidP="00F92224">
            <w:r w:rsidRPr="001127C1">
              <w:t>32</w:t>
            </w:r>
            <w:r w:rsidRPr="001127C1">
              <w:br/>
              <w:t>(5,4%)</w:t>
            </w:r>
          </w:p>
        </w:tc>
        <w:tc>
          <w:tcPr>
            <w:tcW w:w="2880" w:type="dxa"/>
            <w:tcBorders>
              <w:top w:val="single" w:sz="4" w:space="0" w:color="auto"/>
              <w:left w:val="single" w:sz="4" w:space="0" w:color="auto"/>
              <w:bottom w:val="single" w:sz="4" w:space="0" w:color="auto"/>
              <w:right w:val="single" w:sz="4" w:space="0" w:color="auto"/>
            </w:tcBorders>
            <w:vAlign w:val="center"/>
          </w:tcPr>
          <w:p w14:paraId="551E3E34" w14:textId="77777777" w:rsidR="008311B8" w:rsidRPr="001127C1" w:rsidRDefault="008311B8" w:rsidP="00F92224">
            <w:r w:rsidRPr="001127C1">
              <w:t>7</w:t>
            </w:r>
            <w:r w:rsidRPr="001127C1">
              <w:br/>
              <w:t>(1,2%)</w:t>
            </w:r>
          </w:p>
        </w:tc>
      </w:tr>
      <w:tr w:rsidR="008311B8" w:rsidRPr="001127C1" w14:paraId="1DCAE3B1" w14:textId="77777777" w:rsidTr="00A90DC7">
        <w:tc>
          <w:tcPr>
            <w:tcW w:w="9360" w:type="dxa"/>
            <w:gridSpan w:val="3"/>
            <w:tcBorders>
              <w:top w:val="nil"/>
              <w:left w:val="nil"/>
              <w:bottom w:val="nil"/>
              <w:right w:val="nil"/>
            </w:tcBorders>
          </w:tcPr>
          <w:p w14:paraId="6DFAC8CA" w14:textId="77777777" w:rsidR="008311B8" w:rsidRPr="001127C1" w:rsidRDefault="008311B8" w:rsidP="00F92224">
            <w:r w:rsidRPr="001127C1">
              <w:t>a)</w:t>
            </w:r>
            <w:r w:rsidRPr="001127C1">
              <w:tab/>
              <w:t>Rivaroxaban 20 mg o dată pe zi</w:t>
            </w:r>
          </w:p>
          <w:p w14:paraId="48F5EE7C" w14:textId="77777777" w:rsidR="008311B8" w:rsidRPr="001127C1" w:rsidRDefault="008311B8" w:rsidP="00F92224">
            <w:r w:rsidRPr="001127C1">
              <w:rPr>
                <w:b/>
                <w:bCs/>
              </w:rPr>
              <w:t>*</w:t>
            </w:r>
            <w:r w:rsidRPr="001127C1">
              <w:tab/>
              <w:t xml:space="preserve">p &lt; 0,0001 (superioritate); </w:t>
            </w:r>
            <w:r w:rsidR="000530AC" w:rsidRPr="001127C1">
              <w:t>RR</w:t>
            </w:r>
            <w:r w:rsidRPr="001127C1">
              <w:t>: 0,185 (0,087 </w:t>
            </w:r>
            <w:r w:rsidRPr="001127C1">
              <w:noBreakHyphen/>
              <w:t> 0,393)</w:t>
            </w:r>
          </w:p>
        </w:tc>
      </w:tr>
    </w:tbl>
    <w:p w14:paraId="0B8DAC36" w14:textId="77777777" w:rsidR="008311B8" w:rsidRPr="001127C1" w:rsidRDefault="008311B8" w:rsidP="00F92224">
      <w:pPr>
        <w:pStyle w:val="Default"/>
        <w:widowControl/>
        <w:rPr>
          <w:rFonts w:eastAsia="Times New Roman"/>
          <w:noProof/>
          <w:color w:val="auto"/>
          <w:sz w:val="22"/>
          <w:szCs w:val="22"/>
          <w:lang w:val="ro-RO"/>
        </w:rPr>
      </w:pPr>
    </w:p>
    <w:p w14:paraId="55143BDA" w14:textId="77777777" w:rsidR="00DE524C" w:rsidRPr="001127C1" w:rsidRDefault="00DE524C" w:rsidP="00F92224">
      <w:pPr>
        <w:pStyle w:val="Default"/>
        <w:widowControl/>
        <w:rPr>
          <w:rFonts w:eastAsia="Times New Roman"/>
          <w:noProof/>
          <w:color w:val="auto"/>
          <w:sz w:val="22"/>
          <w:szCs w:val="22"/>
          <w:lang w:val="ro-RO"/>
        </w:rPr>
      </w:pPr>
      <w:r w:rsidRPr="001127C1">
        <w:rPr>
          <w:rFonts w:eastAsia="Times New Roman"/>
          <w:noProof/>
          <w:color w:val="auto"/>
          <w:sz w:val="22"/>
          <w:szCs w:val="22"/>
          <w:lang w:val="ro-RO"/>
        </w:rPr>
        <w:t>În studiul E</w:t>
      </w:r>
      <w:r w:rsidR="00603541" w:rsidRPr="001127C1">
        <w:rPr>
          <w:sz w:val="22"/>
          <w:szCs w:val="22"/>
          <w:lang w:val="ro-RO"/>
        </w:rPr>
        <w:t>INSTEIN</w:t>
      </w:r>
      <w:r w:rsidRPr="001127C1">
        <w:rPr>
          <w:rFonts w:eastAsia="Times New Roman"/>
          <w:noProof/>
          <w:color w:val="auto"/>
          <w:sz w:val="22"/>
          <w:szCs w:val="22"/>
          <w:lang w:val="ro-RO"/>
        </w:rPr>
        <w:t xml:space="preserve"> C</w:t>
      </w:r>
      <w:r w:rsidR="00603541" w:rsidRPr="001127C1">
        <w:rPr>
          <w:rFonts w:eastAsia="Times New Roman"/>
          <w:noProof/>
          <w:color w:val="auto"/>
          <w:sz w:val="22"/>
          <w:szCs w:val="22"/>
          <w:lang w:val="ro-RO"/>
        </w:rPr>
        <w:t>HOICE</w:t>
      </w:r>
      <w:r w:rsidRPr="001127C1">
        <w:rPr>
          <w:rFonts w:eastAsia="Times New Roman"/>
          <w:noProof/>
          <w:color w:val="auto"/>
          <w:sz w:val="22"/>
          <w:szCs w:val="22"/>
          <w:lang w:val="ro-RO"/>
        </w:rPr>
        <w:t xml:space="preserve"> (vezi Tabelul 8), atât </w:t>
      </w:r>
      <w:r w:rsidR="00B3292F" w:rsidRPr="001127C1">
        <w:rPr>
          <w:rFonts w:eastAsia="Times New Roman"/>
          <w:noProof/>
          <w:color w:val="auto"/>
          <w:sz w:val="22"/>
          <w:szCs w:val="22"/>
          <w:lang w:val="ro-RO"/>
        </w:rPr>
        <w:t>r</w:t>
      </w:r>
      <w:r w:rsidR="004235DF" w:rsidRPr="001127C1">
        <w:rPr>
          <w:rFonts w:eastAsia="Times New Roman"/>
          <w:noProof/>
          <w:color w:val="auto"/>
          <w:sz w:val="22"/>
          <w:szCs w:val="22"/>
          <w:lang w:val="ro-RO"/>
        </w:rPr>
        <w:t>ivaroxaban</w:t>
      </w:r>
      <w:r w:rsidRPr="001127C1">
        <w:rPr>
          <w:rFonts w:eastAsia="Times New Roman"/>
          <w:noProof/>
          <w:color w:val="auto"/>
          <w:sz w:val="22"/>
          <w:szCs w:val="22"/>
          <w:lang w:val="ro-RO"/>
        </w:rPr>
        <w:t xml:space="preserve"> 20 mg, cât și 10 mg au fost superioare față de acidul acetilsalicilic 100 mg în ceea ce privește </w:t>
      </w:r>
      <w:r w:rsidR="00820C29" w:rsidRPr="001127C1">
        <w:rPr>
          <w:rFonts w:eastAsia="Times New Roman"/>
          <w:noProof/>
          <w:color w:val="auto"/>
          <w:sz w:val="22"/>
          <w:szCs w:val="22"/>
          <w:lang w:val="ro-RO"/>
        </w:rPr>
        <w:t xml:space="preserve">criteriul de evaluare </w:t>
      </w:r>
      <w:r w:rsidRPr="001127C1">
        <w:rPr>
          <w:rFonts w:eastAsia="Times New Roman"/>
          <w:noProof/>
          <w:color w:val="auto"/>
          <w:sz w:val="22"/>
          <w:szCs w:val="22"/>
          <w:lang w:val="ro-RO"/>
        </w:rPr>
        <w:t xml:space="preserve">final principal de eficacitate. </w:t>
      </w:r>
      <w:r w:rsidR="00820C29" w:rsidRPr="001127C1">
        <w:rPr>
          <w:rFonts w:eastAsia="Times New Roman"/>
          <w:noProof/>
          <w:color w:val="auto"/>
          <w:sz w:val="22"/>
          <w:szCs w:val="22"/>
          <w:lang w:val="ro-RO"/>
        </w:rPr>
        <w:t>Criteriul de evaluare</w:t>
      </w:r>
      <w:r w:rsidRPr="001127C1">
        <w:rPr>
          <w:rFonts w:eastAsia="Times New Roman"/>
          <w:noProof/>
          <w:color w:val="auto"/>
          <w:sz w:val="22"/>
          <w:szCs w:val="22"/>
          <w:lang w:val="ro-RO"/>
        </w:rPr>
        <w:t xml:space="preserve"> final principal de siguranță (evenimente hemoragice majore) a fost similar pentru pacienții tratați cu </w:t>
      </w:r>
      <w:r w:rsidR="00B3292F" w:rsidRPr="001127C1">
        <w:rPr>
          <w:rFonts w:eastAsia="Times New Roman"/>
          <w:noProof/>
          <w:color w:val="auto"/>
          <w:sz w:val="22"/>
          <w:szCs w:val="22"/>
          <w:lang w:val="ro-RO"/>
        </w:rPr>
        <w:t>r</w:t>
      </w:r>
      <w:r w:rsidR="004235DF" w:rsidRPr="001127C1">
        <w:rPr>
          <w:rFonts w:eastAsia="Times New Roman"/>
          <w:noProof/>
          <w:color w:val="auto"/>
          <w:sz w:val="22"/>
          <w:szCs w:val="22"/>
          <w:lang w:val="ro-RO"/>
        </w:rPr>
        <w:t>ivaroxaban</w:t>
      </w:r>
      <w:r w:rsidRPr="001127C1">
        <w:rPr>
          <w:rFonts w:eastAsia="Times New Roman"/>
          <w:noProof/>
          <w:color w:val="auto"/>
          <w:sz w:val="22"/>
          <w:szCs w:val="22"/>
          <w:lang w:val="ro-RO"/>
        </w:rPr>
        <w:t xml:space="preserve"> 20 mg și 10 mg o dată pe zi comparativ cu acid acetilsalicilic 100 mg.</w:t>
      </w:r>
    </w:p>
    <w:p w14:paraId="044908CB" w14:textId="77777777" w:rsidR="00DE524C" w:rsidRPr="001127C1" w:rsidRDefault="00DE524C" w:rsidP="00F92224">
      <w:pPr>
        <w:pStyle w:val="Default"/>
        <w:widowControl/>
        <w:rPr>
          <w:rFonts w:eastAsia="Times New Roman"/>
          <w:color w:val="auto"/>
          <w:sz w:val="22"/>
          <w:szCs w:val="22"/>
          <w:lang w:val="ro-RO"/>
        </w:rPr>
      </w:pPr>
    </w:p>
    <w:tbl>
      <w:tblPr>
        <w:tblW w:w="0" w:type="auto"/>
        <w:tblInd w:w="108" w:type="dxa"/>
        <w:tblLook w:val="01E0" w:firstRow="1" w:lastRow="1" w:firstColumn="1" w:lastColumn="1" w:noHBand="0" w:noVBand="0"/>
      </w:tblPr>
      <w:tblGrid>
        <w:gridCol w:w="2708"/>
        <w:gridCol w:w="2140"/>
        <w:gridCol w:w="2031"/>
        <w:gridCol w:w="2084"/>
      </w:tblGrid>
      <w:tr w:rsidR="00DE524C" w:rsidRPr="001127C1" w14:paraId="212E60A8" w14:textId="77777777" w:rsidTr="00F41782">
        <w:tc>
          <w:tcPr>
            <w:tcW w:w="9179" w:type="dxa"/>
            <w:gridSpan w:val="4"/>
          </w:tcPr>
          <w:p w14:paraId="00E30B1F" w14:textId="77777777" w:rsidR="00DE524C" w:rsidRPr="001127C1" w:rsidRDefault="00DE524C" w:rsidP="00F92224">
            <w:pPr>
              <w:pStyle w:val="Caption"/>
              <w:ind w:left="0"/>
              <w:jc w:val="both"/>
              <w:rPr>
                <w:szCs w:val="22"/>
                <w:lang w:val="ro-RO"/>
              </w:rPr>
            </w:pPr>
            <w:r w:rsidRPr="001127C1">
              <w:rPr>
                <w:szCs w:val="22"/>
                <w:lang w:val="ro-RO"/>
              </w:rPr>
              <w:lastRenderedPageBreak/>
              <w:t xml:space="preserve">Tabelul 8: Rezultatele de eficacitate și </w:t>
            </w:r>
            <w:r w:rsidR="00DB4481" w:rsidRPr="001127C1">
              <w:rPr>
                <w:szCs w:val="22"/>
                <w:lang w:val="ro-RO"/>
              </w:rPr>
              <w:t xml:space="preserve">de </w:t>
            </w:r>
            <w:r w:rsidRPr="001127C1">
              <w:rPr>
                <w:szCs w:val="22"/>
                <w:lang w:val="ro-RO"/>
              </w:rPr>
              <w:t>siguranță din studiul de fază III E</w:t>
            </w:r>
            <w:r w:rsidR="00DB4481" w:rsidRPr="001127C1">
              <w:rPr>
                <w:szCs w:val="22"/>
                <w:lang w:val="it-IT"/>
              </w:rPr>
              <w:t>INSTEIN</w:t>
            </w:r>
            <w:r w:rsidRPr="001127C1">
              <w:rPr>
                <w:szCs w:val="22"/>
                <w:lang w:val="ro-RO"/>
              </w:rPr>
              <w:t xml:space="preserve"> C</w:t>
            </w:r>
            <w:r w:rsidR="00DB4481" w:rsidRPr="001127C1">
              <w:rPr>
                <w:szCs w:val="22"/>
                <w:lang w:val="ro-RO"/>
              </w:rPr>
              <w:t>HOICE</w:t>
            </w:r>
          </w:p>
        </w:tc>
      </w:tr>
      <w:tr w:rsidR="00DE524C" w:rsidRPr="001127C1" w14:paraId="679A1E91" w14:textId="77777777" w:rsidTr="006E3A22">
        <w:tc>
          <w:tcPr>
            <w:tcW w:w="2769" w:type="dxa"/>
          </w:tcPr>
          <w:p w14:paraId="0B3ECFF2" w14:textId="77777777" w:rsidR="00DE524C" w:rsidRPr="001127C1" w:rsidRDefault="00DE524C" w:rsidP="00F92224">
            <w:pPr>
              <w:pStyle w:val="BayerTableColumnHeadings"/>
              <w:keepNext/>
              <w:ind w:left="34"/>
              <w:jc w:val="left"/>
              <w:rPr>
                <w:b w:val="0"/>
                <w:lang w:val="ro-RO"/>
              </w:rPr>
            </w:pPr>
            <w:r w:rsidRPr="001127C1">
              <w:rPr>
                <w:b w:val="0"/>
                <w:lang w:val="ro-RO"/>
              </w:rPr>
              <w:t xml:space="preserve">Populația </w:t>
            </w:r>
            <w:r w:rsidR="00DB4481" w:rsidRPr="001127C1">
              <w:rPr>
                <w:b w:val="0"/>
                <w:lang w:val="ro-RO"/>
              </w:rPr>
              <w:t xml:space="preserve">de </w:t>
            </w:r>
            <w:r w:rsidRPr="001127C1">
              <w:rPr>
                <w:b w:val="0"/>
                <w:lang w:val="ro-RO"/>
              </w:rPr>
              <w:t>studiu</w:t>
            </w:r>
          </w:p>
        </w:tc>
        <w:tc>
          <w:tcPr>
            <w:tcW w:w="6410" w:type="dxa"/>
            <w:gridSpan w:val="3"/>
          </w:tcPr>
          <w:p w14:paraId="03BC3DC3" w14:textId="77777777" w:rsidR="00DE524C" w:rsidRPr="001127C1" w:rsidRDefault="00DE524C" w:rsidP="00F92224">
            <w:pPr>
              <w:pStyle w:val="BayerTableColumnHeadings"/>
              <w:jc w:val="left"/>
              <w:rPr>
                <w:b w:val="0"/>
                <w:lang w:val="ro-RO"/>
              </w:rPr>
            </w:pPr>
            <w:r w:rsidRPr="001127C1">
              <w:rPr>
                <w:b w:val="0"/>
                <w:lang w:val="ro-RO"/>
              </w:rPr>
              <w:t>3</w:t>
            </w:r>
            <w:r w:rsidR="00DB4481" w:rsidRPr="001127C1">
              <w:rPr>
                <w:b w:val="0"/>
                <w:lang w:val="ro-RO"/>
              </w:rPr>
              <w:t>.</w:t>
            </w:r>
            <w:r w:rsidRPr="001127C1">
              <w:rPr>
                <w:b w:val="0"/>
                <w:lang w:val="ro-RO"/>
              </w:rPr>
              <w:t xml:space="preserve">396 pacienți </w:t>
            </w:r>
            <w:r w:rsidR="00DB4481" w:rsidRPr="001127C1">
              <w:rPr>
                <w:b w:val="0"/>
                <w:lang w:val="ro-RO"/>
              </w:rPr>
              <w:t>au continuat tratamentul pentru</w:t>
            </w:r>
            <w:r w:rsidRPr="001127C1">
              <w:rPr>
                <w:b w:val="0"/>
                <w:lang w:val="ro-RO"/>
              </w:rPr>
              <w:t xml:space="preserve">  prevenirea tromboemboliei venoase recurente</w:t>
            </w:r>
          </w:p>
        </w:tc>
      </w:tr>
      <w:tr w:rsidR="00DE524C" w:rsidRPr="001127C1" w14:paraId="59F6A0CD" w14:textId="77777777" w:rsidTr="00F4178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blHeader/>
        </w:trPr>
        <w:tc>
          <w:tcPr>
            <w:tcW w:w="2769" w:type="dxa"/>
            <w:vAlign w:val="center"/>
          </w:tcPr>
          <w:p w14:paraId="1E939621" w14:textId="77777777" w:rsidR="00DE524C" w:rsidRPr="001127C1" w:rsidRDefault="00DE524C" w:rsidP="00F92224">
            <w:pPr>
              <w:pStyle w:val="BayerTableRowHeadings"/>
              <w:spacing w:before="60" w:after="60"/>
              <w:ind w:left="34"/>
              <w:rPr>
                <w:lang w:val="ro-RO" w:eastAsia="x-none"/>
              </w:rPr>
            </w:pPr>
            <w:r w:rsidRPr="001127C1">
              <w:rPr>
                <w:lang w:val="ro-RO" w:eastAsia="x-none"/>
              </w:rPr>
              <w:t xml:space="preserve">Dozele </w:t>
            </w:r>
            <w:r w:rsidR="00DB4481" w:rsidRPr="001127C1">
              <w:rPr>
                <w:lang w:val="ro-RO" w:eastAsia="x-none"/>
              </w:rPr>
              <w:t xml:space="preserve">de </w:t>
            </w:r>
            <w:r w:rsidRPr="001127C1">
              <w:rPr>
                <w:lang w:val="ro-RO" w:eastAsia="x-none"/>
              </w:rPr>
              <w:t xml:space="preserve">tratament </w:t>
            </w:r>
          </w:p>
        </w:tc>
        <w:tc>
          <w:tcPr>
            <w:tcW w:w="2188" w:type="dxa"/>
            <w:vAlign w:val="center"/>
          </w:tcPr>
          <w:p w14:paraId="1EF32BEF" w14:textId="77777777" w:rsidR="00DE524C" w:rsidRPr="001127C1" w:rsidRDefault="004235DF" w:rsidP="00F92224">
            <w:pPr>
              <w:pStyle w:val="BayerBodyTextFull"/>
              <w:keepNext/>
              <w:spacing w:before="60" w:after="60"/>
              <w:ind w:left="12"/>
              <w:rPr>
                <w:sz w:val="22"/>
                <w:szCs w:val="22"/>
                <w:lang w:val="ro-RO" w:eastAsia="x-none"/>
              </w:rPr>
            </w:pPr>
            <w:r w:rsidRPr="001127C1">
              <w:rPr>
                <w:sz w:val="22"/>
                <w:szCs w:val="22"/>
                <w:lang w:val="ro-RO" w:eastAsia="x-none"/>
              </w:rPr>
              <w:t>Rivaroxaban</w:t>
            </w:r>
            <w:r w:rsidR="00DE524C" w:rsidRPr="001127C1">
              <w:rPr>
                <w:sz w:val="22"/>
                <w:szCs w:val="22"/>
                <w:lang w:val="ro-RO" w:eastAsia="x-none"/>
              </w:rPr>
              <w:t xml:space="preserve"> 20 mg o dată pe zi</w:t>
            </w:r>
          </w:p>
          <w:p w14:paraId="71E92F49" w14:textId="77777777" w:rsidR="00DE524C" w:rsidRPr="001127C1" w:rsidRDefault="00DE524C" w:rsidP="00F92224">
            <w:pPr>
              <w:pStyle w:val="BayerBodyTextFull"/>
              <w:keepNext/>
              <w:spacing w:before="60" w:after="60"/>
              <w:ind w:left="12"/>
              <w:rPr>
                <w:sz w:val="22"/>
                <w:szCs w:val="22"/>
                <w:lang w:val="ro-RO" w:eastAsia="x-none"/>
              </w:rPr>
            </w:pPr>
            <w:r w:rsidRPr="001127C1">
              <w:rPr>
                <w:sz w:val="22"/>
                <w:szCs w:val="22"/>
                <w:lang w:val="ro-RO" w:eastAsia="x-none"/>
              </w:rPr>
              <w:t>N=1</w:t>
            </w:r>
            <w:r w:rsidR="00DB4481" w:rsidRPr="001127C1">
              <w:rPr>
                <w:sz w:val="22"/>
                <w:szCs w:val="22"/>
                <w:lang w:val="ro-RO" w:eastAsia="x-none"/>
              </w:rPr>
              <w:t>.</w:t>
            </w:r>
            <w:r w:rsidRPr="001127C1">
              <w:rPr>
                <w:sz w:val="22"/>
                <w:szCs w:val="22"/>
                <w:lang w:val="ro-RO" w:eastAsia="x-none"/>
              </w:rPr>
              <w:t>107</w:t>
            </w:r>
          </w:p>
        </w:tc>
        <w:tc>
          <w:tcPr>
            <w:tcW w:w="2072" w:type="dxa"/>
            <w:vAlign w:val="center"/>
          </w:tcPr>
          <w:p w14:paraId="19C7FDF4" w14:textId="77777777" w:rsidR="00DE524C" w:rsidRPr="001127C1" w:rsidRDefault="004235DF" w:rsidP="00F92224">
            <w:pPr>
              <w:pStyle w:val="BayerBodyTextFull"/>
              <w:keepNext/>
              <w:spacing w:before="60" w:after="60"/>
              <w:ind w:left="12"/>
              <w:rPr>
                <w:sz w:val="22"/>
                <w:szCs w:val="22"/>
                <w:lang w:val="ro-RO" w:eastAsia="x-none"/>
              </w:rPr>
            </w:pPr>
            <w:r w:rsidRPr="001127C1">
              <w:rPr>
                <w:sz w:val="22"/>
                <w:szCs w:val="22"/>
                <w:lang w:val="ro-RO" w:eastAsia="x-none"/>
              </w:rPr>
              <w:t>Rivaroxaban</w:t>
            </w:r>
            <w:r w:rsidR="00DE524C" w:rsidRPr="001127C1">
              <w:rPr>
                <w:sz w:val="22"/>
                <w:szCs w:val="22"/>
                <w:lang w:val="ro-RO" w:eastAsia="x-none"/>
              </w:rPr>
              <w:t xml:space="preserve"> 10 mg o dată pe zi</w:t>
            </w:r>
          </w:p>
          <w:p w14:paraId="28664BFD" w14:textId="77777777" w:rsidR="00DE524C" w:rsidRPr="001127C1" w:rsidRDefault="00DE524C" w:rsidP="00F92224">
            <w:pPr>
              <w:pStyle w:val="BayerBodyTextFull"/>
              <w:keepNext/>
              <w:spacing w:before="60" w:after="60"/>
              <w:ind w:left="12"/>
              <w:rPr>
                <w:sz w:val="22"/>
                <w:szCs w:val="22"/>
                <w:lang w:val="ro-RO" w:eastAsia="x-none"/>
              </w:rPr>
            </w:pPr>
            <w:r w:rsidRPr="001127C1">
              <w:rPr>
                <w:sz w:val="22"/>
                <w:szCs w:val="22"/>
                <w:lang w:val="ro-RO" w:eastAsia="x-none"/>
              </w:rPr>
              <w:t>N=1</w:t>
            </w:r>
            <w:r w:rsidR="00DB4481" w:rsidRPr="001127C1">
              <w:rPr>
                <w:sz w:val="22"/>
                <w:szCs w:val="22"/>
                <w:lang w:val="ro-RO" w:eastAsia="x-none"/>
              </w:rPr>
              <w:t>.</w:t>
            </w:r>
            <w:r w:rsidRPr="001127C1">
              <w:rPr>
                <w:sz w:val="22"/>
                <w:szCs w:val="22"/>
                <w:lang w:val="ro-RO" w:eastAsia="x-none"/>
              </w:rPr>
              <w:t>127</w:t>
            </w:r>
          </w:p>
        </w:tc>
        <w:tc>
          <w:tcPr>
            <w:tcW w:w="2150" w:type="dxa"/>
            <w:vAlign w:val="center"/>
          </w:tcPr>
          <w:p w14:paraId="777DF449" w14:textId="77777777" w:rsidR="00DE524C" w:rsidRPr="001127C1" w:rsidRDefault="00DE524C" w:rsidP="00F92224">
            <w:pPr>
              <w:pStyle w:val="BayerBodyTextFull"/>
              <w:keepNext/>
              <w:spacing w:before="60" w:after="60"/>
              <w:ind w:left="12"/>
              <w:rPr>
                <w:sz w:val="22"/>
                <w:szCs w:val="22"/>
                <w:lang w:val="ro-RO" w:eastAsia="x-none"/>
              </w:rPr>
            </w:pPr>
            <w:r w:rsidRPr="001127C1">
              <w:rPr>
                <w:sz w:val="22"/>
                <w:szCs w:val="22"/>
                <w:lang w:val="ro-RO" w:eastAsia="x-none"/>
              </w:rPr>
              <w:t>ASA 100 mg o dată pe zi</w:t>
            </w:r>
          </w:p>
          <w:p w14:paraId="36118A62" w14:textId="77777777" w:rsidR="00DE524C" w:rsidRPr="001127C1" w:rsidRDefault="00DE524C" w:rsidP="00F92224">
            <w:pPr>
              <w:pStyle w:val="BayerBodyTextFull"/>
              <w:keepNext/>
              <w:spacing w:before="60" w:after="60"/>
              <w:ind w:left="12"/>
              <w:rPr>
                <w:sz w:val="22"/>
                <w:szCs w:val="22"/>
                <w:lang w:val="ro-RO" w:eastAsia="x-none"/>
              </w:rPr>
            </w:pPr>
            <w:r w:rsidRPr="001127C1">
              <w:rPr>
                <w:sz w:val="22"/>
                <w:szCs w:val="22"/>
                <w:lang w:val="ro-RO" w:eastAsia="x-none"/>
              </w:rPr>
              <w:t>N=1</w:t>
            </w:r>
            <w:r w:rsidR="00DB4481" w:rsidRPr="001127C1">
              <w:rPr>
                <w:sz w:val="22"/>
                <w:szCs w:val="22"/>
                <w:lang w:val="ro-RO" w:eastAsia="x-none"/>
              </w:rPr>
              <w:t>.</w:t>
            </w:r>
            <w:r w:rsidRPr="001127C1">
              <w:rPr>
                <w:sz w:val="22"/>
                <w:szCs w:val="22"/>
                <w:lang w:val="ro-RO" w:eastAsia="x-none"/>
              </w:rPr>
              <w:t>131</w:t>
            </w:r>
          </w:p>
        </w:tc>
      </w:tr>
      <w:tr w:rsidR="00DE524C" w:rsidRPr="001127C1" w14:paraId="5BB48BE7" w14:textId="77777777" w:rsidTr="00F4178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2769" w:type="dxa"/>
            <w:vAlign w:val="center"/>
          </w:tcPr>
          <w:p w14:paraId="6583B216" w14:textId="77777777" w:rsidR="00DE524C" w:rsidRPr="001127C1" w:rsidRDefault="00DE524C" w:rsidP="00F92224">
            <w:pPr>
              <w:pStyle w:val="BayerTableRowHeadings"/>
              <w:spacing w:before="60" w:after="60"/>
              <w:ind w:left="34"/>
              <w:rPr>
                <w:lang w:val="ro-RO" w:eastAsia="x-none"/>
              </w:rPr>
            </w:pPr>
            <w:r w:rsidRPr="001127C1">
              <w:rPr>
                <w:lang w:val="ro-RO" w:eastAsia="x-none"/>
              </w:rPr>
              <w:t>Durata medie a tratamentului [interval între cvartile]</w:t>
            </w:r>
          </w:p>
        </w:tc>
        <w:tc>
          <w:tcPr>
            <w:tcW w:w="2188" w:type="dxa"/>
            <w:vAlign w:val="center"/>
          </w:tcPr>
          <w:p w14:paraId="0853D920" w14:textId="77777777" w:rsidR="00DE524C" w:rsidRPr="001127C1" w:rsidRDefault="00DE524C" w:rsidP="00F92224">
            <w:pPr>
              <w:pStyle w:val="BayerBodyTextFull"/>
              <w:keepNext/>
              <w:spacing w:before="60" w:after="60"/>
              <w:ind w:left="12"/>
              <w:rPr>
                <w:sz w:val="22"/>
                <w:szCs w:val="22"/>
                <w:lang w:val="ro-RO" w:eastAsia="x-none"/>
              </w:rPr>
            </w:pPr>
            <w:r w:rsidRPr="001127C1">
              <w:rPr>
                <w:sz w:val="22"/>
                <w:szCs w:val="22"/>
                <w:lang w:val="ro-RO" w:eastAsia="x-none"/>
              </w:rPr>
              <w:t>349 [189-362] zile</w:t>
            </w:r>
          </w:p>
        </w:tc>
        <w:tc>
          <w:tcPr>
            <w:tcW w:w="2072" w:type="dxa"/>
            <w:vAlign w:val="center"/>
          </w:tcPr>
          <w:p w14:paraId="13BD6004" w14:textId="77777777" w:rsidR="00DE524C" w:rsidRPr="001127C1" w:rsidRDefault="00DE524C" w:rsidP="00F92224">
            <w:pPr>
              <w:pStyle w:val="BayerBodyTextFull"/>
              <w:keepNext/>
              <w:spacing w:before="60" w:after="60"/>
              <w:ind w:left="12"/>
              <w:rPr>
                <w:sz w:val="22"/>
                <w:szCs w:val="22"/>
                <w:lang w:val="ro-RO" w:eastAsia="x-none"/>
              </w:rPr>
            </w:pPr>
            <w:r w:rsidRPr="001127C1">
              <w:rPr>
                <w:sz w:val="22"/>
                <w:szCs w:val="22"/>
                <w:lang w:val="ro-RO" w:eastAsia="x-none"/>
              </w:rPr>
              <w:t>353 [190-362] zile</w:t>
            </w:r>
          </w:p>
        </w:tc>
        <w:tc>
          <w:tcPr>
            <w:tcW w:w="2150" w:type="dxa"/>
            <w:vAlign w:val="center"/>
          </w:tcPr>
          <w:p w14:paraId="6319468D" w14:textId="77777777" w:rsidR="00DE524C" w:rsidRPr="001127C1" w:rsidRDefault="00DE524C" w:rsidP="00F92224">
            <w:pPr>
              <w:pStyle w:val="BayerBodyTextFull"/>
              <w:keepNext/>
              <w:spacing w:before="60" w:after="60"/>
              <w:ind w:left="12"/>
              <w:rPr>
                <w:sz w:val="22"/>
                <w:szCs w:val="22"/>
                <w:lang w:val="ro-RO" w:eastAsia="x-none"/>
              </w:rPr>
            </w:pPr>
            <w:r w:rsidRPr="001127C1">
              <w:rPr>
                <w:sz w:val="22"/>
                <w:szCs w:val="22"/>
                <w:lang w:val="ro-RO" w:eastAsia="x-none"/>
              </w:rPr>
              <w:t>350 [186-362] zile</w:t>
            </w:r>
          </w:p>
        </w:tc>
      </w:tr>
      <w:tr w:rsidR="00DE524C" w:rsidRPr="001127C1" w14:paraId="3B288050" w14:textId="77777777" w:rsidTr="00F4178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2769" w:type="dxa"/>
            <w:vAlign w:val="center"/>
          </w:tcPr>
          <w:p w14:paraId="38680059" w14:textId="77777777" w:rsidR="00DE524C" w:rsidRPr="001127C1" w:rsidRDefault="00DE524C" w:rsidP="00F92224">
            <w:pPr>
              <w:pStyle w:val="BayerTableRowHeadings"/>
              <w:spacing w:before="60" w:after="60"/>
              <w:ind w:left="34"/>
              <w:rPr>
                <w:lang w:val="ro-RO" w:eastAsia="x-none"/>
              </w:rPr>
            </w:pPr>
            <w:r w:rsidRPr="001127C1">
              <w:rPr>
                <w:lang w:val="ro-RO" w:eastAsia="x-none"/>
              </w:rPr>
              <w:t>TEV recurentă simptomatică</w:t>
            </w:r>
          </w:p>
        </w:tc>
        <w:tc>
          <w:tcPr>
            <w:tcW w:w="2188" w:type="dxa"/>
            <w:vAlign w:val="center"/>
          </w:tcPr>
          <w:p w14:paraId="08E23199" w14:textId="77777777" w:rsidR="00DE524C" w:rsidRPr="001127C1" w:rsidRDefault="00DE524C" w:rsidP="00F92224">
            <w:pPr>
              <w:pStyle w:val="BayerBodyTextFull"/>
              <w:keepNext/>
              <w:spacing w:before="60" w:after="60"/>
              <w:ind w:left="12"/>
              <w:rPr>
                <w:sz w:val="22"/>
                <w:szCs w:val="22"/>
                <w:lang w:val="ro-RO" w:eastAsia="x-none"/>
              </w:rPr>
            </w:pPr>
            <w:r w:rsidRPr="001127C1">
              <w:rPr>
                <w:sz w:val="22"/>
                <w:szCs w:val="22"/>
                <w:lang w:val="ro-RO" w:eastAsia="x-none"/>
              </w:rPr>
              <w:t>17</w:t>
            </w:r>
            <w:r w:rsidRPr="001127C1">
              <w:rPr>
                <w:sz w:val="22"/>
                <w:szCs w:val="22"/>
                <w:lang w:val="ro-RO" w:eastAsia="x-none"/>
              </w:rPr>
              <w:br/>
              <w:t>(1,5%)*</w:t>
            </w:r>
          </w:p>
        </w:tc>
        <w:tc>
          <w:tcPr>
            <w:tcW w:w="2072" w:type="dxa"/>
            <w:vAlign w:val="center"/>
          </w:tcPr>
          <w:p w14:paraId="68957732" w14:textId="77777777" w:rsidR="00DE524C" w:rsidRPr="001127C1" w:rsidRDefault="00DE524C" w:rsidP="00F92224">
            <w:pPr>
              <w:pStyle w:val="BayerBodyTextFull"/>
              <w:keepNext/>
              <w:spacing w:before="60" w:after="60"/>
              <w:ind w:left="12"/>
              <w:rPr>
                <w:sz w:val="22"/>
                <w:szCs w:val="22"/>
                <w:lang w:val="ro-RO" w:eastAsia="x-none"/>
              </w:rPr>
            </w:pPr>
            <w:r w:rsidRPr="001127C1">
              <w:rPr>
                <w:sz w:val="22"/>
                <w:szCs w:val="22"/>
                <w:lang w:val="ro-RO" w:eastAsia="x-none"/>
              </w:rPr>
              <w:t>13</w:t>
            </w:r>
            <w:r w:rsidRPr="001127C1">
              <w:rPr>
                <w:sz w:val="22"/>
                <w:szCs w:val="22"/>
                <w:lang w:val="ro-RO" w:eastAsia="x-none"/>
              </w:rPr>
              <w:br/>
              <w:t>(1,2%)**</w:t>
            </w:r>
          </w:p>
        </w:tc>
        <w:tc>
          <w:tcPr>
            <w:tcW w:w="2150" w:type="dxa"/>
            <w:vAlign w:val="center"/>
          </w:tcPr>
          <w:p w14:paraId="490AB758" w14:textId="77777777" w:rsidR="00DE524C" w:rsidRPr="001127C1" w:rsidRDefault="00DE524C" w:rsidP="00F92224">
            <w:pPr>
              <w:pStyle w:val="BayerBodyTextFull"/>
              <w:keepNext/>
              <w:spacing w:before="60" w:after="60"/>
              <w:ind w:left="12"/>
              <w:rPr>
                <w:sz w:val="22"/>
                <w:szCs w:val="22"/>
                <w:lang w:val="ro-RO" w:eastAsia="x-none"/>
              </w:rPr>
            </w:pPr>
            <w:r w:rsidRPr="001127C1">
              <w:rPr>
                <w:sz w:val="22"/>
                <w:szCs w:val="22"/>
                <w:lang w:val="ro-RO" w:eastAsia="x-none"/>
              </w:rPr>
              <w:t>50</w:t>
            </w:r>
            <w:r w:rsidRPr="001127C1">
              <w:rPr>
                <w:sz w:val="22"/>
                <w:szCs w:val="22"/>
                <w:lang w:val="ro-RO" w:eastAsia="x-none"/>
              </w:rPr>
              <w:br/>
              <w:t>(4,4%)</w:t>
            </w:r>
          </w:p>
        </w:tc>
      </w:tr>
      <w:tr w:rsidR="00DE524C" w:rsidRPr="001127C1" w14:paraId="3F213E41" w14:textId="77777777" w:rsidTr="00F4178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2769" w:type="dxa"/>
            <w:vAlign w:val="center"/>
          </w:tcPr>
          <w:p w14:paraId="1BCF52A2" w14:textId="77777777" w:rsidR="00DE524C" w:rsidRPr="001127C1" w:rsidRDefault="00DE524C" w:rsidP="00F92224">
            <w:pPr>
              <w:pStyle w:val="BayerTableRowHeadings"/>
              <w:tabs>
                <w:tab w:val="left" w:pos="372"/>
              </w:tabs>
              <w:spacing w:before="60" w:after="60"/>
              <w:ind w:left="318"/>
              <w:rPr>
                <w:lang w:val="ro-RO" w:eastAsia="x-none"/>
              </w:rPr>
            </w:pPr>
            <w:r w:rsidRPr="001127C1">
              <w:rPr>
                <w:lang w:val="ro-RO" w:eastAsia="x-none"/>
              </w:rPr>
              <w:t>EP recurentă simptomatică</w:t>
            </w:r>
          </w:p>
        </w:tc>
        <w:tc>
          <w:tcPr>
            <w:tcW w:w="2188" w:type="dxa"/>
            <w:vAlign w:val="center"/>
          </w:tcPr>
          <w:p w14:paraId="7BA1D4F5" w14:textId="77777777" w:rsidR="00DE524C" w:rsidRPr="001127C1" w:rsidRDefault="00DE524C" w:rsidP="00F92224">
            <w:pPr>
              <w:pStyle w:val="BayerBodyTextFull"/>
              <w:keepNext/>
              <w:spacing w:before="60" w:after="60"/>
              <w:ind w:left="12"/>
              <w:rPr>
                <w:sz w:val="22"/>
                <w:szCs w:val="22"/>
                <w:lang w:val="ro-RO" w:eastAsia="x-none"/>
              </w:rPr>
            </w:pPr>
            <w:r w:rsidRPr="001127C1">
              <w:rPr>
                <w:sz w:val="22"/>
                <w:szCs w:val="22"/>
                <w:lang w:val="ro-RO" w:eastAsia="x-none"/>
              </w:rPr>
              <w:t>6</w:t>
            </w:r>
            <w:r w:rsidRPr="001127C1">
              <w:rPr>
                <w:sz w:val="22"/>
                <w:szCs w:val="22"/>
                <w:lang w:val="ro-RO" w:eastAsia="x-none"/>
              </w:rPr>
              <w:br/>
              <w:t>(0,5%)</w:t>
            </w:r>
          </w:p>
        </w:tc>
        <w:tc>
          <w:tcPr>
            <w:tcW w:w="2072" w:type="dxa"/>
            <w:vAlign w:val="center"/>
          </w:tcPr>
          <w:p w14:paraId="0A73BF7B" w14:textId="77777777" w:rsidR="00DE524C" w:rsidRPr="001127C1" w:rsidRDefault="00DE524C" w:rsidP="00F92224">
            <w:pPr>
              <w:pStyle w:val="BayerBodyTextFull"/>
              <w:keepNext/>
              <w:spacing w:before="60" w:after="60"/>
              <w:ind w:left="12"/>
              <w:rPr>
                <w:sz w:val="22"/>
                <w:szCs w:val="22"/>
                <w:lang w:val="ro-RO" w:eastAsia="x-none"/>
              </w:rPr>
            </w:pPr>
            <w:r w:rsidRPr="001127C1">
              <w:rPr>
                <w:sz w:val="22"/>
                <w:szCs w:val="22"/>
                <w:lang w:val="ro-RO" w:eastAsia="x-none"/>
              </w:rPr>
              <w:t>6</w:t>
            </w:r>
            <w:r w:rsidRPr="001127C1">
              <w:rPr>
                <w:sz w:val="22"/>
                <w:szCs w:val="22"/>
                <w:lang w:val="ro-RO" w:eastAsia="x-none"/>
              </w:rPr>
              <w:br/>
              <w:t>(0,5%)</w:t>
            </w:r>
          </w:p>
        </w:tc>
        <w:tc>
          <w:tcPr>
            <w:tcW w:w="2150" w:type="dxa"/>
            <w:vAlign w:val="center"/>
          </w:tcPr>
          <w:p w14:paraId="15858A8F" w14:textId="77777777" w:rsidR="00DE524C" w:rsidRPr="001127C1" w:rsidRDefault="00DE524C" w:rsidP="00F92224">
            <w:pPr>
              <w:pStyle w:val="BayerBodyTextFull"/>
              <w:keepNext/>
              <w:spacing w:before="60" w:after="60"/>
              <w:ind w:left="12"/>
              <w:rPr>
                <w:sz w:val="22"/>
                <w:szCs w:val="22"/>
                <w:lang w:val="ro-RO" w:eastAsia="x-none"/>
              </w:rPr>
            </w:pPr>
            <w:r w:rsidRPr="001127C1">
              <w:rPr>
                <w:sz w:val="22"/>
                <w:szCs w:val="22"/>
                <w:lang w:val="ro-RO" w:eastAsia="x-none"/>
              </w:rPr>
              <w:t>19</w:t>
            </w:r>
            <w:r w:rsidRPr="001127C1">
              <w:rPr>
                <w:sz w:val="22"/>
                <w:szCs w:val="22"/>
                <w:lang w:val="ro-RO" w:eastAsia="x-none"/>
              </w:rPr>
              <w:br/>
              <w:t>(1,7%)</w:t>
            </w:r>
          </w:p>
        </w:tc>
      </w:tr>
      <w:tr w:rsidR="00DE524C" w:rsidRPr="001127C1" w14:paraId="3A31645F" w14:textId="77777777" w:rsidTr="00F4178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2769" w:type="dxa"/>
            <w:vAlign w:val="center"/>
          </w:tcPr>
          <w:p w14:paraId="795E2731" w14:textId="77777777" w:rsidR="00DE524C" w:rsidRPr="001127C1" w:rsidRDefault="00DE524C" w:rsidP="00F92224">
            <w:pPr>
              <w:pStyle w:val="BayerTableRowHeadings"/>
              <w:tabs>
                <w:tab w:val="left" w:pos="-108"/>
              </w:tabs>
              <w:spacing w:before="60" w:after="60"/>
              <w:ind w:left="318"/>
              <w:rPr>
                <w:lang w:val="ro-RO" w:eastAsia="x-none"/>
              </w:rPr>
            </w:pPr>
            <w:r w:rsidRPr="001127C1">
              <w:rPr>
                <w:lang w:val="ro-RO" w:eastAsia="x-none"/>
              </w:rPr>
              <w:t>TVP recurentă simptomatică</w:t>
            </w:r>
          </w:p>
        </w:tc>
        <w:tc>
          <w:tcPr>
            <w:tcW w:w="2188" w:type="dxa"/>
            <w:vAlign w:val="center"/>
          </w:tcPr>
          <w:p w14:paraId="2C126C00" w14:textId="77777777" w:rsidR="00DE524C" w:rsidRPr="001127C1" w:rsidRDefault="00DE524C" w:rsidP="00F92224">
            <w:pPr>
              <w:pStyle w:val="BayerBodyTextFull"/>
              <w:keepNext/>
              <w:spacing w:before="60" w:after="60"/>
              <w:ind w:left="12"/>
              <w:rPr>
                <w:sz w:val="22"/>
                <w:szCs w:val="22"/>
                <w:lang w:val="ro-RO" w:eastAsia="x-none"/>
              </w:rPr>
            </w:pPr>
            <w:r w:rsidRPr="001127C1">
              <w:rPr>
                <w:sz w:val="22"/>
                <w:szCs w:val="22"/>
                <w:lang w:val="ro-RO" w:eastAsia="x-none"/>
              </w:rPr>
              <w:t>9</w:t>
            </w:r>
            <w:r w:rsidRPr="001127C1">
              <w:rPr>
                <w:sz w:val="22"/>
                <w:szCs w:val="22"/>
                <w:lang w:val="ro-RO" w:eastAsia="x-none"/>
              </w:rPr>
              <w:br/>
              <w:t>(0,8%)</w:t>
            </w:r>
          </w:p>
        </w:tc>
        <w:tc>
          <w:tcPr>
            <w:tcW w:w="2072" w:type="dxa"/>
            <w:vAlign w:val="center"/>
          </w:tcPr>
          <w:p w14:paraId="59C616BD" w14:textId="77777777" w:rsidR="00DE524C" w:rsidRPr="001127C1" w:rsidRDefault="00DE524C" w:rsidP="00F92224">
            <w:pPr>
              <w:pStyle w:val="BayerBodyTextFull"/>
              <w:keepNext/>
              <w:spacing w:before="60" w:after="60"/>
              <w:ind w:left="12"/>
              <w:rPr>
                <w:sz w:val="22"/>
                <w:szCs w:val="22"/>
                <w:lang w:val="ro-RO" w:eastAsia="x-none"/>
              </w:rPr>
            </w:pPr>
            <w:r w:rsidRPr="001127C1">
              <w:rPr>
                <w:sz w:val="22"/>
                <w:szCs w:val="22"/>
                <w:lang w:val="ro-RO" w:eastAsia="x-none"/>
              </w:rPr>
              <w:t>8</w:t>
            </w:r>
            <w:r w:rsidRPr="001127C1">
              <w:rPr>
                <w:sz w:val="22"/>
                <w:szCs w:val="22"/>
                <w:lang w:val="ro-RO" w:eastAsia="x-none"/>
              </w:rPr>
              <w:br/>
              <w:t>(0,7%)</w:t>
            </w:r>
          </w:p>
        </w:tc>
        <w:tc>
          <w:tcPr>
            <w:tcW w:w="2150" w:type="dxa"/>
            <w:vAlign w:val="center"/>
          </w:tcPr>
          <w:p w14:paraId="1F63293A" w14:textId="77777777" w:rsidR="00DE524C" w:rsidRPr="001127C1" w:rsidRDefault="00DE524C" w:rsidP="00F92224">
            <w:pPr>
              <w:pStyle w:val="BayerBodyTextFull"/>
              <w:keepNext/>
              <w:spacing w:before="60" w:after="60"/>
              <w:ind w:left="12"/>
              <w:rPr>
                <w:sz w:val="22"/>
                <w:szCs w:val="22"/>
                <w:lang w:val="ro-RO" w:eastAsia="x-none"/>
              </w:rPr>
            </w:pPr>
            <w:r w:rsidRPr="001127C1">
              <w:rPr>
                <w:sz w:val="22"/>
                <w:szCs w:val="22"/>
                <w:lang w:val="ro-RO" w:eastAsia="x-none"/>
              </w:rPr>
              <w:t>30</w:t>
            </w:r>
            <w:r w:rsidRPr="001127C1">
              <w:rPr>
                <w:sz w:val="22"/>
                <w:szCs w:val="22"/>
                <w:lang w:val="ro-RO" w:eastAsia="x-none"/>
              </w:rPr>
              <w:br/>
              <w:t>(2,7%)</w:t>
            </w:r>
          </w:p>
        </w:tc>
      </w:tr>
      <w:tr w:rsidR="00DE524C" w:rsidRPr="001127C1" w14:paraId="37296C1F" w14:textId="77777777" w:rsidTr="00F4178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2769" w:type="dxa"/>
            <w:vAlign w:val="center"/>
          </w:tcPr>
          <w:p w14:paraId="13E4633C" w14:textId="77777777" w:rsidR="00DE524C" w:rsidRPr="001127C1" w:rsidRDefault="00DE524C" w:rsidP="00F92224">
            <w:pPr>
              <w:pStyle w:val="BayerTableRowHeadings"/>
              <w:tabs>
                <w:tab w:val="left" w:pos="-1242"/>
              </w:tabs>
              <w:spacing w:before="60" w:after="60"/>
              <w:ind w:left="318"/>
              <w:rPr>
                <w:lang w:val="ro-RO" w:eastAsia="x-none"/>
              </w:rPr>
            </w:pPr>
            <w:r w:rsidRPr="001127C1">
              <w:rPr>
                <w:lang w:val="ro-RO" w:eastAsia="x-none"/>
              </w:rPr>
              <w:t xml:space="preserve">EP </w:t>
            </w:r>
            <w:r w:rsidR="00FE50DB" w:rsidRPr="001127C1">
              <w:rPr>
                <w:lang w:val="ro-RO" w:eastAsia="x-none"/>
              </w:rPr>
              <w:t>le</w:t>
            </w:r>
            <w:r w:rsidRPr="001127C1">
              <w:rPr>
                <w:lang w:val="ro-RO" w:eastAsia="x-none"/>
              </w:rPr>
              <w:t xml:space="preserve">tală/deces pentru care </w:t>
            </w:r>
            <w:r w:rsidR="000F2BBC" w:rsidRPr="001127C1">
              <w:rPr>
                <w:lang w:val="ro-RO" w:eastAsia="x-none"/>
              </w:rPr>
              <w:t xml:space="preserve">EP </w:t>
            </w:r>
            <w:r w:rsidRPr="001127C1">
              <w:rPr>
                <w:lang w:val="ro-RO" w:eastAsia="x-none"/>
              </w:rPr>
              <w:t xml:space="preserve">nu poate fi exclusă </w:t>
            </w:r>
          </w:p>
        </w:tc>
        <w:tc>
          <w:tcPr>
            <w:tcW w:w="2188" w:type="dxa"/>
            <w:vAlign w:val="center"/>
          </w:tcPr>
          <w:p w14:paraId="3BBFBCA7" w14:textId="77777777" w:rsidR="00DE524C" w:rsidRPr="001127C1" w:rsidRDefault="00DE524C" w:rsidP="00F92224">
            <w:pPr>
              <w:pStyle w:val="BayerBodyTextFull"/>
              <w:keepNext/>
              <w:spacing w:before="60" w:after="60"/>
              <w:ind w:left="12"/>
              <w:rPr>
                <w:sz w:val="22"/>
                <w:szCs w:val="22"/>
                <w:lang w:val="ro-RO" w:eastAsia="x-none"/>
              </w:rPr>
            </w:pPr>
            <w:r w:rsidRPr="001127C1">
              <w:rPr>
                <w:sz w:val="22"/>
                <w:szCs w:val="22"/>
                <w:lang w:val="ro-RO" w:eastAsia="x-none"/>
              </w:rPr>
              <w:t>2</w:t>
            </w:r>
            <w:r w:rsidRPr="001127C1">
              <w:rPr>
                <w:sz w:val="22"/>
                <w:szCs w:val="22"/>
                <w:lang w:val="ro-RO" w:eastAsia="x-none"/>
              </w:rPr>
              <w:br/>
              <w:t>(0,2%)</w:t>
            </w:r>
          </w:p>
        </w:tc>
        <w:tc>
          <w:tcPr>
            <w:tcW w:w="2072" w:type="dxa"/>
            <w:vAlign w:val="center"/>
          </w:tcPr>
          <w:p w14:paraId="45B533ED" w14:textId="77777777" w:rsidR="00DE524C" w:rsidRPr="001127C1" w:rsidRDefault="00DE524C" w:rsidP="00F92224">
            <w:pPr>
              <w:pStyle w:val="BayerBodyTextFull"/>
              <w:keepNext/>
              <w:spacing w:before="60" w:after="60"/>
              <w:ind w:left="12"/>
              <w:rPr>
                <w:sz w:val="22"/>
                <w:szCs w:val="22"/>
                <w:lang w:val="ro-RO" w:eastAsia="x-none"/>
              </w:rPr>
            </w:pPr>
            <w:r w:rsidRPr="001127C1">
              <w:rPr>
                <w:sz w:val="22"/>
                <w:szCs w:val="22"/>
                <w:lang w:val="ro-RO" w:eastAsia="x-none"/>
              </w:rPr>
              <w:t>0</w:t>
            </w:r>
            <w:r w:rsidRPr="001127C1">
              <w:rPr>
                <w:sz w:val="22"/>
                <w:szCs w:val="22"/>
                <w:lang w:val="ro-RO" w:eastAsia="x-none"/>
              </w:rPr>
              <w:br/>
            </w:r>
          </w:p>
        </w:tc>
        <w:tc>
          <w:tcPr>
            <w:tcW w:w="2150" w:type="dxa"/>
            <w:vAlign w:val="center"/>
          </w:tcPr>
          <w:p w14:paraId="5395DC18" w14:textId="77777777" w:rsidR="00DE524C" w:rsidRPr="001127C1" w:rsidRDefault="00DE524C" w:rsidP="00F92224">
            <w:pPr>
              <w:pStyle w:val="BayerBodyTextFull"/>
              <w:keepNext/>
              <w:spacing w:before="60" w:after="60"/>
              <w:ind w:left="12"/>
              <w:rPr>
                <w:sz w:val="22"/>
                <w:szCs w:val="22"/>
                <w:lang w:val="ro-RO" w:eastAsia="x-none"/>
              </w:rPr>
            </w:pPr>
            <w:r w:rsidRPr="001127C1">
              <w:rPr>
                <w:sz w:val="22"/>
                <w:szCs w:val="22"/>
                <w:lang w:val="ro-RO" w:eastAsia="x-none"/>
              </w:rPr>
              <w:t>2</w:t>
            </w:r>
            <w:r w:rsidRPr="001127C1">
              <w:rPr>
                <w:sz w:val="22"/>
                <w:szCs w:val="22"/>
                <w:lang w:val="ro-RO" w:eastAsia="x-none"/>
              </w:rPr>
              <w:br/>
              <w:t>(0,2%)</w:t>
            </w:r>
          </w:p>
        </w:tc>
      </w:tr>
      <w:tr w:rsidR="00DE524C" w:rsidRPr="001127C1" w14:paraId="149BB155" w14:textId="77777777" w:rsidTr="00F4178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2769" w:type="dxa"/>
            <w:vAlign w:val="center"/>
          </w:tcPr>
          <w:p w14:paraId="4B25AE36" w14:textId="77777777" w:rsidR="00DE524C" w:rsidRPr="001127C1" w:rsidRDefault="00DE524C" w:rsidP="00F92224">
            <w:pPr>
              <w:pStyle w:val="BayerTableRowHeadings"/>
              <w:spacing w:before="60" w:after="60"/>
              <w:ind w:left="34"/>
              <w:rPr>
                <w:lang w:val="ro-RO" w:eastAsia="x-none"/>
              </w:rPr>
            </w:pPr>
            <w:r w:rsidRPr="001127C1">
              <w:rPr>
                <w:lang w:val="ro-RO" w:eastAsia="x-none"/>
              </w:rPr>
              <w:t>TEV recurentă simptomatică, IM, accident vascular cerebral sau embolie sistemică non</w:t>
            </w:r>
            <w:r w:rsidRPr="001127C1">
              <w:rPr>
                <w:lang w:val="ro-RO" w:eastAsia="x-none"/>
              </w:rPr>
              <w:noBreakHyphen/>
              <w:t>SNC</w:t>
            </w:r>
          </w:p>
        </w:tc>
        <w:tc>
          <w:tcPr>
            <w:tcW w:w="2188" w:type="dxa"/>
            <w:vAlign w:val="center"/>
          </w:tcPr>
          <w:p w14:paraId="7F993C5C" w14:textId="77777777" w:rsidR="00DE524C" w:rsidRPr="001127C1" w:rsidRDefault="00DE524C" w:rsidP="00F92224">
            <w:pPr>
              <w:pStyle w:val="BayerBodyTextFull"/>
              <w:keepNext/>
              <w:spacing w:before="60" w:after="60"/>
              <w:ind w:left="12"/>
              <w:rPr>
                <w:sz w:val="22"/>
                <w:szCs w:val="22"/>
                <w:lang w:val="ro-RO" w:eastAsia="x-none"/>
              </w:rPr>
            </w:pPr>
            <w:r w:rsidRPr="001127C1">
              <w:rPr>
                <w:sz w:val="22"/>
                <w:szCs w:val="22"/>
                <w:lang w:val="ro-RO" w:eastAsia="x-none"/>
              </w:rPr>
              <w:t>19</w:t>
            </w:r>
            <w:r w:rsidRPr="001127C1">
              <w:rPr>
                <w:sz w:val="22"/>
                <w:szCs w:val="22"/>
                <w:lang w:val="ro-RO" w:eastAsia="x-none"/>
              </w:rPr>
              <w:br/>
              <w:t>(1,7%)</w:t>
            </w:r>
          </w:p>
        </w:tc>
        <w:tc>
          <w:tcPr>
            <w:tcW w:w="2072" w:type="dxa"/>
            <w:vAlign w:val="center"/>
          </w:tcPr>
          <w:p w14:paraId="34AD8118" w14:textId="77777777" w:rsidR="00DE524C" w:rsidRPr="001127C1" w:rsidRDefault="00DE524C" w:rsidP="00F92224">
            <w:pPr>
              <w:pStyle w:val="BayerBodyTextFull"/>
              <w:keepNext/>
              <w:spacing w:before="60" w:after="60"/>
              <w:ind w:left="12"/>
              <w:rPr>
                <w:sz w:val="22"/>
                <w:szCs w:val="22"/>
                <w:lang w:val="ro-RO" w:eastAsia="x-none"/>
              </w:rPr>
            </w:pPr>
            <w:r w:rsidRPr="001127C1">
              <w:rPr>
                <w:sz w:val="22"/>
                <w:szCs w:val="22"/>
                <w:lang w:val="ro-RO" w:eastAsia="x-none"/>
              </w:rPr>
              <w:t>18</w:t>
            </w:r>
            <w:r w:rsidRPr="001127C1">
              <w:rPr>
                <w:sz w:val="22"/>
                <w:szCs w:val="22"/>
                <w:lang w:val="ro-RO" w:eastAsia="x-none"/>
              </w:rPr>
              <w:br/>
              <w:t>(1,6%)</w:t>
            </w:r>
          </w:p>
        </w:tc>
        <w:tc>
          <w:tcPr>
            <w:tcW w:w="2150" w:type="dxa"/>
            <w:vAlign w:val="center"/>
          </w:tcPr>
          <w:p w14:paraId="7F3E504E" w14:textId="77777777" w:rsidR="00DE524C" w:rsidRPr="001127C1" w:rsidRDefault="00DE524C" w:rsidP="00F92224">
            <w:pPr>
              <w:pStyle w:val="BayerBodyTextFull"/>
              <w:keepNext/>
              <w:spacing w:before="60" w:after="60"/>
              <w:ind w:left="12"/>
              <w:rPr>
                <w:sz w:val="22"/>
                <w:szCs w:val="22"/>
                <w:lang w:val="ro-RO" w:eastAsia="x-none"/>
              </w:rPr>
            </w:pPr>
            <w:r w:rsidRPr="001127C1">
              <w:rPr>
                <w:sz w:val="22"/>
                <w:szCs w:val="22"/>
                <w:lang w:val="ro-RO" w:eastAsia="x-none"/>
              </w:rPr>
              <w:t>56</w:t>
            </w:r>
            <w:r w:rsidRPr="001127C1">
              <w:rPr>
                <w:sz w:val="22"/>
                <w:szCs w:val="22"/>
                <w:lang w:val="ro-RO" w:eastAsia="x-none"/>
              </w:rPr>
              <w:br/>
              <w:t>(5,0%)</w:t>
            </w:r>
          </w:p>
        </w:tc>
      </w:tr>
      <w:tr w:rsidR="00DE524C" w:rsidRPr="001127C1" w14:paraId="51A77EC1" w14:textId="77777777" w:rsidTr="00F4178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2769" w:type="dxa"/>
            <w:vAlign w:val="center"/>
          </w:tcPr>
          <w:p w14:paraId="33EEBA0F" w14:textId="77777777" w:rsidR="00DE524C" w:rsidRPr="001127C1" w:rsidRDefault="00DE524C" w:rsidP="00F92224">
            <w:pPr>
              <w:pStyle w:val="BayerTableRowHeadings"/>
              <w:spacing w:before="60" w:after="60"/>
              <w:ind w:left="34"/>
              <w:rPr>
                <w:lang w:val="ro-RO" w:eastAsia="x-none"/>
              </w:rPr>
            </w:pPr>
            <w:r w:rsidRPr="001127C1">
              <w:rPr>
                <w:lang w:val="ro-RO" w:eastAsia="x-none"/>
              </w:rPr>
              <w:t>Evenimente hemoragice majore</w:t>
            </w:r>
          </w:p>
        </w:tc>
        <w:tc>
          <w:tcPr>
            <w:tcW w:w="2188" w:type="dxa"/>
            <w:vAlign w:val="center"/>
          </w:tcPr>
          <w:p w14:paraId="6864A36B" w14:textId="77777777" w:rsidR="00DE524C" w:rsidRPr="001127C1" w:rsidRDefault="00DE524C" w:rsidP="00F92224">
            <w:pPr>
              <w:pStyle w:val="BayerBodyTextFull"/>
              <w:keepNext/>
              <w:spacing w:before="60" w:after="60"/>
              <w:ind w:left="12"/>
              <w:rPr>
                <w:sz w:val="22"/>
                <w:szCs w:val="22"/>
                <w:lang w:val="ro-RO" w:eastAsia="x-none"/>
              </w:rPr>
            </w:pPr>
            <w:r w:rsidRPr="001127C1">
              <w:rPr>
                <w:sz w:val="22"/>
                <w:szCs w:val="22"/>
                <w:lang w:val="ro-RO" w:eastAsia="x-none"/>
              </w:rPr>
              <w:t>6</w:t>
            </w:r>
            <w:r w:rsidRPr="001127C1">
              <w:rPr>
                <w:sz w:val="22"/>
                <w:szCs w:val="22"/>
                <w:lang w:val="ro-RO" w:eastAsia="x-none"/>
              </w:rPr>
              <w:br/>
              <w:t>(0,5%)</w:t>
            </w:r>
          </w:p>
        </w:tc>
        <w:tc>
          <w:tcPr>
            <w:tcW w:w="2072" w:type="dxa"/>
            <w:vAlign w:val="center"/>
          </w:tcPr>
          <w:p w14:paraId="77DE3521" w14:textId="77777777" w:rsidR="00DE524C" w:rsidRPr="001127C1" w:rsidRDefault="00DE524C" w:rsidP="00F92224">
            <w:pPr>
              <w:pStyle w:val="BayerBodyTextFull"/>
              <w:keepNext/>
              <w:spacing w:before="60" w:after="60"/>
              <w:ind w:left="12"/>
              <w:rPr>
                <w:sz w:val="22"/>
                <w:szCs w:val="22"/>
                <w:lang w:val="ro-RO" w:eastAsia="x-none"/>
              </w:rPr>
            </w:pPr>
            <w:r w:rsidRPr="001127C1">
              <w:rPr>
                <w:sz w:val="22"/>
                <w:szCs w:val="22"/>
                <w:lang w:val="ro-RO" w:eastAsia="x-none"/>
              </w:rPr>
              <w:t>5</w:t>
            </w:r>
            <w:r w:rsidRPr="001127C1">
              <w:rPr>
                <w:sz w:val="22"/>
                <w:szCs w:val="22"/>
                <w:lang w:val="ro-RO" w:eastAsia="x-none"/>
              </w:rPr>
              <w:br/>
              <w:t>(0,4%)</w:t>
            </w:r>
          </w:p>
        </w:tc>
        <w:tc>
          <w:tcPr>
            <w:tcW w:w="2150" w:type="dxa"/>
            <w:vAlign w:val="center"/>
          </w:tcPr>
          <w:p w14:paraId="22A93D75" w14:textId="77777777" w:rsidR="00DE524C" w:rsidRPr="001127C1" w:rsidRDefault="00DE524C" w:rsidP="00F92224">
            <w:pPr>
              <w:pStyle w:val="BayerBodyTextFull"/>
              <w:keepNext/>
              <w:spacing w:before="60" w:after="60"/>
              <w:ind w:left="12"/>
              <w:rPr>
                <w:sz w:val="22"/>
                <w:szCs w:val="22"/>
                <w:lang w:val="ro-RO" w:eastAsia="x-none"/>
              </w:rPr>
            </w:pPr>
            <w:r w:rsidRPr="001127C1">
              <w:rPr>
                <w:sz w:val="22"/>
                <w:szCs w:val="22"/>
                <w:lang w:val="ro-RO" w:eastAsia="x-none"/>
              </w:rPr>
              <w:t>3</w:t>
            </w:r>
            <w:r w:rsidRPr="001127C1">
              <w:rPr>
                <w:sz w:val="22"/>
                <w:szCs w:val="22"/>
                <w:lang w:val="ro-RO" w:eastAsia="x-none"/>
              </w:rPr>
              <w:br/>
              <w:t>(0,3%)</w:t>
            </w:r>
          </w:p>
        </w:tc>
      </w:tr>
      <w:tr w:rsidR="00DE524C" w:rsidRPr="001127C1" w14:paraId="0A80AD32" w14:textId="77777777" w:rsidTr="00F4178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2769" w:type="dxa"/>
            <w:vAlign w:val="center"/>
          </w:tcPr>
          <w:p w14:paraId="21B6965F" w14:textId="77777777" w:rsidR="00DE524C" w:rsidRPr="001127C1" w:rsidRDefault="00DE524C" w:rsidP="00F92224">
            <w:pPr>
              <w:pStyle w:val="BayerTableRowHeadings"/>
              <w:spacing w:before="60" w:after="60"/>
              <w:rPr>
                <w:lang w:val="ro-RO" w:eastAsia="x-none"/>
              </w:rPr>
            </w:pPr>
            <w:r w:rsidRPr="001127C1">
              <w:rPr>
                <w:lang w:val="ro-RO" w:eastAsia="x-none"/>
              </w:rPr>
              <w:t>Hemoragie non-majoră relevantă clinic</w:t>
            </w:r>
          </w:p>
        </w:tc>
        <w:tc>
          <w:tcPr>
            <w:tcW w:w="2188" w:type="dxa"/>
            <w:vAlign w:val="center"/>
          </w:tcPr>
          <w:p w14:paraId="74B36F55" w14:textId="77777777" w:rsidR="00DE524C" w:rsidRPr="001127C1" w:rsidRDefault="00DE524C" w:rsidP="00F92224">
            <w:pPr>
              <w:pStyle w:val="BayerBodyTextFull"/>
              <w:keepNext/>
              <w:spacing w:before="60" w:after="60"/>
              <w:ind w:left="12"/>
              <w:rPr>
                <w:sz w:val="22"/>
                <w:szCs w:val="22"/>
                <w:lang w:val="ro-RO" w:eastAsia="x-none"/>
              </w:rPr>
            </w:pPr>
            <w:r w:rsidRPr="001127C1">
              <w:rPr>
                <w:sz w:val="22"/>
                <w:szCs w:val="22"/>
                <w:lang w:val="ro-RO" w:eastAsia="x-none"/>
              </w:rPr>
              <w:t xml:space="preserve">30 </w:t>
            </w:r>
            <w:r w:rsidRPr="001127C1">
              <w:rPr>
                <w:sz w:val="22"/>
                <w:szCs w:val="22"/>
                <w:lang w:val="ro-RO" w:eastAsia="x-none"/>
              </w:rPr>
              <w:br/>
              <w:t>(2,7</w:t>
            </w:r>
            <w:r w:rsidR="00DA65EA" w:rsidRPr="001127C1">
              <w:rPr>
                <w:sz w:val="22"/>
                <w:szCs w:val="22"/>
                <w:lang w:val="ro-RO" w:eastAsia="x-none"/>
              </w:rPr>
              <w:t>%</w:t>
            </w:r>
            <w:r w:rsidRPr="001127C1">
              <w:rPr>
                <w:sz w:val="22"/>
                <w:szCs w:val="22"/>
                <w:lang w:val="ro-RO" w:eastAsia="x-none"/>
              </w:rPr>
              <w:t>)</w:t>
            </w:r>
          </w:p>
        </w:tc>
        <w:tc>
          <w:tcPr>
            <w:tcW w:w="2072" w:type="dxa"/>
            <w:vAlign w:val="center"/>
          </w:tcPr>
          <w:p w14:paraId="22C31242" w14:textId="77777777" w:rsidR="00DE524C" w:rsidRPr="001127C1" w:rsidRDefault="00DE524C" w:rsidP="00F92224">
            <w:pPr>
              <w:pStyle w:val="BayerBodyTextFull"/>
              <w:keepNext/>
              <w:spacing w:before="60" w:after="60"/>
              <w:ind w:left="12"/>
              <w:rPr>
                <w:sz w:val="22"/>
                <w:szCs w:val="22"/>
                <w:lang w:val="ro-RO" w:eastAsia="x-none"/>
              </w:rPr>
            </w:pPr>
            <w:r w:rsidRPr="001127C1">
              <w:rPr>
                <w:sz w:val="22"/>
                <w:szCs w:val="22"/>
                <w:lang w:val="ro-RO" w:eastAsia="x-none"/>
              </w:rPr>
              <w:t xml:space="preserve">22 </w:t>
            </w:r>
            <w:r w:rsidRPr="001127C1">
              <w:rPr>
                <w:sz w:val="22"/>
                <w:szCs w:val="22"/>
                <w:lang w:val="ro-RO" w:eastAsia="x-none"/>
              </w:rPr>
              <w:br/>
              <w:t>(2,0</w:t>
            </w:r>
            <w:r w:rsidR="00DA65EA" w:rsidRPr="001127C1">
              <w:rPr>
                <w:sz w:val="22"/>
                <w:szCs w:val="22"/>
                <w:lang w:val="ro-RO" w:eastAsia="x-none"/>
              </w:rPr>
              <w:t>%</w:t>
            </w:r>
            <w:r w:rsidRPr="001127C1">
              <w:rPr>
                <w:sz w:val="22"/>
                <w:szCs w:val="22"/>
                <w:lang w:val="ro-RO" w:eastAsia="x-none"/>
              </w:rPr>
              <w:t>)</w:t>
            </w:r>
          </w:p>
        </w:tc>
        <w:tc>
          <w:tcPr>
            <w:tcW w:w="2150" w:type="dxa"/>
            <w:vAlign w:val="center"/>
          </w:tcPr>
          <w:p w14:paraId="30A0238D" w14:textId="77777777" w:rsidR="00DE524C" w:rsidRPr="001127C1" w:rsidRDefault="00DE524C" w:rsidP="00F92224">
            <w:pPr>
              <w:pStyle w:val="BayerBodyTextFull"/>
              <w:keepNext/>
              <w:spacing w:before="60" w:after="60"/>
              <w:ind w:left="12"/>
              <w:rPr>
                <w:sz w:val="22"/>
                <w:szCs w:val="22"/>
                <w:lang w:val="ro-RO" w:eastAsia="x-none"/>
              </w:rPr>
            </w:pPr>
            <w:r w:rsidRPr="001127C1">
              <w:rPr>
                <w:sz w:val="22"/>
                <w:szCs w:val="22"/>
                <w:lang w:val="ro-RO" w:eastAsia="x-none"/>
              </w:rPr>
              <w:t>20</w:t>
            </w:r>
            <w:r w:rsidRPr="001127C1">
              <w:rPr>
                <w:sz w:val="22"/>
                <w:szCs w:val="22"/>
                <w:lang w:val="ro-RO" w:eastAsia="x-none"/>
              </w:rPr>
              <w:br/>
              <w:t>(1,8</w:t>
            </w:r>
            <w:r w:rsidR="00DA65EA" w:rsidRPr="001127C1">
              <w:rPr>
                <w:sz w:val="22"/>
                <w:szCs w:val="22"/>
                <w:lang w:val="ro-RO" w:eastAsia="x-none"/>
              </w:rPr>
              <w:t>%</w:t>
            </w:r>
            <w:r w:rsidRPr="001127C1">
              <w:rPr>
                <w:sz w:val="22"/>
                <w:szCs w:val="22"/>
                <w:lang w:val="ro-RO" w:eastAsia="x-none"/>
              </w:rPr>
              <w:t>)</w:t>
            </w:r>
          </w:p>
        </w:tc>
      </w:tr>
      <w:tr w:rsidR="00DE524C" w:rsidRPr="001127C1" w14:paraId="4E2D90E6" w14:textId="77777777" w:rsidTr="00F4178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2769" w:type="dxa"/>
            <w:vAlign w:val="center"/>
          </w:tcPr>
          <w:p w14:paraId="058109E5" w14:textId="77777777" w:rsidR="00DE524C" w:rsidRPr="001127C1" w:rsidRDefault="00DE524C" w:rsidP="00F92224">
            <w:pPr>
              <w:pStyle w:val="BayerTableRowHeadings"/>
              <w:spacing w:before="60" w:after="60"/>
              <w:rPr>
                <w:lang w:val="ro-RO" w:eastAsia="x-none"/>
              </w:rPr>
            </w:pPr>
            <w:r w:rsidRPr="001127C1">
              <w:rPr>
                <w:lang w:val="ro-RO" w:eastAsia="x-none"/>
              </w:rPr>
              <w:t>TEV recurentă simptomatică sau hemoragie majoră (beneficiu clinic net)</w:t>
            </w:r>
          </w:p>
        </w:tc>
        <w:tc>
          <w:tcPr>
            <w:tcW w:w="2188" w:type="dxa"/>
            <w:vAlign w:val="center"/>
          </w:tcPr>
          <w:p w14:paraId="4265488B" w14:textId="77777777" w:rsidR="00DE524C" w:rsidRPr="001127C1" w:rsidRDefault="00DE524C" w:rsidP="00F92224">
            <w:pPr>
              <w:pStyle w:val="BayerBodyTextFull"/>
              <w:keepNext/>
              <w:spacing w:before="60" w:after="60"/>
              <w:ind w:left="12"/>
              <w:rPr>
                <w:sz w:val="22"/>
                <w:szCs w:val="22"/>
                <w:lang w:val="ro-RO" w:eastAsia="x-none"/>
              </w:rPr>
            </w:pPr>
            <w:r w:rsidRPr="001127C1">
              <w:rPr>
                <w:sz w:val="22"/>
                <w:szCs w:val="22"/>
                <w:lang w:val="ro-RO" w:eastAsia="x-none"/>
              </w:rPr>
              <w:t>23</w:t>
            </w:r>
            <w:r w:rsidRPr="001127C1">
              <w:rPr>
                <w:sz w:val="22"/>
                <w:szCs w:val="22"/>
                <w:lang w:val="ro-RO" w:eastAsia="x-none"/>
              </w:rPr>
              <w:br/>
              <w:t>(2,1%)</w:t>
            </w:r>
            <w:r w:rsidRPr="001127C1">
              <w:rPr>
                <w:sz w:val="22"/>
                <w:szCs w:val="22"/>
                <w:vertAlign w:val="superscript"/>
                <w:lang w:val="ro-RO" w:eastAsia="x-none"/>
              </w:rPr>
              <w:t>+</w:t>
            </w:r>
          </w:p>
        </w:tc>
        <w:tc>
          <w:tcPr>
            <w:tcW w:w="2072" w:type="dxa"/>
            <w:vAlign w:val="center"/>
          </w:tcPr>
          <w:p w14:paraId="429CD8BC" w14:textId="77777777" w:rsidR="00DE524C" w:rsidRPr="001127C1" w:rsidRDefault="00DE524C" w:rsidP="00F92224">
            <w:pPr>
              <w:pStyle w:val="BayerBodyTextFull"/>
              <w:keepNext/>
              <w:spacing w:before="60" w:after="60"/>
              <w:ind w:left="12"/>
              <w:rPr>
                <w:sz w:val="22"/>
                <w:szCs w:val="22"/>
                <w:lang w:val="ro-RO" w:eastAsia="x-none"/>
              </w:rPr>
            </w:pPr>
            <w:r w:rsidRPr="001127C1">
              <w:rPr>
                <w:sz w:val="22"/>
                <w:szCs w:val="22"/>
                <w:lang w:val="ro-RO" w:eastAsia="x-none"/>
              </w:rPr>
              <w:t xml:space="preserve">17 </w:t>
            </w:r>
            <w:r w:rsidRPr="001127C1">
              <w:rPr>
                <w:sz w:val="22"/>
                <w:szCs w:val="22"/>
                <w:lang w:val="ro-RO" w:eastAsia="x-none"/>
              </w:rPr>
              <w:br/>
              <w:t>(1,5%)</w:t>
            </w:r>
            <w:r w:rsidRPr="001127C1">
              <w:rPr>
                <w:sz w:val="22"/>
                <w:szCs w:val="22"/>
                <w:vertAlign w:val="superscript"/>
                <w:lang w:val="ro-RO" w:eastAsia="x-none"/>
              </w:rPr>
              <w:t>++</w:t>
            </w:r>
          </w:p>
        </w:tc>
        <w:tc>
          <w:tcPr>
            <w:tcW w:w="2150" w:type="dxa"/>
            <w:vAlign w:val="center"/>
          </w:tcPr>
          <w:p w14:paraId="16336EC7" w14:textId="77777777" w:rsidR="00DE524C" w:rsidRPr="001127C1" w:rsidRDefault="00DE524C" w:rsidP="00F92224">
            <w:pPr>
              <w:pStyle w:val="BayerBodyTextFull"/>
              <w:keepNext/>
              <w:spacing w:before="60" w:after="60"/>
              <w:ind w:left="12"/>
              <w:rPr>
                <w:sz w:val="22"/>
                <w:szCs w:val="22"/>
                <w:lang w:val="ro-RO" w:eastAsia="x-none"/>
              </w:rPr>
            </w:pPr>
            <w:r w:rsidRPr="001127C1">
              <w:rPr>
                <w:sz w:val="22"/>
                <w:szCs w:val="22"/>
                <w:lang w:val="ro-RO" w:eastAsia="x-none"/>
              </w:rPr>
              <w:t xml:space="preserve">53 </w:t>
            </w:r>
            <w:r w:rsidRPr="001127C1">
              <w:rPr>
                <w:sz w:val="22"/>
                <w:szCs w:val="22"/>
                <w:lang w:val="ro-RO" w:eastAsia="x-none"/>
              </w:rPr>
              <w:br/>
              <w:t>(4,7%)</w:t>
            </w:r>
          </w:p>
        </w:tc>
      </w:tr>
      <w:tr w:rsidR="00DE524C" w:rsidRPr="001127C1" w14:paraId="09EDA9BF" w14:textId="77777777" w:rsidTr="00F41782">
        <w:tc>
          <w:tcPr>
            <w:tcW w:w="9179" w:type="dxa"/>
            <w:gridSpan w:val="4"/>
          </w:tcPr>
          <w:p w14:paraId="451CA1C5" w14:textId="77777777" w:rsidR="00DE524C" w:rsidRPr="001127C1" w:rsidRDefault="00DE524C" w:rsidP="00F92224">
            <w:pPr>
              <w:pStyle w:val="BayerTableFootnote"/>
              <w:tabs>
                <w:tab w:val="right" w:pos="480"/>
                <w:tab w:val="left" w:pos="600"/>
              </w:tabs>
              <w:spacing w:after="0"/>
              <w:ind w:left="0" w:firstLine="0"/>
              <w:rPr>
                <w:szCs w:val="22"/>
                <w:lang w:val="ro-RO"/>
              </w:rPr>
            </w:pPr>
            <w:r w:rsidRPr="001127C1">
              <w:rPr>
                <w:szCs w:val="22"/>
                <w:lang w:val="ro-RO"/>
              </w:rPr>
              <w:t xml:space="preserve">* </w:t>
            </w:r>
            <w:r w:rsidRPr="001127C1">
              <w:rPr>
                <w:szCs w:val="22"/>
                <w:lang w:val="ro-RO"/>
              </w:rPr>
              <w:tab/>
              <w:t xml:space="preserve">p&lt;0,001(superioritate) </w:t>
            </w:r>
            <w:r w:rsidR="00B3292F" w:rsidRPr="001127C1">
              <w:rPr>
                <w:szCs w:val="22"/>
                <w:lang w:val="ro-RO"/>
              </w:rPr>
              <w:t>r</w:t>
            </w:r>
            <w:r w:rsidR="004235DF" w:rsidRPr="001127C1">
              <w:rPr>
                <w:szCs w:val="22"/>
                <w:lang w:val="ro-RO"/>
              </w:rPr>
              <w:t>ivaroxaban</w:t>
            </w:r>
            <w:r w:rsidRPr="001127C1">
              <w:rPr>
                <w:szCs w:val="22"/>
                <w:lang w:val="ro-RO"/>
              </w:rPr>
              <w:t xml:space="preserve"> 20 mg o dată pe zi comparativ cu </w:t>
            </w:r>
            <w:r w:rsidR="00305602" w:rsidRPr="001127C1">
              <w:rPr>
                <w:szCs w:val="22"/>
                <w:lang w:val="ro-RO"/>
              </w:rPr>
              <w:t>AAS</w:t>
            </w:r>
            <w:r w:rsidRPr="001127C1">
              <w:rPr>
                <w:szCs w:val="22"/>
                <w:lang w:val="ro-RO"/>
              </w:rPr>
              <w:t xml:space="preserve"> 100 mg o dată pe zi; RR=0,34 (0,20</w:t>
            </w:r>
            <w:r w:rsidRPr="001127C1">
              <w:rPr>
                <w:szCs w:val="22"/>
                <w:lang w:val="ro-RO"/>
              </w:rPr>
              <w:noBreakHyphen/>
              <w:t>0,59)</w:t>
            </w:r>
          </w:p>
          <w:p w14:paraId="7676D0B7" w14:textId="77777777" w:rsidR="00DE524C" w:rsidRPr="001127C1" w:rsidRDefault="00DE524C" w:rsidP="00F92224">
            <w:pPr>
              <w:pStyle w:val="BayerTableFootnote"/>
              <w:tabs>
                <w:tab w:val="right" w:pos="480"/>
                <w:tab w:val="left" w:pos="600"/>
              </w:tabs>
              <w:spacing w:after="0"/>
              <w:ind w:left="0" w:firstLine="0"/>
              <w:rPr>
                <w:szCs w:val="22"/>
                <w:lang w:val="ro-RO"/>
              </w:rPr>
            </w:pPr>
            <w:r w:rsidRPr="001127C1">
              <w:rPr>
                <w:szCs w:val="22"/>
                <w:lang w:val="ro-RO"/>
              </w:rPr>
              <w:t xml:space="preserve">** p&lt;0,001 (superioritate) </w:t>
            </w:r>
            <w:r w:rsidR="00B3292F" w:rsidRPr="001127C1">
              <w:rPr>
                <w:szCs w:val="22"/>
                <w:lang w:val="ro-RO"/>
              </w:rPr>
              <w:t>r</w:t>
            </w:r>
            <w:r w:rsidR="004235DF" w:rsidRPr="001127C1">
              <w:rPr>
                <w:szCs w:val="22"/>
                <w:lang w:val="ro-RO"/>
              </w:rPr>
              <w:t>ivaroxaban</w:t>
            </w:r>
            <w:r w:rsidRPr="001127C1">
              <w:rPr>
                <w:szCs w:val="22"/>
                <w:lang w:val="ro-RO"/>
              </w:rPr>
              <w:t xml:space="preserve"> 10 mg o dată pe zi comparativ cu </w:t>
            </w:r>
            <w:r w:rsidR="00305602" w:rsidRPr="001127C1">
              <w:rPr>
                <w:szCs w:val="22"/>
                <w:lang w:val="ro-RO"/>
              </w:rPr>
              <w:t>AAS</w:t>
            </w:r>
            <w:r w:rsidRPr="001127C1">
              <w:rPr>
                <w:szCs w:val="22"/>
                <w:lang w:val="ro-RO"/>
              </w:rPr>
              <w:t xml:space="preserve"> 100 mg o dată pe zi; RR=0,26 (0,14</w:t>
            </w:r>
            <w:r w:rsidRPr="001127C1">
              <w:rPr>
                <w:szCs w:val="22"/>
                <w:lang w:val="ro-RO"/>
              </w:rPr>
              <w:noBreakHyphen/>
              <w:t>0,47)</w:t>
            </w:r>
          </w:p>
          <w:p w14:paraId="4731E7A1" w14:textId="77777777" w:rsidR="00DE524C" w:rsidRPr="001127C1" w:rsidRDefault="00DE524C" w:rsidP="00F92224">
            <w:r w:rsidRPr="001127C1">
              <w:rPr>
                <w:vertAlign w:val="superscript"/>
              </w:rPr>
              <w:t xml:space="preserve">+ </w:t>
            </w:r>
            <w:r w:rsidR="00B862AB" w:rsidRPr="001127C1">
              <w:rPr>
                <w:spacing w:val="-6"/>
                <w:w w:val="105"/>
                <w:position w:val="9"/>
              </w:rPr>
              <w:t xml:space="preserve">→ </w:t>
            </w:r>
            <w:r w:rsidR="004235DF" w:rsidRPr="001127C1">
              <w:t>Rivaroxaban</w:t>
            </w:r>
            <w:r w:rsidRPr="001127C1">
              <w:t xml:space="preserve"> 20 mg o dată pe zi comparativ cu </w:t>
            </w:r>
            <w:r w:rsidR="00305602" w:rsidRPr="001127C1">
              <w:t>AAS</w:t>
            </w:r>
            <w:r w:rsidRPr="001127C1">
              <w:t xml:space="preserve"> 100 mg o dată pe zi; RR=0,44 (0,27</w:t>
            </w:r>
            <w:r w:rsidRPr="001127C1">
              <w:noBreakHyphen/>
              <w:t xml:space="preserve">0,71), p=0,0009 (nominal) </w:t>
            </w:r>
          </w:p>
          <w:p w14:paraId="608FDBBC" w14:textId="77777777" w:rsidR="00DE524C" w:rsidRPr="001127C1" w:rsidRDefault="00DE524C" w:rsidP="00F92224">
            <w:pPr>
              <w:pStyle w:val="BayerTableFootnote"/>
              <w:tabs>
                <w:tab w:val="right" w:pos="480"/>
                <w:tab w:val="left" w:pos="600"/>
              </w:tabs>
              <w:ind w:left="0" w:firstLine="0"/>
              <w:rPr>
                <w:szCs w:val="22"/>
                <w:lang w:val="ro-RO"/>
              </w:rPr>
            </w:pPr>
            <w:r w:rsidRPr="001127C1">
              <w:rPr>
                <w:szCs w:val="22"/>
                <w:vertAlign w:val="superscript"/>
                <w:lang w:val="ro-RO"/>
              </w:rPr>
              <w:t>++</w:t>
            </w:r>
            <w:r w:rsidRPr="001127C1">
              <w:rPr>
                <w:szCs w:val="22"/>
                <w:lang w:val="ro-RO"/>
              </w:rPr>
              <w:t xml:space="preserve"> </w:t>
            </w:r>
            <w:r w:rsidR="00B862AB" w:rsidRPr="001127C1">
              <w:rPr>
                <w:spacing w:val="-6"/>
                <w:w w:val="105"/>
                <w:position w:val="9"/>
                <w:szCs w:val="22"/>
                <w:lang w:val="it-IT"/>
              </w:rPr>
              <w:t xml:space="preserve">→ </w:t>
            </w:r>
            <w:r w:rsidR="004235DF" w:rsidRPr="001127C1">
              <w:rPr>
                <w:szCs w:val="22"/>
                <w:lang w:val="ro-RO"/>
              </w:rPr>
              <w:t>Rivaroxaban</w:t>
            </w:r>
            <w:r w:rsidRPr="001127C1">
              <w:rPr>
                <w:szCs w:val="22"/>
                <w:lang w:val="ro-RO"/>
              </w:rPr>
              <w:t xml:space="preserve"> 10 mg o dată pe zi comparativ cu </w:t>
            </w:r>
            <w:r w:rsidR="00305602" w:rsidRPr="001127C1">
              <w:rPr>
                <w:szCs w:val="22"/>
                <w:lang w:val="ro-RO"/>
              </w:rPr>
              <w:t>AAS</w:t>
            </w:r>
            <w:r w:rsidRPr="001127C1">
              <w:rPr>
                <w:szCs w:val="22"/>
                <w:lang w:val="ro-RO"/>
              </w:rPr>
              <w:t xml:space="preserve"> 100 mg o dată pe zi; RR=0,32 (0,18</w:t>
            </w:r>
            <w:r w:rsidRPr="001127C1">
              <w:rPr>
                <w:szCs w:val="22"/>
                <w:lang w:val="ro-RO"/>
              </w:rPr>
              <w:noBreakHyphen/>
              <w:t>0,55), p&lt;0,0001 (nominal)</w:t>
            </w:r>
          </w:p>
        </w:tc>
      </w:tr>
    </w:tbl>
    <w:p w14:paraId="7D95ADD2" w14:textId="77777777" w:rsidR="00DE524C" w:rsidRPr="001127C1" w:rsidRDefault="00DE524C" w:rsidP="00F92224">
      <w:pPr>
        <w:pStyle w:val="Default"/>
        <w:rPr>
          <w:rFonts w:eastAsia="Times New Roman"/>
          <w:noProof/>
          <w:color w:val="auto"/>
          <w:sz w:val="22"/>
          <w:szCs w:val="22"/>
          <w:lang w:val="ro-RO"/>
        </w:rPr>
      </w:pPr>
    </w:p>
    <w:p w14:paraId="723A3C49" w14:textId="77777777" w:rsidR="0079583A" w:rsidRPr="001127C1" w:rsidRDefault="0079583A" w:rsidP="00F92224">
      <w:pPr>
        <w:pStyle w:val="Default"/>
        <w:rPr>
          <w:rFonts w:eastAsia="Times New Roman"/>
          <w:noProof/>
          <w:color w:val="auto"/>
          <w:sz w:val="22"/>
          <w:szCs w:val="22"/>
          <w:lang w:val="ro-RO"/>
        </w:rPr>
      </w:pPr>
      <w:r w:rsidRPr="001127C1">
        <w:rPr>
          <w:rFonts w:eastAsia="Times New Roman"/>
          <w:noProof/>
          <w:color w:val="auto"/>
          <w:sz w:val="22"/>
          <w:szCs w:val="22"/>
          <w:lang w:val="ro-RO"/>
        </w:rPr>
        <w:t xml:space="preserve">În plus față de programul de fază III EINSTEIN, a fost efectuat un studiu prospectiv deschis, observațional, de cohortă (XALIA) cu adjudecarea centrală a rezultatelor, ce au inclus evenimentelele TEV recurente, hemoragia majoră și decesul. Au fost înrolaţi 5.142 pacienți cu TVP acută pentru a investiga siguranţa pe termen lung a rivaroxaban, comparativ cu terapia anticoagulantă standard, în practica medicală curentă. Ratele de hemoragie majoră, TEV recurent şi de mortalitate de orice toate cauză pentru rivaroxaban au fost de 0,7%, 1,4% și respectiv 0,5%. Au existat diferenţe în caracteristicile de bază ale pacienţilor, incluzând vârsta, diagnosticul de cancer și insuficienţa renală. O analiză pre-specificată stratificată prin scor de predilecţie a fost utilizată pentru a ajusta diferenţele </w:t>
      </w:r>
      <w:r w:rsidRPr="001127C1">
        <w:rPr>
          <w:rFonts w:eastAsia="Times New Roman"/>
          <w:noProof/>
          <w:color w:val="auto"/>
          <w:sz w:val="22"/>
          <w:szCs w:val="22"/>
          <w:lang w:val="ro-RO"/>
        </w:rPr>
        <w:lastRenderedPageBreak/>
        <w:t>de bază măsurate, dar cu toate acestea, diferenţele reziduale ar putea influenţa rezultatele. Indicele de risc ajustate ce au comparat rivaroxaban și terapia standard pentru hemoragia majoră, TEV recurent şi mortalitatea de orice cauză au fost de 0,77 (95% IÎ 0,40-1,50), 0,91 (95% IÎ 0,54-1,54) și respectiv 0,51 (95% IÎ 0.24-1.07).</w:t>
      </w:r>
    </w:p>
    <w:p w14:paraId="3F27A50B" w14:textId="77777777" w:rsidR="00C90F4B" w:rsidRPr="001127C1" w:rsidRDefault="0079583A" w:rsidP="00F92224">
      <w:pPr>
        <w:pStyle w:val="Default"/>
        <w:widowControl/>
        <w:rPr>
          <w:rFonts w:eastAsia="Times New Roman"/>
          <w:noProof/>
          <w:color w:val="auto"/>
          <w:sz w:val="22"/>
          <w:szCs w:val="22"/>
          <w:lang w:val="ro-RO"/>
        </w:rPr>
      </w:pPr>
      <w:r w:rsidRPr="001127C1">
        <w:rPr>
          <w:rFonts w:eastAsia="Times New Roman"/>
          <w:noProof/>
          <w:color w:val="auto"/>
          <w:sz w:val="22"/>
          <w:szCs w:val="22"/>
          <w:lang w:val="ro-RO"/>
        </w:rPr>
        <w:t>Aceste rezultate din practica medicală curentă sunt în concordanță cu profilul de siguranță stabilit în această indicație.</w:t>
      </w:r>
    </w:p>
    <w:p w14:paraId="6EF37FD1" w14:textId="6DF39643" w:rsidR="0089054E" w:rsidRDefault="0089054E" w:rsidP="00F92224">
      <w:pPr>
        <w:pStyle w:val="Default"/>
        <w:widowControl/>
        <w:rPr>
          <w:rFonts w:eastAsia="Times New Roman"/>
          <w:noProof/>
          <w:color w:val="auto"/>
          <w:sz w:val="22"/>
          <w:szCs w:val="22"/>
          <w:u w:val="single"/>
          <w:lang w:val="ro-RO"/>
        </w:rPr>
      </w:pPr>
    </w:p>
    <w:p w14:paraId="7BD7BD5B" w14:textId="4E9B6569" w:rsidR="009832E0" w:rsidRDefault="00E07EFF" w:rsidP="00E91A27">
      <w:pPr>
        <w:pStyle w:val="Default"/>
        <w:rPr>
          <w:rFonts w:eastAsia="Times New Roman"/>
          <w:noProof/>
          <w:color w:val="auto"/>
          <w:sz w:val="22"/>
          <w:szCs w:val="22"/>
          <w:u w:val="single"/>
          <w:lang w:val="ro-RO"/>
        </w:rPr>
      </w:pPr>
      <w:r>
        <w:rPr>
          <w:rFonts w:eastAsia="Times New Roman"/>
          <w:noProof/>
          <w:color w:val="auto"/>
          <w:sz w:val="22"/>
          <w:szCs w:val="22"/>
          <w:lang w:val="ro-RO"/>
        </w:rPr>
        <w:t xml:space="preserve">Într-un studiu post-autorizare, </w:t>
      </w:r>
      <w:r w:rsidRPr="00B83D93">
        <w:rPr>
          <w:rFonts w:eastAsia="Times New Roman"/>
          <w:noProof/>
          <w:color w:val="auto"/>
          <w:sz w:val="22"/>
          <w:szCs w:val="22"/>
          <w:lang w:val="ro-RO"/>
        </w:rPr>
        <w:t>non-intervenţional</w:t>
      </w:r>
      <w:r>
        <w:rPr>
          <w:rFonts w:eastAsia="Times New Roman"/>
          <w:noProof/>
          <w:color w:val="auto"/>
          <w:sz w:val="22"/>
          <w:szCs w:val="22"/>
          <w:lang w:val="ro-RO"/>
        </w:rPr>
        <w:t xml:space="preserve">, </w:t>
      </w:r>
      <w:r w:rsidRPr="00CB62D1">
        <w:rPr>
          <w:rFonts w:eastAsia="Times New Roman"/>
          <w:noProof/>
          <w:color w:val="auto"/>
          <w:sz w:val="22"/>
          <w:szCs w:val="22"/>
          <w:lang w:val="ro-RO"/>
        </w:rPr>
        <w:t>rivaroxaban</w:t>
      </w:r>
      <w:r>
        <w:rPr>
          <w:rFonts w:eastAsia="Times New Roman"/>
          <w:noProof/>
          <w:color w:val="auto"/>
          <w:sz w:val="22"/>
          <w:szCs w:val="22"/>
          <w:lang w:val="ro-RO"/>
        </w:rPr>
        <w:t xml:space="preserve"> a fost prescris unui număr de peste 40.000 de pacienți fără antecedente de cancer din patru țări pentru tratamentul sau prevenția TVP și EP. </w:t>
      </w:r>
      <w:r w:rsidRPr="00104EBD">
        <w:rPr>
          <w:sz w:val="22"/>
          <w:szCs w:val="22"/>
          <w:lang w:val="ro-RO"/>
        </w:rPr>
        <w:t xml:space="preserve">Rata evenimentelor pe 100 pacient-ani </w:t>
      </w:r>
      <w:r>
        <w:rPr>
          <w:sz w:val="22"/>
          <w:szCs w:val="22"/>
          <w:lang w:val="ro-RO"/>
        </w:rPr>
        <w:t>pentru evenimentele TEV/</w:t>
      </w:r>
      <w:r w:rsidRPr="00293131">
        <w:rPr>
          <w:sz w:val="22"/>
          <w:szCs w:val="22"/>
          <w:lang w:val="ro-RO"/>
        </w:rPr>
        <w:t>tromboembolice</w:t>
      </w:r>
      <w:r>
        <w:rPr>
          <w:sz w:val="22"/>
          <w:szCs w:val="22"/>
          <w:lang w:val="ro-RO"/>
        </w:rPr>
        <w:t xml:space="preserve"> simptomatice/aparente clinic care </w:t>
      </w:r>
      <w:r w:rsidR="00B40363">
        <w:rPr>
          <w:sz w:val="22"/>
          <w:szCs w:val="22"/>
          <w:lang w:val="ro-RO"/>
        </w:rPr>
        <w:t>au dus</w:t>
      </w:r>
      <w:r>
        <w:rPr>
          <w:sz w:val="22"/>
          <w:szCs w:val="22"/>
          <w:lang w:val="ro-RO"/>
        </w:rPr>
        <w:t xml:space="preserve"> la spitalizare a variat între 0,64 (</w:t>
      </w:r>
      <w:r w:rsidRPr="001127C1">
        <w:rPr>
          <w:rFonts w:eastAsia="Times New Roman"/>
          <w:noProof/>
          <w:color w:val="auto"/>
          <w:sz w:val="22"/>
          <w:szCs w:val="22"/>
          <w:lang w:val="ro-RO"/>
        </w:rPr>
        <w:t>IÎ 95% 0,</w:t>
      </w:r>
      <w:r>
        <w:rPr>
          <w:rFonts w:eastAsia="Times New Roman"/>
          <w:noProof/>
          <w:color w:val="auto"/>
          <w:sz w:val="22"/>
          <w:szCs w:val="22"/>
          <w:lang w:val="ro-RO"/>
        </w:rPr>
        <w:t>40</w:t>
      </w:r>
      <w:r w:rsidR="00CF7F22">
        <w:rPr>
          <w:rFonts w:eastAsia="Times New Roman"/>
          <w:noProof/>
          <w:color w:val="auto"/>
          <w:sz w:val="22"/>
          <w:szCs w:val="22"/>
          <w:lang w:val="ro-RO"/>
        </w:rPr>
        <w:t>–</w:t>
      </w:r>
      <w:r>
        <w:rPr>
          <w:rFonts w:eastAsia="Times New Roman"/>
          <w:noProof/>
          <w:color w:val="auto"/>
          <w:sz w:val="22"/>
          <w:szCs w:val="22"/>
          <w:lang w:val="ro-RO"/>
        </w:rPr>
        <w:t>0,97</w:t>
      </w:r>
      <w:r w:rsidRPr="001127C1">
        <w:rPr>
          <w:rFonts w:eastAsia="Times New Roman"/>
          <w:noProof/>
          <w:color w:val="auto"/>
          <w:sz w:val="22"/>
          <w:szCs w:val="22"/>
          <w:lang w:val="ro-RO"/>
        </w:rPr>
        <w:t>)</w:t>
      </w:r>
      <w:r>
        <w:rPr>
          <w:rFonts w:eastAsia="Times New Roman"/>
          <w:noProof/>
          <w:color w:val="auto"/>
          <w:sz w:val="22"/>
          <w:szCs w:val="22"/>
          <w:lang w:val="ro-RO"/>
        </w:rPr>
        <w:t xml:space="preserve"> în Regatul Unit și 2,30 (</w:t>
      </w:r>
      <w:r w:rsidRPr="001127C1">
        <w:rPr>
          <w:rFonts w:eastAsia="Times New Roman"/>
          <w:noProof/>
          <w:color w:val="auto"/>
          <w:sz w:val="22"/>
          <w:szCs w:val="22"/>
          <w:lang w:val="ro-RO"/>
        </w:rPr>
        <w:t>IÎ 95%</w:t>
      </w:r>
      <w:r>
        <w:rPr>
          <w:rFonts w:eastAsia="Times New Roman"/>
          <w:noProof/>
          <w:color w:val="auto"/>
          <w:sz w:val="22"/>
          <w:szCs w:val="22"/>
          <w:lang w:val="ro-RO"/>
        </w:rPr>
        <w:t xml:space="preserve"> 2,11</w:t>
      </w:r>
      <w:r w:rsidR="00CF7F22">
        <w:rPr>
          <w:rFonts w:eastAsia="Times New Roman"/>
          <w:noProof/>
          <w:color w:val="auto"/>
          <w:sz w:val="22"/>
          <w:szCs w:val="22"/>
          <w:lang w:val="ro-RO"/>
        </w:rPr>
        <w:t>–</w:t>
      </w:r>
      <w:r>
        <w:rPr>
          <w:rFonts w:eastAsia="Times New Roman"/>
          <w:noProof/>
          <w:color w:val="auto"/>
          <w:sz w:val="22"/>
          <w:szCs w:val="22"/>
          <w:lang w:val="ro-RO"/>
        </w:rPr>
        <w:t xml:space="preserve">2,51) pentru Germania. Sângerarea care </w:t>
      </w:r>
      <w:r w:rsidR="00B40363">
        <w:rPr>
          <w:rFonts w:eastAsia="Times New Roman"/>
          <w:noProof/>
          <w:color w:val="auto"/>
          <w:sz w:val="22"/>
          <w:szCs w:val="22"/>
          <w:lang w:val="ro-RO"/>
        </w:rPr>
        <w:t>a dus</w:t>
      </w:r>
      <w:r>
        <w:rPr>
          <w:rFonts w:eastAsia="Times New Roman"/>
          <w:noProof/>
          <w:color w:val="auto"/>
          <w:sz w:val="22"/>
          <w:szCs w:val="22"/>
          <w:lang w:val="ro-RO"/>
        </w:rPr>
        <w:t xml:space="preserve"> la spitalizare a avut loc la o rată a evenimentelor pe 100 pacient-ani de 0,31 (IÎ 95% 0,23</w:t>
      </w:r>
      <w:r w:rsidR="00CF7F22">
        <w:rPr>
          <w:rFonts w:eastAsia="Times New Roman"/>
          <w:noProof/>
          <w:color w:val="auto"/>
          <w:sz w:val="22"/>
          <w:szCs w:val="22"/>
          <w:lang w:val="ro-RO"/>
        </w:rPr>
        <w:t>–</w:t>
      </w:r>
      <w:r>
        <w:rPr>
          <w:rFonts w:eastAsia="Times New Roman"/>
          <w:noProof/>
          <w:color w:val="auto"/>
          <w:sz w:val="22"/>
          <w:szCs w:val="22"/>
          <w:lang w:val="ro-RO"/>
        </w:rPr>
        <w:t>0,42) pentru sângerare intracraniană, 0,89 (IÎ 95% 0,67</w:t>
      </w:r>
      <w:r w:rsidR="00CF7F22">
        <w:rPr>
          <w:rFonts w:eastAsia="Times New Roman"/>
          <w:noProof/>
          <w:color w:val="auto"/>
          <w:sz w:val="22"/>
          <w:szCs w:val="22"/>
          <w:lang w:val="ro-RO"/>
        </w:rPr>
        <w:t>–</w:t>
      </w:r>
      <w:r>
        <w:rPr>
          <w:rFonts w:eastAsia="Times New Roman"/>
          <w:noProof/>
          <w:color w:val="auto"/>
          <w:sz w:val="22"/>
          <w:szCs w:val="22"/>
          <w:lang w:val="ro-RO"/>
        </w:rPr>
        <w:t>1,17) pentru sângerare gastrointestinală, 0,44 (IÎ 95% 0,26</w:t>
      </w:r>
      <w:r w:rsidR="00CF7F22">
        <w:rPr>
          <w:rFonts w:eastAsia="Times New Roman"/>
          <w:noProof/>
          <w:color w:val="auto"/>
          <w:sz w:val="22"/>
          <w:szCs w:val="22"/>
          <w:lang w:val="ro-RO"/>
        </w:rPr>
        <w:t>–</w:t>
      </w:r>
      <w:r>
        <w:rPr>
          <w:rFonts w:eastAsia="Times New Roman"/>
          <w:noProof/>
          <w:color w:val="auto"/>
          <w:sz w:val="22"/>
          <w:szCs w:val="22"/>
          <w:lang w:val="ro-RO"/>
        </w:rPr>
        <w:t>0,74) pentru sângerare urogenitală și 0,41 (IÎ 95% 0,31</w:t>
      </w:r>
      <w:r w:rsidR="00CF7F22">
        <w:rPr>
          <w:rFonts w:eastAsia="Times New Roman"/>
          <w:noProof/>
          <w:color w:val="auto"/>
          <w:sz w:val="22"/>
          <w:szCs w:val="22"/>
          <w:lang w:val="ro-RO"/>
        </w:rPr>
        <w:t>–</w:t>
      </w:r>
      <w:r>
        <w:rPr>
          <w:rFonts w:eastAsia="Times New Roman"/>
          <w:noProof/>
          <w:color w:val="auto"/>
          <w:sz w:val="22"/>
          <w:szCs w:val="22"/>
          <w:lang w:val="ro-RO"/>
        </w:rPr>
        <w:t>0,54) pentru alte sângerări.</w:t>
      </w:r>
    </w:p>
    <w:p w14:paraId="3D5452FF" w14:textId="77777777" w:rsidR="009832E0" w:rsidRPr="001127C1" w:rsidRDefault="009832E0" w:rsidP="00F92224">
      <w:pPr>
        <w:pStyle w:val="Default"/>
        <w:widowControl/>
        <w:rPr>
          <w:rFonts w:eastAsia="Times New Roman"/>
          <w:noProof/>
          <w:color w:val="auto"/>
          <w:sz w:val="22"/>
          <w:szCs w:val="22"/>
          <w:u w:val="single"/>
          <w:lang w:val="ro-RO"/>
        </w:rPr>
      </w:pPr>
    </w:p>
    <w:p w14:paraId="0E7B798D" w14:textId="77777777" w:rsidR="003558EF" w:rsidRPr="001127C1" w:rsidRDefault="003558EF" w:rsidP="003558EF">
      <w:pPr>
        <w:tabs>
          <w:tab w:val="clear" w:pos="567"/>
        </w:tabs>
        <w:spacing w:line="240" w:lineRule="auto"/>
        <w:rPr>
          <w:u w:val="single"/>
          <w:lang w:eastAsia="en-US"/>
        </w:rPr>
      </w:pPr>
      <w:r w:rsidRPr="001127C1">
        <w:rPr>
          <w:u w:val="single"/>
          <w:lang w:eastAsia="en-US"/>
        </w:rPr>
        <w:t xml:space="preserve">Pacienții cu sindrom antifosfolipidic triplu pozitiv cu risc crescut </w:t>
      </w:r>
    </w:p>
    <w:p w14:paraId="31F2DD2E" w14:textId="77777777" w:rsidR="00B862AB" w:rsidRPr="001127C1" w:rsidRDefault="00B862AB" w:rsidP="003558EF">
      <w:pPr>
        <w:pStyle w:val="Default"/>
        <w:widowControl/>
        <w:rPr>
          <w:sz w:val="22"/>
          <w:szCs w:val="22"/>
          <w:lang w:val="ro-RO" w:eastAsia="en-US"/>
        </w:rPr>
      </w:pPr>
    </w:p>
    <w:p w14:paraId="4D1C0813" w14:textId="77777777" w:rsidR="006B7FCD" w:rsidRPr="001127C1" w:rsidRDefault="003558EF" w:rsidP="003558EF">
      <w:pPr>
        <w:pStyle w:val="Default"/>
        <w:widowControl/>
        <w:rPr>
          <w:rFonts w:eastAsia="Times New Roman"/>
          <w:noProof/>
          <w:color w:val="auto"/>
          <w:sz w:val="22"/>
          <w:szCs w:val="22"/>
          <w:u w:val="single"/>
          <w:lang w:val="ro-RO"/>
        </w:rPr>
      </w:pPr>
      <w:r w:rsidRPr="001127C1">
        <w:rPr>
          <w:sz w:val="22"/>
          <w:szCs w:val="22"/>
          <w:lang w:val="it-IT" w:eastAsia="en-US"/>
        </w:rPr>
        <w:t>Într-un studiu sponsorizat de un investigator, multicentric deschis, randomizat, cu evaluare</w:t>
      </w:r>
      <w:r w:rsidRPr="001127C1">
        <w:rPr>
          <w:sz w:val="22"/>
          <w:szCs w:val="22"/>
          <w:lang w:val="it-IT"/>
        </w:rPr>
        <w:t xml:space="preserve"> mascată a obiectivului final</w:t>
      </w:r>
      <w:r w:rsidRPr="001127C1">
        <w:rPr>
          <w:sz w:val="22"/>
          <w:szCs w:val="22"/>
          <w:lang w:val="it-IT" w:eastAsia="en-US"/>
        </w:rPr>
        <w:t>, rivaroxaban a fost comparat cu warfarina la pacienții cu antecedente de tromboză, diagnosticați cu sindrom antifosfolipidic și cu risc crescut de evenimente tromboembolice (pozitiv pentru toate cele 3 teste antifosfolipidice: lupus anticoagulant, anticorpi anti-cardiolipină și anticorpi anti-beta 2-glicoproteină I). Studiul a fost oprit prematur după includerea a 120 de pacienți, datorită unui număr crescut de evenimente în rândul pacienților din brațul cu rivaroxaban. Urmărirea medie a fost de 569 de zile. 59 de pacienți au fost randomizați la rivaroxaban 20 mg (15 mg pentru pacienții cu clearance-ul creatininei (CrCl) &lt;50 ml/min) și 61 la warfarină (INR 2,0-3,0). Evenimentele tromboembolice au apărut la 12% dintre pacienții randomizați la rivaroxaban (4 atacuri ischemice și 3 infarcte miocardice). Nu au fost raportate evenimente la pacienții randomizați la warfarină. Sângerări majore au apărut la 4 pacienți (7%) din grupul cu rivaroxaban și la 2 pacienți (3%) din grupul tratat cu warfarină.</w:t>
      </w:r>
    </w:p>
    <w:p w14:paraId="476E9CFD" w14:textId="77777777" w:rsidR="006B7FCD" w:rsidRPr="001127C1" w:rsidRDefault="006B7FCD" w:rsidP="00F92224">
      <w:pPr>
        <w:pStyle w:val="Default"/>
        <w:widowControl/>
        <w:rPr>
          <w:rFonts w:eastAsia="Times New Roman"/>
          <w:noProof/>
          <w:color w:val="auto"/>
          <w:sz w:val="22"/>
          <w:szCs w:val="22"/>
          <w:u w:val="single"/>
          <w:lang w:val="ro-RO"/>
        </w:rPr>
      </w:pPr>
    </w:p>
    <w:p w14:paraId="798978D0" w14:textId="77777777" w:rsidR="008311B8" w:rsidRPr="001127C1" w:rsidRDefault="008311B8" w:rsidP="00F92224">
      <w:pPr>
        <w:pStyle w:val="Default"/>
        <w:widowControl/>
        <w:rPr>
          <w:rFonts w:eastAsia="Times New Roman"/>
          <w:noProof/>
          <w:color w:val="auto"/>
          <w:sz w:val="22"/>
          <w:szCs w:val="22"/>
          <w:u w:val="single"/>
          <w:lang w:val="ro-RO"/>
        </w:rPr>
      </w:pPr>
      <w:r w:rsidRPr="001127C1">
        <w:rPr>
          <w:rFonts w:eastAsia="Times New Roman"/>
          <w:noProof/>
          <w:color w:val="auto"/>
          <w:sz w:val="22"/>
          <w:szCs w:val="22"/>
          <w:u w:val="single"/>
          <w:lang w:val="ro-RO"/>
        </w:rPr>
        <w:t>Copii şi adolescenţi</w:t>
      </w:r>
    </w:p>
    <w:p w14:paraId="29ECBAC6" w14:textId="77777777" w:rsidR="008311B8" w:rsidRDefault="008311B8" w:rsidP="00F92224">
      <w:pPr>
        <w:pStyle w:val="Default"/>
        <w:widowControl/>
        <w:rPr>
          <w:rFonts w:eastAsia="Times New Roman"/>
          <w:noProof/>
          <w:color w:val="auto"/>
          <w:sz w:val="22"/>
          <w:szCs w:val="22"/>
          <w:lang w:val="ro-RO"/>
        </w:rPr>
      </w:pPr>
      <w:r w:rsidRPr="001127C1">
        <w:rPr>
          <w:rFonts w:eastAsia="Times New Roman"/>
          <w:noProof/>
          <w:color w:val="auto"/>
          <w:sz w:val="22"/>
          <w:szCs w:val="22"/>
          <w:lang w:val="ro-RO"/>
        </w:rPr>
        <w:t xml:space="preserve">Agenţia Europeană a Medicamentului a amânat obligaţia de depunere a rezultatelor studiilor efectuate cu </w:t>
      </w:r>
      <w:r w:rsidR="00C92BA7" w:rsidRPr="001127C1">
        <w:rPr>
          <w:rFonts w:eastAsia="Times New Roman"/>
          <w:noProof/>
          <w:color w:val="auto"/>
          <w:sz w:val="22"/>
          <w:szCs w:val="22"/>
          <w:lang w:val="ro-RO"/>
        </w:rPr>
        <w:t xml:space="preserve"> medicamentul de referință care conține r</w:t>
      </w:r>
      <w:r w:rsidR="004235DF" w:rsidRPr="001127C1">
        <w:rPr>
          <w:rFonts w:eastAsia="Times New Roman"/>
          <w:noProof/>
          <w:color w:val="auto"/>
          <w:sz w:val="22"/>
          <w:szCs w:val="22"/>
          <w:lang w:val="ro-RO"/>
        </w:rPr>
        <w:t>ivaroxaban</w:t>
      </w:r>
      <w:r w:rsidRPr="001127C1">
        <w:rPr>
          <w:rFonts w:eastAsia="Times New Roman"/>
          <w:noProof/>
          <w:color w:val="auto"/>
          <w:sz w:val="22"/>
          <w:szCs w:val="22"/>
          <w:lang w:val="ro-RO"/>
        </w:rPr>
        <w:t xml:space="preserve"> la toate subgrupurile de copii şi adolescenţi pentru tratamentul evenimentelor tromboembolice. Agenţia Europeană a Medicamentului a aprobat o derogare de la obligaţia de depunere a rezultatelor studiilor efectuate cu </w:t>
      </w:r>
      <w:r w:rsidR="00C92BA7" w:rsidRPr="001127C1">
        <w:rPr>
          <w:rFonts w:eastAsia="Times New Roman"/>
          <w:noProof/>
          <w:color w:val="auto"/>
          <w:sz w:val="22"/>
          <w:szCs w:val="22"/>
          <w:lang w:val="ro-RO"/>
        </w:rPr>
        <w:t xml:space="preserve">medicamentul de referință care conține </w:t>
      </w:r>
      <w:r w:rsidRPr="001127C1">
        <w:rPr>
          <w:rFonts w:eastAsia="Times New Roman"/>
          <w:noProof/>
          <w:color w:val="auto"/>
          <w:sz w:val="22"/>
          <w:szCs w:val="22"/>
          <w:lang w:val="ro-RO"/>
        </w:rPr>
        <w:t>rivaroxaban la toate subgrupurile de copii şi adolescenţi pentru prevenţia evenimentelor tromboembolice (vezi pct. 4.2 pentru informaţii privind utilizarea la copii şi adolescenţi).</w:t>
      </w:r>
    </w:p>
    <w:p w14:paraId="79C61777" w14:textId="77777777" w:rsidR="0031281C" w:rsidRDefault="0031281C" w:rsidP="00F92224">
      <w:pPr>
        <w:pStyle w:val="Default"/>
        <w:widowControl/>
        <w:rPr>
          <w:rFonts w:eastAsia="Times New Roman"/>
          <w:noProof/>
          <w:color w:val="auto"/>
          <w:sz w:val="22"/>
          <w:szCs w:val="22"/>
          <w:lang w:val="ro-RO"/>
        </w:rPr>
      </w:pPr>
    </w:p>
    <w:p w14:paraId="3F7F32C2" w14:textId="77777777" w:rsidR="0031281C" w:rsidRPr="00F4669D" w:rsidRDefault="0031281C" w:rsidP="0031281C">
      <w:pPr>
        <w:tabs>
          <w:tab w:val="clear" w:pos="567"/>
        </w:tabs>
        <w:autoSpaceDE w:val="0"/>
        <w:autoSpaceDN w:val="0"/>
        <w:adjustRightInd w:val="0"/>
        <w:spacing w:line="240" w:lineRule="auto"/>
        <w:rPr>
          <w:color w:val="000000"/>
          <w:lang w:val="it-IT" w:eastAsia="en-US"/>
        </w:rPr>
      </w:pPr>
      <w:r w:rsidRPr="00F4669D">
        <w:rPr>
          <w:color w:val="000000"/>
          <w:lang w:val="it-IT" w:eastAsia="en-US"/>
        </w:rPr>
        <w:t xml:space="preserve">Copii şi adolescenţi </w:t>
      </w:r>
    </w:p>
    <w:p w14:paraId="0DCB0024" w14:textId="77777777" w:rsidR="0031281C" w:rsidRPr="001127C1" w:rsidRDefault="0031281C" w:rsidP="0031281C">
      <w:pPr>
        <w:pStyle w:val="Default"/>
        <w:widowControl/>
        <w:rPr>
          <w:rFonts w:eastAsia="Times New Roman"/>
          <w:noProof/>
          <w:color w:val="auto"/>
          <w:sz w:val="22"/>
          <w:szCs w:val="22"/>
          <w:lang w:val="ro-RO"/>
        </w:rPr>
      </w:pPr>
      <w:r w:rsidRPr="00F4669D">
        <w:rPr>
          <w:rFonts w:eastAsia="Times New Roman"/>
          <w:sz w:val="22"/>
          <w:szCs w:val="22"/>
          <w:lang w:val="it-IT" w:eastAsia="en-US"/>
        </w:rPr>
        <w:t xml:space="preserve">Pachetul de inițiere a terapiei cu </w:t>
      </w:r>
      <w:r w:rsidR="00697612" w:rsidRPr="00F4669D">
        <w:rPr>
          <w:rFonts w:eastAsia="Times New Roman"/>
          <w:sz w:val="22"/>
          <w:szCs w:val="22"/>
          <w:lang w:val="it-IT" w:eastAsia="en-US"/>
        </w:rPr>
        <w:t xml:space="preserve">Rivaroxaban Accord </w:t>
      </w:r>
      <w:r w:rsidRPr="00F4669D">
        <w:rPr>
          <w:rFonts w:eastAsia="Times New Roman"/>
          <w:sz w:val="22"/>
          <w:szCs w:val="22"/>
          <w:lang w:val="it-IT" w:eastAsia="en-US"/>
        </w:rPr>
        <w:t>este conceput în mod specific pentru tratamentul pacienților adulți și nu este adecvat pentru utilizare la pacienții pediatrici.</w:t>
      </w:r>
    </w:p>
    <w:p w14:paraId="3FD11961" w14:textId="77777777" w:rsidR="00A81036" w:rsidRPr="001127C1" w:rsidRDefault="00A81036" w:rsidP="00F92224">
      <w:pPr>
        <w:spacing w:line="240" w:lineRule="auto"/>
        <w:rPr>
          <w:b/>
          <w:bCs/>
          <w:noProof/>
        </w:rPr>
      </w:pPr>
    </w:p>
    <w:p w14:paraId="53C76FD6" w14:textId="77777777" w:rsidR="008311B8" w:rsidRPr="001127C1" w:rsidRDefault="008311B8" w:rsidP="00F92224">
      <w:pPr>
        <w:keepNext/>
        <w:spacing w:line="240" w:lineRule="auto"/>
        <w:ind w:left="567" w:hanging="567"/>
        <w:rPr>
          <w:b/>
          <w:bCs/>
          <w:noProof/>
        </w:rPr>
      </w:pPr>
      <w:r w:rsidRPr="001127C1">
        <w:rPr>
          <w:b/>
          <w:bCs/>
          <w:noProof/>
        </w:rPr>
        <w:t>5.2</w:t>
      </w:r>
      <w:r w:rsidRPr="001127C1">
        <w:rPr>
          <w:b/>
          <w:bCs/>
          <w:noProof/>
        </w:rPr>
        <w:tab/>
        <w:t>Proprietăţi farmacocinetice</w:t>
      </w:r>
    </w:p>
    <w:p w14:paraId="251A372A" w14:textId="77777777" w:rsidR="008311B8" w:rsidRPr="001127C1" w:rsidRDefault="008311B8" w:rsidP="00F92224">
      <w:pPr>
        <w:keepNext/>
        <w:spacing w:line="240" w:lineRule="auto"/>
        <w:rPr>
          <w:noProof/>
        </w:rPr>
      </w:pPr>
    </w:p>
    <w:p w14:paraId="79C3189A" w14:textId="77777777" w:rsidR="008311B8" w:rsidRPr="001127C1" w:rsidRDefault="008311B8" w:rsidP="00F92224">
      <w:pPr>
        <w:keepNext/>
        <w:spacing w:line="240" w:lineRule="auto"/>
        <w:rPr>
          <w:iCs/>
          <w:noProof/>
          <w:u w:val="single"/>
        </w:rPr>
      </w:pPr>
      <w:r w:rsidRPr="001127C1">
        <w:rPr>
          <w:iCs/>
          <w:noProof/>
          <w:u w:val="single"/>
        </w:rPr>
        <w:t>Absorbţie</w:t>
      </w:r>
    </w:p>
    <w:p w14:paraId="4C93BDB0" w14:textId="77777777" w:rsidR="008311B8" w:rsidRPr="001127C1" w:rsidRDefault="008311B8" w:rsidP="00F92224">
      <w:pPr>
        <w:spacing w:line="240" w:lineRule="auto"/>
        <w:rPr>
          <w:noProof/>
        </w:rPr>
      </w:pPr>
      <w:r w:rsidRPr="001127C1">
        <w:rPr>
          <w:noProof/>
        </w:rPr>
        <w:t>Rivaroxaban se absoarbe rapid, iar concentraţiile plasmatice maxime (C</w:t>
      </w:r>
      <w:r w:rsidRPr="001127C1">
        <w:rPr>
          <w:noProof/>
          <w:vertAlign w:val="subscript"/>
        </w:rPr>
        <w:t>max</w:t>
      </w:r>
      <w:r w:rsidRPr="001127C1">
        <w:rPr>
          <w:noProof/>
        </w:rPr>
        <w:t>) se ating după 2 </w:t>
      </w:r>
      <w:r w:rsidRPr="001127C1">
        <w:rPr>
          <w:noProof/>
        </w:rPr>
        <w:noBreakHyphen/>
        <w:t> 4 ore de la administrarea comprimatului.</w:t>
      </w:r>
    </w:p>
    <w:p w14:paraId="5AE0D896" w14:textId="77777777" w:rsidR="008311B8" w:rsidRPr="001127C1" w:rsidRDefault="008311B8" w:rsidP="00F92224">
      <w:pPr>
        <w:spacing w:line="240" w:lineRule="auto"/>
        <w:rPr>
          <w:noProof/>
        </w:rPr>
      </w:pPr>
      <w:r w:rsidRPr="001127C1">
        <w:rPr>
          <w:noProof/>
        </w:rPr>
        <w:t xml:space="preserve">În urma administrării pe cale orală a rivaroxaban, absorbţia este aproape completă, iar biodisponibilitatea este crescută </w:t>
      </w:r>
      <w:r w:rsidRPr="001127C1">
        <w:rPr>
          <w:rFonts w:eastAsia="SimSun"/>
        </w:rPr>
        <w:t>(80 </w:t>
      </w:r>
      <w:r w:rsidRPr="001127C1">
        <w:rPr>
          <w:rFonts w:eastAsia="SimSun"/>
        </w:rPr>
        <w:noBreakHyphen/>
        <w:t> 100%) pentru comprimatul la doza de 2,5 mg şi 10 mg, indiferent dacă se administrează în condiţii de repaus alimentar/după consumul de alimente.</w:t>
      </w:r>
      <w:r w:rsidRPr="001127C1">
        <w:rPr>
          <w:noProof/>
        </w:rPr>
        <w:t xml:space="preserve"> Administrarea alimentelor nu afectează ASC sau C</w:t>
      </w:r>
      <w:r w:rsidRPr="001127C1">
        <w:rPr>
          <w:noProof/>
          <w:vertAlign w:val="subscript"/>
        </w:rPr>
        <w:t>max</w:t>
      </w:r>
      <w:r w:rsidRPr="001127C1">
        <w:rPr>
          <w:noProof/>
        </w:rPr>
        <w:t xml:space="preserve"> ale rivaroxaban, la doza de 2,5 mg şi 10 mg.</w:t>
      </w:r>
    </w:p>
    <w:p w14:paraId="7EE1CF8D" w14:textId="77777777" w:rsidR="008311B8" w:rsidRPr="001127C1" w:rsidRDefault="008311B8" w:rsidP="00F92224">
      <w:pPr>
        <w:spacing w:line="240" w:lineRule="auto"/>
        <w:rPr>
          <w:noProof/>
        </w:rPr>
      </w:pPr>
      <w:r w:rsidRPr="001127C1">
        <w:t>Datorită ratei reduse de absorbţie, pentru comprimatul de 20 mg s</w:t>
      </w:r>
      <w:r w:rsidRPr="001127C1">
        <w:noBreakHyphen/>
        <w:t xml:space="preserve">a stabilit o biodisponibilitate la administrarea pe cale orală de 66% în condiţii de repaus alimentar. Când comprimatele de </w:t>
      </w:r>
      <w:r w:rsidR="00C92BA7" w:rsidRPr="001127C1">
        <w:t>r</w:t>
      </w:r>
      <w:r w:rsidR="004235DF" w:rsidRPr="001127C1">
        <w:t>ivaroxaban</w:t>
      </w:r>
      <w:r w:rsidRPr="001127C1">
        <w:t xml:space="preserve"> 20 mg se administrează cu alimente s</w:t>
      </w:r>
      <w:r w:rsidRPr="001127C1">
        <w:noBreakHyphen/>
        <w:t xml:space="preserve">au observat creşteri ale valorilor medii ale ASC de 39% </w:t>
      </w:r>
      <w:r w:rsidR="00C04C97" w:rsidRPr="001127C1">
        <w:t>comparativ</w:t>
      </w:r>
      <w:r w:rsidRPr="001127C1">
        <w:t xml:space="preserve"> cu administrarea comprimatului în condiţii de repaus alimentar, indicând o absorbţie </w:t>
      </w:r>
      <w:r w:rsidRPr="001127C1">
        <w:lastRenderedPageBreak/>
        <w:t xml:space="preserve">completă şi o biodisponibilitate la administrarea pe cale orală crescută. </w:t>
      </w:r>
      <w:r w:rsidR="004235DF" w:rsidRPr="001127C1">
        <w:t>Rivaroxaban</w:t>
      </w:r>
      <w:r w:rsidRPr="001127C1">
        <w:t xml:space="preserve"> 15 mg şi 20 mg se administrează în timpul mesei (vezi pct. 4.2).</w:t>
      </w:r>
    </w:p>
    <w:p w14:paraId="37E444FE" w14:textId="77777777" w:rsidR="008311B8" w:rsidRPr="001127C1" w:rsidRDefault="008311B8" w:rsidP="00F92224">
      <w:pPr>
        <w:spacing w:line="240" w:lineRule="auto"/>
        <w:rPr>
          <w:noProof/>
        </w:rPr>
      </w:pPr>
      <w:r w:rsidRPr="001127C1">
        <w:rPr>
          <w:noProof/>
        </w:rPr>
        <w:t xml:space="preserve">Farmacocinetica rivaroxaban este aproximativ lineară până la aproximativ 15 mg o dată pe zi în condiţii de repaus alimentar. La administrarea după consumul de alimente, comprimatele de </w:t>
      </w:r>
      <w:r w:rsidR="00C92BA7" w:rsidRPr="001127C1">
        <w:rPr>
          <w:noProof/>
        </w:rPr>
        <w:t>r</w:t>
      </w:r>
      <w:r w:rsidR="004235DF" w:rsidRPr="001127C1">
        <w:rPr>
          <w:noProof/>
        </w:rPr>
        <w:t>ivaroxaban</w:t>
      </w:r>
      <w:r w:rsidRPr="001127C1">
        <w:rPr>
          <w:noProof/>
        </w:rPr>
        <w:t xml:space="preserve"> </w:t>
      </w:r>
      <w:r w:rsidRPr="001127C1">
        <w:rPr>
          <w:rFonts w:eastAsia="SimSun"/>
        </w:rPr>
        <w:t>10 mg, 15 mg şi 20 mg au evidenţiat proporţionalitate cu doza.</w:t>
      </w:r>
      <w:r w:rsidRPr="001127C1">
        <w:rPr>
          <w:noProof/>
        </w:rPr>
        <w:t xml:space="preserve"> La doze mai mari, rivaroxaban prezintă absorbţie limitată de solubilitate, cu biodisponibilitate scăzută şi rată de absorbţie scăzută, pe măsură ce doza este crescută.</w:t>
      </w:r>
    </w:p>
    <w:p w14:paraId="4B3785FC" w14:textId="77777777" w:rsidR="008311B8" w:rsidRPr="001127C1" w:rsidRDefault="008311B8" w:rsidP="00F92224">
      <w:pPr>
        <w:spacing w:line="240" w:lineRule="auto"/>
        <w:rPr>
          <w:noProof/>
        </w:rPr>
      </w:pPr>
      <w:r w:rsidRPr="001127C1">
        <w:rPr>
          <w:noProof/>
        </w:rPr>
        <w:t>Variabilitatea farmacocineticii rivaroxaban este moderată, iar variabilitatea inter</w:t>
      </w:r>
      <w:r w:rsidRPr="001127C1">
        <w:rPr>
          <w:noProof/>
        </w:rPr>
        <w:noBreakHyphen/>
        <w:t>individuală (coeficientul de variaţie, CV %) se situează în intervalul 30% </w:t>
      </w:r>
      <w:r w:rsidRPr="001127C1">
        <w:rPr>
          <w:noProof/>
        </w:rPr>
        <w:noBreakHyphen/>
        <w:t> 40%.</w:t>
      </w:r>
    </w:p>
    <w:p w14:paraId="2C1BF9DA" w14:textId="77777777" w:rsidR="008311B8" w:rsidRPr="001127C1" w:rsidRDefault="008311B8" w:rsidP="00F92224">
      <w:pPr>
        <w:spacing w:line="240" w:lineRule="auto"/>
        <w:rPr>
          <w:noProof/>
        </w:rPr>
      </w:pPr>
      <w:r w:rsidRPr="001127C1">
        <w:rPr>
          <w:noProof/>
        </w:rPr>
        <w:t xml:space="preserve">Absorbţia rivaroxaban este dependentă de situsul eliberării acestuia în tractul gastro-intestinal. S-au raportat scăderi de 29% şi 56% ale valorilor ASC şi </w:t>
      </w:r>
      <w:r w:rsidRPr="001127C1">
        <w:rPr>
          <w:lang w:val="it-IT"/>
        </w:rPr>
        <w:t>C</w:t>
      </w:r>
      <w:r w:rsidRPr="001127C1">
        <w:rPr>
          <w:vertAlign w:val="subscript"/>
          <w:lang w:val="it-IT"/>
        </w:rPr>
        <w:t xml:space="preserve">max </w:t>
      </w:r>
      <w:r w:rsidRPr="001127C1">
        <w:rPr>
          <w:noProof/>
        </w:rPr>
        <w:t>la eliberarea rivaroxaban sub formă granulată în partea proximală a intestinului subţire, comparativ cu valorile înregistrate la administrarea de comprimate. Expunerea este şi mai redusă la eliberarea rivaroxaban în partea distală a intestinului subţire sau în partea ascendentă a colonului. Prin urmare, trebuie evitată administrarea rivaroxaban distal faţă de stomac, deoarece aceasta poate determina o absorbţie scăzută şi o expunere la rivaroxaban corelată.</w:t>
      </w:r>
    </w:p>
    <w:p w14:paraId="484CE9DA" w14:textId="77777777" w:rsidR="008311B8" w:rsidRPr="001127C1" w:rsidRDefault="008311B8" w:rsidP="00F92224">
      <w:pPr>
        <w:spacing w:line="240" w:lineRule="auto"/>
        <w:rPr>
          <w:noProof/>
        </w:rPr>
      </w:pPr>
      <w:r w:rsidRPr="001127C1">
        <w:rPr>
          <w:noProof/>
        </w:rPr>
        <w:t xml:space="preserve">Biodisponibilitatea (ASC şi </w:t>
      </w:r>
      <w:r w:rsidRPr="001127C1">
        <w:t>C</w:t>
      </w:r>
      <w:r w:rsidRPr="001127C1">
        <w:rPr>
          <w:vertAlign w:val="subscript"/>
        </w:rPr>
        <w:t>max</w:t>
      </w:r>
      <w:r w:rsidRPr="001127C1">
        <w:rPr>
          <w:noProof/>
        </w:rPr>
        <w:t xml:space="preserve">) a fost comparabilă la administrarea de rivaroxaban 20 mg pe cale orală, sub formă de comprimat zdrobit, amestecat în piure de mere sau sub formă de suspensie în apă administrată prin intermediul </w:t>
      </w:r>
      <w:r w:rsidR="00461A68" w:rsidRPr="001127C1">
        <w:rPr>
          <w:noProof/>
        </w:rPr>
        <w:t xml:space="preserve"> unei sonde nazogastrice</w:t>
      </w:r>
      <w:r w:rsidRPr="001127C1">
        <w:rPr>
          <w:noProof/>
        </w:rPr>
        <w:t>, urmată de o masă lichidă, comparativ cu administrarea comprimatului întreg. Având în vedere profilul farmacocinetic previzibil, proporţional cu doza, al rivaroxaban, rezultatele privind biodisponibilitatea provenite din acest studiu sunt probabil valabile şi pentru doze mai scăzute de rivaroxaban.</w:t>
      </w:r>
    </w:p>
    <w:p w14:paraId="49B418E0" w14:textId="77777777" w:rsidR="008311B8" w:rsidRPr="001127C1" w:rsidRDefault="008311B8" w:rsidP="00F92224">
      <w:pPr>
        <w:spacing w:line="240" w:lineRule="auto"/>
        <w:rPr>
          <w:noProof/>
        </w:rPr>
      </w:pPr>
    </w:p>
    <w:p w14:paraId="1D2B2A8F" w14:textId="77777777" w:rsidR="008311B8" w:rsidRPr="001127C1" w:rsidRDefault="008311B8" w:rsidP="00F92224">
      <w:pPr>
        <w:keepNext/>
        <w:spacing w:line="240" w:lineRule="auto"/>
        <w:rPr>
          <w:iCs/>
          <w:noProof/>
          <w:u w:val="single"/>
        </w:rPr>
      </w:pPr>
      <w:r w:rsidRPr="001127C1">
        <w:rPr>
          <w:iCs/>
          <w:noProof/>
          <w:u w:val="single"/>
        </w:rPr>
        <w:t>Distribuţie</w:t>
      </w:r>
    </w:p>
    <w:p w14:paraId="1C0C79FB" w14:textId="77777777" w:rsidR="008311B8" w:rsidRPr="001127C1" w:rsidRDefault="008311B8" w:rsidP="00F92224">
      <w:pPr>
        <w:spacing w:line="240" w:lineRule="auto"/>
        <w:rPr>
          <w:noProof/>
        </w:rPr>
      </w:pPr>
      <w:r w:rsidRPr="001127C1">
        <w:rPr>
          <w:noProof/>
        </w:rPr>
        <w:t>La om, legarea de proteinele plasmatice are valori crescute de aproximativ 92% </w:t>
      </w:r>
      <w:r w:rsidRPr="001127C1">
        <w:rPr>
          <w:noProof/>
        </w:rPr>
        <w:noBreakHyphen/>
        <w:t> 95%, legarea fiind în principal de albumina serică. Volumul de distribuţie este moderat, volumul stării de echilibru V</w:t>
      </w:r>
      <w:r w:rsidRPr="001127C1">
        <w:rPr>
          <w:noProof/>
          <w:vertAlign w:val="subscript"/>
        </w:rPr>
        <w:t>se</w:t>
      </w:r>
      <w:r w:rsidRPr="001127C1">
        <w:rPr>
          <w:noProof/>
        </w:rPr>
        <w:t xml:space="preserve"> fiind de aproximativ 50 litri.</w:t>
      </w:r>
    </w:p>
    <w:p w14:paraId="25B05758" w14:textId="77777777" w:rsidR="008311B8" w:rsidRPr="001127C1" w:rsidRDefault="008311B8" w:rsidP="00F92224">
      <w:pPr>
        <w:spacing w:line="240" w:lineRule="auto"/>
        <w:rPr>
          <w:noProof/>
        </w:rPr>
      </w:pPr>
    </w:p>
    <w:p w14:paraId="7913978B" w14:textId="77777777" w:rsidR="008311B8" w:rsidRPr="001127C1" w:rsidRDefault="008311B8" w:rsidP="00F92224">
      <w:pPr>
        <w:keepNext/>
        <w:spacing w:line="240" w:lineRule="auto"/>
        <w:rPr>
          <w:iCs/>
          <w:noProof/>
          <w:u w:val="single"/>
        </w:rPr>
      </w:pPr>
      <w:r w:rsidRPr="001127C1">
        <w:rPr>
          <w:iCs/>
          <w:noProof/>
          <w:u w:val="single"/>
        </w:rPr>
        <w:t>Metabolizare şi eliminare</w:t>
      </w:r>
    </w:p>
    <w:p w14:paraId="7FA9A1C2" w14:textId="77777777" w:rsidR="008311B8" w:rsidRPr="001127C1" w:rsidRDefault="008311B8" w:rsidP="00F92224">
      <w:pPr>
        <w:spacing w:line="240" w:lineRule="auto"/>
        <w:rPr>
          <w:noProof/>
        </w:rPr>
      </w:pPr>
      <w:r w:rsidRPr="001127C1">
        <w:rPr>
          <w:noProof/>
        </w:rPr>
        <w:t xml:space="preserve">Din doza administrată de rivaroxaban, aproximativ 2/3 este supusă degradării metabolice, din care jumătate este eliminată ulterior pe cale renală şi cealaltă jumătate prin materii fecale. Treimea finală din doza administrată este supusă excreţiei renale directe sub formă de substanţă activă nemodificată în urină, în principal pe calea secreţiei renale active. </w:t>
      </w:r>
    </w:p>
    <w:p w14:paraId="29AF8FD5" w14:textId="77777777" w:rsidR="008311B8" w:rsidRPr="001127C1" w:rsidRDefault="008311B8" w:rsidP="00F92224">
      <w:pPr>
        <w:spacing w:line="240" w:lineRule="auto"/>
        <w:rPr>
          <w:noProof/>
        </w:rPr>
      </w:pPr>
      <w:r w:rsidRPr="001127C1">
        <w:rPr>
          <w:noProof/>
        </w:rPr>
        <w:t xml:space="preserve">Rivaroxaban este metabolizat prin intervenţia CYP3A4, CYP2J2 şi a mecanismelor independente de sistemul enzimatic CYP. Degradarea oxidativă a părţii morfolinonice şi hidroliza legăturilor amidice reprezintă locurile majore de metabolizare. Pe baza investigaţiilor </w:t>
      </w:r>
      <w:r w:rsidRPr="001127C1">
        <w:rPr>
          <w:i/>
          <w:noProof/>
        </w:rPr>
        <w:t>in vitro</w:t>
      </w:r>
      <w:r w:rsidRPr="001127C1">
        <w:rPr>
          <w:noProof/>
        </w:rPr>
        <w:t>, rivaroxaban este un substrat al proteinelor transportoare gp</w:t>
      </w:r>
      <w:r w:rsidRPr="001127C1">
        <w:rPr>
          <w:noProof/>
        </w:rPr>
        <w:noBreakHyphen/>
        <w:t>P (glicoproteina</w:t>
      </w:r>
      <w:r w:rsidRPr="001127C1">
        <w:rPr>
          <w:noProof/>
        </w:rPr>
        <w:noBreakHyphen/>
        <w:t>P) şi PRCM (proteina de rezistenţă faţă de cancerul mamar).</w:t>
      </w:r>
    </w:p>
    <w:p w14:paraId="4F2D97B3" w14:textId="77777777" w:rsidR="008311B8" w:rsidRPr="001127C1" w:rsidRDefault="008311B8" w:rsidP="00F92224">
      <w:pPr>
        <w:spacing w:line="240" w:lineRule="auto"/>
        <w:rPr>
          <w:noProof/>
        </w:rPr>
      </w:pPr>
      <w:r w:rsidRPr="001127C1">
        <w:rPr>
          <w:noProof/>
        </w:rPr>
        <w:t xml:space="preserve">Rivaroxaban sub formă nemodificată este principalul compus care se regăseşte în plasma umană, fără metaboliţi majori sau activi prezenţi în circulaţie. Având un clearance sistemic de aproximativ 10 l/h, rivaroxaban poate fi clasificat </w:t>
      </w:r>
      <w:r w:rsidR="00C04C97" w:rsidRPr="001127C1">
        <w:rPr>
          <w:noProof/>
        </w:rPr>
        <w:t>drept</w:t>
      </w:r>
      <w:r w:rsidRPr="001127C1">
        <w:rPr>
          <w:noProof/>
        </w:rPr>
        <w:t xml:space="preserve"> substanţă cu clearance scăzut. După administrarea intravenoasă a unei doze de 1 mg, timpul de înjumătăţire plasmatică prin eliminare este de aproximativ 4,5 ore. După administrarea orală, eliminarea este limitată de viteza de absorbţie. Eliminarea din plasmă  a rivaroxaban are loc cu un timp de înjumătăţire plasmatică prin eliminare de 5 până la 9 ore la indivizii tineri şi cu un timp de înjumătăţire plasmatică prin eliminare de 11 până la 13 ore la vârstnici.</w:t>
      </w:r>
    </w:p>
    <w:p w14:paraId="23218625" w14:textId="77777777" w:rsidR="008311B8" w:rsidRPr="001127C1" w:rsidRDefault="008311B8" w:rsidP="00F92224">
      <w:pPr>
        <w:spacing w:line="240" w:lineRule="auto"/>
        <w:rPr>
          <w:noProof/>
        </w:rPr>
      </w:pPr>
    </w:p>
    <w:p w14:paraId="5824044B" w14:textId="77777777" w:rsidR="008311B8" w:rsidRPr="001127C1" w:rsidRDefault="008311B8" w:rsidP="00F92224">
      <w:pPr>
        <w:keepNext/>
        <w:spacing w:line="240" w:lineRule="auto"/>
        <w:rPr>
          <w:iCs/>
          <w:noProof/>
          <w:u w:val="single"/>
        </w:rPr>
      </w:pPr>
      <w:r w:rsidRPr="001127C1">
        <w:rPr>
          <w:iCs/>
          <w:noProof/>
          <w:u w:val="single"/>
        </w:rPr>
        <w:t>Grupuri speciale de pacienţi</w:t>
      </w:r>
    </w:p>
    <w:p w14:paraId="78C59CB1" w14:textId="77777777" w:rsidR="008311B8" w:rsidRPr="001127C1" w:rsidRDefault="008311B8" w:rsidP="00F92224">
      <w:pPr>
        <w:keepNext/>
        <w:spacing w:line="240" w:lineRule="auto"/>
        <w:rPr>
          <w:i/>
          <w:iCs/>
          <w:noProof/>
        </w:rPr>
      </w:pPr>
      <w:r w:rsidRPr="001127C1">
        <w:rPr>
          <w:i/>
          <w:iCs/>
          <w:noProof/>
        </w:rPr>
        <w:t>Sex</w:t>
      </w:r>
    </w:p>
    <w:p w14:paraId="50191E46" w14:textId="77777777" w:rsidR="008311B8" w:rsidRPr="001127C1" w:rsidRDefault="008311B8" w:rsidP="00F92224">
      <w:pPr>
        <w:keepNext/>
        <w:spacing w:line="240" w:lineRule="auto"/>
        <w:rPr>
          <w:iCs/>
          <w:noProof/>
        </w:rPr>
      </w:pPr>
      <w:r w:rsidRPr="001127C1">
        <w:rPr>
          <w:noProof/>
        </w:rPr>
        <w:t>Nu au existat diferenţe farmacocinetice şi farmacodinamice relevante din punct de vedere clinic între pacienţii de sex feminin şi cei de sex masculin.</w:t>
      </w:r>
    </w:p>
    <w:p w14:paraId="6EAB3387" w14:textId="77777777" w:rsidR="008311B8" w:rsidRPr="001127C1" w:rsidRDefault="008311B8" w:rsidP="00F92224">
      <w:pPr>
        <w:spacing w:line="240" w:lineRule="auto"/>
        <w:rPr>
          <w:iCs/>
          <w:noProof/>
        </w:rPr>
      </w:pPr>
    </w:p>
    <w:p w14:paraId="38E4A28D" w14:textId="77777777" w:rsidR="008311B8" w:rsidRPr="001127C1" w:rsidRDefault="008311B8" w:rsidP="00F92224">
      <w:pPr>
        <w:keepNext/>
        <w:spacing w:line="240" w:lineRule="auto"/>
        <w:rPr>
          <w:i/>
          <w:iCs/>
          <w:noProof/>
        </w:rPr>
      </w:pPr>
      <w:r w:rsidRPr="001127C1">
        <w:rPr>
          <w:i/>
          <w:iCs/>
          <w:noProof/>
        </w:rPr>
        <w:t>Pacienţi vârstnici</w:t>
      </w:r>
    </w:p>
    <w:p w14:paraId="363CD344" w14:textId="77777777" w:rsidR="008311B8" w:rsidRPr="001127C1" w:rsidRDefault="008311B8" w:rsidP="00F92224">
      <w:pPr>
        <w:spacing w:line="240" w:lineRule="auto"/>
        <w:rPr>
          <w:noProof/>
        </w:rPr>
      </w:pPr>
      <w:r w:rsidRPr="001127C1">
        <w:rPr>
          <w:noProof/>
        </w:rPr>
        <w:t xml:space="preserve">Pacienţii vârstnici au prezentat concentraţii plasmatice superioare celor observate la pacienţii mai tineri, cu valori medii ale ASC de aproximativ 1,5 ori mai mari, în principal </w:t>
      </w:r>
      <w:r w:rsidR="00EC4FA3" w:rsidRPr="001127C1">
        <w:rPr>
          <w:noProof/>
        </w:rPr>
        <w:t xml:space="preserve">din cauza </w:t>
      </w:r>
      <w:r w:rsidRPr="001127C1">
        <w:rPr>
          <w:noProof/>
        </w:rPr>
        <w:t>scăderii clearance</w:t>
      </w:r>
      <w:r w:rsidRPr="001127C1">
        <w:rPr>
          <w:noProof/>
        </w:rPr>
        <w:noBreakHyphen/>
        <w:t>ului total (aparente) şi renal. Nu este necesară ajustarea dozei.</w:t>
      </w:r>
    </w:p>
    <w:p w14:paraId="56819B96" w14:textId="77777777" w:rsidR="008311B8" w:rsidRPr="001127C1" w:rsidRDefault="008311B8" w:rsidP="00F92224">
      <w:pPr>
        <w:spacing w:line="240" w:lineRule="auto"/>
        <w:rPr>
          <w:noProof/>
        </w:rPr>
      </w:pPr>
    </w:p>
    <w:p w14:paraId="453AB90F" w14:textId="77777777" w:rsidR="008311B8" w:rsidRPr="001127C1" w:rsidRDefault="008311B8" w:rsidP="00F92224">
      <w:pPr>
        <w:keepNext/>
        <w:spacing w:line="240" w:lineRule="auto"/>
        <w:rPr>
          <w:i/>
          <w:iCs/>
          <w:noProof/>
        </w:rPr>
      </w:pPr>
      <w:r w:rsidRPr="001127C1">
        <w:rPr>
          <w:i/>
          <w:iCs/>
          <w:noProof/>
        </w:rPr>
        <w:lastRenderedPageBreak/>
        <w:t>Greutate corporală diferită</w:t>
      </w:r>
    </w:p>
    <w:p w14:paraId="78DA600B" w14:textId="77777777" w:rsidR="008311B8" w:rsidRPr="001127C1" w:rsidRDefault="008311B8" w:rsidP="00F92224">
      <w:pPr>
        <w:spacing w:line="240" w:lineRule="auto"/>
        <w:rPr>
          <w:noProof/>
        </w:rPr>
      </w:pPr>
      <w:r w:rsidRPr="001127C1">
        <w:rPr>
          <w:noProof/>
        </w:rPr>
        <w:t>Valorile extreme ale greutăţii corporale (&lt; 50 kg sau &gt; 120 kg) au avut doar o influenţă minoră asupra concentraţiilor plasmatice ale rivaroxaban (mai puţin de 25%). Nu este necesară ajustarea dozei.</w:t>
      </w:r>
    </w:p>
    <w:p w14:paraId="6CA37FE7" w14:textId="77777777" w:rsidR="008311B8" w:rsidRPr="001127C1" w:rsidRDefault="008311B8" w:rsidP="00F92224">
      <w:pPr>
        <w:spacing w:line="240" w:lineRule="auto"/>
        <w:rPr>
          <w:noProof/>
        </w:rPr>
      </w:pPr>
    </w:p>
    <w:p w14:paraId="576EAF23" w14:textId="77777777" w:rsidR="008311B8" w:rsidRPr="001127C1" w:rsidRDefault="008311B8" w:rsidP="00F92224">
      <w:pPr>
        <w:keepNext/>
        <w:spacing w:line="240" w:lineRule="auto"/>
        <w:rPr>
          <w:i/>
          <w:iCs/>
          <w:noProof/>
        </w:rPr>
      </w:pPr>
      <w:r w:rsidRPr="001127C1">
        <w:rPr>
          <w:i/>
          <w:iCs/>
          <w:noProof/>
        </w:rPr>
        <w:t>Diferenţe interetnice</w:t>
      </w:r>
    </w:p>
    <w:p w14:paraId="4C41B30C" w14:textId="77777777" w:rsidR="008311B8" w:rsidRPr="001127C1" w:rsidRDefault="008311B8" w:rsidP="00F92224">
      <w:pPr>
        <w:spacing w:line="240" w:lineRule="auto"/>
        <w:rPr>
          <w:noProof/>
        </w:rPr>
      </w:pPr>
      <w:r w:rsidRPr="001127C1">
        <w:rPr>
          <w:noProof/>
        </w:rPr>
        <w:t>Nu s</w:t>
      </w:r>
      <w:r w:rsidRPr="001127C1">
        <w:rPr>
          <w:noProof/>
        </w:rPr>
        <w:noBreakHyphen/>
        <w:t>au observat diferenţe interetnice relevante din punct de vedere clinic la populaţiile caucaziene, afro</w:t>
      </w:r>
      <w:r w:rsidRPr="001127C1">
        <w:rPr>
          <w:noProof/>
        </w:rPr>
        <w:noBreakHyphen/>
        <w:t>americane, hispanice, japoneze sau chineze cu privire la farmacocinetica şi farmacodinamia rivaroxaban.</w:t>
      </w:r>
    </w:p>
    <w:p w14:paraId="0F7EAB54" w14:textId="77777777" w:rsidR="008311B8" w:rsidRPr="001127C1" w:rsidRDefault="008311B8" w:rsidP="00F92224">
      <w:pPr>
        <w:spacing w:line="240" w:lineRule="auto"/>
        <w:rPr>
          <w:noProof/>
        </w:rPr>
      </w:pPr>
    </w:p>
    <w:p w14:paraId="097F7270" w14:textId="77777777" w:rsidR="008311B8" w:rsidRPr="001127C1" w:rsidRDefault="008311B8" w:rsidP="00F92224">
      <w:pPr>
        <w:keepNext/>
        <w:spacing w:line="240" w:lineRule="auto"/>
        <w:rPr>
          <w:i/>
          <w:iCs/>
          <w:noProof/>
        </w:rPr>
      </w:pPr>
      <w:r w:rsidRPr="001127C1">
        <w:rPr>
          <w:i/>
          <w:iCs/>
          <w:noProof/>
        </w:rPr>
        <w:t>Insuficienţă hepatică</w:t>
      </w:r>
    </w:p>
    <w:p w14:paraId="7955D9A6" w14:textId="77777777" w:rsidR="008311B8" w:rsidRPr="001127C1" w:rsidRDefault="008311B8" w:rsidP="00F92224">
      <w:pPr>
        <w:spacing w:line="240" w:lineRule="auto"/>
        <w:rPr>
          <w:noProof/>
        </w:rPr>
      </w:pPr>
      <w:r w:rsidRPr="001127C1">
        <w:rPr>
          <w:noProof/>
        </w:rPr>
        <w:t>Pacienţii cirotici cu insuficienţă hepatică uşoară (clasa Child Pugh A) au prezentat doar modificări minore ale farmacocineticii rivaroxaban (o creştere medie de 1,2 ori a ASC pentru rivaroxaban), aproximativ comparabilă cu grupul de control corespunzător, format din voluntari sănătoşi. La pacienţii cirotici cu insuficienţă hepatică moderată (clasa Child Pugh B), ASC medie pentru rivaroxaban a crescut semnificativ, de 2,3 ori, comparativ cu voluntarii sănătoşi. ASC pentru fracţiunea nelegată a crescut de 2,6 ori. De asemenea, aceşti pacienţi au avut o eliminare renală scăzută a rivaroxaban, similară pacienţilor cu insuficienţă renală moderată.</w:t>
      </w:r>
    </w:p>
    <w:p w14:paraId="6D8BA086" w14:textId="77777777" w:rsidR="008311B8" w:rsidRPr="001127C1" w:rsidRDefault="008311B8" w:rsidP="00F92224">
      <w:pPr>
        <w:spacing w:line="240" w:lineRule="auto"/>
        <w:rPr>
          <w:noProof/>
        </w:rPr>
      </w:pPr>
      <w:r w:rsidRPr="001127C1">
        <w:rPr>
          <w:noProof/>
        </w:rPr>
        <w:t>Nu există date la pacienţii cu insuficienţă hepatică severă.</w:t>
      </w:r>
    </w:p>
    <w:p w14:paraId="209A3230" w14:textId="77777777" w:rsidR="008311B8" w:rsidRPr="001127C1" w:rsidRDefault="008311B8" w:rsidP="00F92224">
      <w:pPr>
        <w:spacing w:line="240" w:lineRule="auto"/>
        <w:rPr>
          <w:noProof/>
        </w:rPr>
      </w:pPr>
      <w:r w:rsidRPr="001127C1">
        <w:rPr>
          <w:noProof/>
        </w:rPr>
        <w:t>Inhibarea activităţii factorului Xa a crescut cu un factor de 2,6 la pacienţii cu insuficienţă hepatică moderată comparativ cu voluntarii sănătoşi; prelungirea TP a crescut în mod similar cu un factor de 2,1. Pacienţii cu insuficienţă hepatică moderată au fost mai sensibili la rivaroxaban, rezultând un raport FC/FD (farmacocinetică/farmacodinamie) mai pronunţat între concentraţie şi TP.</w:t>
      </w:r>
    </w:p>
    <w:p w14:paraId="56841881" w14:textId="77777777" w:rsidR="008311B8" w:rsidRPr="001127C1" w:rsidRDefault="004235DF" w:rsidP="00F92224">
      <w:pPr>
        <w:spacing w:line="240" w:lineRule="auto"/>
        <w:rPr>
          <w:noProof/>
        </w:rPr>
      </w:pPr>
      <w:r w:rsidRPr="001127C1">
        <w:rPr>
          <w:noProof/>
        </w:rPr>
        <w:t>Rivaroxaban</w:t>
      </w:r>
      <w:r w:rsidR="008311B8" w:rsidRPr="001127C1">
        <w:rPr>
          <w:noProof/>
        </w:rPr>
        <w:t xml:space="preserve"> este contraindicat la pacienţii cu afecţiune hepatică asociată cu coagulopatie şi risc hemoragic relevant din punct de vedere clinic, incluzând pacienţii cirotici cu clasa Child Pugh B şi C (vezi pct. 4.3).</w:t>
      </w:r>
    </w:p>
    <w:p w14:paraId="24ACE821" w14:textId="77777777" w:rsidR="008311B8" w:rsidRPr="001127C1" w:rsidRDefault="008311B8" w:rsidP="00F92224">
      <w:pPr>
        <w:spacing w:line="240" w:lineRule="auto"/>
        <w:rPr>
          <w:noProof/>
        </w:rPr>
      </w:pPr>
    </w:p>
    <w:p w14:paraId="1851F69C" w14:textId="77777777" w:rsidR="008311B8" w:rsidRPr="001127C1" w:rsidRDefault="008311B8" w:rsidP="00F92224">
      <w:pPr>
        <w:keepNext/>
        <w:spacing w:line="240" w:lineRule="auto"/>
        <w:rPr>
          <w:i/>
          <w:iCs/>
          <w:noProof/>
        </w:rPr>
      </w:pPr>
      <w:r w:rsidRPr="001127C1">
        <w:rPr>
          <w:i/>
          <w:iCs/>
          <w:noProof/>
        </w:rPr>
        <w:t>Insuficienţă renală</w:t>
      </w:r>
    </w:p>
    <w:p w14:paraId="1B6E7021" w14:textId="77777777" w:rsidR="008311B8" w:rsidRPr="001127C1" w:rsidRDefault="008311B8" w:rsidP="00F92224">
      <w:pPr>
        <w:spacing w:line="240" w:lineRule="auto"/>
        <w:rPr>
          <w:noProof/>
        </w:rPr>
      </w:pPr>
      <w:r w:rsidRPr="001127C1">
        <w:rPr>
          <w:noProof/>
        </w:rPr>
        <w:t>S</w:t>
      </w:r>
      <w:r w:rsidRPr="001127C1">
        <w:rPr>
          <w:noProof/>
        </w:rPr>
        <w:noBreakHyphen/>
        <w:t>a observat o creştere a expunerii la rivaroxaban, în corelaţie cu scăderea funcţiei renale evaluată prin măsurarea clearance</w:t>
      </w:r>
      <w:r w:rsidRPr="001127C1">
        <w:rPr>
          <w:noProof/>
        </w:rPr>
        <w:noBreakHyphen/>
        <w:t>ului creatininei. La pacienţii cu insuficienţă renală uşoară (clearance</w:t>
      </w:r>
      <w:r w:rsidRPr="001127C1">
        <w:rPr>
          <w:noProof/>
        </w:rPr>
        <w:noBreakHyphen/>
        <w:t>ul creatininei 50 </w:t>
      </w:r>
      <w:r w:rsidRPr="001127C1">
        <w:rPr>
          <w:noProof/>
        </w:rPr>
        <w:noBreakHyphen/>
        <w:t> 80 ml/min), moderată (clearance</w:t>
      </w:r>
      <w:r w:rsidRPr="001127C1">
        <w:rPr>
          <w:noProof/>
        </w:rPr>
        <w:noBreakHyphen/>
        <w:t>ul creatininei 30 </w:t>
      </w:r>
      <w:r w:rsidRPr="001127C1">
        <w:rPr>
          <w:noProof/>
        </w:rPr>
        <w:noBreakHyphen/>
        <w:t> 49 ml/min) şi severă (clearance</w:t>
      </w:r>
      <w:r w:rsidRPr="001127C1">
        <w:rPr>
          <w:noProof/>
        </w:rPr>
        <w:noBreakHyphen/>
        <w:t>ul creatininei (15-29 ml/min), concentraţiile plasmatice ale rivaroxaban (ASC) au crescut de 1,4; 1,5 şi respectiv 1,6 ori. Creşterile corespunzătoare ale efectelor farmacodinamice au fost mai pronunţate. La pacienţii cu insuficienţă renală uşoară, moderată sau severă, inhibarea globală a activităţii factorului Xa a crescut cu un factor de 1,5; 1,9 şi respectiv 2,0 ori comparativ cu voluntarii sănătoşi; prelungirea TP a crescut în mod similar cu un factor de 1,3; 2,2 şi respectiv 2,4 ori. Nu există date la pacienţii cu clearance al creatininei &lt; 15 ml/min.</w:t>
      </w:r>
    </w:p>
    <w:p w14:paraId="76D050F7" w14:textId="77777777" w:rsidR="008311B8" w:rsidRPr="001127C1" w:rsidRDefault="00EC4FA3" w:rsidP="00F92224">
      <w:pPr>
        <w:spacing w:line="240" w:lineRule="auto"/>
        <w:rPr>
          <w:noProof/>
        </w:rPr>
      </w:pPr>
      <w:r w:rsidRPr="001127C1">
        <w:rPr>
          <w:noProof/>
        </w:rPr>
        <w:t xml:space="preserve">Din cauza </w:t>
      </w:r>
      <w:r w:rsidR="008311B8" w:rsidRPr="001127C1">
        <w:rPr>
          <w:noProof/>
        </w:rPr>
        <w:t>legării puternice de proteinele plasmatice, nu este de aşteptat ca rivaroxaban să fie dializabil.</w:t>
      </w:r>
    </w:p>
    <w:p w14:paraId="30BF0FAA" w14:textId="77777777" w:rsidR="008311B8" w:rsidRPr="001127C1" w:rsidRDefault="008311B8" w:rsidP="00F92224">
      <w:pPr>
        <w:tabs>
          <w:tab w:val="clear" w:pos="567"/>
          <w:tab w:val="left" w:pos="3995"/>
        </w:tabs>
        <w:spacing w:line="240" w:lineRule="auto"/>
        <w:rPr>
          <w:noProof/>
        </w:rPr>
      </w:pPr>
      <w:r w:rsidRPr="001127C1">
        <w:rPr>
          <w:noProof/>
        </w:rPr>
        <w:t xml:space="preserve">Utilizarea nu este recomandată la pacienţii cu clearance al creatininei &lt;15 ml/min. </w:t>
      </w:r>
      <w:r w:rsidR="004235DF" w:rsidRPr="001127C1">
        <w:rPr>
          <w:noProof/>
        </w:rPr>
        <w:t xml:space="preserve">Rivaroxaban </w:t>
      </w:r>
      <w:r w:rsidRPr="001127C1">
        <w:rPr>
          <w:noProof/>
        </w:rPr>
        <w:t>trebuie utilizat cu precauţie la pacienţi cu clearance al creatininei 15 – 29 ml/min (vezi pct. 4.4).</w:t>
      </w:r>
    </w:p>
    <w:p w14:paraId="2CC8B105" w14:textId="77777777" w:rsidR="008311B8" w:rsidRPr="001127C1" w:rsidRDefault="008311B8" w:rsidP="00F92224">
      <w:pPr>
        <w:tabs>
          <w:tab w:val="clear" w:pos="567"/>
          <w:tab w:val="left" w:pos="3995"/>
        </w:tabs>
        <w:spacing w:line="240" w:lineRule="auto"/>
        <w:rPr>
          <w:noProof/>
        </w:rPr>
      </w:pPr>
    </w:p>
    <w:p w14:paraId="2A3BD280" w14:textId="77777777" w:rsidR="008311B8" w:rsidRPr="001127C1" w:rsidRDefault="008311B8" w:rsidP="00F92224">
      <w:pPr>
        <w:rPr>
          <w:iCs/>
          <w:u w:val="single"/>
        </w:rPr>
      </w:pPr>
      <w:r w:rsidRPr="001127C1">
        <w:rPr>
          <w:iCs/>
          <w:noProof/>
          <w:u w:val="single"/>
        </w:rPr>
        <w:t>Date de farmacocinetică la pacienţi</w:t>
      </w:r>
    </w:p>
    <w:p w14:paraId="54074F7E" w14:textId="77777777" w:rsidR="008311B8" w:rsidRPr="001127C1" w:rsidRDefault="008311B8" w:rsidP="00F92224">
      <w:pPr>
        <w:rPr>
          <w:noProof/>
        </w:rPr>
      </w:pPr>
      <w:r w:rsidRPr="001127C1">
        <w:rPr>
          <w:noProof/>
        </w:rPr>
        <w:t>La pacienţii care primesc rivaroxaban pentru tratamentul TVP acute, 20 mg o dată pe zi, concentraţia medie geometrică (90% interval de predic</w:t>
      </w:r>
      <w:r w:rsidR="001E3A5E" w:rsidRPr="001127C1">
        <w:rPr>
          <w:noProof/>
        </w:rPr>
        <w:t>ţ</w:t>
      </w:r>
      <w:r w:rsidRPr="001127C1">
        <w:rPr>
          <w:noProof/>
        </w:rPr>
        <w:t xml:space="preserve">ie) </w:t>
      </w:r>
      <w:r w:rsidR="001E3A5E" w:rsidRPr="001127C1">
        <w:rPr>
          <w:noProof/>
        </w:rPr>
        <w:t xml:space="preserve">la </w:t>
      </w:r>
      <w:r w:rsidRPr="001127C1">
        <w:rPr>
          <w:noProof/>
        </w:rPr>
        <w:t>2 -</w:t>
      </w:r>
      <w:r w:rsidR="001E3A5E" w:rsidRPr="001127C1">
        <w:rPr>
          <w:noProof/>
        </w:rPr>
        <w:t xml:space="preserve"> </w:t>
      </w:r>
      <w:r w:rsidRPr="001127C1">
        <w:rPr>
          <w:noProof/>
        </w:rPr>
        <w:t xml:space="preserve">4 ore şi la aproximativ 24 ore după administrarea dozei (reprezentând aproximativ concentraţiile maxime şi minime în timpul intervalului dintre doze) a fost de 215 (22- 535 ) şi respectiv 32 (6 - 239) </w:t>
      </w:r>
      <w:r w:rsidR="00885D01" w:rsidRPr="001127C1">
        <w:rPr>
          <w:noProof/>
        </w:rPr>
        <w:t>mcg</w:t>
      </w:r>
      <w:r w:rsidRPr="001127C1">
        <w:rPr>
          <w:noProof/>
        </w:rPr>
        <w:t>/l.</w:t>
      </w:r>
    </w:p>
    <w:p w14:paraId="37816A31" w14:textId="77777777" w:rsidR="008311B8" w:rsidRPr="001127C1" w:rsidRDefault="008311B8" w:rsidP="00F92224"/>
    <w:p w14:paraId="7AD3B655" w14:textId="77777777" w:rsidR="008311B8" w:rsidRPr="001127C1" w:rsidRDefault="008311B8" w:rsidP="00F92224">
      <w:pPr>
        <w:tabs>
          <w:tab w:val="clear" w:pos="567"/>
          <w:tab w:val="left" w:pos="3995"/>
        </w:tabs>
        <w:spacing w:line="240" w:lineRule="auto"/>
        <w:rPr>
          <w:noProof/>
          <w:u w:val="single"/>
        </w:rPr>
      </w:pPr>
      <w:r w:rsidRPr="001127C1">
        <w:rPr>
          <w:noProof/>
          <w:u w:val="single"/>
        </w:rPr>
        <w:t>Raport farmacocinetică/ farmacodinamie</w:t>
      </w:r>
    </w:p>
    <w:p w14:paraId="2706E799" w14:textId="77777777" w:rsidR="008311B8" w:rsidRPr="001127C1" w:rsidRDefault="008311B8" w:rsidP="00F92224">
      <w:pPr>
        <w:tabs>
          <w:tab w:val="clear" w:pos="567"/>
          <w:tab w:val="left" w:pos="3995"/>
        </w:tabs>
        <w:spacing w:line="240" w:lineRule="auto"/>
        <w:rPr>
          <w:noProof/>
        </w:rPr>
      </w:pPr>
      <w:r w:rsidRPr="001127C1">
        <w:rPr>
          <w:noProof/>
        </w:rPr>
        <w:t>Raportul farmacocinetică/ farmacodinamie (FC/FD) între concentraţia plasmatică a rivaroxaban şi câteva criterii finale farmacodinamice (FD) (inhibarea factorului Xa, TP, aPTT, Heptest (testul heparinei) a fost evaluat după administrarea unei game largi de doze (5 – 30 mg de două ori pe zi). Relaţia dintre concentraţia de rivaroxaban şi activitatea factorului Xa a fost descrisă cel mai bine prin modelul E</w:t>
      </w:r>
      <w:r w:rsidRPr="001127C1">
        <w:rPr>
          <w:noProof/>
          <w:vertAlign w:val="subscript"/>
        </w:rPr>
        <w:t>max</w:t>
      </w:r>
      <w:r w:rsidRPr="001127C1">
        <w:rPr>
          <w:noProof/>
        </w:rPr>
        <w:t>. Pentru TP, modelul linear a furnizat în general o mai bună descriere a datelor. În funcţie de reactivii diferiţi utilizaţi pentru determinarea TP, panta a prezentat diferenţe considerabile. Când s</w:t>
      </w:r>
      <w:r w:rsidRPr="001127C1">
        <w:rPr>
          <w:noProof/>
        </w:rPr>
        <w:noBreakHyphen/>
        <w:t xml:space="preserve">a utilizat Neoplastin, TP iniţial a fost de aproximativ 13 secunde şi panta a fost de aproximativ </w:t>
      </w:r>
      <w:r w:rsidRPr="001127C1">
        <w:rPr>
          <w:noProof/>
        </w:rPr>
        <w:lastRenderedPageBreak/>
        <w:t>3 – 4 secunde/(100 </w:t>
      </w:r>
      <w:r w:rsidR="00885D01" w:rsidRPr="001127C1">
        <w:rPr>
          <w:noProof/>
        </w:rPr>
        <w:t>mcg</w:t>
      </w:r>
      <w:r w:rsidRPr="001127C1">
        <w:rPr>
          <w:noProof/>
        </w:rPr>
        <w:t>/l). Rezultatele analizelor FC/FD în faza II şi III au corespuns datelelor stabilite la subiecţii sănătoşi.</w:t>
      </w:r>
    </w:p>
    <w:p w14:paraId="4EEF90DA" w14:textId="77777777" w:rsidR="008311B8" w:rsidRPr="001127C1" w:rsidRDefault="008311B8" w:rsidP="00F92224">
      <w:pPr>
        <w:tabs>
          <w:tab w:val="clear" w:pos="567"/>
          <w:tab w:val="left" w:pos="3995"/>
        </w:tabs>
        <w:spacing w:line="240" w:lineRule="auto"/>
        <w:rPr>
          <w:noProof/>
        </w:rPr>
      </w:pPr>
    </w:p>
    <w:p w14:paraId="5794E4D8" w14:textId="77777777" w:rsidR="008311B8" w:rsidRPr="001127C1" w:rsidRDefault="008311B8" w:rsidP="00F92224">
      <w:pPr>
        <w:tabs>
          <w:tab w:val="clear" w:pos="567"/>
          <w:tab w:val="left" w:pos="3995"/>
        </w:tabs>
        <w:spacing w:line="240" w:lineRule="auto"/>
        <w:rPr>
          <w:noProof/>
        </w:rPr>
      </w:pPr>
      <w:r w:rsidRPr="001127C1">
        <w:rPr>
          <w:noProof/>
          <w:u w:val="single"/>
        </w:rPr>
        <w:t>Copii şi adolescenţi</w:t>
      </w:r>
    </w:p>
    <w:p w14:paraId="061C10A8" w14:textId="77777777" w:rsidR="008311B8" w:rsidRPr="001127C1" w:rsidRDefault="00784BBF" w:rsidP="00F92224">
      <w:pPr>
        <w:tabs>
          <w:tab w:val="clear" w:pos="567"/>
          <w:tab w:val="left" w:pos="3995"/>
        </w:tabs>
        <w:spacing w:line="240" w:lineRule="auto"/>
        <w:rPr>
          <w:noProof/>
        </w:rPr>
      </w:pPr>
      <w:r>
        <w:t xml:space="preserve">Pachetul de inițiere a terapiei cu </w:t>
      </w:r>
      <w:r w:rsidR="00697612" w:rsidRPr="00697612">
        <w:t xml:space="preserve">Rivaroxaban Accord </w:t>
      </w:r>
      <w:r>
        <w:t>este conceput în mod specific pentru tratamentul pacienților adulți și nu este adecvat pentru utilizare la pacienții pediatrici</w:t>
      </w:r>
      <w:r w:rsidR="008311B8" w:rsidRPr="001127C1">
        <w:rPr>
          <w:noProof/>
        </w:rPr>
        <w:t>.</w:t>
      </w:r>
    </w:p>
    <w:p w14:paraId="7DB7BCDE" w14:textId="77777777" w:rsidR="008311B8" w:rsidRPr="001127C1" w:rsidRDefault="008311B8" w:rsidP="00F92224">
      <w:pPr>
        <w:tabs>
          <w:tab w:val="clear" w:pos="567"/>
          <w:tab w:val="left" w:pos="3995"/>
        </w:tabs>
        <w:spacing w:line="240" w:lineRule="auto"/>
        <w:rPr>
          <w:noProof/>
        </w:rPr>
      </w:pPr>
    </w:p>
    <w:p w14:paraId="0CD58790" w14:textId="77777777" w:rsidR="008311B8" w:rsidRPr="001127C1" w:rsidRDefault="008311B8" w:rsidP="00F92224">
      <w:pPr>
        <w:keepNext/>
        <w:spacing w:line="240" w:lineRule="auto"/>
        <w:ind w:left="567" w:hanging="567"/>
        <w:rPr>
          <w:b/>
          <w:bCs/>
          <w:noProof/>
        </w:rPr>
      </w:pPr>
      <w:r w:rsidRPr="001127C1">
        <w:rPr>
          <w:b/>
          <w:bCs/>
          <w:noProof/>
        </w:rPr>
        <w:t>5.3</w:t>
      </w:r>
      <w:r w:rsidRPr="001127C1">
        <w:rPr>
          <w:b/>
          <w:bCs/>
          <w:noProof/>
        </w:rPr>
        <w:tab/>
        <w:t>Date preclinice de siguranţă</w:t>
      </w:r>
    </w:p>
    <w:p w14:paraId="76BE5CFA" w14:textId="77777777" w:rsidR="008311B8" w:rsidRPr="001127C1" w:rsidRDefault="008311B8" w:rsidP="00F92224">
      <w:pPr>
        <w:keepNext/>
        <w:spacing w:line="240" w:lineRule="auto"/>
        <w:rPr>
          <w:noProof/>
        </w:rPr>
      </w:pPr>
    </w:p>
    <w:p w14:paraId="0001CF78" w14:textId="77777777" w:rsidR="008311B8" w:rsidRPr="001127C1" w:rsidRDefault="008311B8" w:rsidP="00F92224">
      <w:pPr>
        <w:spacing w:line="240" w:lineRule="auto"/>
        <w:rPr>
          <w:noProof/>
        </w:rPr>
      </w:pPr>
      <w:r w:rsidRPr="001127C1">
        <w:rPr>
          <w:noProof/>
        </w:rPr>
        <w:t>Datele non clinice nu au evidenţiat niciun risc special pentru om pe baza studiilor convenţionale farmacologice privind evaluarea siguranţei, toxicitatea după doze unice, fototoxicitatea, genotoxicitatea, carcinogenitatea şi toxicitatea juvenilă.</w:t>
      </w:r>
    </w:p>
    <w:p w14:paraId="6080F0C1" w14:textId="77777777" w:rsidR="008311B8" w:rsidRPr="001127C1" w:rsidRDefault="008311B8" w:rsidP="00F92224">
      <w:pPr>
        <w:spacing w:line="240" w:lineRule="auto"/>
        <w:rPr>
          <w:noProof/>
        </w:rPr>
      </w:pPr>
      <w:r w:rsidRPr="001127C1">
        <w:rPr>
          <w:noProof/>
        </w:rPr>
        <w:t>Efectele observate în studiile privind toxicitatea după doze repetate s</w:t>
      </w:r>
      <w:r w:rsidRPr="001127C1">
        <w:rPr>
          <w:noProof/>
        </w:rPr>
        <w:noBreakHyphen/>
        <w:t>au datorat în principal exagerării activităţii farmacodinamice a rivaroxaban. La şobolan, concentraţiile plasmatice crescute ale IgG şi IgA s</w:t>
      </w:r>
      <w:r w:rsidRPr="001127C1">
        <w:rPr>
          <w:noProof/>
        </w:rPr>
        <w:noBreakHyphen/>
        <w:t>au observat la niveluri de expunere semnificative din punct de vedere clinic.</w:t>
      </w:r>
    </w:p>
    <w:p w14:paraId="4DA104DD" w14:textId="77777777" w:rsidR="008311B8" w:rsidRPr="001127C1" w:rsidRDefault="008311B8" w:rsidP="00F92224">
      <w:pPr>
        <w:spacing w:line="240" w:lineRule="auto"/>
        <w:rPr>
          <w:noProof/>
        </w:rPr>
      </w:pPr>
      <w:r w:rsidRPr="001127C1">
        <w:rPr>
          <w:noProof/>
        </w:rPr>
        <w:t>Nu s</w:t>
      </w:r>
      <w:r w:rsidRPr="001127C1">
        <w:rPr>
          <w:noProof/>
        </w:rPr>
        <w:noBreakHyphen/>
        <w:t>au observat efecte asupra fertilităţii masculilor sau femelelor la şobolani. Studiile la animale au arătat toxicitate asupra funcţiei de reproducere, legată de modul de acţiune farmacologică a rivaroxaban (de exemplu complicaţii hemoragice). La concentraţii plasmatice relevante din punct de vedere clinic s</w:t>
      </w:r>
      <w:r w:rsidRPr="001127C1">
        <w:rPr>
          <w:noProof/>
        </w:rPr>
        <w:noBreakHyphen/>
        <w:t>au observat: toxicitate embrio</w:t>
      </w:r>
      <w:r w:rsidRPr="001127C1">
        <w:rPr>
          <w:noProof/>
        </w:rPr>
        <w:noBreakHyphen/>
        <w:t>fetală (avort post</w:t>
      </w:r>
      <w:r w:rsidRPr="001127C1">
        <w:rPr>
          <w:noProof/>
        </w:rPr>
        <w:noBreakHyphen/>
        <w:t>implantare, retardul/continuarea osificării, pete hepatice multiple, colorate) şi o incidenţă crescută a malformaţiilor obişnuite şi modificări la nivelul placentei. În studiile pre şi postnatale la şobolani, vitalitatea scăzută a puilor a fost observată la doze toxice pentru mame.</w:t>
      </w:r>
    </w:p>
    <w:p w14:paraId="35447770" w14:textId="77777777" w:rsidR="008311B8" w:rsidRPr="001127C1" w:rsidRDefault="008311B8" w:rsidP="00F92224">
      <w:pPr>
        <w:spacing w:line="240" w:lineRule="auto"/>
        <w:rPr>
          <w:noProof/>
        </w:rPr>
      </w:pPr>
    </w:p>
    <w:p w14:paraId="1EA6E5C5" w14:textId="77777777" w:rsidR="008311B8" w:rsidRPr="001127C1" w:rsidRDefault="008311B8" w:rsidP="00F92224">
      <w:pPr>
        <w:spacing w:line="240" w:lineRule="auto"/>
        <w:rPr>
          <w:noProof/>
        </w:rPr>
      </w:pPr>
    </w:p>
    <w:p w14:paraId="03C9877E" w14:textId="77777777" w:rsidR="008311B8" w:rsidRPr="001127C1" w:rsidRDefault="008311B8" w:rsidP="00F92224">
      <w:pPr>
        <w:keepNext/>
        <w:spacing w:line="240" w:lineRule="auto"/>
        <w:ind w:left="567" w:hanging="567"/>
        <w:rPr>
          <w:b/>
          <w:bCs/>
          <w:noProof/>
        </w:rPr>
      </w:pPr>
      <w:r w:rsidRPr="001127C1">
        <w:rPr>
          <w:b/>
          <w:bCs/>
          <w:noProof/>
        </w:rPr>
        <w:t>6.</w:t>
      </w:r>
      <w:r w:rsidRPr="001127C1">
        <w:rPr>
          <w:b/>
          <w:bCs/>
          <w:noProof/>
        </w:rPr>
        <w:tab/>
        <w:t>PARTICULARITĂŢI FARMACEUTICE</w:t>
      </w:r>
    </w:p>
    <w:p w14:paraId="655FA6D7" w14:textId="77777777" w:rsidR="008311B8" w:rsidRPr="001127C1" w:rsidRDefault="008311B8" w:rsidP="00F92224">
      <w:pPr>
        <w:keepNext/>
        <w:spacing w:line="240" w:lineRule="auto"/>
        <w:rPr>
          <w:noProof/>
        </w:rPr>
      </w:pPr>
    </w:p>
    <w:p w14:paraId="21907D8B" w14:textId="77777777" w:rsidR="008311B8" w:rsidRPr="001127C1" w:rsidRDefault="008311B8" w:rsidP="00F92224">
      <w:pPr>
        <w:keepNext/>
        <w:spacing w:line="240" w:lineRule="auto"/>
        <w:ind w:left="567" w:hanging="567"/>
        <w:rPr>
          <w:b/>
          <w:bCs/>
          <w:noProof/>
        </w:rPr>
      </w:pPr>
      <w:r w:rsidRPr="001127C1">
        <w:rPr>
          <w:b/>
          <w:bCs/>
          <w:noProof/>
        </w:rPr>
        <w:t>6.1</w:t>
      </w:r>
      <w:r w:rsidRPr="001127C1">
        <w:rPr>
          <w:b/>
          <w:bCs/>
          <w:noProof/>
        </w:rPr>
        <w:tab/>
        <w:t>Lista excipienţilor</w:t>
      </w:r>
    </w:p>
    <w:p w14:paraId="3F2D0581" w14:textId="77777777" w:rsidR="008311B8" w:rsidRPr="001127C1" w:rsidRDefault="008311B8" w:rsidP="00F92224">
      <w:pPr>
        <w:keepNext/>
        <w:spacing w:line="240" w:lineRule="auto"/>
        <w:rPr>
          <w:noProof/>
          <w:u w:val="single"/>
        </w:rPr>
      </w:pPr>
    </w:p>
    <w:p w14:paraId="3D38EEB2" w14:textId="77777777" w:rsidR="008311B8" w:rsidRPr="001127C1" w:rsidRDefault="008311B8" w:rsidP="00F92224">
      <w:pPr>
        <w:keepNext/>
        <w:spacing w:line="240" w:lineRule="auto"/>
        <w:rPr>
          <w:i/>
          <w:iCs/>
          <w:noProof/>
          <w:u w:val="single"/>
        </w:rPr>
      </w:pPr>
      <w:r w:rsidRPr="001127C1">
        <w:rPr>
          <w:iCs/>
          <w:noProof/>
          <w:u w:val="single"/>
        </w:rPr>
        <w:t>Nucleul comprimatului</w:t>
      </w:r>
    </w:p>
    <w:p w14:paraId="4C29EB6B" w14:textId="77777777" w:rsidR="00C92BA7" w:rsidRPr="001127C1" w:rsidRDefault="00C92BA7" w:rsidP="00F92224">
      <w:pPr>
        <w:spacing w:line="240" w:lineRule="auto"/>
        <w:rPr>
          <w:noProof/>
        </w:rPr>
      </w:pPr>
    </w:p>
    <w:p w14:paraId="7F395005" w14:textId="77777777" w:rsidR="008311B8" w:rsidRPr="001127C1" w:rsidRDefault="008311B8" w:rsidP="00F92224">
      <w:pPr>
        <w:spacing w:line="240" w:lineRule="auto"/>
        <w:rPr>
          <w:noProof/>
        </w:rPr>
      </w:pPr>
      <w:r w:rsidRPr="001127C1">
        <w:rPr>
          <w:noProof/>
        </w:rPr>
        <w:t>Lactoză monohidrat</w:t>
      </w:r>
    </w:p>
    <w:p w14:paraId="54BFBC16" w14:textId="77777777" w:rsidR="00C92BA7" w:rsidRPr="001127C1" w:rsidRDefault="00C92BA7" w:rsidP="00C92BA7">
      <w:pPr>
        <w:spacing w:line="240" w:lineRule="auto"/>
        <w:rPr>
          <w:noProof/>
        </w:rPr>
      </w:pPr>
      <w:r w:rsidRPr="001127C1">
        <w:rPr>
          <w:noProof/>
        </w:rPr>
        <w:t>Croscarmeloză sodică (E468)</w:t>
      </w:r>
    </w:p>
    <w:p w14:paraId="5A9F83F6" w14:textId="77777777" w:rsidR="008311B8" w:rsidRPr="001127C1" w:rsidRDefault="00C92BA7" w:rsidP="00F92224">
      <w:pPr>
        <w:spacing w:line="240" w:lineRule="auto"/>
        <w:rPr>
          <w:noProof/>
        </w:rPr>
      </w:pPr>
      <w:r w:rsidRPr="001127C1">
        <w:rPr>
          <w:noProof/>
        </w:rPr>
        <w:t>Laurilsulfat de sodiu (E487)</w:t>
      </w:r>
      <w:r w:rsidR="008311B8" w:rsidRPr="001127C1">
        <w:rPr>
          <w:noProof/>
        </w:rPr>
        <w:t>Hipromeloză</w:t>
      </w:r>
      <w:r w:rsidR="00A105F2" w:rsidRPr="001127C1">
        <w:rPr>
          <w:noProof/>
        </w:rPr>
        <w:t xml:space="preserve"> 2910</w:t>
      </w:r>
      <w:r w:rsidR="00877F80" w:rsidRPr="001127C1">
        <w:rPr>
          <w:noProof/>
        </w:rPr>
        <w:t xml:space="preserve"> </w:t>
      </w:r>
      <w:r w:rsidR="004F1C9C" w:rsidRPr="001127C1">
        <w:rPr>
          <w:noProof/>
        </w:rPr>
        <w:t xml:space="preserve">(vâscozitate nominală 5,1 </w:t>
      </w:r>
      <w:r w:rsidR="004F1C9C" w:rsidRPr="001127C1">
        <w:rPr>
          <w:color w:val="333333"/>
          <w:shd w:val="clear" w:color="auto" w:fill="FFFFFF"/>
        </w:rPr>
        <w:t>mPa</w:t>
      </w:r>
      <w:r w:rsidR="00BB57A7" w:rsidRPr="001127C1">
        <w:rPr>
          <w:color w:val="333333"/>
          <w:shd w:val="clear" w:color="auto" w:fill="FFFFFF"/>
        </w:rPr>
        <w:t>.</w:t>
      </w:r>
      <w:r w:rsidR="004F1C9C" w:rsidRPr="001127C1">
        <w:rPr>
          <w:color w:val="333333"/>
          <w:shd w:val="clear" w:color="auto" w:fill="FFFFFF"/>
        </w:rPr>
        <w:t>s)</w:t>
      </w:r>
      <w:r w:rsidR="004F1C9C" w:rsidRPr="001127C1">
        <w:rPr>
          <w:noProof/>
        </w:rPr>
        <w:t xml:space="preserve"> </w:t>
      </w:r>
      <w:r w:rsidRPr="001127C1">
        <w:rPr>
          <w:noProof/>
        </w:rPr>
        <w:t>(E464)</w:t>
      </w:r>
    </w:p>
    <w:p w14:paraId="34966AC1" w14:textId="77777777" w:rsidR="00C92BA7" w:rsidRPr="001127C1" w:rsidRDefault="00C92BA7" w:rsidP="00F92224">
      <w:pPr>
        <w:spacing w:line="240" w:lineRule="auto"/>
        <w:rPr>
          <w:noProof/>
        </w:rPr>
      </w:pPr>
      <w:r w:rsidRPr="001127C1">
        <w:rPr>
          <w:noProof/>
        </w:rPr>
        <w:t>Celuloză microcristalină (E460)</w:t>
      </w:r>
    </w:p>
    <w:p w14:paraId="098A47A8" w14:textId="77777777" w:rsidR="00C92BA7" w:rsidRPr="001127C1" w:rsidRDefault="00480981" w:rsidP="00F92224">
      <w:pPr>
        <w:spacing w:line="240" w:lineRule="auto"/>
        <w:rPr>
          <w:noProof/>
        </w:rPr>
      </w:pPr>
      <w:r w:rsidRPr="001127C1">
        <w:rPr>
          <w:noProof/>
        </w:rPr>
        <w:t>Silice coloidală anhidră (E551)</w:t>
      </w:r>
    </w:p>
    <w:p w14:paraId="18EBADD5" w14:textId="77777777" w:rsidR="008311B8" w:rsidRPr="001127C1" w:rsidRDefault="008311B8" w:rsidP="00F92224">
      <w:pPr>
        <w:spacing w:line="240" w:lineRule="auto"/>
        <w:rPr>
          <w:noProof/>
        </w:rPr>
      </w:pPr>
      <w:r w:rsidRPr="001127C1">
        <w:rPr>
          <w:noProof/>
        </w:rPr>
        <w:t>Stearat de magneziu</w:t>
      </w:r>
      <w:r w:rsidR="00480981" w:rsidRPr="001127C1">
        <w:rPr>
          <w:noProof/>
        </w:rPr>
        <w:t xml:space="preserve"> (E572)</w:t>
      </w:r>
    </w:p>
    <w:p w14:paraId="247887E4" w14:textId="77777777" w:rsidR="008311B8" w:rsidRPr="001127C1" w:rsidRDefault="008311B8" w:rsidP="00F92224">
      <w:pPr>
        <w:spacing w:line="240" w:lineRule="auto"/>
        <w:rPr>
          <w:noProof/>
        </w:rPr>
      </w:pPr>
    </w:p>
    <w:p w14:paraId="3F02028E" w14:textId="77777777" w:rsidR="008311B8" w:rsidRPr="001127C1" w:rsidRDefault="008311B8" w:rsidP="00F92224">
      <w:pPr>
        <w:keepNext/>
        <w:spacing w:line="240" w:lineRule="auto"/>
        <w:rPr>
          <w:iCs/>
          <w:noProof/>
          <w:u w:val="single"/>
        </w:rPr>
      </w:pPr>
      <w:r w:rsidRPr="001127C1">
        <w:rPr>
          <w:iCs/>
          <w:noProof/>
          <w:u w:val="single"/>
        </w:rPr>
        <w:t>Filmul</w:t>
      </w:r>
    </w:p>
    <w:p w14:paraId="4B28DB6D" w14:textId="77777777" w:rsidR="008311B8" w:rsidRPr="001127C1" w:rsidRDefault="00A105F2" w:rsidP="00F92224">
      <w:pPr>
        <w:keepNext/>
        <w:spacing w:line="240" w:lineRule="auto"/>
        <w:rPr>
          <w:noProof/>
        </w:rPr>
      </w:pPr>
      <w:r w:rsidRPr="001127C1">
        <w:rPr>
          <w:noProof/>
        </w:rPr>
        <w:t xml:space="preserve">Macrogol </w:t>
      </w:r>
      <w:r w:rsidR="00480981" w:rsidRPr="001127C1">
        <w:rPr>
          <w:noProof/>
        </w:rPr>
        <w:t>4000 (E1521)</w:t>
      </w:r>
    </w:p>
    <w:p w14:paraId="7976B644" w14:textId="77777777" w:rsidR="008311B8" w:rsidRPr="001127C1" w:rsidRDefault="008311B8" w:rsidP="00F92224">
      <w:pPr>
        <w:keepNext/>
        <w:spacing w:line="240" w:lineRule="auto"/>
        <w:rPr>
          <w:noProof/>
        </w:rPr>
      </w:pPr>
      <w:r w:rsidRPr="001127C1">
        <w:rPr>
          <w:noProof/>
        </w:rPr>
        <w:t>Hipromeloză</w:t>
      </w:r>
      <w:r w:rsidR="00A105F2" w:rsidRPr="001127C1">
        <w:rPr>
          <w:noProof/>
        </w:rPr>
        <w:t xml:space="preserve"> 2910</w:t>
      </w:r>
      <w:r w:rsidR="00877F80" w:rsidRPr="001127C1">
        <w:rPr>
          <w:noProof/>
        </w:rPr>
        <w:t xml:space="preserve"> </w:t>
      </w:r>
      <w:r w:rsidR="004F1C9C" w:rsidRPr="001127C1">
        <w:rPr>
          <w:noProof/>
        </w:rPr>
        <w:t xml:space="preserve">(vâscozitate nominală 5,1 </w:t>
      </w:r>
      <w:r w:rsidR="004F1C9C" w:rsidRPr="001127C1">
        <w:rPr>
          <w:color w:val="333333"/>
          <w:shd w:val="clear" w:color="auto" w:fill="FFFFFF"/>
        </w:rPr>
        <w:t>mPa</w:t>
      </w:r>
      <w:r w:rsidR="00BB57A7" w:rsidRPr="001127C1">
        <w:rPr>
          <w:color w:val="333333"/>
          <w:shd w:val="clear" w:color="auto" w:fill="FFFFFF"/>
        </w:rPr>
        <w:t>.</w:t>
      </w:r>
      <w:r w:rsidR="004F1C9C" w:rsidRPr="001127C1">
        <w:rPr>
          <w:color w:val="333333"/>
          <w:shd w:val="clear" w:color="auto" w:fill="FFFFFF"/>
        </w:rPr>
        <w:t>s)</w:t>
      </w:r>
      <w:r w:rsidR="004F1C9C" w:rsidRPr="001127C1">
        <w:rPr>
          <w:noProof/>
        </w:rPr>
        <w:t xml:space="preserve"> </w:t>
      </w:r>
      <w:r w:rsidR="00480981" w:rsidRPr="001127C1">
        <w:rPr>
          <w:noProof/>
        </w:rPr>
        <w:t>(E</w:t>
      </w:r>
      <w:r w:rsidR="009F4AF7" w:rsidRPr="001127C1">
        <w:rPr>
          <w:noProof/>
        </w:rPr>
        <w:t>4</w:t>
      </w:r>
      <w:r w:rsidR="00480981" w:rsidRPr="001127C1">
        <w:rPr>
          <w:noProof/>
        </w:rPr>
        <w:t>64)</w:t>
      </w:r>
    </w:p>
    <w:p w14:paraId="5A3B4E74" w14:textId="77777777" w:rsidR="008311B8" w:rsidRPr="001127C1" w:rsidRDefault="008311B8" w:rsidP="00F92224">
      <w:pPr>
        <w:spacing w:line="240" w:lineRule="auto"/>
        <w:rPr>
          <w:noProof/>
        </w:rPr>
      </w:pPr>
      <w:r w:rsidRPr="001127C1">
        <w:rPr>
          <w:noProof/>
        </w:rPr>
        <w:t>Dioxid de titan (E171)</w:t>
      </w:r>
    </w:p>
    <w:p w14:paraId="303DACCE" w14:textId="77777777" w:rsidR="008311B8" w:rsidRPr="001127C1" w:rsidRDefault="008311B8" w:rsidP="00F92224">
      <w:pPr>
        <w:spacing w:line="240" w:lineRule="auto"/>
        <w:rPr>
          <w:noProof/>
        </w:rPr>
      </w:pPr>
      <w:r w:rsidRPr="001127C1">
        <w:rPr>
          <w:noProof/>
        </w:rPr>
        <w:t xml:space="preserve">Oxid roşu de </w:t>
      </w:r>
      <w:r w:rsidR="001C6E61" w:rsidRPr="001127C1">
        <w:rPr>
          <w:noProof/>
        </w:rPr>
        <w:t>fer</w:t>
      </w:r>
      <w:r w:rsidRPr="001127C1">
        <w:rPr>
          <w:noProof/>
        </w:rPr>
        <w:t xml:space="preserve"> (E172)</w:t>
      </w:r>
    </w:p>
    <w:p w14:paraId="491B2D8E" w14:textId="77777777" w:rsidR="008311B8" w:rsidRPr="001127C1" w:rsidRDefault="008311B8" w:rsidP="00F92224">
      <w:pPr>
        <w:spacing w:line="240" w:lineRule="auto"/>
        <w:rPr>
          <w:noProof/>
        </w:rPr>
      </w:pPr>
    </w:p>
    <w:p w14:paraId="32AF8ECE" w14:textId="77777777" w:rsidR="008311B8" w:rsidRPr="001127C1" w:rsidRDefault="008311B8" w:rsidP="00F92224">
      <w:pPr>
        <w:keepNext/>
        <w:spacing w:line="240" w:lineRule="auto"/>
        <w:ind w:left="567" w:hanging="567"/>
        <w:rPr>
          <w:b/>
          <w:bCs/>
          <w:noProof/>
        </w:rPr>
      </w:pPr>
      <w:r w:rsidRPr="001127C1">
        <w:rPr>
          <w:b/>
          <w:bCs/>
          <w:noProof/>
        </w:rPr>
        <w:t>6.2</w:t>
      </w:r>
      <w:r w:rsidRPr="001127C1">
        <w:rPr>
          <w:b/>
          <w:bCs/>
          <w:noProof/>
        </w:rPr>
        <w:tab/>
        <w:t>Incompatibilităţi</w:t>
      </w:r>
    </w:p>
    <w:p w14:paraId="14065619" w14:textId="77777777" w:rsidR="008311B8" w:rsidRPr="001127C1" w:rsidRDefault="008311B8" w:rsidP="00F92224">
      <w:pPr>
        <w:keepNext/>
        <w:spacing w:line="240" w:lineRule="auto"/>
        <w:rPr>
          <w:noProof/>
        </w:rPr>
      </w:pPr>
    </w:p>
    <w:p w14:paraId="5221A7B7" w14:textId="77777777" w:rsidR="008311B8" w:rsidRPr="001127C1" w:rsidRDefault="008311B8" w:rsidP="00F92224">
      <w:pPr>
        <w:spacing w:line="240" w:lineRule="auto"/>
        <w:rPr>
          <w:noProof/>
        </w:rPr>
      </w:pPr>
      <w:r w:rsidRPr="001127C1">
        <w:rPr>
          <w:noProof/>
        </w:rPr>
        <w:t>Nu este cazul.</w:t>
      </w:r>
    </w:p>
    <w:p w14:paraId="702BFEE1" w14:textId="77777777" w:rsidR="008311B8" w:rsidRPr="001127C1" w:rsidRDefault="008311B8" w:rsidP="00F92224">
      <w:pPr>
        <w:spacing w:line="240" w:lineRule="auto"/>
        <w:rPr>
          <w:noProof/>
        </w:rPr>
      </w:pPr>
    </w:p>
    <w:p w14:paraId="62DDF10D" w14:textId="77777777" w:rsidR="008311B8" w:rsidRPr="001127C1" w:rsidRDefault="008311B8" w:rsidP="00F92224">
      <w:pPr>
        <w:keepNext/>
        <w:spacing w:line="240" w:lineRule="auto"/>
        <w:ind w:left="567" w:hanging="567"/>
        <w:rPr>
          <w:b/>
          <w:bCs/>
          <w:noProof/>
        </w:rPr>
      </w:pPr>
      <w:r w:rsidRPr="001127C1">
        <w:rPr>
          <w:b/>
          <w:bCs/>
          <w:noProof/>
        </w:rPr>
        <w:t>6.3</w:t>
      </w:r>
      <w:r w:rsidRPr="001127C1">
        <w:rPr>
          <w:b/>
          <w:bCs/>
          <w:noProof/>
        </w:rPr>
        <w:tab/>
      </w:r>
      <w:r w:rsidRPr="001127C1">
        <w:rPr>
          <w:b/>
        </w:rPr>
        <w:t xml:space="preserve">Perioada </w:t>
      </w:r>
      <w:r w:rsidRPr="001127C1">
        <w:rPr>
          <w:b/>
          <w:bCs/>
          <w:noProof/>
        </w:rPr>
        <w:t>de valabilitate</w:t>
      </w:r>
    </w:p>
    <w:p w14:paraId="77756E8A" w14:textId="77777777" w:rsidR="008311B8" w:rsidRPr="001127C1" w:rsidRDefault="008311B8" w:rsidP="00F92224">
      <w:pPr>
        <w:keepNext/>
        <w:spacing w:line="240" w:lineRule="auto"/>
        <w:rPr>
          <w:noProof/>
        </w:rPr>
      </w:pPr>
    </w:p>
    <w:p w14:paraId="6F1E96C5" w14:textId="77777777" w:rsidR="008311B8" w:rsidRDefault="00650AF8" w:rsidP="00F92224">
      <w:pPr>
        <w:spacing w:line="240" w:lineRule="auto"/>
        <w:rPr>
          <w:noProof/>
        </w:rPr>
      </w:pPr>
      <w:r w:rsidRPr="001127C1">
        <w:rPr>
          <w:noProof/>
        </w:rPr>
        <w:t>2</w:t>
      </w:r>
      <w:r w:rsidR="008311B8" w:rsidRPr="001127C1">
        <w:rPr>
          <w:noProof/>
        </w:rPr>
        <w:t> ani</w:t>
      </w:r>
      <w:r w:rsidR="00885D01" w:rsidRPr="001127C1">
        <w:rPr>
          <w:noProof/>
        </w:rPr>
        <w:t>.</w:t>
      </w:r>
    </w:p>
    <w:p w14:paraId="038B007A" w14:textId="77777777" w:rsidR="00697612" w:rsidRPr="00F4669D" w:rsidRDefault="00697612" w:rsidP="00784BBF">
      <w:pPr>
        <w:tabs>
          <w:tab w:val="clear" w:pos="567"/>
        </w:tabs>
        <w:autoSpaceDE w:val="0"/>
        <w:autoSpaceDN w:val="0"/>
        <w:adjustRightInd w:val="0"/>
        <w:spacing w:line="240" w:lineRule="auto"/>
        <w:rPr>
          <w:color w:val="000000"/>
          <w:lang w:val="it-IT" w:eastAsia="en-US"/>
        </w:rPr>
      </w:pPr>
    </w:p>
    <w:p w14:paraId="069DF402" w14:textId="77777777" w:rsidR="00784BBF" w:rsidRPr="00F4669D" w:rsidRDefault="00784BBF" w:rsidP="00784BBF">
      <w:pPr>
        <w:tabs>
          <w:tab w:val="clear" w:pos="567"/>
        </w:tabs>
        <w:autoSpaceDE w:val="0"/>
        <w:autoSpaceDN w:val="0"/>
        <w:adjustRightInd w:val="0"/>
        <w:spacing w:line="240" w:lineRule="auto"/>
        <w:rPr>
          <w:color w:val="000000"/>
          <w:lang w:val="it-IT" w:eastAsia="en-US"/>
        </w:rPr>
      </w:pPr>
      <w:r w:rsidRPr="00F4669D">
        <w:rPr>
          <w:color w:val="000000"/>
          <w:lang w:val="it-IT" w:eastAsia="en-US"/>
        </w:rPr>
        <w:t xml:space="preserve">Comprimate zdrobite </w:t>
      </w:r>
    </w:p>
    <w:p w14:paraId="74A6A03A" w14:textId="77777777" w:rsidR="00784BBF" w:rsidRPr="001127C1" w:rsidRDefault="00784BBF" w:rsidP="00784BBF">
      <w:pPr>
        <w:spacing w:line="240" w:lineRule="auto"/>
        <w:rPr>
          <w:noProof/>
        </w:rPr>
      </w:pPr>
      <w:r w:rsidRPr="00F4669D">
        <w:rPr>
          <w:color w:val="000000"/>
          <w:lang w:val="it-IT" w:eastAsia="en-US"/>
        </w:rPr>
        <w:t>Comprimatele de rivaroxaban zdrobite sunt stabile în apă și piure de mere timp de până la 4 ore.</w:t>
      </w:r>
    </w:p>
    <w:p w14:paraId="375DD76B" w14:textId="77777777" w:rsidR="008311B8" w:rsidRPr="001127C1" w:rsidRDefault="008311B8" w:rsidP="00F92224">
      <w:pPr>
        <w:spacing w:line="240" w:lineRule="auto"/>
        <w:rPr>
          <w:noProof/>
        </w:rPr>
      </w:pPr>
    </w:p>
    <w:p w14:paraId="261DF193" w14:textId="77777777" w:rsidR="008311B8" w:rsidRPr="001127C1" w:rsidRDefault="008311B8" w:rsidP="00F92224">
      <w:pPr>
        <w:keepNext/>
        <w:spacing w:line="240" w:lineRule="auto"/>
        <w:ind w:left="567" w:hanging="567"/>
        <w:rPr>
          <w:b/>
          <w:bCs/>
          <w:noProof/>
        </w:rPr>
      </w:pPr>
      <w:r w:rsidRPr="001127C1">
        <w:rPr>
          <w:b/>
          <w:bCs/>
          <w:noProof/>
        </w:rPr>
        <w:lastRenderedPageBreak/>
        <w:t>6.4</w:t>
      </w:r>
      <w:r w:rsidRPr="001127C1">
        <w:rPr>
          <w:b/>
          <w:bCs/>
          <w:noProof/>
        </w:rPr>
        <w:tab/>
        <w:t>Precauţii speciale pentru păstrare</w:t>
      </w:r>
    </w:p>
    <w:p w14:paraId="65C955BD" w14:textId="77777777" w:rsidR="008311B8" w:rsidRPr="001127C1" w:rsidRDefault="008311B8" w:rsidP="00F92224">
      <w:pPr>
        <w:keepNext/>
        <w:spacing w:line="240" w:lineRule="auto"/>
        <w:rPr>
          <w:noProof/>
        </w:rPr>
      </w:pPr>
    </w:p>
    <w:p w14:paraId="77EB1C7B" w14:textId="77777777" w:rsidR="008311B8" w:rsidRPr="001127C1" w:rsidRDefault="008311B8" w:rsidP="00F92224">
      <w:pPr>
        <w:spacing w:line="240" w:lineRule="auto"/>
        <w:rPr>
          <w:noProof/>
        </w:rPr>
      </w:pPr>
      <w:r w:rsidRPr="001127C1">
        <w:rPr>
          <w:noProof/>
        </w:rPr>
        <w:t>Acest medicament nu necesită condiţii speciale de păstrare.</w:t>
      </w:r>
    </w:p>
    <w:p w14:paraId="11B09F4F" w14:textId="77777777" w:rsidR="008311B8" w:rsidRPr="001127C1" w:rsidRDefault="008311B8" w:rsidP="00F92224">
      <w:pPr>
        <w:spacing w:line="240" w:lineRule="auto"/>
        <w:rPr>
          <w:noProof/>
        </w:rPr>
      </w:pPr>
    </w:p>
    <w:p w14:paraId="3FDC60A8" w14:textId="77777777" w:rsidR="008311B8" w:rsidRPr="001127C1" w:rsidRDefault="008311B8" w:rsidP="00F92224">
      <w:pPr>
        <w:keepNext/>
        <w:spacing w:line="240" w:lineRule="auto"/>
        <w:ind w:left="567" w:hanging="567"/>
        <w:rPr>
          <w:b/>
          <w:bCs/>
          <w:noProof/>
        </w:rPr>
      </w:pPr>
      <w:r w:rsidRPr="001127C1">
        <w:rPr>
          <w:b/>
          <w:bCs/>
          <w:noProof/>
        </w:rPr>
        <w:t>6.5</w:t>
      </w:r>
      <w:r w:rsidRPr="001127C1">
        <w:rPr>
          <w:b/>
          <w:bCs/>
          <w:noProof/>
        </w:rPr>
        <w:tab/>
        <w:t>Natura şi conţinutul ambalajului</w:t>
      </w:r>
    </w:p>
    <w:p w14:paraId="0474E766" w14:textId="77777777" w:rsidR="0012074C" w:rsidRPr="001127C1" w:rsidRDefault="0012074C" w:rsidP="00F92224">
      <w:pPr>
        <w:keepNext/>
        <w:spacing w:line="240" w:lineRule="auto"/>
        <w:ind w:left="567" w:hanging="567"/>
        <w:rPr>
          <w:b/>
          <w:bCs/>
          <w:noProof/>
        </w:rPr>
      </w:pPr>
    </w:p>
    <w:p w14:paraId="13DDE9C8" w14:textId="77777777" w:rsidR="008311B8" w:rsidRPr="001127C1" w:rsidRDefault="0012074C" w:rsidP="00F92224">
      <w:pPr>
        <w:keepNext/>
        <w:spacing w:line="240" w:lineRule="auto"/>
        <w:rPr>
          <w:noProof/>
        </w:rPr>
      </w:pPr>
      <w:r w:rsidRPr="001127C1">
        <w:rPr>
          <w:noProof/>
        </w:rPr>
        <w:t xml:space="preserve">Pachet de </w:t>
      </w:r>
      <w:r w:rsidR="00391209" w:rsidRPr="001127C1">
        <w:rPr>
          <w:noProof/>
        </w:rPr>
        <w:t>iniţiere a terapiei</w:t>
      </w:r>
      <w:r w:rsidRPr="001127C1">
        <w:rPr>
          <w:noProof/>
        </w:rPr>
        <w:t xml:space="preserve"> pentru</w:t>
      </w:r>
      <w:r w:rsidR="00391209" w:rsidRPr="001127C1">
        <w:rPr>
          <w:noProof/>
        </w:rPr>
        <w:t xml:space="preserve"> primele</w:t>
      </w:r>
      <w:r w:rsidRPr="001127C1">
        <w:rPr>
          <w:noProof/>
        </w:rPr>
        <w:t xml:space="preserve"> 4 săptămâni:</w:t>
      </w:r>
    </w:p>
    <w:p w14:paraId="435E5A33" w14:textId="77777777" w:rsidR="00837879" w:rsidRPr="001127C1" w:rsidRDefault="008311B8" w:rsidP="00F92224">
      <w:pPr>
        <w:spacing w:line="240" w:lineRule="auto"/>
        <w:rPr>
          <w:noProof/>
        </w:rPr>
      </w:pPr>
      <w:r w:rsidRPr="001127C1">
        <w:rPr>
          <w:noProof/>
        </w:rPr>
        <w:t xml:space="preserve">Portofel din carton cu blistere din </w:t>
      </w:r>
      <w:r w:rsidR="00650AF8" w:rsidRPr="001127C1">
        <w:rPr>
          <w:noProof/>
        </w:rPr>
        <w:t>PVC</w:t>
      </w:r>
      <w:r w:rsidRPr="001127C1">
        <w:rPr>
          <w:noProof/>
        </w:rPr>
        <w:t>/aluminiu</w:t>
      </w:r>
      <w:r w:rsidR="00650AF8" w:rsidRPr="001127C1">
        <w:rPr>
          <w:noProof/>
        </w:rPr>
        <w:t xml:space="preserve"> transparente</w:t>
      </w:r>
      <w:r w:rsidRPr="001127C1">
        <w:rPr>
          <w:noProof/>
        </w:rPr>
        <w:t xml:space="preserve"> conţinând </w:t>
      </w:r>
      <w:r w:rsidR="00837879" w:rsidRPr="001127C1">
        <w:rPr>
          <w:noProof/>
        </w:rPr>
        <w:t>49 de comprimate filmate:</w:t>
      </w:r>
    </w:p>
    <w:p w14:paraId="15B72761" w14:textId="77777777" w:rsidR="00837879" w:rsidRPr="001127C1" w:rsidRDefault="00837879" w:rsidP="00F92224">
      <w:pPr>
        <w:spacing w:line="240" w:lineRule="auto"/>
        <w:rPr>
          <w:noProof/>
        </w:rPr>
      </w:pPr>
    </w:p>
    <w:p w14:paraId="2E6E6757" w14:textId="77777777" w:rsidR="00650AF8" w:rsidRPr="001127C1" w:rsidRDefault="008311B8" w:rsidP="00F92224">
      <w:pPr>
        <w:spacing w:line="240" w:lineRule="auto"/>
        <w:rPr>
          <w:noProof/>
        </w:rPr>
      </w:pPr>
      <w:r w:rsidRPr="001127C1">
        <w:rPr>
          <w:noProof/>
        </w:rPr>
        <w:t xml:space="preserve">42 comprimate filmate </w:t>
      </w:r>
      <w:r w:rsidR="004235DF" w:rsidRPr="001127C1">
        <w:rPr>
          <w:noProof/>
        </w:rPr>
        <w:t>Rivaroxaban Accord</w:t>
      </w:r>
      <w:r w:rsidRPr="001127C1">
        <w:rPr>
          <w:noProof/>
        </w:rPr>
        <w:t xml:space="preserve"> 15 mg şi 7 comprim</w:t>
      </w:r>
      <w:r w:rsidR="0012074C" w:rsidRPr="001127C1">
        <w:rPr>
          <w:noProof/>
        </w:rPr>
        <w:t xml:space="preserve">ate filmate </w:t>
      </w:r>
    </w:p>
    <w:p w14:paraId="5C7F49CC" w14:textId="77777777" w:rsidR="008311B8" w:rsidRPr="001127C1" w:rsidRDefault="004235DF" w:rsidP="00F92224">
      <w:pPr>
        <w:spacing w:line="240" w:lineRule="auto"/>
        <w:rPr>
          <w:noProof/>
        </w:rPr>
      </w:pPr>
      <w:r w:rsidRPr="001127C1">
        <w:rPr>
          <w:noProof/>
        </w:rPr>
        <w:t>Rivaroxaban Accord</w:t>
      </w:r>
      <w:r w:rsidR="0012074C" w:rsidRPr="001127C1">
        <w:rPr>
          <w:noProof/>
        </w:rPr>
        <w:t xml:space="preserve"> 20 mg</w:t>
      </w:r>
      <w:r w:rsidR="008311B8" w:rsidRPr="001127C1">
        <w:rPr>
          <w:noProof/>
        </w:rPr>
        <w:t>.</w:t>
      </w:r>
    </w:p>
    <w:p w14:paraId="1A3F051B" w14:textId="77777777" w:rsidR="00A81036" w:rsidRPr="001127C1" w:rsidRDefault="00A81036" w:rsidP="00F92224">
      <w:pPr>
        <w:spacing w:line="240" w:lineRule="auto"/>
        <w:rPr>
          <w:b/>
          <w:bCs/>
          <w:noProof/>
        </w:rPr>
      </w:pPr>
    </w:p>
    <w:p w14:paraId="7EB3A928" w14:textId="4E93F0EC" w:rsidR="00650AF8" w:rsidRPr="001127C1" w:rsidRDefault="008311B8" w:rsidP="00650AF8">
      <w:pPr>
        <w:keepNext/>
        <w:keepLines/>
        <w:spacing w:line="240" w:lineRule="auto"/>
        <w:ind w:left="567" w:hanging="567"/>
        <w:rPr>
          <w:b/>
          <w:bCs/>
          <w:noProof/>
        </w:rPr>
      </w:pPr>
      <w:r w:rsidRPr="001127C1">
        <w:rPr>
          <w:b/>
          <w:bCs/>
          <w:noProof/>
        </w:rPr>
        <w:t>6.6</w:t>
      </w:r>
      <w:r w:rsidRPr="001127C1">
        <w:rPr>
          <w:b/>
          <w:bCs/>
          <w:noProof/>
        </w:rPr>
        <w:tab/>
        <w:t>Precauţii speciale pentru eliminarea reziduurilor</w:t>
      </w:r>
      <w:r w:rsidR="00650AF8" w:rsidRPr="001127C1">
        <w:rPr>
          <w:b/>
          <w:bCs/>
          <w:noProof/>
        </w:rPr>
        <w:t xml:space="preserve"> și </w:t>
      </w:r>
      <w:r w:rsidR="00F2346C">
        <w:rPr>
          <w:b/>
          <w:bCs/>
          <w:noProof/>
        </w:rPr>
        <w:t xml:space="preserve">alte </w:t>
      </w:r>
      <w:r w:rsidR="00650AF8" w:rsidRPr="001127C1">
        <w:rPr>
          <w:b/>
          <w:bCs/>
          <w:noProof/>
        </w:rPr>
        <w:t>instrucțiuni de manipulare</w:t>
      </w:r>
    </w:p>
    <w:p w14:paraId="4D6D6741" w14:textId="77777777" w:rsidR="00650AF8" w:rsidRPr="001127C1" w:rsidRDefault="00650AF8" w:rsidP="00650AF8">
      <w:pPr>
        <w:keepNext/>
        <w:keepLines/>
        <w:spacing w:line="240" w:lineRule="auto"/>
        <w:rPr>
          <w:noProof/>
        </w:rPr>
      </w:pPr>
    </w:p>
    <w:p w14:paraId="791F0F09" w14:textId="77777777" w:rsidR="008311B8" w:rsidRPr="001127C1" w:rsidRDefault="00686AD1" w:rsidP="00F92224">
      <w:pPr>
        <w:spacing w:line="240" w:lineRule="auto"/>
        <w:rPr>
          <w:noProof/>
        </w:rPr>
      </w:pPr>
      <w:r w:rsidRPr="001127C1">
        <w:t>Orice medicament neutilizat sau material rezidual trebuie eliminat în conformitate cu reglementările locale.</w:t>
      </w:r>
    </w:p>
    <w:p w14:paraId="3790D816" w14:textId="77777777" w:rsidR="008311B8" w:rsidRDefault="008311B8" w:rsidP="00F92224">
      <w:pPr>
        <w:spacing w:line="240" w:lineRule="auto"/>
        <w:rPr>
          <w:noProof/>
        </w:rPr>
      </w:pPr>
    </w:p>
    <w:p w14:paraId="4ABE9BBC" w14:textId="77777777" w:rsidR="00784BBF" w:rsidRPr="00F4669D" w:rsidRDefault="00784BBF" w:rsidP="00784BBF">
      <w:pPr>
        <w:tabs>
          <w:tab w:val="clear" w:pos="567"/>
        </w:tabs>
        <w:autoSpaceDE w:val="0"/>
        <w:autoSpaceDN w:val="0"/>
        <w:adjustRightInd w:val="0"/>
        <w:spacing w:line="240" w:lineRule="auto"/>
        <w:rPr>
          <w:color w:val="000000"/>
          <w:lang w:val="it-IT" w:eastAsia="en-US"/>
        </w:rPr>
      </w:pPr>
      <w:r w:rsidRPr="00F4669D">
        <w:rPr>
          <w:color w:val="000000"/>
          <w:lang w:val="it-IT" w:eastAsia="en-US"/>
        </w:rPr>
        <w:t xml:space="preserve">Zdrobirea comprimatelor </w:t>
      </w:r>
    </w:p>
    <w:p w14:paraId="0D6949AD" w14:textId="77777777" w:rsidR="00784BBF" w:rsidRPr="001127C1" w:rsidRDefault="00784BBF" w:rsidP="00784BBF">
      <w:pPr>
        <w:spacing w:line="240" w:lineRule="auto"/>
        <w:rPr>
          <w:noProof/>
        </w:rPr>
      </w:pPr>
      <w:r w:rsidRPr="00F4669D">
        <w:rPr>
          <w:color w:val="000000"/>
          <w:lang w:val="it-IT" w:eastAsia="en-US"/>
        </w:rPr>
        <w:t>Comprimatele de rivaroxaban pot fi zdrobite și introduse în suspensie în 50 ml de apă și administrate printr-o sondă nazogastrică sau sondă de alimentare gastrică, după confirmarea plasării gastrice a sondei. După aceea, sonda trebuie irigată cu apă. Având în vedere că absorbția rivaroxabanului depinde de locul eliberării substanței active, administrarea rivaroxabanului distal față de stomac trebuie evitată, deoarece poate duce la absorbție redusă și, prin urmare, expunere redusă la substanța activă. După administrarea unui comprimat de rivaroxaban 15 mg sau 20 mg zdrobit, doza trebuie urmată imediat de hrănire enterală.</w:t>
      </w:r>
    </w:p>
    <w:p w14:paraId="1B3C252D" w14:textId="77777777" w:rsidR="008311B8" w:rsidRPr="001127C1" w:rsidRDefault="008311B8" w:rsidP="00F92224">
      <w:pPr>
        <w:spacing w:line="240" w:lineRule="auto"/>
        <w:rPr>
          <w:noProof/>
        </w:rPr>
      </w:pPr>
    </w:p>
    <w:p w14:paraId="6D6AF315" w14:textId="77777777" w:rsidR="008311B8" w:rsidRPr="001127C1" w:rsidRDefault="008311B8" w:rsidP="00F92224">
      <w:pPr>
        <w:keepNext/>
        <w:keepLines/>
        <w:spacing w:line="240" w:lineRule="auto"/>
        <w:ind w:left="567" w:hanging="567"/>
        <w:rPr>
          <w:b/>
          <w:bCs/>
          <w:noProof/>
        </w:rPr>
      </w:pPr>
      <w:r w:rsidRPr="001127C1">
        <w:rPr>
          <w:b/>
          <w:bCs/>
          <w:noProof/>
        </w:rPr>
        <w:t>7.</w:t>
      </w:r>
      <w:r w:rsidRPr="001127C1">
        <w:rPr>
          <w:b/>
          <w:bCs/>
          <w:noProof/>
        </w:rPr>
        <w:tab/>
        <w:t>DEŢINĂTORUL AUTORIZAŢIEI DE PUNERE PE PIAŢĂ</w:t>
      </w:r>
    </w:p>
    <w:p w14:paraId="3AFC4E43" w14:textId="77777777" w:rsidR="008311B8" w:rsidRPr="001127C1" w:rsidRDefault="008311B8" w:rsidP="00F92224">
      <w:pPr>
        <w:keepNext/>
        <w:keepLines/>
        <w:spacing w:line="240" w:lineRule="auto"/>
        <w:rPr>
          <w:noProof/>
        </w:rPr>
      </w:pPr>
    </w:p>
    <w:p w14:paraId="7C532DE3" w14:textId="77777777" w:rsidR="00D8334B" w:rsidRPr="001127C1" w:rsidRDefault="00D8334B" w:rsidP="00D8334B">
      <w:pPr>
        <w:spacing w:line="240" w:lineRule="auto"/>
        <w:rPr>
          <w:noProof/>
        </w:rPr>
      </w:pPr>
      <w:r w:rsidRPr="001127C1">
        <w:rPr>
          <w:noProof/>
        </w:rPr>
        <w:t>Accord Healthcare S.L.U.</w:t>
      </w:r>
    </w:p>
    <w:p w14:paraId="1E145D98" w14:textId="77777777" w:rsidR="00D8334B" w:rsidRPr="001127C1" w:rsidRDefault="00D8334B" w:rsidP="00D8334B">
      <w:pPr>
        <w:spacing w:line="240" w:lineRule="auto"/>
        <w:rPr>
          <w:noProof/>
        </w:rPr>
      </w:pPr>
      <w:r w:rsidRPr="001127C1">
        <w:rPr>
          <w:noProof/>
        </w:rPr>
        <w:t xml:space="preserve">World Trade Center, Moll de Barcelona s/n, Edifici Est, 6a Planta, </w:t>
      </w:r>
    </w:p>
    <w:p w14:paraId="0E575B13" w14:textId="77777777" w:rsidR="00D8334B" w:rsidRPr="001127C1" w:rsidRDefault="00D8334B" w:rsidP="00D8334B">
      <w:pPr>
        <w:spacing w:line="240" w:lineRule="auto"/>
        <w:rPr>
          <w:noProof/>
        </w:rPr>
      </w:pPr>
      <w:r w:rsidRPr="001127C1">
        <w:rPr>
          <w:noProof/>
        </w:rPr>
        <w:t>Barcelona, 08039</w:t>
      </w:r>
    </w:p>
    <w:p w14:paraId="484DACFC" w14:textId="77777777" w:rsidR="008311B8" w:rsidRDefault="00D8334B" w:rsidP="00D8334B">
      <w:pPr>
        <w:spacing w:line="240" w:lineRule="auto"/>
        <w:rPr>
          <w:noProof/>
        </w:rPr>
      </w:pPr>
      <w:r w:rsidRPr="001127C1">
        <w:rPr>
          <w:noProof/>
        </w:rPr>
        <w:t>Spania</w:t>
      </w:r>
    </w:p>
    <w:p w14:paraId="66F22B84" w14:textId="77777777" w:rsidR="00083794" w:rsidRPr="001127C1" w:rsidRDefault="00083794" w:rsidP="00D8334B">
      <w:pPr>
        <w:spacing w:line="240" w:lineRule="auto"/>
        <w:rPr>
          <w:noProof/>
        </w:rPr>
      </w:pPr>
    </w:p>
    <w:p w14:paraId="737C5D56" w14:textId="77777777" w:rsidR="008311B8" w:rsidRPr="001127C1" w:rsidRDefault="008311B8" w:rsidP="00F92224">
      <w:pPr>
        <w:spacing w:line="240" w:lineRule="auto"/>
        <w:rPr>
          <w:noProof/>
        </w:rPr>
      </w:pPr>
    </w:p>
    <w:p w14:paraId="0515AC26" w14:textId="77777777" w:rsidR="008311B8" w:rsidRPr="001127C1" w:rsidRDefault="008311B8" w:rsidP="00F92224">
      <w:pPr>
        <w:keepNext/>
        <w:spacing w:line="240" w:lineRule="auto"/>
        <w:ind w:left="567" w:hanging="567"/>
        <w:rPr>
          <w:b/>
          <w:bCs/>
          <w:noProof/>
        </w:rPr>
      </w:pPr>
      <w:r w:rsidRPr="001127C1">
        <w:rPr>
          <w:b/>
          <w:bCs/>
          <w:noProof/>
        </w:rPr>
        <w:t>8.</w:t>
      </w:r>
      <w:r w:rsidRPr="001127C1">
        <w:rPr>
          <w:b/>
          <w:bCs/>
          <w:noProof/>
        </w:rPr>
        <w:tab/>
        <w:t>NUMĂRUL(ELE) AUTORIZAŢIEI DE PUNERE PE PIAŢĂ</w:t>
      </w:r>
    </w:p>
    <w:p w14:paraId="2B79E3AE" w14:textId="77777777" w:rsidR="008311B8" w:rsidRPr="001127C1" w:rsidRDefault="008311B8" w:rsidP="00F92224">
      <w:pPr>
        <w:keepNext/>
        <w:spacing w:line="240" w:lineRule="auto"/>
        <w:ind w:left="567" w:hanging="567"/>
        <w:rPr>
          <w:b/>
          <w:bCs/>
          <w:noProof/>
        </w:rPr>
      </w:pPr>
    </w:p>
    <w:p w14:paraId="7E2054B0" w14:textId="77777777" w:rsidR="00A81036" w:rsidRPr="007D2D44" w:rsidRDefault="00A105F2" w:rsidP="00F92224">
      <w:pPr>
        <w:spacing w:line="240" w:lineRule="auto"/>
        <w:rPr>
          <w:lang w:val="it-IT"/>
        </w:rPr>
      </w:pPr>
      <w:r w:rsidRPr="007D2D44">
        <w:rPr>
          <w:lang w:val="it-IT"/>
        </w:rPr>
        <w:t>EU/1/20/1488/039</w:t>
      </w:r>
    </w:p>
    <w:p w14:paraId="395DD2E8" w14:textId="77777777" w:rsidR="00083794" w:rsidRPr="001127C1" w:rsidRDefault="00083794" w:rsidP="00F92224">
      <w:pPr>
        <w:spacing w:line="240" w:lineRule="auto"/>
        <w:rPr>
          <w:b/>
          <w:bCs/>
          <w:noProof/>
        </w:rPr>
      </w:pPr>
    </w:p>
    <w:p w14:paraId="5F70E891" w14:textId="77777777" w:rsidR="008311B8" w:rsidRPr="001127C1" w:rsidRDefault="008311B8" w:rsidP="00F92224">
      <w:pPr>
        <w:spacing w:line="240" w:lineRule="auto"/>
        <w:rPr>
          <w:noProof/>
        </w:rPr>
      </w:pPr>
    </w:p>
    <w:p w14:paraId="0996FE29" w14:textId="77777777" w:rsidR="008311B8" w:rsidRPr="001127C1" w:rsidRDefault="008311B8" w:rsidP="00F92224">
      <w:pPr>
        <w:keepNext/>
        <w:spacing w:line="240" w:lineRule="auto"/>
        <w:ind w:left="567" w:hanging="567"/>
        <w:rPr>
          <w:b/>
          <w:bCs/>
          <w:noProof/>
        </w:rPr>
      </w:pPr>
      <w:r w:rsidRPr="001127C1">
        <w:rPr>
          <w:b/>
          <w:bCs/>
          <w:noProof/>
        </w:rPr>
        <w:t>9.</w:t>
      </w:r>
      <w:r w:rsidRPr="001127C1">
        <w:rPr>
          <w:b/>
          <w:bCs/>
          <w:noProof/>
        </w:rPr>
        <w:tab/>
        <w:t>DATA PRIMEI AUTORIZĂRI SAU A REÎNNOIRII AUTORIZAŢIEI</w:t>
      </w:r>
    </w:p>
    <w:p w14:paraId="00A12B90" w14:textId="77777777" w:rsidR="008311B8" w:rsidRPr="001127C1" w:rsidRDefault="008311B8" w:rsidP="00F92224">
      <w:pPr>
        <w:keepNext/>
        <w:spacing w:line="240" w:lineRule="auto"/>
        <w:rPr>
          <w:noProof/>
        </w:rPr>
      </w:pPr>
    </w:p>
    <w:p w14:paraId="4210DD6C" w14:textId="77777777" w:rsidR="008311B8" w:rsidRDefault="008311B8" w:rsidP="00F92224">
      <w:pPr>
        <w:spacing w:line="240" w:lineRule="auto"/>
      </w:pPr>
      <w:r w:rsidRPr="001127C1">
        <w:rPr>
          <w:noProof/>
        </w:rPr>
        <w:t>Data primei autorizări</w:t>
      </w:r>
      <w:r w:rsidRPr="001127C1">
        <w:t xml:space="preserve">: </w:t>
      </w:r>
      <w:r w:rsidR="00666987" w:rsidRPr="00666987">
        <w:t>16 noiembrie 2020</w:t>
      </w:r>
    </w:p>
    <w:p w14:paraId="2FB5E269" w14:textId="34A9986B" w:rsidR="002D12A1" w:rsidRPr="001127C1" w:rsidRDefault="002D12A1" w:rsidP="00F92224">
      <w:pPr>
        <w:spacing w:line="240" w:lineRule="auto"/>
        <w:rPr>
          <w:noProof/>
        </w:rPr>
      </w:pPr>
      <w:r w:rsidRPr="002D12A1">
        <w:rPr>
          <w:noProof/>
        </w:rPr>
        <w:t>Data ultimei reînnoiri: 6 august 2025</w:t>
      </w:r>
    </w:p>
    <w:p w14:paraId="1C0B5539" w14:textId="77777777" w:rsidR="00A81036" w:rsidRPr="001127C1" w:rsidRDefault="00A81036" w:rsidP="00F92224">
      <w:pPr>
        <w:spacing w:line="240" w:lineRule="auto"/>
        <w:rPr>
          <w:b/>
          <w:bCs/>
          <w:noProof/>
        </w:rPr>
      </w:pPr>
    </w:p>
    <w:p w14:paraId="79D13A9A" w14:textId="77777777" w:rsidR="008311B8" w:rsidRPr="001127C1" w:rsidRDefault="008311B8" w:rsidP="00F92224">
      <w:pPr>
        <w:spacing w:line="240" w:lineRule="auto"/>
        <w:rPr>
          <w:noProof/>
        </w:rPr>
      </w:pPr>
    </w:p>
    <w:p w14:paraId="6AC23069" w14:textId="77777777" w:rsidR="008311B8" w:rsidRPr="001127C1" w:rsidRDefault="008311B8" w:rsidP="00F92224">
      <w:pPr>
        <w:keepNext/>
        <w:spacing w:line="240" w:lineRule="auto"/>
        <w:ind w:left="567" w:hanging="567"/>
        <w:rPr>
          <w:b/>
          <w:bCs/>
          <w:noProof/>
        </w:rPr>
      </w:pPr>
      <w:r w:rsidRPr="001127C1">
        <w:rPr>
          <w:b/>
          <w:bCs/>
          <w:noProof/>
        </w:rPr>
        <w:t>10.</w:t>
      </w:r>
      <w:r w:rsidRPr="001127C1">
        <w:rPr>
          <w:b/>
          <w:bCs/>
          <w:noProof/>
        </w:rPr>
        <w:tab/>
        <w:t>DATA REVIZUIRII TEXTULUI</w:t>
      </w:r>
    </w:p>
    <w:p w14:paraId="36C81FC3" w14:textId="77777777" w:rsidR="008311B8" w:rsidRPr="001127C1" w:rsidRDefault="008311B8" w:rsidP="00F92224">
      <w:pPr>
        <w:spacing w:line="240" w:lineRule="auto"/>
        <w:rPr>
          <w:noProof/>
        </w:rPr>
      </w:pPr>
    </w:p>
    <w:p w14:paraId="367739BB" w14:textId="77777777" w:rsidR="008311B8" w:rsidRPr="001127C1" w:rsidRDefault="008311B8" w:rsidP="00F92224">
      <w:pPr>
        <w:spacing w:line="240" w:lineRule="auto"/>
        <w:rPr>
          <w:noProof/>
        </w:rPr>
      </w:pPr>
    </w:p>
    <w:p w14:paraId="16EE9620" w14:textId="77777777" w:rsidR="001249A6" w:rsidRPr="001127C1" w:rsidRDefault="008311B8" w:rsidP="00F92224">
      <w:pPr>
        <w:spacing w:line="240" w:lineRule="auto"/>
        <w:rPr>
          <w:noProof/>
        </w:rPr>
      </w:pPr>
      <w:r w:rsidRPr="001127C1">
        <w:t>Informaţii detaliate privind acest medicament sunt disponibile pe site</w:t>
      </w:r>
      <w:r w:rsidRPr="001127C1">
        <w:noBreakHyphen/>
        <w:t xml:space="preserve">ul Agenţiei Europene </w:t>
      </w:r>
      <w:r w:rsidR="0040130E" w:rsidRPr="001127C1">
        <w:t>pentru Medicamente</w:t>
      </w:r>
      <w:r w:rsidRPr="001127C1">
        <w:t xml:space="preserve"> </w:t>
      </w:r>
      <w:hyperlink r:id="rId18" w:history="1">
        <w:r w:rsidR="00E6303E" w:rsidRPr="001127C1">
          <w:rPr>
            <w:rStyle w:val="Hyperlink"/>
          </w:rPr>
          <w:t>http://www.ema.europa.eu/</w:t>
        </w:r>
      </w:hyperlink>
      <w:r w:rsidR="00E6303E" w:rsidRPr="001127C1">
        <w:t xml:space="preserve"> </w:t>
      </w:r>
      <w:r w:rsidR="001249A6" w:rsidRPr="001127C1">
        <w:rPr>
          <w:lang w:val="es-ES_tradnl" w:eastAsia="en-US"/>
        </w:rPr>
        <w:t>.</w:t>
      </w:r>
    </w:p>
    <w:p w14:paraId="5A01FF46" w14:textId="77777777" w:rsidR="008311B8" w:rsidRPr="001127C1" w:rsidRDefault="008311B8" w:rsidP="00F92224">
      <w:pPr>
        <w:spacing w:line="240" w:lineRule="auto"/>
        <w:rPr>
          <w:noProof/>
        </w:rPr>
      </w:pPr>
    </w:p>
    <w:p w14:paraId="19AAFC5F" w14:textId="77777777" w:rsidR="000A10D4" w:rsidRPr="001127C1" w:rsidRDefault="0075377F" w:rsidP="00F92224">
      <w:pPr>
        <w:tabs>
          <w:tab w:val="left" w:pos="4536"/>
        </w:tabs>
        <w:jc w:val="center"/>
      </w:pPr>
      <w:r w:rsidRPr="001127C1">
        <w:rPr>
          <w:noProof/>
        </w:rPr>
        <w:br w:type="page"/>
      </w:r>
    </w:p>
    <w:p w14:paraId="4FA0771E" w14:textId="77777777" w:rsidR="000A10D4" w:rsidRPr="001127C1" w:rsidRDefault="000A10D4" w:rsidP="00F92224">
      <w:pPr>
        <w:tabs>
          <w:tab w:val="left" w:pos="4536"/>
        </w:tabs>
        <w:jc w:val="center"/>
      </w:pPr>
    </w:p>
    <w:p w14:paraId="5A0692FD" w14:textId="77777777" w:rsidR="000A10D4" w:rsidRPr="001127C1" w:rsidRDefault="000A10D4" w:rsidP="00F92224">
      <w:pPr>
        <w:tabs>
          <w:tab w:val="left" w:pos="4536"/>
        </w:tabs>
        <w:jc w:val="center"/>
      </w:pPr>
    </w:p>
    <w:p w14:paraId="4941CCA0" w14:textId="77777777" w:rsidR="000A10D4" w:rsidRPr="001127C1" w:rsidRDefault="000A10D4" w:rsidP="00F92224">
      <w:pPr>
        <w:tabs>
          <w:tab w:val="left" w:pos="4536"/>
        </w:tabs>
        <w:jc w:val="center"/>
      </w:pPr>
    </w:p>
    <w:p w14:paraId="7C53F25C" w14:textId="77777777" w:rsidR="000A10D4" w:rsidRPr="001127C1" w:rsidRDefault="000A10D4" w:rsidP="00F92224">
      <w:pPr>
        <w:tabs>
          <w:tab w:val="left" w:pos="4536"/>
        </w:tabs>
        <w:jc w:val="center"/>
      </w:pPr>
    </w:p>
    <w:p w14:paraId="3B85A444" w14:textId="77777777" w:rsidR="000A10D4" w:rsidRPr="001127C1" w:rsidRDefault="000A10D4" w:rsidP="00F92224">
      <w:pPr>
        <w:tabs>
          <w:tab w:val="left" w:pos="4536"/>
        </w:tabs>
        <w:jc w:val="center"/>
      </w:pPr>
    </w:p>
    <w:p w14:paraId="10FB8D76" w14:textId="77777777" w:rsidR="000A10D4" w:rsidRPr="001127C1" w:rsidRDefault="000A10D4" w:rsidP="00F92224">
      <w:pPr>
        <w:tabs>
          <w:tab w:val="left" w:pos="4536"/>
        </w:tabs>
        <w:jc w:val="center"/>
      </w:pPr>
    </w:p>
    <w:p w14:paraId="1D6EA9A8" w14:textId="77777777" w:rsidR="000A10D4" w:rsidRPr="001127C1" w:rsidRDefault="000A10D4" w:rsidP="00F92224">
      <w:pPr>
        <w:tabs>
          <w:tab w:val="left" w:pos="4536"/>
        </w:tabs>
        <w:jc w:val="center"/>
      </w:pPr>
    </w:p>
    <w:p w14:paraId="396F57F1" w14:textId="77777777" w:rsidR="000A10D4" w:rsidRPr="001127C1" w:rsidRDefault="000A10D4" w:rsidP="00F92224">
      <w:pPr>
        <w:tabs>
          <w:tab w:val="left" w:pos="4536"/>
        </w:tabs>
        <w:jc w:val="center"/>
      </w:pPr>
    </w:p>
    <w:p w14:paraId="7F8D7E15" w14:textId="77777777" w:rsidR="000A10D4" w:rsidRPr="001127C1" w:rsidRDefault="000A10D4" w:rsidP="00F92224">
      <w:pPr>
        <w:tabs>
          <w:tab w:val="left" w:pos="4536"/>
        </w:tabs>
        <w:jc w:val="center"/>
      </w:pPr>
    </w:p>
    <w:p w14:paraId="722ADB0B" w14:textId="77777777" w:rsidR="000A10D4" w:rsidRPr="001127C1" w:rsidRDefault="000A10D4" w:rsidP="00F92224">
      <w:pPr>
        <w:tabs>
          <w:tab w:val="left" w:pos="4536"/>
        </w:tabs>
        <w:jc w:val="center"/>
      </w:pPr>
    </w:p>
    <w:p w14:paraId="71223918" w14:textId="77777777" w:rsidR="000A10D4" w:rsidRPr="001127C1" w:rsidRDefault="000A10D4" w:rsidP="00F92224">
      <w:pPr>
        <w:tabs>
          <w:tab w:val="left" w:pos="4536"/>
        </w:tabs>
        <w:jc w:val="center"/>
      </w:pPr>
    </w:p>
    <w:p w14:paraId="48F5308D" w14:textId="77777777" w:rsidR="000A10D4" w:rsidRPr="001127C1" w:rsidRDefault="000A10D4" w:rsidP="00F92224">
      <w:pPr>
        <w:tabs>
          <w:tab w:val="left" w:pos="4536"/>
        </w:tabs>
        <w:jc w:val="center"/>
      </w:pPr>
    </w:p>
    <w:p w14:paraId="01545B2E" w14:textId="77777777" w:rsidR="000A10D4" w:rsidRPr="001127C1" w:rsidRDefault="000A10D4" w:rsidP="00F92224">
      <w:pPr>
        <w:tabs>
          <w:tab w:val="left" w:pos="4536"/>
        </w:tabs>
        <w:jc w:val="center"/>
      </w:pPr>
    </w:p>
    <w:p w14:paraId="1C3AB1E7" w14:textId="77777777" w:rsidR="000A10D4" w:rsidRPr="001127C1" w:rsidRDefault="000A10D4" w:rsidP="00F92224">
      <w:pPr>
        <w:tabs>
          <w:tab w:val="left" w:pos="4536"/>
        </w:tabs>
        <w:jc w:val="center"/>
      </w:pPr>
    </w:p>
    <w:p w14:paraId="12C7BB9F" w14:textId="77777777" w:rsidR="000A10D4" w:rsidRPr="001127C1" w:rsidRDefault="000A10D4" w:rsidP="00F92224">
      <w:pPr>
        <w:tabs>
          <w:tab w:val="left" w:pos="4536"/>
        </w:tabs>
        <w:jc w:val="center"/>
      </w:pPr>
    </w:p>
    <w:p w14:paraId="1375736E" w14:textId="77777777" w:rsidR="000A10D4" w:rsidRPr="001127C1" w:rsidRDefault="000A10D4" w:rsidP="00F92224">
      <w:pPr>
        <w:tabs>
          <w:tab w:val="left" w:pos="4536"/>
        </w:tabs>
        <w:jc w:val="center"/>
      </w:pPr>
    </w:p>
    <w:p w14:paraId="1BDA08AF" w14:textId="77777777" w:rsidR="000A10D4" w:rsidRPr="001127C1" w:rsidRDefault="000A10D4" w:rsidP="00F92224">
      <w:pPr>
        <w:tabs>
          <w:tab w:val="left" w:pos="4536"/>
        </w:tabs>
        <w:jc w:val="center"/>
      </w:pPr>
    </w:p>
    <w:p w14:paraId="168BE8DF" w14:textId="77777777" w:rsidR="000A10D4" w:rsidRPr="001127C1" w:rsidRDefault="000A10D4" w:rsidP="00F92224">
      <w:pPr>
        <w:tabs>
          <w:tab w:val="left" w:pos="4536"/>
        </w:tabs>
        <w:jc w:val="center"/>
      </w:pPr>
    </w:p>
    <w:p w14:paraId="10717331" w14:textId="77777777" w:rsidR="000A10D4" w:rsidRPr="001127C1" w:rsidRDefault="000A10D4" w:rsidP="00F92224">
      <w:pPr>
        <w:tabs>
          <w:tab w:val="left" w:pos="4536"/>
        </w:tabs>
        <w:jc w:val="center"/>
      </w:pPr>
    </w:p>
    <w:p w14:paraId="6B5CD529" w14:textId="77777777" w:rsidR="000A10D4" w:rsidRPr="001127C1" w:rsidRDefault="000A10D4" w:rsidP="00F92224">
      <w:pPr>
        <w:tabs>
          <w:tab w:val="left" w:pos="4536"/>
        </w:tabs>
        <w:jc w:val="center"/>
      </w:pPr>
    </w:p>
    <w:p w14:paraId="636A6A7C" w14:textId="77777777" w:rsidR="000A10D4" w:rsidRPr="001127C1" w:rsidRDefault="000A10D4" w:rsidP="00F92224">
      <w:pPr>
        <w:tabs>
          <w:tab w:val="left" w:pos="4536"/>
        </w:tabs>
        <w:jc w:val="center"/>
      </w:pPr>
    </w:p>
    <w:p w14:paraId="0483FE87" w14:textId="77777777" w:rsidR="000A10D4" w:rsidRPr="001127C1" w:rsidRDefault="000A10D4" w:rsidP="00F92224">
      <w:pPr>
        <w:tabs>
          <w:tab w:val="left" w:pos="4536"/>
        </w:tabs>
        <w:jc w:val="center"/>
      </w:pPr>
    </w:p>
    <w:p w14:paraId="56C82E99" w14:textId="77777777" w:rsidR="00304311" w:rsidRPr="001127C1" w:rsidRDefault="00304311" w:rsidP="00F92224">
      <w:pPr>
        <w:tabs>
          <w:tab w:val="left" w:pos="4536"/>
        </w:tabs>
        <w:jc w:val="center"/>
        <w:outlineLvl w:val="0"/>
        <w:rPr>
          <w:noProof/>
        </w:rPr>
      </w:pPr>
      <w:r w:rsidRPr="001127C1">
        <w:rPr>
          <w:b/>
          <w:noProof/>
        </w:rPr>
        <w:t>ANEXA II</w:t>
      </w:r>
    </w:p>
    <w:p w14:paraId="58B08E34" w14:textId="77777777" w:rsidR="00304311" w:rsidRPr="001127C1" w:rsidRDefault="00304311" w:rsidP="00F92224">
      <w:pPr>
        <w:ind w:left="1701" w:hanging="567"/>
        <w:rPr>
          <w:noProof/>
        </w:rPr>
      </w:pPr>
    </w:p>
    <w:p w14:paraId="084C4CF1" w14:textId="77777777" w:rsidR="00304311" w:rsidRPr="001127C1" w:rsidRDefault="00304311" w:rsidP="00F92224">
      <w:pPr>
        <w:tabs>
          <w:tab w:val="clear" w:pos="567"/>
        </w:tabs>
        <w:ind w:left="1276" w:hanging="425"/>
        <w:rPr>
          <w:b/>
          <w:noProof/>
        </w:rPr>
      </w:pPr>
      <w:r w:rsidRPr="001127C1">
        <w:rPr>
          <w:b/>
          <w:noProof/>
        </w:rPr>
        <w:t>A.</w:t>
      </w:r>
      <w:r w:rsidRPr="001127C1">
        <w:rPr>
          <w:b/>
          <w:noProof/>
        </w:rPr>
        <w:tab/>
      </w:r>
      <w:r w:rsidRPr="001127C1">
        <w:rPr>
          <w:b/>
        </w:rPr>
        <w:t>FABRICA</w:t>
      </w:r>
      <w:r w:rsidR="00FD5A58" w:rsidRPr="001127C1">
        <w:rPr>
          <w:b/>
        </w:rPr>
        <w:t>NTUL</w:t>
      </w:r>
      <w:r w:rsidRPr="001127C1">
        <w:rPr>
          <w:b/>
        </w:rPr>
        <w:t xml:space="preserve"> </w:t>
      </w:r>
      <w:r w:rsidR="00FD5A58" w:rsidRPr="001127C1">
        <w:rPr>
          <w:b/>
        </w:rPr>
        <w:t xml:space="preserve">(FABRICANŢII) </w:t>
      </w:r>
      <w:r w:rsidRPr="001127C1">
        <w:rPr>
          <w:b/>
          <w:noProof/>
        </w:rPr>
        <w:t>RESPONSABIL</w:t>
      </w:r>
      <w:r w:rsidR="00FD5A58" w:rsidRPr="001127C1">
        <w:rPr>
          <w:b/>
          <w:noProof/>
        </w:rPr>
        <w:t>(I)</w:t>
      </w:r>
      <w:r w:rsidRPr="001127C1">
        <w:rPr>
          <w:b/>
          <w:noProof/>
        </w:rPr>
        <w:t xml:space="preserve"> PENTRU ELIBERAREA SERIEI</w:t>
      </w:r>
    </w:p>
    <w:p w14:paraId="72306A2D" w14:textId="77777777" w:rsidR="00304311" w:rsidRPr="001127C1" w:rsidRDefault="00304311" w:rsidP="00F92224">
      <w:pPr>
        <w:ind w:left="1276" w:hanging="425"/>
        <w:rPr>
          <w:noProof/>
        </w:rPr>
      </w:pPr>
    </w:p>
    <w:p w14:paraId="46663C21" w14:textId="77777777" w:rsidR="00304311" w:rsidRPr="001127C1" w:rsidRDefault="00304311" w:rsidP="00F92224">
      <w:pPr>
        <w:ind w:left="1276" w:hanging="425"/>
        <w:rPr>
          <w:b/>
        </w:rPr>
      </w:pPr>
      <w:r w:rsidRPr="001127C1">
        <w:rPr>
          <w:b/>
        </w:rPr>
        <w:t>B.</w:t>
      </w:r>
      <w:r w:rsidRPr="001127C1">
        <w:rPr>
          <w:b/>
        </w:rPr>
        <w:tab/>
        <w:t>CONDIŢII</w:t>
      </w:r>
      <w:r w:rsidR="00FD5A58" w:rsidRPr="001127C1">
        <w:rPr>
          <w:b/>
        </w:rPr>
        <w:t xml:space="preserve"> </w:t>
      </w:r>
      <w:r w:rsidRPr="001127C1">
        <w:rPr>
          <w:b/>
        </w:rPr>
        <w:t xml:space="preserve"> </w:t>
      </w:r>
      <w:r w:rsidR="00FD5A58" w:rsidRPr="001127C1">
        <w:rPr>
          <w:b/>
        </w:rPr>
        <w:t>SAU RESTRICŢII PRIVIND FURNIZAREA ŞI UTILIZAREA</w:t>
      </w:r>
    </w:p>
    <w:p w14:paraId="5B1D9A86" w14:textId="77777777" w:rsidR="00304311" w:rsidRPr="001127C1" w:rsidRDefault="00304311" w:rsidP="00F92224">
      <w:pPr>
        <w:ind w:left="1276" w:hanging="425"/>
        <w:rPr>
          <w:b/>
        </w:rPr>
      </w:pPr>
    </w:p>
    <w:p w14:paraId="19BDED09" w14:textId="77777777" w:rsidR="00533966" w:rsidRPr="001127C1" w:rsidRDefault="00304311" w:rsidP="00F92224">
      <w:pPr>
        <w:ind w:left="1276" w:hanging="425"/>
        <w:rPr>
          <w:b/>
        </w:rPr>
      </w:pPr>
      <w:r w:rsidRPr="001127C1">
        <w:rPr>
          <w:b/>
        </w:rPr>
        <w:t>C.</w:t>
      </w:r>
      <w:r w:rsidR="00837879" w:rsidRPr="001127C1">
        <w:rPr>
          <w:b/>
        </w:rPr>
        <w:tab/>
      </w:r>
      <w:r w:rsidR="00FD5A58" w:rsidRPr="001127C1">
        <w:rPr>
          <w:b/>
        </w:rPr>
        <w:t xml:space="preserve">ALTE CONDIŢII ŞI CERINŢE ALE </w:t>
      </w:r>
      <w:r w:rsidR="00BA5856" w:rsidRPr="001127C1">
        <w:rPr>
          <w:b/>
        </w:rPr>
        <w:t>AUTORIZAŢIEI DE PUNERE PE PIAŢĂ</w:t>
      </w:r>
    </w:p>
    <w:p w14:paraId="263B2A65" w14:textId="77777777" w:rsidR="00533966" w:rsidRPr="001127C1" w:rsidRDefault="00533966" w:rsidP="00F92224">
      <w:pPr>
        <w:ind w:left="1276" w:hanging="425"/>
        <w:rPr>
          <w:b/>
        </w:rPr>
      </w:pPr>
    </w:p>
    <w:p w14:paraId="46D61A0A" w14:textId="77777777" w:rsidR="00533966" w:rsidRPr="001127C1" w:rsidRDefault="00533966" w:rsidP="00F92224">
      <w:pPr>
        <w:ind w:left="1276" w:hanging="425"/>
        <w:rPr>
          <w:b/>
        </w:rPr>
      </w:pPr>
      <w:r w:rsidRPr="001127C1">
        <w:rPr>
          <w:b/>
          <w:caps/>
        </w:rPr>
        <w:t>D.</w:t>
      </w:r>
      <w:r w:rsidRPr="001127C1">
        <w:rPr>
          <w:b/>
          <w:caps/>
        </w:rPr>
        <w:tab/>
        <w:t>condiŢII SAU RESTRICŢII PRIVIND UTILIZAREA SIGURĂ ŞI EFICACE A MEDICAMENTULUI</w:t>
      </w:r>
    </w:p>
    <w:p w14:paraId="1EB1D810" w14:textId="77777777" w:rsidR="00304311" w:rsidRPr="001127C1" w:rsidRDefault="00BA5856" w:rsidP="00F92224">
      <w:pPr>
        <w:ind w:left="1620" w:hanging="540"/>
        <w:rPr>
          <w:b/>
        </w:rPr>
      </w:pPr>
      <w:r w:rsidRPr="001127C1">
        <w:rPr>
          <w:b/>
        </w:rPr>
        <w:t xml:space="preserve"> </w:t>
      </w:r>
    </w:p>
    <w:p w14:paraId="27BA9CE7" w14:textId="77777777" w:rsidR="00304311" w:rsidRPr="001127C1" w:rsidRDefault="00304311" w:rsidP="00F92224">
      <w:pPr>
        <w:ind w:left="1620" w:hanging="540"/>
        <w:rPr>
          <w:b/>
        </w:rPr>
      </w:pPr>
    </w:p>
    <w:p w14:paraId="3D222182" w14:textId="77777777" w:rsidR="00304311" w:rsidRPr="001127C1" w:rsidRDefault="00304311" w:rsidP="00F92224">
      <w:pPr>
        <w:ind w:left="1620" w:hanging="540"/>
        <w:rPr>
          <w:b/>
        </w:rPr>
      </w:pPr>
    </w:p>
    <w:p w14:paraId="616C5F07" w14:textId="77777777" w:rsidR="00304311" w:rsidRPr="001127C1" w:rsidRDefault="00304311" w:rsidP="00F92224">
      <w:pPr>
        <w:ind w:left="567" w:hanging="567"/>
        <w:rPr>
          <w:noProof/>
        </w:rPr>
      </w:pPr>
    </w:p>
    <w:p w14:paraId="1586717A" w14:textId="77777777" w:rsidR="00304311" w:rsidRPr="001127C1" w:rsidRDefault="00304311" w:rsidP="00F92224">
      <w:pPr>
        <w:pStyle w:val="TitleB"/>
        <w:rPr>
          <w:color w:val="auto"/>
        </w:rPr>
      </w:pPr>
      <w:r w:rsidRPr="001127C1">
        <w:rPr>
          <w:color w:val="auto"/>
        </w:rPr>
        <w:br w:type="page"/>
      </w:r>
      <w:r w:rsidRPr="001127C1">
        <w:rPr>
          <w:color w:val="auto"/>
        </w:rPr>
        <w:lastRenderedPageBreak/>
        <w:t>A.</w:t>
      </w:r>
      <w:r w:rsidRPr="001127C1">
        <w:rPr>
          <w:color w:val="auto"/>
        </w:rPr>
        <w:tab/>
      </w:r>
      <w:r w:rsidR="00425933" w:rsidRPr="001127C1">
        <w:rPr>
          <w:color w:val="auto"/>
        </w:rPr>
        <w:t>FABRICANTUL (FABRICANŢII)</w:t>
      </w:r>
      <w:r w:rsidR="00425933" w:rsidRPr="001127C1">
        <w:rPr>
          <w:b w:val="0"/>
          <w:color w:val="auto"/>
        </w:rPr>
        <w:t xml:space="preserve"> </w:t>
      </w:r>
      <w:r w:rsidRPr="001127C1">
        <w:rPr>
          <w:color w:val="auto"/>
        </w:rPr>
        <w:t>RESPONSABIL</w:t>
      </w:r>
      <w:r w:rsidR="00425933" w:rsidRPr="001127C1">
        <w:rPr>
          <w:color w:val="auto"/>
        </w:rPr>
        <w:t>(I)</w:t>
      </w:r>
      <w:r w:rsidRPr="001127C1">
        <w:rPr>
          <w:color w:val="auto"/>
        </w:rPr>
        <w:t xml:space="preserve"> PENTRU ELIBERAREA SERIEI</w:t>
      </w:r>
    </w:p>
    <w:p w14:paraId="61BC184E" w14:textId="77777777" w:rsidR="00425933" w:rsidRPr="001127C1" w:rsidRDefault="00425933" w:rsidP="00F92224">
      <w:pPr>
        <w:rPr>
          <w:noProof/>
          <w:u w:val="single"/>
        </w:rPr>
      </w:pPr>
    </w:p>
    <w:p w14:paraId="07FD5104" w14:textId="77777777" w:rsidR="00304311" w:rsidRPr="001127C1" w:rsidRDefault="00304311" w:rsidP="00F92224">
      <w:pPr>
        <w:rPr>
          <w:noProof/>
          <w:u w:val="single"/>
        </w:rPr>
      </w:pPr>
      <w:r w:rsidRPr="001127C1">
        <w:rPr>
          <w:noProof/>
          <w:u w:val="single"/>
        </w:rPr>
        <w:t xml:space="preserve">Numele şi adresa fabricantului </w:t>
      </w:r>
      <w:r w:rsidR="00D8334B" w:rsidRPr="001127C1">
        <w:rPr>
          <w:noProof/>
          <w:u w:val="single"/>
        </w:rPr>
        <w:t xml:space="preserve">(fabricanților) </w:t>
      </w:r>
      <w:r w:rsidRPr="001127C1">
        <w:rPr>
          <w:noProof/>
          <w:u w:val="single"/>
        </w:rPr>
        <w:t>responsabil</w:t>
      </w:r>
      <w:r w:rsidR="00D8334B" w:rsidRPr="001127C1">
        <w:rPr>
          <w:noProof/>
          <w:u w:val="single"/>
        </w:rPr>
        <w:t>(i)</w:t>
      </w:r>
      <w:r w:rsidRPr="001127C1">
        <w:rPr>
          <w:noProof/>
          <w:u w:val="single"/>
        </w:rPr>
        <w:t xml:space="preserve"> pentru eliberarea seriei</w:t>
      </w:r>
    </w:p>
    <w:p w14:paraId="1C19B06A" w14:textId="77777777" w:rsidR="00706F9C" w:rsidRPr="001127C1" w:rsidRDefault="00706F9C" w:rsidP="00F92224">
      <w:pPr>
        <w:rPr>
          <w:lang w:eastAsia="en-US"/>
        </w:rPr>
      </w:pPr>
    </w:p>
    <w:p w14:paraId="2091A18F" w14:textId="77777777" w:rsidR="00D8334B" w:rsidRPr="001127C1" w:rsidRDefault="00D8334B" w:rsidP="00D8334B">
      <w:pPr>
        <w:rPr>
          <w:noProof/>
        </w:rPr>
      </w:pPr>
      <w:r w:rsidRPr="001127C1">
        <w:rPr>
          <w:noProof/>
        </w:rPr>
        <w:t>Accord Healthcare Polska Sp. z o.o.</w:t>
      </w:r>
    </w:p>
    <w:p w14:paraId="0DEFB6A1" w14:textId="77777777" w:rsidR="00D8334B" w:rsidRPr="001127C1" w:rsidRDefault="00D8334B" w:rsidP="00D8334B">
      <w:pPr>
        <w:rPr>
          <w:noProof/>
        </w:rPr>
      </w:pPr>
      <w:r w:rsidRPr="001127C1">
        <w:rPr>
          <w:noProof/>
        </w:rPr>
        <w:t xml:space="preserve">Ul. Lutomierska 50, </w:t>
      </w:r>
    </w:p>
    <w:p w14:paraId="403E037F" w14:textId="77777777" w:rsidR="00D8334B" w:rsidRPr="001127C1" w:rsidRDefault="00D8334B" w:rsidP="00D8334B">
      <w:pPr>
        <w:rPr>
          <w:noProof/>
        </w:rPr>
      </w:pPr>
      <w:r w:rsidRPr="001127C1">
        <w:rPr>
          <w:noProof/>
        </w:rPr>
        <w:t>95 200 Pabianice, Polonia</w:t>
      </w:r>
    </w:p>
    <w:p w14:paraId="26190424" w14:textId="77777777" w:rsidR="00D8334B" w:rsidRPr="001127C1" w:rsidRDefault="00D8334B" w:rsidP="00D8334B">
      <w:pPr>
        <w:rPr>
          <w:noProof/>
        </w:rPr>
      </w:pPr>
    </w:p>
    <w:p w14:paraId="28C0AD39" w14:textId="77777777" w:rsidR="00D8334B" w:rsidRPr="001127C1" w:rsidRDefault="00D8334B" w:rsidP="00D8334B">
      <w:pPr>
        <w:rPr>
          <w:noProof/>
        </w:rPr>
      </w:pPr>
      <w:r w:rsidRPr="001127C1">
        <w:rPr>
          <w:noProof/>
        </w:rPr>
        <w:t xml:space="preserve">Pharmadox Healthcare Limited </w:t>
      </w:r>
    </w:p>
    <w:p w14:paraId="02C23CE0" w14:textId="77777777" w:rsidR="00D8334B" w:rsidRPr="001127C1" w:rsidRDefault="00D8334B" w:rsidP="00D8334B">
      <w:pPr>
        <w:rPr>
          <w:noProof/>
        </w:rPr>
      </w:pPr>
      <w:r w:rsidRPr="001127C1">
        <w:rPr>
          <w:noProof/>
        </w:rPr>
        <w:t xml:space="preserve">KW20A Kordin Industrial Park, Paola </w:t>
      </w:r>
    </w:p>
    <w:p w14:paraId="70A616B1" w14:textId="77777777" w:rsidR="00D8334B" w:rsidRPr="001127C1" w:rsidRDefault="00D8334B" w:rsidP="00D8334B">
      <w:pPr>
        <w:rPr>
          <w:noProof/>
        </w:rPr>
      </w:pPr>
      <w:r w:rsidRPr="001127C1">
        <w:rPr>
          <w:noProof/>
        </w:rPr>
        <w:t>PLA 3000, Malta</w:t>
      </w:r>
    </w:p>
    <w:p w14:paraId="2EC182C9" w14:textId="77777777" w:rsidR="00D8334B" w:rsidRPr="001127C1" w:rsidRDefault="00D8334B" w:rsidP="00D8334B">
      <w:pPr>
        <w:rPr>
          <w:noProof/>
        </w:rPr>
      </w:pPr>
    </w:p>
    <w:p w14:paraId="50C31496" w14:textId="77777777" w:rsidR="00D8334B" w:rsidRPr="001127C1" w:rsidRDefault="00D8334B" w:rsidP="00D8334B">
      <w:pPr>
        <w:rPr>
          <w:noProof/>
        </w:rPr>
      </w:pPr>
      <w:r w:rsidRPr="001127C1">
        <w:rPr>
          <w:noProof/>
        </w:rPr>
        <w:t>Laboratori Fundació DAU</w:t>
      </w:r>
    </w:p>
    <w:p w14:paraId="66F9A7D7" w14:textId="77777777" w:rsidR="00D8334B" w:rsidRPr="001127C1" w:rsidRDefault="00D8334B" w:rsidP="00D8334B">
      <w:pPr>
        <w:rPr>
          <w:noProof/>
        </w:rPr>
      </w:pPr>
      <w:r w:rsidRPr="001127C1">
        <w:rPr>
          <w:noProof/>
        </w:rPr>
        <w:t>C/ C, 12 14 Pol. Ind. Zona Franca,</w:t>
      </w:r>
    </w:p>
    <w:p w14:paraId="12A8CBC9" w14:textId="77777777" w:rsidR="00D8334B" w:rsidRPr="001127C1" w:rsidRDefault="00D8334B" w:rsidP="00D8334B">
      <w:pPr>
        <w:rPr>
          <w:noProof/>
        </w:rPr>
      </w:pPr>
      <w:r w:rsidRPr="001127C1">
        <w:rPr>
          <w:noProof/>
        </w:rPr>
        <w:t>08040 Barcelona, Spania</w:t>
      </w:r>
    </w:p>
    <w:p w14:paraId="709E87FA" w14:textId="77777777" w:rsidR="00D8334B" w:rsidRPr="001127C1" w:rsidRDefault="00D8334B" w:rsidP="00D8334B">
      <w:pPr>
        <w:rPr>
          <w:noProof/>
        </w:rPr>
      </w:pPr>
    </w:p>
    <w:p w14:paraId="0CD3773D" w14:textId="77777777" w:rsidR="00D8334B" w:rsidRPr="001127C1" w:rsidRDefault="00D8334B" w:rsidP="00D8334B">
      <w:pPr>
        <w:rPr>
          <w:noProof/>
        </w:rPr>
      </w:pPr>
      <w:r w:rsidRPr="001127C1">
        <w:rPr>
          <w:noProof/>
        </w:rPr>
        <w:t>Accord Healthcare B.V</w:t>
      </w:r>
    </w:p>
    <w:p w14:paraId="2792048D" w14:textId="77777777" w:rsidR="00D8334B" w:rsidRPr="001127C1" w:rsidRDefault="00D8334B" w:rsidP="00D8334B">
      <w:pPr>
        <w:rPr>
          <w:noProof/>
        </w:rPr>
      </w:pPr>
      <w:r w:rsidRPr="001127C1">
        <w:rPr>
          <w:noProof/>
        </w:rPr>
        <w:t>Winthontlaan 200, 3526KV Utrecht,</w:t>
      </w:r>
    </w:p>
    <w:p w14:paraId="27C56134" w14:textId="69C70724" w:rsidR="00D8334B" w:rsidRPr="001127C1" w:rsidRDefault="00B14789" w:rsidP="00D8334B">
      <w:pPr>
        <w:rPr>
          <w:noProof/>
        </w:rPr>
      </w:pPr>
      <w:ins w:id="7" w:author="author" w:date="2025-08-11T19:50:00Z" w16du:dateUtc="2025-08-11T16:50:00Z">
        <w:r>
          <w:rPr>
            <w:noProof/>
          </w:rPr>
          <w:t>Țările de Jos</w:t>
        </w:r>
      </w:ins>
      <w:del w:id="8" w:author="author" w:date="2025-08-11T19:50:00Z" w16du:dateUtc="2025-08-11T16:50:00Z">
        <w:r w:rsidR="0024387A" w:rsidRPr="0024387A" w:rsidDel="00B14789">
          <w:rPr>
            <w:noProof/>
          </w:rPr>
          <w:delText>Olanda</w:delText>
        </w:r>
      </w:del>
    </w:p>
    <w:p w14:paraId="53904892" w14:textId="77777777" w:rsidR="002E474C" w:rsidRDefault="002E474C" w:rsidP="00F92224">
      <w:pPr>
        <w:rPr>
          <w:ins w:id="9" w:author="MAH review_PB" w:date="2025-08-04T18:26:00Z" w16du:dateUtc="2025-08-04T12:56:00Z"/>
          <w:noProof/>
        </w:rPr>
      </w:pPr>
    </w:p>
    <w:p w14:paraId="7C0C310B" w14:textId="77777777" w:rsidR="002E474C" w:rsidRPr="002E474C" w:rsidRDefault="002E474C" w:rsidP="002E474C">
      <w:pPr>
        <w:numPr>
          <w:ilvl w:val="12"/>
          <w:numId w:val="0"/>
        </w:numPr>
        <w:tabs>
          <w:tab w:val="clear" w:pos="567"/>
        </w:tabs>
        <w:ind w:right="-2"/>
        <w:rPr>
          <w:ins w:id="10" w:author="MAH review_PB" w:date="2025-08-04T18:26:00Z" w16du:dateUtc="2025-08-04T12:56:00Z"/>
          <w:bCs/>
        </w:rPr>
      </w:pPr>
      <w:ins w:id="11" w:author="MAH review_PB" w:date="2025-08-04T18:26:00Z" w16du:dateUtc="2025-08-04T12:56:00Z">
        <w:r w:rsidRPr="002E474C">
          <w:rPr>
            <w:bCs/>
          </w:rPr>
          <w:t xml:space="preserve">Accord Healthcare single member S.A. </w:t>
        </w:r>
      </w:ins>
    </w:p>
    <w:p w14:paraId="7AC26C60" w14:textId="77777777" w:rsidR="002E474C" w:rsidRPr="002E474C" w:rsidRDefault="002E474C" w:rsidP="002E474C">
      <w:pPr>
        <w:numPr>
          <w:ilvl w:val="12"/>
          <w:numId w:val="0"/>
        </w:numPr>
        <w:tabs>
          <w:tab w:val="clear" w:pos="567"/>
        </w:tabs>
        <w:ind w:right="-2"/>
        <w:rPr>
          <w:ins w:id="12" w:author="MAH review_PB" w:date="2025-08-04T18:26:00Z" w16du:dateUtc="2025-08-04T12:56:00Z"/>
          <w:bCs/>
        </w:rPr>
      </w:pPr>
      <w:ins w:id="13" w:author="MAH review_PB" w:date="2025-08-04T18:26:00Z" w16du:dateUtc="2025-08-04T12:56:00Z">
        <w:r w:rsidRPr="002E474C">
          <w:rPr>
            <w:bCs/>
          </w:rPr>
          <w:t xml:space="preserve">64th Km National Road Athens, </w:t>
        </w:r>
      </w:ins>
    </w:p>
    <w:p w14:paraId="6E687F2B" w14:textId="0FC4A8F9" w:rsidR="002E474C" w:rsidRDefault="002E474C" w:rsidP="002E474C">
      <w:pPr>
        <w:rPr>
          <w:ins w:id="14" w:author="MAH review_PB" w:date="2025-08-04T18:26:00Z" w16du:dateUtc="2025-08-04T12:56:00Z"/>
          <w:bCs/>
        </w:rPr>
      </w:pPr>
      <w:ins w:id="15" w:author="MAH review_PB" w:date="2025-08-04T18:26:00Z" w16du:dateUtc="2025-08-04T12:56:00Z">
        <w:r w:rsidRPr="002E474C">
          <w:rPr>
            <w:bCs/>
          </w:rPr>
          <w:t>Lamia, Schimatari, 32009, Grecia</w:t>
        </w:r>
      </w:ins>
    </w:p>
    <w:p w14:paraId="13FE8B9B" w14:textId="77777777" w:rsidR="002E474C" w:rsidRPr="001127C1" w:rsidRDefault="002E474C" w:rsidP="002E474C">
      <w:pPr>
        <w:rPr>
          <w:noProof/>
        </w:rPr>
      </w:pPr>
    </w:p>
    <w:p w14:paraId="4EE50AAA" w14:textId="77777777" w:rsidR="00304311" w:rsidRPr="001127C1" w:rsidRDefault="00304311" w:rsidP="00F92224">
      <w:pPr>
        <w:rPr>
          <w:noProof/>
        </w:rPr>
      </w:pPr>
      <w:r w:rsidRPr="001127C1">
        <w:rPr>
          <w:noProof/>
        </w:rPr>
        <w:t xml:space="preserve">Prospectul </w:t>
      </w:r>
      <w:r w:rsidR="00425933" w:rsidRPr="001127C1">
        <w:rPr>
          <w:noProof/>
        </w:rPr>
        <w:t xml:space="preserve">tipărit </w:t>
      </w:r>
      <w:r w:rsidRPr="001127C1">
        <w:rPr>
          <w:noProof/>
        </w:rPr>
        <w:t>al medicament</w:t>
      </w:r>
      <w:r w:rsidR="00425933" w:rsidRPr="001127C1">
        <w:rPr>
          <w:noProof/>
        </w:rPr>
        <w:t>ului</w:t>
      </w:r>
      <w:r w:rsidRPr="001127C1">
        <w:rPr>
          <w:noProof/>
        </w:rPr>
        <w:t xml:space="preserve"> trebuie să</w:t>
      </w:r>
      <w:r w:rsidR="00425933" w:rsidRPr="001127C1">
        <w:rPr>
          <w:noProof/>
        </w:rPr>
        <w:t xml:space="preserve"> menţioneze</w:t>
      </w:r>
      <w:r w:rsidRPr="001127C1">
        <w:rPr>
          <w:noProof/>
        </w:rPr>
        <w:t xml:space="preserve"> numele şi adresa fabricantului responsabil pentru eliberearea seriei</w:t>
      </w:r>
      <w:r w:rsidR="00425933" w:rsidRPr="001127C1">
        <w:rPr>
          <w:noProof/>
        </w:rPr>
        <w:t xml:space="preserve"> respective</w:t>
      </w:r>
      <w:r w:rsidRPr="001127C1">
        <w:rPr>
          <w:noProof/>
        </w:rPr>
        <w:t>.</w:t>
      </w:r>
    </w:p>
    <w:p w14:paraId="43D6F167" w14:textId="77777777" w:rsidR="00304311" w:rsidRPr="001127C1" w:rsidRDefault="00304311" w:rsidP="00F92224">
      <w:pPr>
        <w:rPr>
          <w:noProof/>
        </w:rPr>
      </w:pPr>
    </w:p>
    <w:p w14:paraId="27F7C77F" w14:textId="77777777" w:rsidR="00304311" w:rsidRPr="001127C1" w:rsidRDefault="00304311" w:rsidP="00F92224">
      <w:pPr>
        <w:rPr>
          <w:noProof/>
        </w:rPr>
      </w:pPr>
    </w:p>
    <w:p w14:paraId="67AD2D20" w14:textId="77777777" w:rsidR="00304311" w:rsidRPr="001127C1" w:rsidRDefault="00304311" w:rsidP="00F92224">
      <w:pPr>
        <w:pStyle w:val="TitleB"/>
        <w:rPr>
          <w:color w:val="auto"/>
        </w:rPr>
      </w:pPr>
      <w:r w:rsidRPr="001127C1">
        <w:rPr>
          <w:color w:val="auto"/>
        </w:rPr>
        <w:t>B.</w:t>
      </w:r>
      <w:r w:rsidRPr="001127C1">
        <w:rPr>
          <w:color w:val="auto"/>
        </w:rPr>
        <w:tab/>
        <w:t xml:space="preserve">CONDIŢIILE </w:t>
      </w:r>
      <w:r w:rsidR="00425933" w:rsidRPr="001127C1">
        <w:rPr>
          <w:color w:val="auto"/>
        </w:rPr>
        <w:t xml:space="preserve">SAU RESTRICŢII PRIVIND FURNIZAREA ŞI UTILIZAREA </w:t>
      </w:r>
    </w:p>
    <w:p w14:paraId="79A9043B" w14:textId="77777777" w:rsidR="00304311" w:rsidRPr="001127C1" w:rsidRDefault="00304311" w:rsidP="00F92224">
      <w:pPr>
        <w:rPr>
          <w:noProof/>
        </w:rPr>
      </w:pPr>
    </w:p>
    <w:p w14:paraId="641442F1" w14:textId="77777777" w:rsidR="00304311" w:rsidRPr="001127C1" w:rsidRDefault="00304311" w:rsidP="00F92224">
      <w:pPr>
        <w:numPr>
          <w:ilvl w:val="12"/>
          <w:numId w:val="0"/>
        </w:numPr>
        <w:rPr>
          <w:noProof/>
        </w:rPr>
      </w:pPr>
      <w:r w:rsidRPr="001127C1">
        <w:rPr>
          <w:noProof/>
        </w:rPr>
        <w:t>Medicament cu eliberare pe bază de prescripţie medicală.</w:t>
      </w:r>
    </w:p>
    <w:p w14:paraId="78590CF6" w14:textId="77777777" w:rsidR="00304311" w:rsidRPr="001127C1" w:rsidRDefault="00304311" w:rsidP="00F92224">
      <w:pPr>
        <w:numPr>
          <w:ilvl w:val="12"/>
          <w:numId w:val="0"/>
        </w:numPr>
        <w:rPr>
          <w:noProof/>
        </w:rPr>
      </w:pPr>
    </w:p>
    <w:p w14:paraId="0B532B69" w14:textId="77777777" w:rsidR="00987C81" w:rsidRPr="001127C1" w:rsidRDefault="00987C81" w:rsidP="00F92224">
      <w:pPr>
        <w:rPr>
          <w:noProof/>
        </w:rPr>
      </w:pPr>
    </w:p>
    <w:p w14:paraId="10B5204E" w14:textId="77777777" w:rsidR="00425933" w:rsidRPr="001127C1" w:rsidRDefault="00987C81" w:rsidP="00F92224">
      <w:pPr>
        <w:pStyle w:val="TitleB"/>
        <w:rPr>
          <w:color w:val="auto"/>
        </w:rPr>
      </w:pPr>
      <w:r w:rsidRPr="001127C1">
        <w:rPr>
          <w:color w:val="auto"/>
        </w:rPr>
        <w:t xml:space="preserve">C.   </w:t>
      </w:r>
      <w:r w:rsidR="001A0683" w:rsidRPr="001127C1">
        <w:rPr>
          <w:color w:val="auto"/>
        </w:rPr>
        <w:t xml:space="preserve">  </w:t>
      </w:r>
      <w:r w:rsidR="00425933" w:rsidRPr="001127C1">
        <w:rPr>
          <w:color w:val="auto"/>
        </w:rPr>
        <w:t>ALTE CONDIŢII ŞI CERINŢE ALE AUTORIZAŢIEI DE PUNERE PE PIAŢĂ</w:t>
      </w:r>
    </w:p>
    <w:p w14:paraId="0FA51CEA" w14:textId="77777777" w:rsidR="00987C81" w:rsidRPr="001127C1" w:rsidRDefault="00987C81" w:rsidP="00F92224">
      <w:pPr>
        <w:pStyle w:val="TitleB"/>
        <w:ind w:left="0" w:firstLine="0"/>
        <w:rPr>
          <w:color w:val="auto"/>
        </w:rPr>
      </w:pPr>
      <w:r w:rsidRPr="001127C1">
        <w:rPr>
          <w:color w:val="auto"/>
        </w:rPr>
        <w:t xml:space="preserve"> </w:t>
      </w:r>
    </w:p>
    <w:p w14:paraId="4C5308E9" w14:textId="77777777" w:rsidR="00304311" w:rsidRPr="001127C1" w:rsidRDefault="00304311" w:rsidP="00F92224">
      <w:pPr>
        <w:rPr>
          <w:i/>
          <w:iCs/>
          <w:noProof/>
        </w:rPr>
      </w:pPr>
    </w:p>
    <w:p w14:paraId="2889AC8F" w14:textId="77777777" w:rsidR="005254BC" w:rsidRPr="001127C1" w:rsidRDefault="005254BC" w:rsidP="00F92224">
      <w:pPr>
        <w:numPr>
          <w:ilvl w:val="0"/>
          <w:numId w:val="22"/>
        </w:numPr>
        <w:rPr>
          <w:b/>
          <w:lang w:eastAsia="fr-LU"/>
        </w:rPr>
      </w:pPr>
      <w:r w:rsidRPr="001127C1">
        <w:rPr>
          <w:b/>
          <w:lang w:eastAsia="fr-LU"/>
        </w:rPr>
        <w:t xml:space="preserve">Rapoartele periodice actualizate privind siguranţa </w:t>
      </w:r>
      <w:r w:rsidR="00573386" w:rsidRPr="001127C1">
        <w:rPr>
          <w:b/>
        </w:rPr>
        <w:t>(RPAS)</w:t>
      </w:r>
    </w:p>
    <w:p w14:paraId="44ADC297" w14:textId="77777777" w:rsidR="005254BC" w:rsidRPr="001127C1" w:rsidRDefault="005254BC" w:rsidP="00F92224">
      <w:pPr>
        <w:suppressLineNumbers/>
        <w:tabs>
          <w:tab w:val="clear" w:pos="567"/>
          <w:tab w:val="left" w:pos="0"/>
        </w:tabs>
        <w:spacing w:line="240" w:lineRule="auto"/>
        <w:ind w:right="567"/>
        <w:rPr>
          <w:lang w:eastAsia="fr-LU"/>
        </w:rPr>
      </w:pPr>
    </w:p>
    <w:p w14:paraId="590EF01F" w14:textId="77777777" w:rsidR="005254BC" w:rsidRPr="001127C1" w:rsidRDefault="00CB7F33" w:rsidP="00F92224">
      <w:pPr>
        <w:rPr>
          <w:iCs/>
          <w:noProof/>
          <w:u w:val="single"/>
        </w:rPr>
      </w:pPr>
      <w:r w:rsidRPr="001127C1">
        <w:rPr>
          <w:lang w:eastAsia="fr-LU"/>
        </w:rPr>
        <w:t xml:space="preserve">Cerințele pentru depunerea </w:t>
      </w:r>
      <w:r w:rsidR="00961B70" w:rsidRPr="001127C1">
        <w:rPr>
          <w:lang w:eastAsia="fr-LU"/>
        </w:rPr>
        <w:t xml:space="preserve">RPAS </w:t>
      </w:r>
      <w:r w:rsidRPr="001127C1">
        <w:rPr>
          <w:lang w:eastAsia="fr-LU"/>
        </w:rPr>
        <w:t>pentru acest medicament sunt prezentate în lista de date de referință și frecvențe de transmitere la nivelul Uniunii (lista EURD), menționată la articolul 107c alineatul (7) din Directiva 2001/83/CE și orice actualizări ulterioare ale acesteia publicată pe portalul web european privind medicamentele</w:t>
      </w:r>
      <w:r w:rsidR="00A05DC4" w:rsidRPr="001127C1">
        <w:rPr>
          <w:lang w:eastAsia="fr-LU"/>
        </w:rPr>
        <w:t>.</w:t>
      </w:r>
    </w:p>
    <w:p w14:paraId="2D1ECA3A" w14:textId="77777777" w:rsidR="005254BC" w:rsidRPr="001127C1" w:rsidRDefault="005254BC" w:rsidP="00F92224">
      <w:pPr>
        <w:rPr>
          <w:iCs/>
          <w:noProof/>
          <w:u w:val="single"/>
        </w:rPr>
      </w:pPr>
    </w:p>
    <w:p w14:paraId="1140DB4E" w14:textId="77777777" w:rsidR="0075377F" w:rsidRPr="001127C1" w:rsidRDefault="0075377F" w:rsidP="00F92224">
      <w:pPr>
        <w:rPr>
          <w:iCs/>
          <w:noProof/>
          <w:u w:val="single"/>
        </w:rPr>
      </w:pPr>
    </w:p>
    <w:p w14:paraId="0029F6B6" w14:textId="77777777" w:rsidR="005254BC" w:rsidRPr="001127C1" w:rsidRDefault="005254BC" w:rsidP="00F92224">
      <w:pPr>
        <w:pStyle w:val="TitleB"/>
        <w:rPr>
          <w:color w:val="auto"/>
        </w:rPr>
      </w:pPr>
      <w:r w:rsidRPr="001127C1">
        <w:rPr>
          <w:color w:val="auto"/>
        </w:rPr>
        <w:t>D.</w:t>
      </w:r>
      <w:r w:rsidRPr="001127C1">
        <w:rPr>
          <w:color w:val="auto"/>
        </w:rPr>
        <w:tab/>
      </w:r>
      <w:r w:rsidR="004B0E76" w:rsidRPr="001127C1">
        <w:rPr>
          <w:color w:val="auto"/>
        </w:rPr>
        <w:t>CONDI</w:t>
      </w:r>
      <w:r w:rsidRPr="001127C1">
        <w:rPr>
          <w:color w:val="auto"/>
        </w:rPr>
        <w:t>ŢII SAU RESTRICŢII PRIVIND UTILIZAREA SIGURĂ ŞI EFICACE A MEDICAMENTULUI</w:t>
      </w:r>
    </w:p>
    <w:p w14:paraId="64EA6082" w14:textId="77777777" w:rsidR="00F44150" w:rsidRPr="001127C1" w:rsidRDefault="00F44150" w:rsidP="00F92224">
      <w:pPr>
        <w:rPr>
          <w:b/>
        </w:rPr>
      </w:pPr>
    </w:p>
    <w:p w14:paraId="0E854481" w14:textId="77777777" w:rsidR="00304311" w:rsidRPr="001127C1" w:rsidRDefault="00304311" w:rsidP="00F92224">
      <w:pPr>
        <w:numPr>
          <w:ilvl w:val="0"/>
          <w:numId w:val="22"/>
        </w:numPr>
        <w:rPr>
          <w:b/>
          <w:iCs/>
          <w:noProof/>
        </w:rPr>
      </w:pPr>
      <w:r w:rsidRPr="001127C1">
        <w:rPr>
          <w:b/>
          <w:iCs/>
          <w:noProof/>
        </w:rPr>
        <w:t>Planul de management al riscului</w:t>
      </w:r>
      <w:r w:rsidR="00425933" w:rsidRPr="001127C1">
        <w:rPr>
          <w:b/>
          <w:iCs/>
          <w:noProof/>
        </w:rPr>
        <w:t xml:space="preserve"> (PRM)</w:t>
      </w:r>
    </w:p>
    <w:p w14:paraId="29A1D298" w14:textId="77777777" w:rsidR="00F44150" w:rsidRPr="001127C1" w:rsidRDefault="00F44150" w:rsidP="00F92224">
      <w:pPr>
        <w:ind w:right="-1"/>
        <w:rPr>
          <w:iCs/>
          <w:noProof/>
        </w:rPr>
      </w:pPr>
    </w:p>
    <w:p w14:paraId="4018E0DE" w14:textId="77777777" w:rsidR="00304311" w:rsidRPr="001127C1" w:rsidRDefault="00573386" w:rsidP="00F92224">
      <w:pPr>
        <w:ind w:right="-1"/>
        <w:rPr>
          <w:iCs/>
          <w:noProof/>
        </w:rPr>
      </w:pPr>
      <w:r w:rsidRPr="001127C1">
        <w:t>Deținătorul autorizației de punere pe piață</w:t>
      </w:r>
      <w:r w:rsidRPr="001127C1">
        <w:rPr>
          <w:iCs/>
          <w:noProof/>
        </w:rPr>
        <w:t xml:space="preserve"> (</w:t>
      </w:r>
      <w:r w:rsidR="00304311" w:rsidRPr="001127C1">
        <w:rPr>
          <w:iCs/>
          <w:noProof/>
        </w:rPr>
        <w:t>DAPP</w:t>
      </w:r>
      <w:r w:rsidRPr="001127C1">
        <w:rPr>
          <w:iCs/>
          <w:noProof/>
        </w:rPr>
        <w:t>)</w:t>
      </w:r>
      <w:r w:rsidR="00304311" w:rsidRPr="001127C1">
        <w:rPr>
          <w:iCs/>
          <w:noProof/>
        </w:rPr>
        <w:t xml:space="preserve"> se angajează să efectueze </w:t>
      </w:r>
      <w:r w:rsidR="00EB699D" w:rsidRPr="001127C1">
        <w:t>activitățile</w:t>
      </w:r>
      <w:r w:rsidR="00EB699D" w:rsidRPr="001127C1" w:rsidDel="00EB699D">
        <w:rPr>
          <w:iCs/>
          <w:noProof/>
        </w:rPr>
        <w:t xml:space="preserve"> </w:t>
      </w:r>
      <w:r w:rsidR="00304311" w:rsidRPr="001127C1">
        <w:rPr>
          <w:iCs/>
          <w:noProof/>
        </w:rPr>
        <w:t xml:space="preserve">şi </w:t>
      </w:r>
      <w:r w:rsidR="00DB2B93" w:rsidRPr="001127C1">
        <w:rPr>
          <w:iCs/>
          <w:noProof/>
        </w:rPr>
        <w:t>interven</w:t>
      </w:r>
      <w:r w:rsidR="00304311" w:rsidRPr="001127C1">
        <w:rPr>
          <w:iCs/>
          <w:noProof/>
        </w:rPr>
        <w:t>ţi</w:t>
      </w:r>
      <w:r w:rsidR="00DB2B93" w:rsidRPr="001127C1">
        <w:rPr>
          <w:iCs/>
          <w:noProof/>
        </w:rPr>
        <w:t>i</w:t>
      </w:r>
      <w:r w:rsidR="00304311" w:rsidRPr="001127C1">
        <w:rPr>
          <w:iCs/>
          <w:noProof/>
        </w:rPr>
        <w:t xml:space="preserve">le de farmacovigilenţă suplimentare detaliate în </w:t>
      </w:r>
      <w:r w:rsidR="00425933" w:rsidRPr="001127C1">
        <w:rPr>
          <w:iCs/>
          <w:noProof/>
        </w:rPr>
        <w:t xml:space="preserve">PRM </w:t>
      </w:r>
      <w:r w:rsidR="00DB2B93" w:rsidRPr="001127C1">
        <w:rPr>
          <w:iCs/>
          <w:noProof/>
        </w:rPr>
        <w:t>aprobat</w:t>
      </w:r>
      <w:r w:rsidR="00425933" w:rsidRPr="001127C1">
        <w:rPr>
          <w:iCs/>
          <w:noProof/>
        </w:rPr>
        <w:t xml:space="preserve"> şi </w:t>
      </w:r>
      <w:r w:rsidR="00304311" w:rsidRPr="001127C1">
        <w:rPr>
          <w:iCs/>
          <w:noProof/>
        </w:rPr>
        <w:t xml:space="preserve">prezentat în modulul 1.8.2. al </w:t>
      </w:r>
      <w:r w:rsidR="00DB2B93" w:rsidRPr="001127C1">
        <w:rPr>
          <w:iCs/>
          <w:noProof/>
        </w:rPr>
        <w:t>a</w:t>
      </w:r>
      <w:r w:rsidR="00425933" w:rsidRPr="001127C1">
        <w:rPr>
          <w:iCs/>
          <w:noProof/>
        </w:rPr>
        <w:t>utorizaţiei</w:t>
      </w:r>
      <w:r w:rsidR="00304311" w:rsidRPr="001127C1">
        <w:rPr>
          <w:iCs/>
          <w:noProof/>
        </w:rPr>
        <w:t xml:space="preserve"> de punere pe piaţă şi </w:t>
      </w:r>
      <w:r w:rsidR="00425933" w:rsidRPr="001127C1">
        <w:rPr>
          <w:iCs/>
          <w:noProof/>
        </w:rPr>
        <w:t xml:space="preserve">cu </w:t>
      </w:r>
      <w:r w:rsidR="00304311" w:rsidRPr="001127C1">
        <w:rPr>
          <w:iCs/>
          <w:noProof/>
        </w:rPr>
        <w:t>orice actualizări ulterioare</w:t>
      </w:r>
      <w:r w:rsidR="00DB2B93" w:rsidRPr="001127C1">
        <w:t xml:space="preserve"> aprobate</w:t>
      </w:r>
      <w:r w:rsidR="00304311" w:rsidRPr="001127C1">
        <w:rPr>
          <w:iCs/>
          <w:noProof/>
        </w:rPr>
        <w:t xml:space="preserve"> ale PMR</w:t>
      </w:r>
      <w:r w:rsidR="00DB2B93" w:rsidRPr="001127C1">
        <w:rPr>
          <w:iCs/>
          <w:noProof/>
        </w:rPr>
        <w:t>.</w:t>
      </w:r>
      <w:r w:rsidR="00304311" w:rsidRPr="001127C1">
        <w:rPr>
          <w:iCs/>
          <w:noProof/>
        </w:rPr>
        <w:t xml:space="preserve"> </w:t>
      </w:r>
    </w:p>
    <w:p w14:paraId="157781B6" w14:textId="77777777" w:rsidR="00304311" w:rsidRPr="001127C1" w:rsidRDefault="00304311" w:rsidP="00F92224">
      <w:pPr>
        <w:rPr>
          <w:i/>
          <w:noProof/>
        </w:rPr>
      </w:pPr>
    </w:p>
    <w:p w14:paraId="24B7ED86" w14:textId="77777777" w:rsidR="00293739" w:rsidRPr="001127C1" w:rsidRDefault="00EB699D" w:rsidP="00F92224">
      <w:pPr>
        <w:ind w:right="-1"/>
        <w:rPr>
          <w:iCs/>
          <w:noProof/>
        </w:rPr>
      </w:pPr>
      <w:r w:rsidRPr="001127C1">
        <w:rPr>
          <w:iCs/>
          <w:noProof/>
        </w:rPr>
        <w:t>O v</w:t>
      </w:r>
      <w:r w:rsidR="00304311" w:rsidRPr="001127C1">
        <w:rPr>
          <w:iCs/>
          <w:noProof/>
        </w:rPr>
        <w:t>ersiune actualizată a PMR trebuie depusă</w:t>
      </w:r>
      <w:r w:rsidR="00F577C9" w:rsidRPr="001127C1">
        <w:rPr>
          <w:iCs/>
          <w:noProof/>
        </w:rPr>
        <w:t>:</w:t>
      </w:r>
    </w:p>
    <w:p w14:paraId="3F1FEF51" w14:textId="77777777" w:rsidR="00F577C9" w:rsidRPr="001127C1" w:rsidRDefault="00EB699D" w:rsidP="00F92224">
      <w:pPr>
        <w:numPr>
          <w:ilvl w:val="0"/>
          <w:numId w:val="22"/>
        </w:numPr>
        <w:ind w:right="-1"/>
        <w:rPr>
          <w:iCs/>
          <w:noProof/>
        </w:rPr>
      </w:pPr>
      <w:r w:rsidRPr="001127C1">
        <w:t>l</w:t>
      </w:r>
      <w:r w:rsidR="00293739" w:rsidRPr="001127C1">
        <w:t>a cererea Agenţiei Europene pentru Medicamente;</w:t>
      </w:r>
    </w:p>
    <w:p w14:paraId="472CD4C3" w14:textId="77777777" w:rsidR="00304311" w:rsidRPr="001127C1" w:rsidRDefault="00EB699D" w:rsidP="00F92224">
      <w:pPr>
        <w:numPr>
          <w:ilvl w:val="0"/>
          <w:numId w:val="22"/>
        </w:numPr>
        <w:ind w:right="-1"/>
        <w:rPr>
          <w:noProof/>
        </w:rPr>
      </w:pPr>
      <w:r w:rsidRPr="001127C1">
        <w:rPr>
          <w:iCs/>
          <w:noProof/>
        </w:rPr>
        <w:lastRenderedPageBreak/>
        <w:t>la modificarea</w:t>
      </w:r>
      <w:r w:rsidR="00293739" w:rsidRPr="001127C1">
        <w:rPr>
          <w:iCs/>
          <w:noProof/>
        </w:rPr>
        <w:t xml:space="preserve"> sistemul</w:t>
      </w:r>
      <w:r w:rsidRPr="001127C1">
        <w:rPr>
          <w:iCs/>
          <w:noProof/>
        </w:rPr>
        <w:t>ui</w:t>
      </w:r>
      <w:r w:rsidR="00293739" w:rsidRPr="001127C1">
        <w:rPr>
          <w:iCs/>
          <w:noProof/>
        </w:rPr>
        <w:t xml:space="preserve"> de management al riscului, în special </w:t>
      </w:r>
      <w:r w:rsidRPr="001127C1">
        <w:rPr>
          <w:iCs/>
          <w:noProof/>
        </w:rPr>
        <w:t>ca urmare a</w:t>
      </w:r>
      <w:r w:rsidR="00304311" w:rsidRPr="001127C1">
        <w:rPr>
          <w:iCs/>
          <w:noProof/>
        </w:rPr>
        <w:t xml:space="preserve"> prim</w:t>
      </w:r>
      <w:r w:rsidRPr="001127C1">
        <w:rPr>
          <w:iCs/>
          <w:noProof/>
        </w:rPr>
        <w:t>irii de</w:t>
      </w:r>
      <w:r w:rsidR="00304311" w:rsidRPr="001127C1">
        <w:rPr>
          <w:iCs/>
          <w:noProof/>
        </w:rPr>
        <w:t xml:space="preserve"> informaţii noi care pot </w:t>
      </w:r>
      <w:r w:rsidR="00A54E1E" w:rsidRPr="001127C1">
        <w:rPr>
          <w:iCs/>
          <w:noProof/>
        </w:rPr>
        <w:t xml:space="preserve">duce la </w:t>
      </w:r>
      <w:r w:rsidRPr="001127C1">
        <w:rPr>
          <w:iCs/>
          <w:noProof/>
        </w:rPr>
        <w:t>schimbarea</w:t>
      </w:r>
      <w:r w:rsidR="00A54E1E" w:rsidRPr="001127C1">
        <w:rPr>
          <w:iCs/>
          <w:noProof/>
        </w:rPr>
        <w:t xml:space="preserve"> semnificativă a </w:t>
      </w:r>
      <w:r w:rsidRPr="001127C1">
        <w:rPr>
          <w:iCs/>
          <w:noProof/>
        </w:rPr>
        <w:t>raport</w:t>
      </w:r>
      <w:r w:rsidR="00A54E1E" w:rsidRPr="001127C1">
        <w:rPr>
          <w:iCs/>
          <w:noProof/>
        </w:rPr>
        <w:t xml:space="preserve">ului beneficiu/risc sau ca urmare a </w:t>
      </w:r>
      <w:r w:rsidR="00304311" w:rsidRPr="001127C1">
        <w:rPr>
          <w:iCs/>
          <w:noProof/>
        </w:rPr>
        <w:t>atinger</w:t>
      </w:r>
      <w:r w:rsidR="00A54E1E" w:rsidRPr="001127C1">
        <w:rPr>
          <w:iCs/>
          <w:noProof/>
        </w:rPr>
        <w:t>ii</w:t>
      </w:r>
      <w:r w:rsidR="00304311" w:rsidRPr="001127C1">
        <w:rPr>
          <w:iCs/>
          <w:noProof/>
        </w:rPr>
        <w:t xml:space="preserve"> unui </w:t>
      </w:r>
      <w:r w:rsidR="0015353B" w:rsidRPr="001127C1">
        <w:t>criteriu de evaluare</w:t>
      </w:r>
      <w:r w:rsidR="00304311" w:rsidRPr="001127C1">
        <w:rPr>
          <w:iCs/>
          <w:noProof/>
        </w:rPr>
        <w:t xml:space="preserve"> important (de farmacovigilenţă sau de reducere la minimum a riscului)</w:t>
      </w:r>
      <w:r w:rsidR="00A54E1E" w:rsidRPr="001127C1">
        <w:rPr>
          <w:iCs/>
          <w:noProof/>
        </w:rPr>
        <w:t>.</w:t>
      </w:r>
    </w:p>
    <w:p w14:paraId="1DEB0A9E" w14:textId="77777777" w:rsidR="00EB699D" w:rsidRPr="001127C1" w:rsidRDefault="00EB699D" w:rsidP="00F92224">
      <w:pPr>
        <w:ind w:left="360" w:right="-1"/>
        <w:rPr>
          <w:noProof/>
        </w:rPr>
      </w:pPr>
    </w:p>
    <w:p w14:paraId="5D0317B4" w14:textId="77777777" w:rsidR="00A54E1E" w:rsidRPr="001127C1" w:rsidRDefault="00A54E1E" w:rsidP="00F92224">
      <w:pPr>
        <w:keepNext/>
        <w:numPr>
          <w:ilvl w:val="0"/>
          <w:numId w:val="22"/>
        </w:numPr>
        <w:tabs>
          <w:tab w:val="clear" w:pos="567"/>
        </w:tabs>
        <w:spacing w:line="240" w:lineRule="auto"/>
        <w:rPr>
          <w:b/>
          <w:noProof/>
        </w:rPr>
      </w:pPr>
      <w:r w:rsidRPr="001127C1">
        <w:rPr>
          <w:b/>
        </w:rPr>
        <w:t>Măsuri suplimentare de reducere la minimum a</w:t>
      </w:r>
      <w:r w:rsidRPr="001127C1">
        <w:t xml:space="preserve"> </w:t>
      </w:r>
      <w:r w:rsidRPr="001127C1">
        <w:rPr>
          <w:b/>
        </w:rPr>
        <w:t>riscului</w:t>
      </w:r>
      <w:r w:rsidRPr="001127C1">
        <w:rPr>
          <w:b/>
          <w:noProof/>
        </w:rPr>
        <w:t xml:space="preserve"> </w:t>
      </w:r>
    </w:p>
    <w:p w14:paraId="5AB13918" w14:textId="77777777" w:rsidR="00A54E1E" w:rsidRPr="001127C1" w:rsidRDefault="00EB699D" w:rsidP="00F92224">
      <w:pPr>
        <w:keepNext/>
        <w:tabs>
          <w:tab w:val="clear" w:pos="567"/>
          <w:tab w:val="left" w:pos="2250"/>
        </w:tabs>
        <w:spacing w:line="240" w:lineRule="auto"/>
        <w:rPr>
          <w:noProof/>
        </w:rPr>
      </w:pPr>
      <w:r w:rsidRPr="001127C1">
        <w:rPr>
          <w:noProof/>
        </w:rPr>
        <w:tab/>
      </w:r>
    </w:p>
    <w:p w14:paraId="5BE82C5A" w14:textId="77777777" w:rsidR="003C6CA3" w:rsidRPr="001127C1" w:rsidRDefault="00943330" w:rsidP="00F92224">
      <w:pPr>
        <w:tabs>
          <w:tab w:val="clear" w:pos="567"/>
        </w:tabs>
        <w:spacing w:line="240" w:lineRule="auto"/>
        <w:rPr>
          <w:noProof/>
        </w:rPr>
      </w:pPr>
      <w:r w:rsidRPr="001127C1">
        <w:rPr>
          <w:noProof/>
        </w:rPr>
        <w:t xml:space="preserve">DAPP </w:t>
      </w:r>
      <w:r w:rsidR="003C6CA3" w:rsidRPr="001127C1">
        <w:rPr>
          <w:noProof/>
        </w:rPr>
        <w:t xml:space="preserve">trebuie să pună la dispoziţie un material educational, având drept ţintă medicii care urmează să prescrie/utilizeze </w:t>
      </w:r>
      <w:r w:rsidR="004235DF" w:rsidRPr="001127C1">
        <w:rPr>
          <w:noProof/>
        </w:rPr>
        <w:t>Rivaroxaban Accord</w:t>
      </w:r>
      <w:r w:rsidR="003C6CA3" w:rsidRPr="001127C1">
        <w:rPr>
          <w:noProof/>
        </w:rPr>
        <w:t xml:space="preserve">. Materialul educaţional se doreşte a creşte informarea cu privire la potenţialul risc de sângerare în timpul tratamentului cu </w:t>
      </w:r>
      <w:r w:rsidR="004235DF" w:rsidRPr="001127C1">
        <w:rPr>
          <w:noProof/>
        </w:rPr>
        <w:t>Rivaroxaban Accord</w:t>
      </w:r>
      <w:r w:rsidR="003C6CA3" w:rsidRPr="001127C1">
        <w:rPr>
          <w:noProof/>
        </w:rPr>
        <w:t xml:space="preserve"> şi a oferi indrumări cu privire la modul în care se poate preveni acest risc.</w:t>
      </w:r>
    </w:p>
    <w:p w14:paraId="74FA6257" w14:textId="77777777" w:rsidR="003C6CA3" w:rsidRPr="001127C1" w:rsidRDefault="003C6CA3" w:rsidP="00F92224">
      <w:pPr>
        <w:keepNext/>
        <w:keepLines/>
        <w:tabs>
          <w:tab w:val="clear" w:pos="567"/>
        </w:tabs>
        <w:spacing w:line="240" w:lineRule="auto"/>
        <w:rPr>
          <w:noProof/>
        </w:rPr>
      </w:pPr>
      <w:r w:rsidRPr="001127C1">
        <w:rPr>
          <w:noProof/>
        </w:rPr>
        <w:t>Materialul educaţional destinat medicilor trebuie să conţină:</w:t>
      </w:r>
    </w:p>
    <w:p w14:paraId="449BA827" w14:textId="77777777" w:rsidR="003C6CA3" w:rsidRPr="001127C1" w:rsidRDefault="003C6CA3" w:rsidP="00F92224">
      <w:pPr>
        <w:keepNext/>
        <w:keepLines/>
        <w:numPr>
          <w:ilvl w:val="0"/>
          <w:numId w:val="13"/>
        </w:numPr>
        <w:tabs>
          <w:tab w:val="clear" w:pos="567"/>
        </w:tabs>
        <w:spacing w:line="240" w:lineRule="auto"/>
        <w:rPr>
          <w:noProof/>
        </w:rPr>
      </w:pPr>
      <w:r w:rsidRPr="001127C1">
        <w:rPr>
          <w:noProof/>
        </w:rPr>
        <w:t>Rezumatul Caracteristicilor Produsului</w:t>
      </w:r>
    </w:p>
    <w:p w14:paraId="228EC672" w14:textId="77777777" w:rsidR="003C6CA3" w:rsidRPr="001127C1" w:rsidRDefault="003C6CA3" w:rsidP="00F92224">
      <w:pPr>
        <w:keepNext/>
        <w:keepLines/>
        <w:numPr>
          <w:ilvl w:val="0"/>
          <w:numId w:val="13"/>
        </w:numPr>
        <w:tabs>
          <w:tab w:val="clear" w:pos="567"/>
        </w:tabs>
        <w:spacing w:line="240" w:lineRule="auto"/>
        <w:rPr>
          <w:noProof/>
        </w:rPr>
      </w:pPr>
      <w:r w:rsidRPr="001127C1">
        <w:rPr>
          <w:noProof/>
        </w:rPr>
        <w:t>Ghidul Prescriptorului</w:t>
      </w:r>
    </w:p>
    <w:p w14:paraId="5A5FDAEE" w14:textId="77777777" w:rsidR="003C6CA3" w:rsidRPr="001127C1" w:rsidRDefault="003C6CA3" w:rsidP="00F92224">
      <w:pPr>
        <w:numPr>
          <w:ilvl w:val="0"/>
          <w:numId w:val="13"/>
        </w:numPr>
        <w:tabs>
          <w:tab w:val="clear" w:pos="567"/>
        </w:tabs>
        <w:spacing w:line="240" w:lineRule="auto"/>
        <w:rPr>
          <w:noProof/>
        </w:rPr>
      </w:pPr>
      <w:r w:rsidRPr="001127C1">
        <w:rPr>
          <w:noProof/>
        </w:rPr>
        <w:t>Cardul de Avertizare al Pacientului [Text inclus în Anexa III]</w:t>
      </w:r>
      <w:r w:rsidR="00A05DC4" w:rsidRPr="001127C1">
        <w:rPr>
          <w:noProof/>
        </w:rPr>
        <w:t>.</w:t>
      </w:r>
    </w:p>
    <w:p w14:paraId="2A5EBC4C" w14:textId="77777777" w:rsidR="00304311" w:rsidRPr="001127C1" w:rsidRDefault="00304311" w:rsidP="00F92224">
      <w:pPr>
        <w:tabs>
          <w:tab w:val="clear" w:pos="567"/>
        </w:tabs>
        <w:spacing w:line="240" w:lineRule="auto"/>
        <w:rPr>
          <w:noProof/>
        </w:rPr>
      </w:pPr>
    </w:p>
    <w:p w14:paraId="0F6A6F4D" w14:textId="77777777" w:rsidR="00304311" w:rsidRPr="001127C1" w:rsidRDefault="00304311" w:rsidP="00F92224">
      <w:pPr>
        <w:tabs>
          <w:tab w:val="clear" w:pos="567"/>
        </w:tabs>
        <w:spacing w:line="240" w:lineRule="auto"/>
        <w:rPr>
          <w:noProof/>
        </w:rPr>
      </w:pPr>
      <w:r w:rsidRPr="001127C1">
        <w:rPr>
          <w:noProof/>
        </w:rPr>
        <w:t>Deţinătorul Autoriza</w:t>
      </w:r>
      <w:r w:rsidR="006A756F" w:rsidRPr="001127C1">
        <w:rPr>
          <w:noProof/>
        </w:rPr>
        <w:t>ţ</w:t>
      </w:r>
      <w:r w:rsidRPr="001127C1">
        <w:rPr>
          <w:noProof/>
        </w:rPr>
        <w:t>ie</w:t>
      </w:r>
      <w:r w:rsidR="00686AD1" w:rsidRPr="001127C1">
        <w:rPr>
          <w:noProof/>
        </w:rPr>
        <w:t>i</w:t>
      </w:r>
      <w:r w:rsidRPr="001127C1">
        <w:rPr>
          <w:noProof/>
        </w:rPr>
        <w:t xml:space="preserve"> de Punere pe Pia</w:t>
      </w:r>
      <w:r w:rsidR="006A756F" w:rsidRPr="001127C1">
        <w:rPr>
          <w:noProof/>
        </w:rPr>
        <w:t>ţă</w:t>
      </w:r>
      <w:r w:rsidRPr="001127C1">
        <w:rPr>
          <w:noProof/>
        </w:rPr>
        <w:t xml:space="preserve"> trebuie s</w:t>
      </w:r>
      <w:r w:rsidR="000833B7" w:rsidRPr="001127C1">
        <w:rPr>
          <w:noProof/>
        </w:rPr>
        <w:t>ă</w:t>
      </w:r>
      <w:r w:rsidRPr="001127C1">
        <w:rPr>
          <w:noProof/>
        </w:rPr>
        <w:t xml:space="preserve"> accepte con</w:t>
      </w:r>
      <w:r w:rsidR="006A756F" w:rsidRPr="001127C1">
        <w:rPr>
          <w:noProof/>
        </w:rPr>
        <w:t>ţ</w:t>
      </w:r>
      <w:r w:rsidRPr="001127C1">
        <w:rPr>
          <w:noProof/>
        </w:rPr>
        <w:t xml:space="preserve">inutul </w:t>
      </w:r>
      <w:r w:rsidR="006A756F" w:rsidRPr="001127C1">
        <w:rPr>
          <w:noProof/>
        </w:rPr>
        <w:t>ş</w:t>
      </w:r>
      <w:r w:rsidRPr="001127C1">
        <w:rPr>
          <w:noProof/>
        </w:rPr>
        <w:t>i formatul</w:t>
      </w:r>
      <w:r w:rsidR="00830F22" w:rsidRPr="001127C1">
        <w:rPr>
          <w:noProof/>
        </w:rPr>
        <w:t xml:space="preserve"> pentru Ghidul Prescriptorului</w:t>
      </w:r>
      <w:r w:rsidRPr="001127C1">
        <w:rPr>
          <w:noProof/>
        </w:rPr>
        <w:t xml:space="preserve">, </w:t>
      </w:r>
      <w:r w:rsidR="006A756F" w:rsidRPr="001127C1">
        <w:rPr>
          <w:noProof/>
        </w:rPr>
        <w:t>î</w:t>
      </w:r>
      <w:r w:rsidRPr="001127C1">
        <w:rPr>
          <w:noProof/>
        </w:rPr>
        <w:t>mpreun</w:t>
      </w:r>
      <w:r w:rsidR="006A756F" w:rsidRPr="001127C1">
        <w:rPr>
          <w:noProof/>
        </w:rPr>
        <w:t>ă</w:t>
      </w:r>
      <w:r w:rsidRPr="001127C1">
        <w:rPr>
          <w:noProof/>
        </w:rPr>
        <w:t xml:space="preserve"> cu planul de comunicare, cu autoritatea competent</w:t>
      </w:r>
      <w:r w:rsidR="006A756F" w:rsidRPr="001127C1">
        <w:rPr>
          <w:noProof/>
        </w:rPr>
        <w:t>ă</w:t>
      </w:r>
      <w:r w:rsidRPr="001127C1">
        <w:rPr>
          <w:noProof/>
        </w:rPr>
        <w:t xml:space="preserve"> </w:t>
      </w:r>
      <w:r w:rsidR="006A756F" w:rsidRPr="001127C1">
        <w:rPr>
          <w:noProof/>
        </w:rPr>
        <w:t>î</w:t>
      </w:r>
      <w:r w:rsidRPr="001127C1">
        <w:rPr>
          <w:noProof/>
        </w:rPr>
        <w:t>n fiecare Stat Membru</w:t>
      </w:r>
      <w:r w:rsidR="006A756F" w:rsidRPr="001127C1">
        <w:rPr>
          <w:noProof/>
        </w:rPr>
        <w:t xml:space="preserve"> î</w:t>
      </w:r>
      <w:r w:rsidRPr="001127C1">
        <w:rPr>
          <w:noProof/>
        </w:rPr>
        <w:t>naintea dstribu</w:t>
      </w:r>
      <w:r w:rsidR="006A756F" w:rsidRPr="001127C1">
        <w:rPr>
          <w:noProof/>
        </w:rPr>
        <w:t>ţ</w:t>
      </w:r>
      <w:r w:rsidRPr="001127C1">
        <w:rPr>
          <w:noProof/>
        </w:rPr>
        <w:t xml:space="preserve">iei materialului educational </w:t>
      </w:r>
      <w:r w:rsidR="006A756F" w:rsidRPr="001127C1">
        <w:rPr>
          <w:noProof/>
        </w:rPr>
        <w:t>î</w:t>
      </w:r>
      <w:r w:rsidRPr="001127C1">
        <w:rPr>
          <w:noProof/>
        </w:rPr>
        <w:t>n teritoriu.</w:t>
      </w:r>
      <w:r w:rsidR="000805E7" w:rsidRPr="001127C1">
        <w:rPr>
          <w:noProof/>
        </w:rPr>
        <w:t xml:space="preserve"> </w:t>
      </w:r>
      <w:r w:rsidRPr="001127C1">
        <w:rPr>
          <w:noProof/>
        </w:rPr>
        <w:t>Materialul educa</w:t>
      </w:r>
      <w:r w:rsidR="006A756F" w:rsidRPr="001127C1">
        <w:rPr>
          <w:noProof/>
        </w:rPr>
        <w:t>ţ</w:t>
      </w:r>
      <w:r w:rsidRPr="001127C1">
        <w:rPr>
          <w:noProof/>
        </w:rPr>
        <w:t>ional destinat medicilor trebuie s</w:t>
      </w:r>
      <w:r w:rsidR="006A756F" w:rsidRPr="001127C1">
        <w:rPr>
          <w:noProof/>
        </w:rPr>
        <w:t>ă</w:t>
      </w:r>
      <w:r w:rsidRPr="001127C1">
        <w:rPr>
          <w:noProof/>
        </w:rPr>
        <w:t xml:space="preserve"> con</w:t>
      </w:r>
      <w:r w:rsidR="006A756F" w:rsidRPr="001127C1">
        <w:rPr>
          <w:noProof/>
        </w:rPr>
        <w:t>ţ</w:t>
      </w:r>
      <w:r w:rsidRPr="001127C1">
        <w:rPr>
          <w:noProof/>
        </w:rPr>
        <w:t>in</w:t>
      </w:r>
      <w:r w:rsidR="006A756F" w:rsidRPr="001127C1">
        <w:rPr>
          <w:noProof/>
        </w:rPr>
        <w:t>ă</w:t>
      </w:r>
      <w:r w:rsidRPr="001127C1">
        <w:rPr>
          <w:noProof/>
        </w:rPr>
        <w:t xml:space="preserve"> urmatoarele mesaje cheie:</w:t>
      </w:r>
    </w:p>
    <w:p w14:paraId="013C9F97" w14:textId="77777777" w:rsidR="00304311" w:rsidRPr="001127C1" w:rsidRDefault="00304311" w:rsidP="00F92224">
      <w:pPr>
        <w:numPr>
          <w:ilvl w:val="0"/>
          <w:numId w:val="14"/>
        </w:numPr>
        <w:tabs>
          <w:tab w:val="clear" w:pos="567"/>
        </w:tabs>
        <w:spacing w:line="240" w:lineRule="auto"/>
        <w:rPr>
          <w:noProof/>
        </w:rPr>
      </w:pPr>
      <w:r w:rsidRPr="001127C1">
        <w:rPr>
          <w:noProof/>
        </w:rPr>
        <w:t>Detalii cu privire la popula</w:t>
      </w:r>
      <w:r w:rsidR="006A756F" w:rsidRPr="001127C1">
        <w:rPr>
          <w:noProof/>
        </w:rPr>
        <w:t>ţ</w:t>
      </w:r>
      <w:r w:rsidRPr="001127C1">
        <w:rPr>
          <w:noProof/>
        </w:rPr>
        <w:t>ia cu potential crescut de s</w:t>
      </w:r>
      <w:r w:rsidR="006A756F" w:rsidRPr="001127C1">
        <w:rPr>
          <w:noProof/>
        </w:rPr>
        <w:t>â</w:t>
      </w:r>
      <w:r w:rsidRPr="001127C1">
        <w:rPr>
          <w:noProof/>
        </w:rPr>
        <w:t>ngerare</w:t>
      </w:r>
    </w:p>
    <w:p w14:paraId="0DC30354" w14:textId="77777777" w:rsidR="00304311" w:rsidRPr="001127C1" w:rsidRDefault="00304311" w:rsidP="00F92224">
      <w:pPr>
        <w:numPr>
          <w:ilvl w:val="0"/>
          <w:numId w:val="14"/>
        </w:numPr>
        <w:tabs>
          <w:tab w:val="clear" w:pos="567"/>
        </w:tabs>
        <w:spacing w:line="240" w:lineRule="auto"/>
        <w:rPr>
          <w:noProof/>
        </w:rPr>
      </w:pPr>
      <w:r w:rsidRPr="001127C1">
        <w:rPr>
          <w:noProof/>
        </w:rPr>
        <w:t>Recomand</w:t>
      </w:r>
      <w:r w:rsidR="006A756F" w:rsidRPr="001127C1">
        <w:rPr>
          <w:noProof/>
        </w:rPr>
        <w:t>ă</w:t>
      </w:r>
      <w:r w:rsidRPr="001127C1">
        <w:rPr>
          <w:noProof/>
        </w:rPr>
        <w:t>ri cu privire la sc</w:t>
      </w:r>
      <w:r w:rsidR="006A756F" w:rsidRPr="001127C1">
        <w:rPr>
          <w:noProof/>
        </w:rPr>
        <w:t>ă</w:t>
      </w:r>
      <w:r w:rsidRPr="001127C1">
        <w:rPr>
          <w:noProof/>
        </w:rPr>
        <w:t>derea dozei pentru popula</w:t>
      </w:r>
      <w:r w:rsidR="006A756F" w:rsidRPr="001127C1">
        <w:rPr>
          <w:noProof/>
        </w:rPr>
        <w:t>ţ</w:t>
      </w:r>
      <w:r w:rsidRPr="001127C1">
        <w:rPr>
          <w:noProof/>
        </w:rPr>
        <w:t>ia cu risc</w:t>
      </w:r>
    </w:p>
    <w:p w14:paraId="0D636C16" w14:textId="77777777" w:rsidR="00304311" w:rsidRPr="001127C1" w:rsidRDefault="00A05DC4" w:rsidP="00F92224">
      <w:pPr>
        <w:numPr>
          <w:ilvl w:val="0"/>
          <w:numId w:val="14"/>
        </w:numPr>
        <w:tabs>
          <w:tab w:val="clear" w:pos="567"/>
        </w:tabs>
        <w:spacing w:line="240" w:lineRule="auto"/>
        <w:rPr>
          <w:noProof/>
        </w:rPr>
      </w:pPr>
      <w:r w:rsidRPr="001127C1">
        <w:rPr>
          <w:noProof/>
        </w:rPr>
        <w:t>Ȋ</w:t>
      </w:r>
      <w:r w:rsidR="00304311" w:rsidRPr="001127C1">
        <w:rPr>
          <w:noProof/>
        </w:rPr>
        <w:t>ndrum</w:t>
      </w:r>
      <w:r w:rsidR="006A756F" w:rsidRPr="001127C1">
        <w:rPr>
          <w:noProof/>
        </w:rPr>
        <w:t>ă</w:t>
      </w:r>
      <w:r w:rsidR="00304311" w:rsidRPr="001127C1">
        <w:rPr>
          <w:noProof/>
        </w:rPr>
        <w:t>ri cu privire la trecerea la, sau de la tratamentul cu rivaroxaban</w:t>
      </w:r>
    </w:p>
    <w:p w14:paraId="3A363A4F" w14:textId="77777777" w:rsidR="00304311" w:rsidRPr="001127C1" w:rsidRDefault="00304311" w:rsidP="00F92224">
      <w:pPr>
        <w:numPr>
          <w:ilvl w:val="0"/>
          <w:numId w:val="14"/>
        </w:numPr>
        <w:tabs>
          <w:tab w:val="clear" w:pos="567"/>
        </w:tabs>
        <w:spacing w:line="240" w:lineRule="auto"/>
        <w:rPr>
          <w:noProof/>
        </w:rPr>
      </w:pPr>
      <w:r w:rsidRPr="001127C1">
        <w:rPr>
          <w:noProof/>
        </w:rPr>
        <w:t xml:space="preserve">Necesitatea de a lua </w:t>
      </w:r>
      <w:r w:rsidR="00A05DC4" w:rsidRPr="001127C1">
        <w:rPr>
          <w:noProof/>
        </w:rPr>
        <w:t>comprimatele</w:t>
      </w:r>
      <w:r w:rsidRPr="001127C1">
        <w:rPr>
          <w:noProof/>
        </w:rPr>
        <w:t xml:space="preserve"> de</w:t>
      </w:r>
      <w:r w:rsidR="00A05DC4" w:rsidRPr="001127C1">
        <w:rPr>
          <w:noProof/>
        </w:rPr>
        <w:t xml:space="preserve"> </w:t>
      </w:r>
      <w:r w:rsidRPr="001127C1">
        <w:rPr>
          <w:noProof/>
        </w:rPr>
        <w:t xml:space="preserve">15 mg </w:t>
      </w:r>
      <w:r w:rsidR="00A05DC4" w:rsidRPr="001127C1">
        <w:rPr>
          <w:noProof/>
        </w:rPr>
        <w:t>ș</w:t>
      </w:r>
      <w:r w:rsidRPr="001127C1">
        <w:rPr>
          <w:noProof/>
        </w:rPr>
        <w:t xml:space="preserve">i 20 mg </w:t>
      </w:r>
      <w:r w:rsidR="006A756F" w:rsidRPr="001127C1">
        <w:rPr>
          <w:noProof/>
        </w:rPr>
        <w:t>î</w:t>
      </w:r>
      <w:r w:rsidRPr="001127C1">
        <w:rPr>
          <w:noProof/>
        </w:rPr>
        <w:t>mpreun</w:t>
      </w:r>
      <w:r w:rsidR="006A756F" w:rsidRPr="001127C1">
        <w:rPr>
          <w:noProof/>
        </w:rPr>
        <w:t>ă</w:t>
      </w:r>
      <w:r w:rsidRPr="001127C1">
        <w:rPr>
          <w:noProof/>
        </w:rPr>
        <w:t xml:space="preserve"> cu alimente</w:t>
      </w:r>
    </w:p>
    <w:p w14:paraId="4D67AE45" w14:textId="77777777" w:rsidR="00304311" w:rsidRPr="001127C1" w:rsidRDefault="00304311" w:rsidP="00F92224">
      <w:pPr>
        <w:numPr>
          <w:ilvl w:val="0"/>
          <w:numId w:val="14"/>
        </w:numPr>
        <w:tabs>
          <w:tab w:val="clear" w:pos="567"/>
        </w:tabs>
        <w:spacing w:line="240" w:lineRule="auto"/>
        <w:rPr>
          <w:noProof/>
        </w:rPr>
      </w:pPr>
      <w:r w:rsidRPr="001127C1">
        <w:rPr>
          <w:noProof/>
        </w:rPr>
        <w:t>Rezolvarea situa</w:t>
      </w:r>
      <w:r w:rsidR="006A756F" w:rsidRPr="001127C1">
        <w:rPr>
          <w:noProof/>
        </w:rPr>
        <w:t>ţ</w:t>
      </w:r>
      <w:r w:rsidRPr="001127C1">
        <w:rPr>
          <w:noProof/>
        </w:rPr>
        <w:t>iilor de supradozare</w:t>
      </w:r>
    </w:p>
    <w:p w14:paraId="1D956CD4" w14:textId="77777777" w:rsidR="00304311" w:rsidRPr="001127C1" w:rsidRDefault="00304311" w:rsidP="00F92224">
      <w:pPr>
        <w:numPr>
          <w:ilvl w:val="0"/>
          <w:numId w:val="14"/>
        </w:numPr>
        <w:tabs>
          <w:tab w:val="clear" w:pos="567"/>
        </w:tabs>
        <w:spacing w:line="240" w:lineRule="auto"/>
        <w:rPr>
          <w:noProof/>
        </w:rPr>
      </w:pPr>
      <w:r w:rsidRPr="001127C1">
        <w:rPr>
          <w:noProof/>
        </w:rPr>
        <w:t>Utilizar</w:t>
      </w:r>
      <w:r w:rsidR="00A05DC4" w:rsidRPr="001127C1">
        <w:rPr>
          <w:noProof/>
        </w:rPr>
        <w:t>e</w:t>
      </w:r>
      <w:r w:rsidRPr="001127C1">
        <w:rPr>
          <w:noProof/>
        </w:rPr>
        <w:t xml:space="preserve">a testelor de coagulare </w:t>
      </w:r>
      <w:r w:rsidR="006A756F" w:rsidRPr="001127C1">
        <w:rPr>
          <w:noProof/>
        </w:rPr>
        <w:t>ş</w:t>
      </w:r>
      <w:r w:rsidRPr="001127C1">
        <w:rPr>
          <w:noProof/>
        </w:rPr>
        <w:t>i modul de interpretare</w:t>
      </w:r>
    </w:p>
    <w:p w14:paraId="087CB9BD" w14:textId="77777777" w:rsidR="00304311" w:rsidRPr="001127C1" w:rsidRDefault="00304311" w:rsidP="00F92224">
      <w:pPr>
        <w:numPr>
          <w:ilvl w:val="0"/>
          <w:numId w:val="14"/>
        </w:numPr>
        <w:tabs>
          <w:tab w:val="clear" w:pos="567"/>
        </w:tabs>
        <w:spacing w:line="240" w:lineRule="auto"/>
        <w:rPr>
          <w:noProof/>
        </w:rPr>
      </w:pPr>
      <w:r w:rsidRPr="001127C1">
        <w:rPr>
          <w:noProof/>
        </w:rPr>
        <w:t>C</w:t>
      </w:r>
      <w:r w:rsidR="006A756F" w:rsidRPr="001127C1">
        <w:rPr>
          <w:noProof/>
        </w:rPr>
        <w:t>ă</w:t>
      </w:r>
      <w:r w:rsidRPr="001127C1">
        <w:rPr>
          <w:noProof/>
        </w:rPr>
        <w:t xml:space="preserve"> to</w:t>
      </w:r>
      <w:r w:rsidR="006A756F" w:rsidRPr="001127C1">
        <w:rPr>
          <w:noProof/>
        </w:rPr>
        <w:t>ţ</w:t>
      </w:r>
      <w:r w:rsidRPr="001127C1">
        <w:rPr>
          <w:noProof/>
        </w:rPr>
        <w:t>i pacien</w:t>
      </w:r>
      <w:r w:rsidR="00705ABB" w:rsidRPr="001127C1">
        <w:rPr>
          <w:noProof/>
        </w:rPr>
        <w:t>ţ</w:t>
      </w:r>
      <w:r w:rsidRPr="001127C1">
        <w:rPr>
          <w:noProof/>
        </w:rPr>
        <w:t>ii trebuie s</w:t>
      </w:r>
      <w:r w:rsidR="006A756F" w:rsidRPr="001127C1">
        <w:rPr>
          <w:noProof/>
        </w:rPr>
        <w:t>ă</w:t>
      </w:r>
      <w:r w:rsidRPr="001127C1">
        <w:rPr>
          <w:noProof/>
        </w:rPr>
        <w:t xml:space="preserve"> primeasc</w:t>
      </w:r>
      <w:r w:rsidR="006A756F" w:rsidRPr="001127C1">
        <w:rPr>
          <w:noProof/>
        </w:rPr>
        <w:t>ă</w:t>
      </w:r>
      <w:r w:rsidRPr="001127C1">
        <w:rPr>
          <w:noProof/>
        </w:rPr>
        <w:t xml:space="preserve"> sfaturi cu privire la:</w:t>
      </w:r>
    </w:p>
    <w:p w14:paraId="33EE4E65" w14:textId="77777777" w:rsidR="00304311" w:rsidRPr="001127C1" w:rsidRDefault="00304311" w:rsidP="00F92224">
      <w:pPr>
        <w:numPr>
          <w:ilvl w:val="0"/>
          <w:numId w:val="15"/>
        </w:numPr>
        <w:tabs>
          <w:tab w:val="clear" w:pos="567"/>
        </w:tabs>
        <w:spacing w:line="240" w:lineRule="auto"/>
        <w:ind w:hanging="27"/>
        <w:rPr>
          <w:noProof/>
        </w:rPr>
      </w:pPr>
      <w:r w:rsidRPr="001127C1">
        <w:rPr>
          <w:noProof/>
        </w:rPr>
        <w:t>Semnele sau simptomele s</w:t>
      </w:r>
      <w:r w:rsidR="006A756F" w:rsidRPr="001127C1">
        <w:rPr>
          <w:noProof/>
        </w:rPr>
        <w:t>â</w:t>
      </w:r>
      <w:r w:rsidRPr="001127C1">
        <w:rPr>
          <w:noProof/>
        </w:rPr>
        <w:t>nger</w:t>
      </w:r>
      <w:r w:rsidR="006A756F" w:rsidRPr="001127C1">
        <w:rPr>
          <w:noProof/>
        </w:rPr>
        <w:t>ă</w:t>
      </w:r>
      <w:r w:rsidR="008936A0" w:rsidRPr="001127C1">
        <w:rPr>
          <w:noProof/>
        </w:rPr>
        <w:t>r</w:t>
      </w:r>
      <w:r w:rsidRPr="001127C1">
        <w:rPr>
          <w:noProof/>
        </w:rPr>
        <w:t xml:space="preserve">ii </w:t>
      </w:r>
      <w:r w:rsidR="006A756F" w:rsidRPr="001127C1">
        <w:rPr>
          <w:noProof/>
        </w:rPr>
        <w:t>ş</w:t>
      </w:r>
      <w:r w:rsidRPr="001127C1">
        <w:rPr>
          <w:noProof/>
        </w:rPr>
        <w:t>i c</w:t>
      </w:r>
      <w:r w:rsidR="006A756F" w:rsidRPr="001127C1">
        <w:rPr>
          <w:noProof/>
        </w:rPr>
        <w:t>â</w:t>
      </w:r>
      <w:r w:rsidRPr="001127C1">
        <w:rPr>
          <w:noProof/>
        </w:rPr>
        <w:t>nd s</w:t>
      </w:r>
      <w:r w:rsidR="006A756F" w:rsidRPr="001127C1">
        <w:rPr>
          <w:noProof/>
        </w:rPr>
        <w:t>ă</w:t>
      </w:r>
      <w:r w:rsidRPr="001127C1">
        <w:rPr>
          <w:noProof/>
        </w:rPr>
        <w:t xml:space="preserve"> solicite aten</w:t>
      </w:r>
      <w:r w:rsidR="006A756F" w:rsidRPr="001127C1">
        <w:rPr>
          <w:noProof/>
        </w:rPr>
        <w:t>ţ</w:t>
      </w:r>
      <w:r w:rsidRPr="001127C1">
        <w:rPr>
          <w:noProof/>
        </w:rPr>
        <w:t>ia personalului medical</w:t>
      </w:r>
    </w:p>
    <w:p w14:paraId="58423E26" w14:textId="77777777" w:rsidR="00304311" w:rsidRPr="001127C1" w:rsidRDefault="00304311" w:rsidP="00F92224">
      <w:pPr>
        <w:numPr>
          <w:ilvl w:val="0"/>
          <w:numId w:val="15"/>
        </w:numPr>
        <w:tabs>
          <w:tab w:val="clear" w:pos="567"/>
        </w:tabs>
        <w:spacing w:line="240" w:lineRule="auto"/>
        <w:ind w:hanging="27"/>
        <w:rPr>
          <w:noProof/>
        </w:rPr>
      </w:pPr>
      <w:r w:rsidRPr="001127C1">
        <w:rPr>
          <w:noProof/>
        </w:rPr>
        <w:t>Importan</w:t>
      </w:r>
      <w:r w:rsidR="006A756F" w:rsidRPr="001127C1">
        <w:rPr>
          <w:noProof/>
        </w:rPr>
        <w:t>ţ</w:t>
      </w:r>
      <w:r w:rsidRPr="001127C1">
        <w:rPr>
          <w:noProof/>
        </w:rPr>
        <w:t>a complian</w:t>
      </w:r>
      <w:r w:rsidR="006A756F" w:rsidRPr="001127C1">
        <w:rPr>
          <w:noProof/>
        </w:rPr>
        <w:t>ţ</w:t>
      </w:r>
      <w:r w:rsidRPr="001127C1">
        <w:rPr>
          <w:noProof/>
        </w:rPr>
        <w:t>ei tratamentului</w:t>
      </w:r>
    </w:p>
    <w:p w14:paraId="00572042" w14:textId="77777777" w:rsidR="00304311" w:rsidRPr="001127C1" w:rsidRDefault="00304311" w:rsidP="00F92224">
      <w:pPr>
        <w:numPr>
          <w:ilvl w:val="0"/>
          <w:numId w:val="15"/>
        </w:numPr>
        <w:tabs>
          <w:tab w:val="clear" w:pos="567"/>
        </w:tabs>
        <w:spacing w:line="240" w:lineRule="auto"/>
        <w:ind w:hanging="27"/>
        <w:rPr>
          <w:noProof/>
        </w:rPr>
      </w:pPr>
      <w:r w:rsidRPr="001127C1">
        <w:rPr>
          <w:noProof/>
        </w:rPr>
        <w:t xml:space="preserve">Necesitatea de a lua </w:t>
      </w:r>
      <w:r w:rsidR="00A05DC4" w:rsidRPr="001127C1">
        <w:rPr>
          <w:noProof/>
        </w:rPr>
        <w:t>comprimatele</w:t>
      </w:r>
      <w:r w:rsidRPr="001127C1">
        <w:rPr>
          <w:noProof/>
        </w:rPr>
        <w:t xml:space="preserve"> de 15 mg </w:t>
      </w:r>
      <w:r w:rsidR="008922CC" w:rsidRPr="001127C1">
        <w:rPr>
          <w:noProof/>
        </w:rPr>
        <w:t>și</w:t>
      </w:r>
      <w:r w:rsidRPr="001127C1">
        <w:rPr>
          <w:noProof/>
        </w:rPr>
        <w:t xml:space="preserve"> 20 mg </w:t>
      </w:r>
      <w:r w:rsidR="006A756F" w:rsidRPr="001127C1">
        <w:rPr>
          <w:noProof/>
        </w:rPr>
        <w:t>c</w:t>
      </w:r>
      <w:r w:rsidRPr="001127C1">
        <w:rPr>
          <w:noProof/>
        </w:rPr>
        <w:t>u alimente</w:t>
      </w:r>
    </w:p>
    <w:p w14:paraId="297D3F65" w14:textId="77777777" w:rsidR="00304311" w:rsidRPr="001127C1" w:rsidRDefault="00304311" w:rsidP="00F92224">
      <w:pPr>
        <w:numPr>
          <w:ilvl w:val="0"/>
          <w:numId w:val="15"/>
        </w:numPr>
        <w:tabs>
          <w:tab w:val="clear" w:pos="567"/>
        </w:tabs>
        <w:spacing w:line="240" w:lineRule="auto"/>
        <w:ind w:hanging="27"/>
        <w:rPr>
          <w:noProof/>
        </w:rPr>
      </w:pPr>
      <w:r w:rsidRPr="001127C1">
        <w:rPr>
          <w:noProof/>
        </w:rPr>
        <w:t>Necesitatea de a p</w:t>
      </w:r>
      <w:r w:rsidR="006A756F" w:rsidRPr="001127C1">
        <w:rPr>
          <w:noProof/>
        </w:rPr>
        <w:t>ă</w:t>
      </w:r>
      <w:r w:rsidRPr="001127C1">
        <w:rPr>
          <w:noProof/>
        </w:rPr>
        <w:t xml:space="preserve">stra Cardul de </w:t>
      </w:r>
      <w:r w:rsidR="00830F22" w:rsidRPr="001127C1">
        <w:rPr>
          <w:noProof/>
        </w:rPr>
        <w:t>Ave</w:t>
      </w:r>
      <w:r w:rsidR="00C46B23" w:rsidRPr="001127C1">
        <w:rPr>
          <w:noProof/>
        </w:rPr>
        <w:t>r</w:t>
      </w:r>
      <w:r w:rsidR="00830F22" w:rsidRPr="001127C1">
        <w:rPr>
          <w:noProof/>
        </w:rPr>
        <w:t>tizare</w:t>
      </w:r>
      <w:r w:rsidR="00C83A6D" w:rsidRPr="001127C1">
        <w:rPr>
          <w:noProof/>
        </w:rPr>
        <w:t xml:space="preserve"> </w:t>
      </w:r>
      <w:r w:rsidRPr="001127C1">
        <w:rPr>
          <w:noProof/>
        </w:rPr>
        <w:t xml:space="preserve">al Pacientului </w:t>
      </w:r>
      <w:r w:rsidR="00830F22" w:rsidRPr="001127C1">
        <w:rPr>
          <w:noProof/>
        </w:rPr>
        <w:t xml:space="preserve">care este inclus în fiecare ambalaj al </w:t>
      </w:r>
      <w:r w:rsidR="003C0A8F" w:rsidRPr="001127C1">
        <w:rPr>
          <w:noProof/>
        </w:rPr>
        <w:tab/>
      </w:r>
      <w:r w:rsidR="00830F22" w:rsidRPr="001127C1">
        <w:rPr>
          <w:noProof/>
        </w:rPr>
        <w:t xml:space="preserve">medicamentului </w:t>
      </w:r>
      <w:r w:rsidR="000C75CB" w:rsidRPr="001127C1">
        <w:rPr>
          <w:noProof/>
        </w:rPr>
        <w:t xml:space="preserve">şi </w:t>
      </w:r>
      <w:r w:rsidR="0051504E" w:rsidRPr="001127C1">
        <w:rPr>
          <w:noProof/>
        </w:rPr>
        <w:t xml:space="preserve">de a-l avea </w:t>
      </w:r>
      <w:r w:rsidRPr="001127C1">
        <w:rPr>
          <w:noProof/>
        </w:rPr>
        <w:t>asupra lor mereu</w:t>
      </w:r>
    </w:p>
    <w:p w14:paraId="44F5E11B" w14:textId="77777777" w:rsidR="00304311" w:rsidRPr="001127C1" w:rsidRDefault="00304311" w:rsidP="00F92224">
      <w:pPr>
        <w:numPr>
          <w:ilvl w:val="0"/>
          <w:numId w:val="15"/>
        </w:numPr>
        <w:tabs>
          <w:tab w:val="clear" w:pos="567"/>
        </w:tabs>
        <w:spacing w:line="240" w:lineRule="auto"/>
        <w:ind w:hanging="27"/>
        <w:rPr>
          <w:noProof/>
        </w:rPr>
      </w:pPr>
      <w:r w:rsidRPr="001127C1">
        <w:rPr>
          <w:noProof/>
        </w:rPr>
        <w:t>Necesitatea de a informa personalul medical asupra faptului c</w:t>
      </w:r>
      <w:r w:rsidR="006A756F" w:rsidRPr="001127C1">
        <w:rPr>
          <w:noProof/>
        </w:rPr>
        <w:t>ă</w:t>
      </w:r>
      <w:r w:rsidRPr="001127C1">
        <w:rPr>
          <w:noProof/>
        </w:rPr>
        <w:t xml:space="preserve"> iau </w:t>
      </w:r>
      <w:r w:rsidR="004235DF" w:rsidRPr="001127C1">
        <w:rPr>
          <w:noProof/>
        </w:rPr>
        <w:t>Rivaroxaban Accord</w:t>
      </w:r>
      <w:r w:rsidRPr="001127C1">
        <w:rPr>
          <w:noProof/>
        </w:rPr>
        <w:t>, dac</w:t>
      </w:r>
      <w:r w:rsidR="006A756F" w:rsidRPr="001127C1">
        <w:rPr>
          <w:noProof/>
        </w:rPr>
        <w:t>ă</w:t>
      </w:r>
      <w:r w:rsidRPr="001127C1">
        <w:rPr>
          <w:noProof/>
        </w:rPr>
        <w:t xml:space="preserve"> trebuie s</w:t>
      </w:r>
      <w:r w:rsidR="006A756F" w:rsidRPr="001127C1">
        <w:rPr>
          <w:noProof/>
        </w:rPr>
        <w:t>ă</w:t>
      </w:r>
      <w:r w:rsidRPr="001127C1">
        <w:rPr>
          <w:noProof/>
        </w:rPr>
        <w:t xml:space="preserve"> aib</w:t>
      </w:r>
      <w:r w:rsidR="006A756F" w:rsidRPr="001127C1">
        <w:rPr>
          <w:noProof/>
        </w:rPr>
        <w:t>ă</w:t>
      </w:r>
      <w:r w:rsidRPr="001127C1">
        <w:rPr>
          <w:noProof/>
        </w:rPr>
        <w:t xml:space="preserve"> </w:t>
      </w:r>
      <w:r w:rsidR="00705ABB" w:rsidRPr="001127C1">
        <w:rPr>
          <w:noProof/>
        </w:rPr>
        <w:tab/>
      </w:r>
      <w:r w:rsidRPr="001127C1">
        <w:rPr>
          <w:noProof/>
        </w:rPr>
        <w:t>o interven</w:t>
      </w:r>
      <w:r w:rsidR="006A756F" w:rsidRPr="001127C1">
        <w:rPr>
          <w:noProof/>
        </w:rPr>
        <w:t>ţ</w:t>
      </w:r>
      <w:r w:rsidRPr="001127C1">
        <w:rPr>
          <w:noProof/>
        </w:rPr>
        <w:t>ie chirurgical</w:t>
      </w:r>
      <w:r w:rsidR="006A756F" w:rsidRPr="001127C1">
        <w:rPr>
          <w:noProof/>
        </w:rPr>
        <w:t>ă</w:t>
      </w:r>
      <w:r w:rsidRPr="001127C1">
        <w:rPr>
          <w:noProof/>
        </w:rPr>
        <w:t xml:space="preserve"> sau o procedur</w:t>
      </w:r>
      <w:r w:rsidR="006A756F" w:rsidRPr="001127C1">
        <w:rPr>
          <w:noProof/>
        </w:rPr>
        <w:t>ă</w:t>
      </w:r>
      <w:r w:rsidRPr="001127C1">
        <w:rPr>
          <w:noProof/>
        </w:rPr>
        <w:t xml:space="preserve"> invaziv</w:t>
      </w:r>
      <w:r w:rsidR="006A756F" w:rsidRPr="001127C1">
        <w:rPr>
          <w:noProof/>
        </w:rPr>
        <w:t>ă</w:t>
      </w:r>
      <w:r w:rsidRPr="001127C1">
        <w:rPr>
          <w:noProof/>
        </w:rPr>
        <w:t>.</w:t>
      </w:r>
    </w:p>
    <w:p w14:paraId="27C9A1C0" w14:textId="77777777" w:rsidR="00304311" w:rsidRPr="001127C1" w:rsidRDefault="00304311" w:rsidP="00F92224">
      <w:pPr>
        <w:tabs>
          <w:tab w:val="clear" w:pos="567"/>
        </w:tabs>
        <w:spacing w:line="240" w:lineRule="auto"/>
        <w:rPr>
          <w:noProof/>
        </w:rPr>
      </w:pPr>
    </w:p>
    <w:p w14:paraId="7D4F0D86" w14:textId="77777777" w:rsidR="00983010" w:rsidRPr="001127C1" w:rsidRDefault="003C6CA3" w:rsidP="00F92224">
      <w:pPr>
        <w:tabs>
          <w:tab w:val="clear" w:pos="567"/>
        </w:tabs>
        <w:spacing w:line="240" w:lineRule="auto"/>
        <w:rPr>
          <w:noProof/>
        </w:rPr>
      </w:pPr>
      <w:r w:rsidRPr="001127C1">
        <w:rPr>
          <w:noProof/>
        </w:rPr>
        <w:t>Deţinătorul Autorizaţie</w:t>
      </w:r>
      <w:r w:rsidR="00686AD1" w:rsidRPr="001127C1">
        <w:rPr>
          <w:noProof/>
        </w:rPr>
        <w:t>i</w:t>
      </w:r>
      <w:r w:rsidRPr="001127C1">
        <w:rPr>
          <w:noProof/>
        </w:rPr>
        <w:t xml:space="preserve"> de Punere pe Piaţă trebuie să pună la dispoziţie un Card de Avertizare al Pacientului în fiecare cutie a medicamentului, textul acestuia este inclus în Anexa III. </w:t>
      </w:r>
    </w:p>
    <w:p w14:paraId="5CC6D885" w14:textId="77777777" w:rsidR="00BD46ED" w:rsidRPr="001127C1" w:rsidRDefault="0052100D" w:rsidP="00F92224">
      <w:pPr>
        <w:jc w:val="center"/>
      </w:pPr>
      <w:r w:rsidRPr="001127C1">
        <w:rPr>
          <w:noProof/>
        </w:rPr>
        <w:br w:type="page"/>
      </w:r>
    </w:p>
    <w:p w14:paraId="536D567C" w14:textId="77777777" w:rsidR="00BD46ED" w:rsidRPr="001127C1" w:rsidRDefault="00BD46ED" w:rsidP="00F92224">
      <w:pPr>
        <w:jc w:val="center"/>
      </w:pPr>
    </w:p>
    <w:p w14:paraId="249BA9AA" w14:textId="77777777" w:rsidR="00BD46ED" w:rsidRPr="001127C1" w:rsidRDefault="00BD46ED" w:rsidP="00F92224">
      <w:pPr>
        <w:jc w:val="center"/>
      </w:pPr>
    </w:p>
    <w:p w14:paraId="02C8B7B4" w14:textId="77777777" w:rsidR="00BD46ED" w:rsidRPr="001127C1" w:rsidRDefault="00BD46ED" w:rsidP="00F92224">
      <w:pPr>
        <w:jc w:val="center"/>
      </w:pPr>
    </w:p>
    <w:p w14:paraId="693C18CE" w14:textId="77777777" w:rsidR="00BD46ED" w:rsidRPr="001127C1" w:rsidRDefault="00BD46ED" w:rsidP="00F92224">
      <w:pPr>
        <w:jc w:val="center"/>
      </w:pPr>
    </w:p>
    <w:p w14:paraId="41907B51" w14:textId="77777777" w:rsidR="00BD46ED" w:rsidRPr="001127C1" w:rsidRDefault="00BD46ED" w:rsidP="00F92224">
      <w:pPr>
        <w:jc w:val="center"/>
      </w:pPr>
    </w:p>
    <w:p w14:paraId="5ED7B328" w14:textId="77777777" w:rsidR="00BD46ED" w:rsidRPr="001127C1" w:rsidRDefault="00BD46ED" w:rsidP="00F92224">
      <w:pPr>
        <w:jc w:val="center"/>
      </w:pPr>
    </w:p>
    <w:p w14:paraId="1400F27B" w14:textId="77777777" w:rsidR="00BD46ED" w:rsidRPr="001127C1" w:rsidRDefault="00BD46ED" w:rsidP="00F92224">
      <w:pPr>
        <w:jc w:val="center"/>
      </w:pPr>
    </w:p>
    <w:p w14:paraId="03631036" w14:textId="77777777" w:rsidR="00BD46ED" w:rsidRPr="001127C1" w:rsidRDefault="00BD46ED" w:rsidP="00F92224">
      <w:pPr>
        <w:jc w:val="center"/>
      </w:pPr>
    </w:p>
    <w:p w14:paraId="0A718B96" w14:textId="77777777" w:rsidR="00BD46ED" w:rsidRPr="001127C1" w:rsidRDefault="00BD46ED" w:rsidP="00F92224">
      <w:pPr>
        <w:jc w:val="center"/>
      </w:pPr>
    </w:p>
    <w:p w14:paraId="4104B429" w14:textId="77777777" w:rsidR="00BD46ED" w:rsidRPr="001127C1" w:rsidRDefault="00BD46ED" w:rsidP="00F92224">
      <w:pPr>
        <w:jc w:val="center"/>
      </w:pPr>
    </w:p>
    <w:p w14:paraId="6C806B59" w14:textId="77777777" w:rsidR="00BD46ED" w:rsidRPr="001127C1" w:rsidRDefault="00BD46ED" w:rsidP="00F92224">
      <w:pPr>
        <w:jc w:val="center"/>
      </w:pPr>
    </w:p>
    <w:p w14:paraId="15A32919" w14:textId="77777777" w:rsidR="00BD46ED" w:rsidRPr="001127C1" w:rsidRDefault="00BD46ED" w:rsidP="00F92224">
      <w:pPr>
        <w:jc w:val="center"/>
      </w:pPr>
    </w:p>
    <w:p w14:paraId="2F6C6FFC" w14:textId="77777777" w:rsidR="00BD46ED" w:rsidRPr="001127C1" w:rsidRDefault="00BD46ED" w:rsidP="00F92224">
      <w:pPr>
        <w:jc w:val="center"/>
      </w:pPr>
    </w:p>
    <w:p w14:paraId="6E10F075" w14:textId="77777777" w:rsidR="00BD46ED" w:rsidRPr="001127C1" w:rsidRDefault="00BD46ED" w:rsidP="00F92224">
      <w:pPr>
        <w:jc w:val="center"/>
      </w:pPr>
    </w:p>
    <w:p w14:paraId="1AE5B783" w14:textId="77777777" w:rsidR="00BD46ED" w:rsidRPr="001127C1" w:rsidRDefault="00BD46ED" w:rsidP="00F92224">
      <w:pPr>
        <w:jc w:val="center"/>
      </w:pPr>
    </w:p>
    <w:p w14:paraId="79BDCB91" w14:textId="77777777" w:rsidR="00BD46ED" w:rsidRPr="001127C1" w:rsidRDefault="00BD46ED" w:rsidP="00F92224">
      <w:pPr>
        <w:jc w:val="center"/>
      </w:pPr>
    </w:p>
    <w:p w14:paraId="0137759D" w14:textId="77777777" w:rsidR="00BD46ED" w:rsidRPr="001127C1" w:rsidRDefault="00BD46ED" w:rsidP="00F92224">
      <w:pPr>
        <w:jc w:val="center"/>
      </w:pPr>
    </w:p>
    <w:p w14:paraId="47A7A5EE" w14:textId="77777777" w:rsidR="00BD46ED" w:rsidRPr="001127C1" w:rsidRDefault="00BD46ED" w:rsidP="00F92224">
      <w:pPr>
        <w:jc w:val="center"/>
      </w:pPr>
    </w:p>
    <w:p w14:paraId="05958783" w14:textId="77777777" w:rsidR="00BD46ED" w:rsidRPr="001127C1" w:rsidRDefault="00BD46ED" w:rsidP="00F92224">
      <w:pPr>
        <w:jc w:val="center"/>
      </w:pPr>
    </w:p>
    <w:p w14:paraId="547C68AE" w14:textId="77777777" w:rsidR="00BD46ED" w:rsidRPr="001127C1" w:rsidRDefault="00BD46ED" w:rsidP="00F92224">
      <w:pPr>
        <w:jc w:val="center"/>
      </w:pPr>
    </w:p>
    <w:p w14:paraId="43C8CEFA" w14:textId="77777777" w:rsidR="00BD46ED" w:rsidRPr="001127C1" w:rsidRDefault="00BD46ED" w:rsidP="00F92224">
      <w:pPr>
        <w:jc w:val="center"/>
      </w:pPr>
    </w:p>
    <w:p w14:paraId="09B918A7" w14:textId="77777777" w:rsidR="00BD46ED" w:rsidRPr="001127C1" w:rsidRDefault="00BD46ED" w:rsidP="00F92224">
      <w:pPr>
        <w:jc w:val="center"/>
      </w:pPr>
    </w:p>
    <w:p w14:paraId="1CF36B41" w14:textId="77777777" w:rsidR="00435637" w:rsidRPr="001127C1" w:rsidRDefault="00435637" w:rsidP="00F92224">
      <w:pPr>
        <w:tabs>
          <w:tab w:val="clear" w:pos="567"/>
        </w:tabs>
        <w:spacing w:line="240" w:lineRule="auto"/>
        <w:jc w:val="center"/>
        <w:outlineLvl w:val="0"/>
        <w:rPr>
          <w:b/>
          <w:bCs/>
          <w:noProof/>
        </w:rPr>
      </w:pPr>
      <w:r w:rsidRPr="001127C1">
        <w:rPr>
          <w:b/>
          <w:bCs/>
          <w:noProof/>
        </w:rPr>
        <w:t>ANEXA III</w:t>
      </w:r>
    </w:p>
    <w:p w14:paraId="41665303" w14:textId="77777777" w:rsidR="00435637" w:rsidRPr="001127C1" w:rsidRDefault="00435637" w:rsidP="00F92224">
      <w:pPr>
        <w:tabs>
          <w:tab w:val="clear" w:pos="567"/>
        </w:tabs>
        <w:spacing w:line="240" w:lineRule="auto"/>
        <w:jc w:val="center"/>
        <w:rPr>
          <w:b/>
          <w:bCs/>
          <w:noProof/>
        </w:rPr>
      </w:pPr>
    </w:p>
    <w:p w14:paraId="0D8B6EFD" w14:textId="77777777" w:rsidR="00435637" w:rsidRPr="001127C1" w:rsidRDefault="00435637" w:rsidP="00F92224">
      <w:pPr>
        <w:tabs>
          <w:tab w:val="clear" w:pos="567"/>
        </w:tabs>
        <w:spacing w:line="240" w:lineRule="auto"/>
        <w:jc w:val="center"/>
        <w:rPr>
          <w:b/>
          <w:bCs/>
          <w:noProof/>
        </w:rPr>
      </w:pPr>
      <w:r w:rsidRPr="001127C1">
        <w:rPr>
          <w:b/>
          <w:bCs/>
          <w:noProof/>
        </w:rPr>
        <w:t>ETICHETAREA ŞI PROSPECTUL</w:t>
      </w:r>
    </w:p>
    <w:p w14:paraId="392D8BAB" w14:textId="77777777" w:rsidR="00BD46ED" w:rsidRPr="001127C1" w:rsidRDefault="00435637" w:rsidP="00F92224">
      <w:pPr>
        <w:jc w:val="center"/>
      </w:pPr>
      <w:r w:rsidRPr="001127C1">
        <w:rPr>
          <w:noProof/>
        </w:rPr>
        <w:br w:type="page"/>
      </w:r>
    </w:p>
    <w:p w14:paraId="2353FBF6" w14:textId="77777777" w:rsidR="00BD46ED" w:rsidRPr="001127C1" w:rsidRDefault="00BD46ED" w:rsidP="00F92224">
      <w:pPr>
        <w:jc w:val="center"/>
      </w:pPr>
    </w:p>
    <w:p w14:paraId="67F5C1DD" w14:textId="77777777" w:rsidR="00BD46ED" w:rsidRPr="001127C1" w:rsidRDefault="00BD46ED" w:rsidP="00F92224">
      <w:pPr>
        <w:jc w:val="center"/>
      </w:pPr>
    </w:p>
    <w:p w14:paraId="5A1B2FA6" w14:textId="77777777" w:rsidR="00BD46ED" w:rsidRPr="001127C1" w:rsidRDefault="00BD46ED" w:rsidP="00F92224">
      <w:pPr>
        <w:jc w:val="center"/>
      </w:pPr>
    </w:p>
    <w:p w14:paraId="5FFFD084" w14:textId="77777777" w:rsidR="00BD46ED" w:rsidRPr="001127C1" w:rsidRDefault="00BD46ED" w:rsidP="00F92224">
      <w:pPr>
        <w:jc w:val="center"/>
      </w:pPr>
    </w:p>
    <w:p w14:paraId="73EF304A" w14:textId="77777777" w:rsidR="00BD46ED" w:rsidRPr="001127C1" w:rsidRDefault="00BD46ED" w:rsidP="00F92224">
      <w:pPr>
        <w:jc w:val="center"/>
      </w:pPr>
    </w:p>
    <w:p w14:paraId="3A1C8D01" w14:textId="77777777" w:rsidR="00BD46ED" w:rsidRPr="001127C1" w:rsidRDefault="00BD46ED" w:rsidP="00F92224">
      <w:pPr>
        <w:jc w:val="center"/>
      </w:pPr>
    </w:p>
    <w:p w14:paraId="745A3E98" w14:textId="77777777" w:rsidR="00BD46ED" w:rsidRPr="001127C1" w:rsidRDefault="00BD46ED" w:rsidP="00F92224">
      <w:pPr>
        <w:jc w:val="center"/>
      </w:pPr>
    </w:p>
    <w:p w14:paraId="45204840" w14:textId="77777777" w:rsidR="00BD46ED" w:rsidRPr="001127C1" w:rsidRDefault="00BD46ED" w:rsidP="00F92224">
      <w:pPr>
        <w:jc w:val="center"/>
      </w:pPr>
    </w:p>
    <w:p w14:paraId="0280A2FC" w14:textId="77777777" w:rsidR="00BD46ED" w:rsidRPr="001127C1" w:rsidRDefault="00BD46ED" w:rsidP="00F92224">
      <w:pPr>
        <w:jc w:val="center"/>
      </w:pPr>
    </w:p>
    <w:p w14:paraId="1BF947F5" w14:textId="77777777" w:rsidR="00BD46ED" w:rsidRPr="001127C1" w:rsidRDefault="00BD46ED" w:rsidP="00F92224">
      <w:pPr>
        <w:jc w:val="center"/>
      </w:pPr>
    </w:p>
    <w:p w14:paraId="454A5481" w14:textId="77777777" w:rsidR="00BD46ED" w:rsidRPr="001127C1" w:rsidRDefault="00BD46ED" w:rsidP="00F92224">
      <w:pPr>
        <w:jc w:val="center"/>
      </w:pPr>
    </w:p>
    <w:p w14:paraId="4F98A2D1" w14:textId="77777777" w:rsidR="00BD46ED" w:rsidRPr="001127C1" w:rsidRDefault="00BD46ED" w:rsidP="00F92224">
      <w:pPr>
        <w:jc w:val="center"/>
      </w:pPr>
    </w:p>
    <w:p w14:paraId="2DAB107B" w14:textId="77777777" w:rsidR="00BD46ED" w:rsidRPr="001127C1" w:rsidRDefault="00BD46ED" w:rsidP="00F92224">
      <w:pPr>
        <w:jc w:val="center"/>
      </w:pPr>
    </w:p>
    <w:p w14:paraId="16A40F62" w14:textId="77777777" w:rsidR="00BD46ED" w:rsidRPr="001127C1" w:rsidRDefault="00BD46ED" w:rsidP="00F92224">
      <w:pPr>
        <w:jc w:val="center"/>
      </w:pPr>
    </w:p>
    <w:p w14:paraId="2EEEEE21" w14:textId="77777777" w:rsidR="00BD46ED" w:rsidRPr="001127C1" w:rsidRDefault="00BD46ED" w:rsidP="00F92224">
      <w:pPr>
        <w:jc w:val="center"/>
      </w:pPr>
    </w:p>
    <w:p w14:paraId="1F32456D" w14:textId="77777777" w:rsidR="00BD46ED" w:rsidRPr="001127C1" w:rsidRDefault="00BD46ED" w:rsidP="00F92224">
      <w:pPr>
        <w:jc w:val="center"/>
      </w:pPr>
    </w:p>
    <w:p w14:paraId="669E2D7A" w14:textId="77777777" w:rsidR="00BD46ED" w:rsidRPr="001127C1" w:rsidRDefault="00BD46ED" w:rsidP="00F92224">
      <w:pPr>
        <w:jc w:val="center"/>
      </w:pPr>
    </w:p>
    <w:p w14:paraId="5D439B14" w14:textId="77777777" w:rsidR="00BD46ED" w:rsidRPr="001127C1" w:rsidRDefault="00BD46ED" w:rsidP="00F92224">
      <w:pPr>
        <w:jc w:val="center"/>
      </w:pPr>
    </w:p>
    <w:p w14:paraId="05A12E7A" w14:textId="77777777" w:rsidR="00BD46ED" w:rsidRPr="001127C1" w:rsidRDefault="00BD46ED" w:rsidP="00F92224">
      <w:pPr>
        <w:jc w:val="center"/>
      </w:pPr>
    </w:p>
    <w:p w14:paraId="1380BA7E" w14:textId="77777777" w:rsidR="00BD46ED" w:rsidRPr="001127C1" w:rsidRDefault="00BD46ED" w:rsidP="00F92224">
      <w:pPr>
        <w:jc w:val="center"/>
      </w:pPr>
    </w:p>
    <w:p w14:paraId="4C7F21C7" w14:textId="77777777" w:rsidR="00BD46ED" w:rsidRPr="001127C1" w:rsidRDefault="00BD46ED" w:rsidP="00F92224">
      <w:pPr>
        <w:jc w:val="center"/>
      </w:pPr>
    </w:p>
    <w:p w14:paraId="443FBD5D" w14:textId="77777777" w:rsidR="00435637" w:rsidRPr="001127C1" w:rsidRDefault="00435637" w:rsidP="00F92224">
      <w:pPr>
        <w:tabs>
          <w:tab w:val="clear" w:pos="567"/>
        </w:tabs>
        <w:spacing w:line="240" w:lineRule="auto"/>
        <w:jc w:val="center"/>
        <w:rPr>
          <w:noProof/>
        </w:rPr>
      </w:pPr>
    </w:p>
    <w:p w14:paraId="5C506C1B" w14:textId="77777777" w:rsidR="00435637" w:rsidRPr="001127C1" w:rsidRDefault="00435637" w:rsidP="00F92224">
      <w:pPr>
        <w:pStyle w:val="TitleA"/>
        <w:outlineLvl w:val="1"/>
        <w:rPr>
          <w:color w:val="auto"/>
        </w:rPr>
      </w:pPr>
      <w:r w:rsidRPr="001127C1">
        <w:rPr>
          <w:color w:val="auto"/>
        </w:rPr>
        <w:t>A. ETICHETAREA</w:t>
      </w:r>
    </w:p>
    <w:p w14:paraId="1450210D" w14:textId="77777777" w:rsidR="00943330" w:rsidRPr="001127C1" w:rsidRDefault="00435637" w:rsidP="00F92224">
      <w:pPr>
        <w:pBdr>
          <w:top w:val="single" w:sz="4" w:space="1" w:color="auto"/>
          <w:left w:val="single" w:sz="4" w:space="4" w:color="auto"/>
          <w:bottom w:val="single" w:sz="4" w:space="1" w:color="auto"/>
          <w:right w:val="single" w:sz="4" w:space="4" w:color="auto"/>
        </w:pBdr>
        <w:tabs>
          <w:tab w:val="clear" w:pos="567"/>
        </w:tabs>
        <w:spacing w:line="240" w:lineRule="auto"/>
        <w:rPr>
          <w:b/>
          <w:bCs/>
          <w:noProof/>
        </w:rPr>
      </w:pPr>
      <w:r w:rsidRPr="001127C1">
        <w:rPr>
          <w:noProof/>
        </w:rPr>
        <w:br w:type="page"/>
      </w:r>
      <w:r w:rsidR="00943330" w:rsidRPr="001127C1">
        <w:rPr>
          <w:b/>
          <w:bCs/>
          <w:noProof/>
        </w:rPr>
        <w:lastRenderedPageBreak/>
        <w:t>INFORMAŢII CARE TREBUIE SĂ APARĂ PE AMBALAJUL SECUNDAR</w:t>
      </w:r>
    </w:p>
    <w:p w14:paraId="6110B002" w14:textId="77777777" w:rsidR="00943330" w:rsidRPr="001127C1" w:rsidRDefault="00943330" w:rsidP="00F92224">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noProof/>
        </w:rPr>
      </w:pPr>
    </w:p>
    <w:p w14:paraId="583D3715" w14:textId="77777777" w:rsidR="00943330" w:rsidRPr="001127C1" w:rsidRDefault="00943330" w:rsidP="00F92224">
      <w:pPr>
        <w:pBdr>
          <w:top w:val="single" w:sz="4" w:space="1" w:color="auto"/>
          <w:left w:val="single" w:sz="4" w:space="4" w:color="auto"/>
          <w:bottom w:val="single" w:sz="4" w:space="1" w:color="auto"/>
          <w:right w:val="single" w:sz="4" w:space="4" w:color="auto"/>
        </w:pBdr>
        <w:tabs>
          <w:tab w:val="clear" w:pos="567"/>
        </w:tabs>
        <w:spacing w:line="240" w:lineRule="auto"/>
        <w:rPr>
          <w:noProof/>
        </w:rPr>
      </w:pPr>
      <w:r w:rsidRPr="001127C1">
        <w:rPr>
          <w:b/>
          <w:bCs/>
          <w:noProof/>
        </w:rPr>
        <w:t>CUTIE PENTRU 2,5 MG</w:t>
      </w:r>
    </w:p>
    <w:p w14:paraId="3F771238" w14:textId="77777777" w:rsidR="00943330" w:rsidRPr="001127C1" w:rsidRDefault="00943330" w:rsidP="00F92224">
      <w:pPr>
        <w:tabs>
          <w:tab w:val="clear" w:pos="567"/>
        </w:tabs>
        <w:spacing w:line="240" w:lineRule="auto"/>
        <w:rPr>
          <w:noProof/>
        </w:rPr>
      </w:pPr>
    </w:p>
    <w:p w14:paraId="5602D645" w14:textId="77777777" w:rsidR="00943330" w:rsidRPr="001127C1" w:rsidRDefault="00943330" w:rsidP="00F92224">
      <w:pPr>
        <w:tabs>
          <w:tab w:val="clear" w:pos="567"/>
        </w:tabs>
        <w:spacing w:line="240" w:lineRule="auto"/>
        <w:rPr>
          <w:noProof/>
        </w:rPr>
      </w:pPr>
    </w:p>
    <w:p w14:paraId="45E2EC6F" w14:textId="77777777" w:rsidR="00943330" w:rsidRPr="001127C1" w:rsidRDefault="00943330" w:rsidP="00F92224">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noProof/>
        </w:rPr>
      </w:pPr>
      <w:r w:rsidRPr="001127C1">
        <w:rPr>
          <w:b/>
          <w:bCs/>
          <w:noProof/>
        </w:rPr>
        <w:t>1.</w:t>
      </w:r>
      <w:r w:rsidRPr="001127C1">
        <w:rPr>
          <w:b/>
          <w:bCs/>
          <w:noProof/>
        </w:rPr>
        <w:tab/>
        <w:t>DENUMIREA COMERCIALĂ A MEDICAMENTULUI</w:t>
      </w:r>
    </w:p>
    <w:p w14:paraId="2D953039" w14:textId="77777777" w:rsidR="00943330" w:rsidRPr="001127C1" w:rsidRDefault="00943330" w:rsidP="00F92224">
      <w:pPr>
        <w:tabs>
          <w:tab w:val="clear" w:pos="567"/>
        </w:tabs>
        <w:spacing w:line="240" w:lineRule="auto"/>
        <w:rPr>
          <w:noProof/>
        </w:rPr>
      </w:pPr>
    </w:p>
    <w:p w14:paraId="4F67C2A3" w14:textId="77777777" w:rsidR="00943330" w:rsidRPr="001127C1" w:rsidRDefault="004235DF" w:rsidP="00F92224">
      <w:pPr>
        <w:tabs>
          <w:tab w:val="clear" w:pos="567"/>
        </w:tabs>
        <w:spacing w:line="240" w:lineRule="auto"/>
        <w:outlineLvl w:val="2"/>
        <w:rPr>
          <w:noProof/>
        </w:rPr>
      </w:pPr>
      <w:r w:rsidRPr="001127C1">
        <w:rPr>
          <w:noProof/>
        </w:rPr>
        <w:t>Rivaroxaban Accord</w:t>
      </w:r>
      <w:r w:rsidR="00943330" w:rsidRPr="001127C1">
        <w:rPr>
          <w:noProof/>
        </w:rPr>
        <w:t xml:space="preserve"> 2,5 mg comprimate filmate</w:t>
      </w:r>
    </w:p>
    <w:p w14:paraId="5AA2CF70" w14:textId="77777777" w:rsidR="00943330" w:rsidRPr="001127C1" w:rsidRDefault="00943330" w:rsidP="00F92224">
      <w:pPr>
        <w:tabs>
          <w:tab w:val="clear" w:pos="567"/>
        </w:tabs>
        <w:spacing w:line="240" w:lineRule="auto"/>
        <w:rPr>
          <w:noProof/>
        </w:rPr>
      </w:pPr>
      <w:r w:rsidRPr="001127C1">
        <w:rPr>
          <w:noProof/>
        </w:rPr>
        <w:t>rivaroxaban</w:t>
      </w:r>
    </w:p>
    <w:p w14:paraId="32FCEEEE" w14:textId="77777777" w:rsidR="00943330" w:rsidRPr="001127C1" w:rsidRDefault="00943330" w:rsidP="00F92224">
      <w:pPr>
        <w:tabs>
          <w:tab w:val="clear" w:pos="567"/>
        </w:tabs>
        <w:spacing w:line="240" w:lineRule="auto"/>
        <w:rPr>
          <w:noProof/>
        </w:rPr>
      </w:pPr>
    </w:p>
    <w:p w14:paraId="2C66E1E0" w14:textId="77777777" w:rsidR="00943330" w:rsidRPr="001127C1" w:rsidRDefault="00943330" w:rsidP="00F92224">
      <w:pPr>
        <w:tabs>
          <w:tab w:val="clear" w:pos="567"/>
        </w:tabs>
        <w:spacing w:line="240" w:lineRule="auto"/>
        <w:rPr>
          <w:noProof/>
        </w:rPr>
      </w:pPr>
    </w:p>
    <w:p w14:paraId="01F417CF" w14:textId="77777777" w:rsidR="00943330" w:rsidRPr="001127C1" w:rsidRDefault="00943330" w:rsidP="00F92224">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bCs/>
          <w:noProof/>
        </w:rPr>
      </w:pPr>
      <w:r w:rsidRPr="001127C1">
        <w:rPr>
          <w:b/>
          <w:bCs/>
          <w:noProof/>
        </w:rPr>
        <w:t>2.</w:t>
      </w:r>
      <w:r w:rsidRPr="001127C1">
        <w:rPr>
          <w:b/>
          <w:bCs/>
          <w:noProof/>
        </w:rPr>
        <w:tab/>
        <w:t>DECLARAREA SUBSTANŢEI(LOR) ACTIVE</w:t>
      </w:r>
    </w:p>
    <w:p w14:paraId="0C4213FA" w14:textId="77777777" w:rsidR="00943330" w:rsidRPr="001127C1" w:rsidRDefault="00943330" w:rsidP="00F92224">
      <w:pPr>
        <w:tabs>
          <w:tab w:val="clear" w:pos="567"/>
        </w:tabs>
        <w:spacing w:line="240" w:lineRule="auto"/>
        <w:rPr>
          <w:noProof/>
        </w:rPr>
      </w:pPr>
    </w:p>
    <w:p w14:paraId="5E052501" w14:textId="77777777" w:rsidR="00943330" w:rsidRPr="001127C1" w:rsidRDefault="00943330" w:rsidP="00F92224">
      <w:pPr>
        <w:tabs>
          <w:tab w:val="clear" w:pos="567"/>
        </w:tabs>
        <w:spacing w:line="240" w:lineRule="auto"/>
        <w:rPr>
          <w:noProof/>
        </w:rPr>
      </w:pPr>
      <w:r w:rsidRPr="001127C1">
        <w:rPr>
          <w:noProof/>
        </w:rPr>
        <w:t>Fiecare comprimat filmat conţine rivaroxaban</w:t>
      </w:r>
      <w:r w:rsidR="0024387A">
        <w:rPr>
          <w:noProof/>
        </w:rPr>
        <w:t xml:space="preserve"> </w:t>
      </w:r>
      <w:r w:rsidR="0024387A" w:rsidRPr="001127C1">
        <w:rPr>
          <w:noProof/>
        </w:rPr>
        <w:t>2,5 mg</w:t>
      </w:r>
      <w:r w:rsidR="00130B99" w:rsidRPr="001127C1">
        <w:rPr>
          <w:noProof/>
        </w:rPr>
        <w:t>.</w:t>
      </w:r>
    </w:p>
    <w:p w14:paraId="06697744" w14:textId="77777777" w:rsidR="00943330" w:rsidRPr="001127C1" w:rsidRDefault="00943330" w:rsidP="00F92224">
      <w:pPr>
        <w:tabs>
          <w:tab w:val="clear" w:pos="567"/>
        </w:tabs>
        <w:spacing w:line="240" w:lineRule="auto"/>
        <w:rPr>
          <w:noProof/>
        </w:rPr>
      </w:pPr>
    </w:p>
    <w:p w14:paraId="17112314" w14:textId="77777777" w:rsidR="00943330" w:rsidRPr="001127C1" w:rsidRDefault="00943330" w:rsidP="00F92224">
      <w:pPr>
        <w:tabs>
          <w:tab w:val="clear" w:pos="567"/>
        </w:tabs>
        <w:spacing w:line="240" w:lineRule="auto"/>
        <w:rPr>
          <w:noProof/>
        </w:rPr>
      </w:pPr>
    </w:p>
    <w:p w14:paraId="077B72A9" w14:textId="77777777" w:rsidR="00943330" w:rsidRPr="001127C1" w:rsidRDefault="00943330" w:rsidP="00F92224">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noProof/>
        </w:rPr>
      </w:pPr>
      <w:r w:rsidRPr="001127C1">
        <w:rPr>
          <w:b/>
          <w:bCs/>
          <w:noProof/>
        </w:rPr>
        <w:t>3.</w:t>
      </w:r>
      <w:r w:rsidRPr="001127C1">
        <w:rPr>
          <w:b/>
          <w:bCs/>
          <w:noProof/>
        </w:rPr>
        <w:tab/>
        <w:t>LISTA EXCIPIENŢILOR</w:t>
      </w:r>
    </w:p>
    <w:p w14:paraId="25EA804F" w14:textId="77777777" w:rsidR="00943330" w:rsidRPr="001127C1" w:rsidRDefault="00943330" w:rsidP="00F92224">
      <w:pPr>
        <w:tabs>
          <w:tab w:val="clear" w:pos="567"/>
        </w:tabs>
        <w:spacing w:line="240" w:lineRule="auto"/>
        <w:rPr>
          <w:noProof/>
        </w:rPr>
      </w:pPr>
    </w:p>
    <w:p w14:paraId="3049120B" w14:textId="77777777" w:rsidR="00943330" w:rsidRPr="001127C1" w:rsidRDefault="00943330" w:rsidP="00F92224">
      <w:pPr>
        <w:tabs>
          <w:tab w:val="clear" w:pos="567"/>
        </w:tabs>
        <w:spacing w:line="240" w:lineRule="auto"/>
        <w:rPr>
          <w:noProof/>
        </w:rPr>
      </w:pPr>
      <w:r w:rsidRPr="001127C1">
        <w:rPr>
          <w:noProof/>
        </w:rPr>
        <w:t>Conţine lactoză</w:t>
      </w:r>
      <w:r w:rsidR="00B37056" w:rsidRPr="001127C1">
        <w:rPr>
          <w:noProof/>
        </w:rPr>
        <w:t xml:space="preserve"> monohidrat</w:t>
      </w:r>
      <w:r w:rsidRPr="001127C1">
        <w:rPr>
          <w:noProof/>
        </w:rPr>
        <w:t>.</w:t>
      </w:r>
    </w:p>
    <w:p w14:paraId="7E460470" w14:textId="77777777" w:rsidR="00943330" w:rsidRPr="001127C1" w:rsidRDefault="00943330" w:rsidP="00F92224">
      <w:pPr>
        <w:tabs>
          <w:tab w:val="clear" w:pos="567"/>
        </w:tabs>
        <w:spacing w:line="240" w:lineRule="auto"/>
        <w:rPr>
          <w:noProof/>
        </w:rPr>
      </w:pPr>
    </w:p>
    <w:p w14:paraId="5F2531B9" w14:textId="77777777" w:rsidR="00943330" w:rsidRPr="001127C1" w:rsidRDefault="00943330" w:rsidP="00F92224">
      <w:pPr>
        <w:tabs>
          <w:tab w:val="clear" w:pos="567"/>
        </w:tabs>
        <w:spacing w:line="240" w:lineRule="auto"/>
        <w:rPr>
          <w:noProof/>
        </w:rPr>
      </w:pPr>
    </w:p>
    <w:p w14:paraId="30F17BEC" w14:textId="77777777" w:rsidR="00943330" w:rsidRPr="001127C1" w:rsidRDefault="00943330" w:rsidP="00F92224">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noProof/>
        </w:rPr>
      </w:pPr>
      <w:r w:rsidRPr="001127C1">
        <w:rPr>
          <w:b/>
          <w:bCs/>
          <w:noProof/>
        </w:rPr>
        <w:t>4.</w:t>
      </w:r>
      <w:r w:rsidRPr="001127C1">
        <w:rPr>
          <w:b/>
          <w:bCs/>
          <w:noProof/>
        </w:rPr>
        <w:tab/>
        <w:t>FORMA FARMACEUTICĂ ŞI CONŢINUTUL</w:t>
      </w:r>
    </w:p>
    <w:p w14:paraId="3B2BCDEC" w14:textId="77777777" w:rsidR="00943330" w:rsidRPr="001127C1" w:rsidRDefault="00943330" w:rsidP="00F92224">
      <w:pPr>
        <w:tabs>
          <w:tab w:val="clear" w:pos="567"/>
        </w:tabs>
        <w:spacing w:line="240" w:lineRule="auto"/>
        <w:rPr>
          <w:noProof/>
        </w:rPr>
      </w:pPr>
    </w:p>
    <w:p w14:paraId="1A87B1A0" w14:textId="77777777" w:rsidR="00943330" w:rsidRPr="001127C1" w:rsidRDefault="00B37056" w:rsidP="00F92224">
      <w:pPr>
        <w:tabs>
          <w:tab w:val="clear" w:pos="567"/>
        </w:tabs>
        <w:spacing w:line="240" w:lineRule="auto"/>
        <w:rPr>
          <w:noProof/>
        </w:rPr>
      </w:pPr>
      <w:r w:rsidRPr="001127C1">
        <w:rPr>
          <w:noProof/>
        </w:rPr>
        <w:t>28</w:t>
      </w:r>
      <w:r w:rsidR="00943330" w:rsidRPr="001127C1">
        <w:rPr>
          <w:noProof/>
        </w:rPr>
        <w:t> comprimate filmate</w:t>
      </w:r>
    </w:p>
    <w:p w14:paraId="62B60743" w14:textId="77777777" w:rsidR="007204F8" w:rsidRPr="001127C1" w:rsidRDefault="00B37056" w:rsidP="00F92224">
      <w:pPr>
        <w:tabs>
          <w:tab w:val="clear" w:pos="567"/>
        </w:tabs>
        <w:spacing w:line="240" w:lineRule="auto"/>
        <w:rPr>
          <w:noProof/>
          <w:highlight w:val="lightGray"/>
        </w:rPr>
      </w:pPr>
      <w:r w:rsidRPr="001127C1">
        <w:rPr>
          <w:noProof/>
          <w:highlight w:val="lightGray"/>
        </w:rPr>
        <w:t>56</w:t>
      </w:r>
      <w:r w:rsidR="007204F8" w:rsidRPr="001127C1">
        <w:rPr>
          <w:noProof/>
          <w:highlight w:val="lightGray"/>
        </w:rPr>
        <w:t xml:space="preserve"> comprimate filmate</w:t>
      </w:r>
    </w:p>
    <w:p w14:paraId="7C4181C2" w14:textId="77777777" w:rsidR="00943330" w:rsidRPr="001127C1" w:rsidRDefault="00B37056" w:rsidP="00F92224">
      <w:pPr>
        <w:tabs>
          <w:tab w:val="clear" w:pos="567"/>
        </w:tabs>
        <w:spacing w:line="240" w:lineRule="auto"/>
        <w:rPr>
          <w:noProof/>
          <w:highlight w:val="lightGray"/>
        </w:rPr>
      </w:pPr>
      <w:r w:rsidRPr="001127C1">
        <w:rPr>
          <w:noProof/>
          <w:highlight w:val="lightGray"/>
        </w:rPr>
        <w:t>98</w:t>
      </w:r>
      <w:r w:rsidR="00943330" w:rsidRPr="001127C1">
        <w:rPr>
          <w:noProof/>
          <w:highlight w:val="lightGray"/>
        </w:rPr>
        <w:t> comprimate filmate</w:t>
      </w:r>
    </w:p>
    <w:p w14:paraId="781BE94F" w14:textId="77777777" w:rsidR="00943330" w:rsidRPr="001127C1" w:rsidRDefault="00B37056" w:rsidP="00F92224">
      <w:pPr>
        <w:tabs>
          <w:tab w:val="clear" w:pos="567"/>
        </w:tabs>
        <w:spacing w:line="240" w:lineRule="auto"/>
        <w:rPr>
          <w:noProof/>
          <w:highlight w:val="lightGray"/>
        </w:rPr>
      </w:pPr>
      <w:r w:rsidRPr="001127C1">
        <w:rPr>
          <w:noProof/>
          <w:highlight w:val="lightGray"/>
        </w:rPr>
        <w:t>100</w:t>
      </w:r>
      <w:r w:rsidR="00943330" w:rsidRPr="001127C1">
        <w:rPr>
          <w:noProof/>
          <w:highlight w:val="lightGray"/>
        </w:rPr>
        <w:t> comprimate filmate</w:t>
      </w:r>
    </w:p>
    <w:p w14:paraId="61D26306" w14:textId="77777777" w:rsidR="00943330" w:rsidRPr="001127C1" w:rsidRDefault="00B37056" w:rsidP="00F92224">
      <w:pPr>
        <w:tabs>
          <w:tab w:val="clear" w:pos="567"/>
        </w:tabs>
        <w:spacing w:line="240" w:lineRule="auto"/>
        <w:rPr>
          <w:noProof/>
          <w:highlight w:val="lightGray"/>
        </w:rPr>
      </w:pPr>
      <w:r w:rsidRPr="001127C1">
        <w:rPr>
          <w:noProof/>
          <w:highlight w:val="lightGray"/>
        </w:rPr>
        <w:t>168</w:t>
      </w:r>
      <w:r w:rsidR="00943330" w:rsidRPr="001127C1">
        <w:rPr>
          <w:noProof/>
          <w:highlight w:val="lightGray"/>
        </w:rPr>
        <w:t> comprimate filmate</w:t>
      </w:r>
    </w:p>
    <w:p w14:paraId="5F2DC999" w14:textId="77777777" w:rsidR="00943330" w:rsidRPr="001127C1" w:rsidRDefault="00B37056" w:rsidP="00F92224">
      <w:pPr>
        <w:tabs>
          <w:tab w:val="clear" w:pos="567"/>
        </w:tabs>
        <w:spacing w:line="240" w:lineRule="auto"/>
        <w:rPr>
          <w:noProof/>
          <w:highlight w:val="lightGray"/>
        </w:rPr>
      </w:pPr>
      <w:r w:rsidRPr="001127C1">
        <w:rPr>
          <w:noProof/>
          <w:highlight w:val="lightGray"/>
        </w:rPr>
        <w:t>196</w:t>
      </w:r>
      <w:r w:rsidR="00943330" w:rsidRPr="001127C1">
        <w:rPr>
          <w:noProof/>
          <w:highlight w:val="lightGray"/>
        </w:rPr>
        <w:t> comprimate filmate</w:t>
      </w:r>
    </w:p>
    <w:p w14:paraId="7A9BEC6A" w14:textId="77777777" w:rsidR="00943330" w:rsidRPr="001127C1" w:rsidRDefault="00B37056" w:rsidP="00F92224">
      <w:pPr>
        <w:tabs>
          <w:tab w:val="clear" w:pos="567"/>
        </w:tabs>
        <w:spacing w:line="240" w:lineRule="auto"/>
        <w:rPr>
          <w:noProof/>
          <w:highlight w:val="lightGray"/>
        </w:rPr>
      </w:pPr>
      <w:r w:rsidRPr="001127C1">
        <w:rPr>
          <w:noProof/>
          <w:highlight w:val="lightGray"/>
        </w:rPr>
        <w:t>10 x 1</w:t>
      </w:r>
      <w:r w:rsidR="00943330" w:rsidRPr="001127C1">
        <w:rPr>
          <w:noProof/>
          <w:highlight w:val="lightGray"/>
        </w:rPr>
        <w:t> comprimate filmate</w:t>
      </w:r>
    </w:p>
    <w:p w14:paraId="4AC985AF" w14:textId="77777777" w:rsidR="00943330" w:rsidRPr="001127C1" w:rsidRDefault="00B37056" w:rsidP="00F92224">
      <w:pPr>
        <w:tabs>
          <w:tab w:val="clear" w:pos="567"/>
        </w:tabs>
        <w:spacing w:line="240" w:lineRule="auto"/>
        <w:rPr>
          <w:noProof/>
          <w:highlight w:val="lightGray"/>
        </w:rPr>
      </w:pPr>
      <w:r w:rsidRPr="001127C1">
        <w:rPr>
          <w:noProof/>
          <w:highlight w:val="lightGray"/>
        </w:rPr>
        <w:t>100 x 1</w:t>
      </w:r>
      <w:r w:rsidR="00943330" w:rsidRPr="001127C1">
        <w:rPr>
          <w:noProof/>
          <w:highlight w:val="lightGray"/>
        </w:rPr>
        <w:t> comprimate filmate</w:t>
      </w:r>
    </w:p>
    <w:p w14:paraId="301A690F" w14:textId="77777777" w:rsidR="00943330" w:rsidRPr="001127C1" w:rsidRDefault="00943330" w:rsidP="00F92224">
      <w:pPr>
        <w:tabs>
          <w:tab w:val="clear" w:pos="567"/>
        </w:tabs>
        <w:spacing w:line="240" w:lineRule="auto"/>
        <w:rPr>
          <w:noProof/>
        </w:rPr>
      </w:pPr>
    </w:p>
    <w:p w14:paraId="003D402A" w14:textId="77777777" w:rsidR="000805E7" w:rsidRPr="001127C1" w:rsidRDefault="000805E7" w:rsidP="00F92224">
      <w:pPr>
        <w:tabs>
          <w:tab w:val="clear" w:pos="567"/>
        </w:tabs>
        <w:spacing w:line="240" w:lineRule="auto"/>
        <w:rPr>
          <w:noProof/>
        </w:rPr>
      </w:pPr>
    </w:p>
    <w:p w14:paraId="48D34B52" w14:textId="77777777" w:rsidR="00943330" w:rsidRPr="001127C1" w:rsidRDefault="00943330" w:rsidP="00F92224">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noProof/>
        </w:rPr>
      </w:pPr>
      <w:r w:rsidRPr="001127C1">
        <w:rPr>
          <w:b/>
          <w:bCs/>
          <w:noProof/>
        </w:rPr>
        <w:t>5.</w:t>
      </w:r>
      <w:r w:rsidRPr="001127C1">
        <w:rPr>
          <w:b/>
          <w:bCs/>
          <w:noProof/>
        </w:rPr>
        <w:tab/>
        <w:t>MODUL ŞI CALEA(CĂILE) DE ADMINISTRARE</w:t>
      </w:r>
    </w:p>
    <w:p w14:paraId="6CFD6E3E" w14:textId="77777777" w:rsidR="00943330" w:rsidRPr="001127C1" w:rsidRDefault="00943330" w:rsidP="00F92224">
      <w:pPr>
        <w:tabs>
          <w:tab w:val="clear" w:pos="567"/>
        </w:tabs>
        <w:spacing w:line="240" w:lineRule="auto"/>
        <w:rPr>
          <w:noProof/>
        </w:rPr>
      </w:pPr>
    </w:p>
    <w:p w14:paraId="517B2680" w14:textId="77777777" w:rsidR="00943330" w:rsidRPr="001127C1" w:rsidRDefault="00943330" w:rsidP="00F92224">
      <w:pPr>
        <w:tabs>
          <w:tab w:val="clear" w:pos="567"/>
        </w:tabs>
        <w:spacing w:line="240" w:lineRule="auto"/>
        <w:rPr>
          <w:noProof/>
        </w:rPr>
      </w:pPr>
      <w:r w:rsidRPr="001127C1">
        <w:rPr>
          <w:noProof/>
        </w:rPr>
        <w:t>A se citi prospectul înainte de utilizare.</w:t>
      </w:r>
    </w:p>
    <w:p w14:paraId="7C80DE94" w14:textId="77777777" w:rsidR="00E842D0" w:rsidRPr="001127C1" w:rsidRDefault="00E842D0" w:rsidP="00F92224">
      <w:pPr>
        <w:tabs>
          <w:tab w:val="clear" w:pos="567"/>
        </w:tabs>
        <w:spacing w:line="240" w:lineRule="auto"/>
        <w:rPr>
          <w:noProof/>
        </w:rPr>
      </w:pPr>
    </w:p>
    <w:p w14:paraId="76E7CB0C" w14:textId="77777777" w:rsidR="003F6BD0" w:rsidRPr="001127C1" w:rsidRDefault="003F6BD0" w:rsidP="00F92224">
      <w:pPr>
        <w:tabs>
          <w:tab w:val="clear" w:pos="567"/>
        </w:tabs>
        <w:spacing w:line="240" w:lineRule="auto"/>
        <w:rPr>
          <w:noProof/>
        </w:rPr>
      </w:pPr>
      <w:r w:rsidRPr="001127C1">
        <w:rPr>
          <w:noProof/>
        </w:rPr>
        <w:t>Administrare orală.</w:t>
      </w:r>
    </w:p>
    <w:p w14:paraId="35659228" w14:textId="77777777" w:rsidR="00943330" w:rsidRPr="001127C1" w:rsidRDefault="00943330" w:rsidP="00F92224">
      <w:pPr>
        <w:tabs>
          <w:tab w:val="clear" w:pos="567"/>
        </w:tabs>
        <w:spacing w:line="240" w:lineRule="auto"/>
        <w:rPr>
          <w:noProof/>
        </w:rPr>
      </w:pPr>
    </w:p>
    <w:p w14:paraId="14A4D9AE" w14:textId="77777777" w:rsidR="00943330" w:rsidRPr="001127C1" w:rsidRDefault="00943330" w:rsidP="00F92224">
      <w:pPr>
        <w:tabs>
          <w:tab w:val="clear" w:pos="567"/>
        </w:tabs>
        <w:spacing w:line="240" w:lineRule="auto"/>
        <w:rPr>
          <w:noProof/>
        </w:rPr>
      </w:pPr>
    </w:p>
    <w:p w14:paraId="133FB730" w14:textId="77777777" w:rsidR="00943330" w:rsidRPr="001127C1" w:rsidRDefault="00943330" w:rsidP="00F92224">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noProof/>
        </w:rPr>
      </w:pPr>
      <w:r w:rsidRPr="001127C1">
        <w:rPr>
          <w:b/>
          <w:bCs/>
          <w:noProof/>
        </w:rPr>
        <w:t>6.</w:t>
      </w:r>
      <w:r w:rsidRPr="001127C1">
        <w:rPr>
          <w:b/>
          <w:bCs/>
          <w:noProof/>
        </w:rPr>
        <w:tab/>
        <w:t>ATENŢIONARE SPECIALĂ PRIVIND FAPTUL CĂ MEDICAMENTUL NU TREBUIE PĂSTRAT LA VEDEREA ŞI ÎNDEMÂNA COPIILOR</w:t>
      </w:r>
    </w:p>
    <w:p w14:paraId="0E637126" w14:textId="77777777" w:rsidR="00943330" w:rsidRPr="001127C1" w:rsidRDefault="00943330" w:rsidP="00F92224">
      <w:pPr>
        <w:tabs>
          <w:tab w:val="clear" w:pos="567"/>
        </w:tabs>
        <w:spacing w:line="240" w:lineRule="auto"/>
        <w:rPr>
          <w:noProof/>
        </w:rPr>
      </w:pPr>
    </w:p>
    <w:p w14:paraId="17F887F0" w14:textId="77777777" w:rsidR="00943330" w:rsidRPr="001127C1" w:rsidRDefault="00943330" w:rsidP="00F92224">
      <w:pPr>
        <w:tabs>
          <w:tab w:val="clear" w:pos="567"/>
        </w:tabs>
        <w:spacing w:line="240" w:lineRule="auto"/>
        <w:rPr>
          <w:noProof/>
        </w:rPr>
      </w:pPr>
      <w:r w:rsidRPr="001127C1">
        <w:rPr>
          <w:noProof/>
        </w:rPr>
        <w:t>A nu se lăsa la vederea şi îndemâna copiilor.</w:t>
      </w:r>
    </w:p>
    <w:p w14:paraId="3483C074" w14:textId="77777777" w:rsidR="00943330" w:rsidRPr="001127C1" w:rsidRDefault="00943330" w:rsidP="00F92224">
      <w:pPr>
        <w:tabs>
          <w:tab w:val="clear" w:pos="567"/>
        </w:tabs>
        <w:spacing w:line="240" w:lineRule="auto"/>
        <w:rPr>
          <w:noProof/>
        </w:rPr>
      </w:pPr>
    </w:p>
    <w:p w14:paraId="3D7AF9CF" w14:textId="77777777" w:rsidR="00943330" w:rsidRPr="001127C1" w:rsidRDefault="00943330" w:rsidP="00F92224">
      <w:pPr>
        <w:tabs>
          <w:tab w:val="clear" w:pos="567"/>
        </w:tabs>
        <w:spacing w:line="240" w:lineRule="auto"/>
        <w:rPr>
          <w:noProof/>
        </w:rPr>
      </w:pPr>
    </w:p>
    <w:p w14:paraId="31CE419B" w14:textId="77777777" w:rsidR="00943330" w:rsidRPr="001127C1" w:rsidRDefault="00943330" w:rsidP="00F92224">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noProof/>
        </w:rPr>
      </w:pPr>
      <w:r w:rsidRPr="001127C1">
        <w:rPr>
          <w:b/>
          <w:bCs/>
          <w:noProof/>
        </w:rPr>
        <w:t>7.</w:t>
      </w:r>
      <w:r w:rsidRPr="001127C1">
        <w:rPr>
          <w:b/>
          <w:bCs/>
          <w:noProof/>
        </w:rPr>
        <w:tab/>
        <w:t>ALTĂ(E) ATENŢIONARE(ĂRI) SPECIALĂ(E) DACĂ ESTE(SUNT) NECESARĂ(E)</w:t>
      </w:r>
    </w:p>
    <w:p w14:paraId="50B7B51E" w14:textId="77777777" w:rsidR="00943330" w:rsidRPr="001127C1" w:rsidRDefault="00943330" w:rsidP="00F92224">
      <w:pPr>
        <w:tabs>
          <w:tab w:val="clear" w:pos="567"/>
        </w:tabs>
        <w:spacing w:line="240" w:lineRule="auto"/>
        <w:rPr>
          <w:noProof/>
        </w:rPr>
      </w:pPr>
    </w:p>
    <w:p w14:paraId="32AC29A0" w14:textId="77777777" w:rsidR="00943330" w:rsidRPr="001127C1" w:rsidRDefault="00943330" w:rsidP="00F92224">
      <w:pPr>
        <w:tabs>
          <w:tab w:val="clear" w:pos="567"/>
        </w:tabs>
        <w:spacing w:line="240" w:lineRule="auto"/>
        <w:rPr>
          <w:noProof/>
        </w:rPr>
      </w:pPr>
    </w:p>
    <w:p w14:paraId="11C59DEB" w14:textId="77777777" w:rsidR="00943330" w:rsidRPr="001127C1" w:rsidRDefault="00943330" w:rsidP="00F92224">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noProof/>
        </w:rPr>
      </w:pPr>
      <w:r w:rsidRPr="001127C1">
        <w:rPr>
          <w:b/>
          <w:bCs/>
          <w:noProof/>
        </w:rPr>
        <w:t>8.</w:t>
      </w:r>
      <w:r w:rsidRPr="001127C1">
        <w:rPr>
          <w:b/>
          <w:bCs/>
          <w:noProof/>
        </w:rPr>
        <w:tab/>
        <w:t>DATA DE EXPIRARE</w:t>
      </w:r>
    </w:p>
    <w:p w14:paraId="6547FC16" w14:textId="77777777" w:rsidR="00943330" w:rsidRPr="001127C1" w:rsidRDefault="00943330" w:rsidP="00F92224">
      <w:pPr>
        <w:tabs>
          <w:tab w:val="clear" w:pos="567"/>
        </w:tabs>
        <w:spacing w:line="240" w:lineRule="auto"/>
        <w:rPr>
          <w:noProof/>
        </w:rPr>
      </w:pPr>
    </w:p>
    <w:p w14:paraId="159ECF48" w14:textId="77777777" w:rsidR="00943330" w:rsidRPr="001127C1" w:rsidRDefault="00943330" w:rsidP="00F92224">
      <w:pPr>
        <w:tabs>
          <w:tab w:val="clear" w:pos="567"/>
        </w:tabs>
        <w:spacing w:line="240" w:lineRule="auto"/>
        <w:rPr>
          <w:noProof/>
        </w:rPr>
      </w:pPr>
      <w:r w:rsidRPr="001127C1">
        <w:rPr>
          <w:noProof/>
        </w:rPr>
        <w:t>EXP</w:t>
      </w:r>
    </w:p>
    <w:p w14:paraId="0882B73B" w14:textId="77777777" w:rsidR="00943330" w:rsidRPr="001127C1" w:rsidRDefault="00943330" w:rsidP="00F92224">
      <w:pPr>
        <w:tabs>
          <w:tab w:val="clear" w:pos="567"/>
        </w:tabs>
        <w:spacing w:line="240" w:lineRule="auto"/>
        <w:rPr>
          <w:noProof/>
        </w:rPr>
      </w:pPr>
    </w:p>
    <w:p w14:paraId="19BBFD25" w14:textId="77777777" w:rsidR="00943330" w:rsidRPr="001127C1" w:rsidRDefault="00943330" w:rsidP="00F92224">
      <w:pPr>
        <w:tabs>
          <w:tab w:val="clear" w:pos="567"/>
        </w:tabs>
        <w:spacing w:line="240" w:lineRule="auto"/>
        <w:rPr>
          <w:noProof/>
        </w:rPr>
      </w:pPr>
    </w:p>
    <w:p w14:paraId="5BEB3C72" w14:textId="77777777" w:rsidR="00943330" w:rsidRPr="001127C1" w:rsidRDefault="00943330" w:rsidP="00F92224">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noProof/>
        </w:rPr>
      </w:pPr>
      <w:r w:rsidRPr="001127C1">
        <w:rPr>
          <w:b/>
          <w:bCs/>
          <w:noProof/>
        </w:rPr>
        <w:lastRenderedPageBreak/>
        <w:t>9.</w:t>
      </w:r>
      <w:r w:rsidRPr="001127C1">
        <w:rPr>
          <w:b/>
          <w:bCs/>
          <w:noProof/>
        </w:rPr>
        <w:tab/>
        <w:t>CONDIŢII SPECIALE DE PĂSTRARE</w:t>
      </w:r>
    </w:p>
    <w:p w14:paraId="6A7AD09B" w14:textId="77777777" w:rsidR="00943330" w:rsidRPr="001127C1" w:rsidRDefault="00943330" w:rsidP="00F92224">
      <w:pPr>
        <w:tabs>
          <w:tab w:val="clear" w:pos="567"/>
        </w:tabs>
        <w:spacing w:line="240" w:lineRule="auto"/>
        <w:rPr>
          <w:noProof/>
        </w:rPr>
      </w:pPr>
    </w:p>
    <w:p w14:paraId="04A1B96E" w14:textId="77777777" w:rsidR="00943330" w:rsidRPr="001127C1" w:rsidRDefault="00943330" w:rsidP="00F92224">
      <w:pPr>
        <w:tabs>
          <w:tab w:val="clear" w:pos="567"/>
        </w:tabs>
        <w:spacing w:line="240" w:lineRule="auto"/>
        <w:ind w:left="567" w:hanging="567"/>
        <w:rPr>
          <w:noProof/>
        </w:rPr>
      </w:pPr>
    </w:p>
    <w:p w14:paraId="4B5372BF" w14:textId="77777777" w:rsidR="00943330" w:rsidRPr="001127C1" w:rsidRDefault="00943330" w:rsidP="00F92224">
      <w:pPr>
        <w:keepNext/>
        <w:pBdr>
          <w:top w:val="single" w:sz="4" w:space="1" w:color="auto"/>
          <w:left w:val="single" w:sz="4" w:space="4" w:color="auto"/>
          <w:bottom w:val="single" w:sz="4" w:space="1" w:color="auto"/>
          <w:right w:val="single" w:sz="4" w:space="4" w:color="auto"/>
        </w:pBdr>
        <w:tabs>
          <w:tab w:val="clear" w:pos="567"/>
        </w:tabs>
        <w:spacing w:line="240" w:lineRule="auto"/>
        <w:rPr>
          <w:b/>
          <w:bCs/>
          <w:noProof/>
        </w:rPr>
      </w:pPr>
      <w:r w:rsidRPr="001127C1">
        <w:rPr>
          <w:b/>
          <w:bCs/>
          <w:noProof/>
        </w:rPr>
        <w:t>10.</w:t>
      </w:r>
      <w:r w:rsidRPr="001127C1">
        <w:rPr>
          <w:b/>
          <w:bCs/>
          <w:noProof/>
        </w:rPr>
        <w:tab/>
        <w:t>PRECAUŢII SPECIALE PRIVIND ELIMINAREA MEDICAMENTELOR NEUTILIZATE SAU A MATERIALELOR REZIDUALE PROVENITE DIN ASTFEL DE MEDICAMENTE, DACĂ ESTE CAZUL</w:t>
      </w:r>
    </w:p>
    <w:p w14:paraId="5B65F5A8" w14:textId="77777777" w:rsidR="00943330" w:rsidRPr="001127C1" w:rsidRDefault="00943330" w:rsidP="00F92224">
      <w:pPr>
        <w:tabs>
          <w:tab w:val="clear" w:pos="567"/>
        </w:tabs>
        <w:spacing w:line="240" w:lineRule="auto"/>
        <w:rPr>
          <w:noProof/>
        </w:rPr>
      </w:pPr>
    </w:p>
    <w:p w14:paraId="718E19ED" w14:textId="77777777" w:rsidR="00943330" w:rsidRPr="001127C1" w:rsidRDefault="00943330" w:rsidP="00F92224">
      <w:pPr>
        <w:tabs>
          <w:tab w:val="clear" w:pos="567"/>
        </w:tabs>
        <w:spacing w:line="240" w:lineRule="auto"/>
        <w:rPr>
          <w:noProof/>
        </w:rPr>
      </w:pPr>
    </w:p>
    <w:p w14:paraId="73858883" w14:textId="77777777" w:rsidR="00943330" w:rsidRPr="001127C1" w:rsidRDefault="00943330" w:rsidP="00F92224">
      <w:pPr>
        <w:pBdr>
          <w:top w:val="single" w:sz="4" w:space="1" w:color="auto"/>
          <w:left w:val="single" w:sz="4" w:space="4" w:color="auto"/>
          <w:bottom w:val="single" w:sz="4" w:space="1" w:color="auto"/>
          <w:right w:val="single" w:sz="4" w:space="4" w:color="auto"/>
        </w:pBdr>
        <w:tabs>
          <w:tab w:val="clear" w:pos="567"/>
        </w:tabs>
        <w:spacing w:line="240" w:lineRule="auto"/>
        <w:rPr>
          <w:b/>
          <w:bCs/>
          <w:noProof/>
        </w:rPr>
      </w:pPr>
      <w:r w:rsidRPr="001127C1">
        <w:rPr>
          <w:b/>
          <w:bCs/>
          <w:noProof/>
        </w:rPr>
        <w:t>11.</w:t>
      </w:r>
      <w:r w:rsidRPr="001127C1">
        <w:rPr>
          <w:b/>
          <w:bCs/>
          <w:noProof/>
        </w:rPr>
        <w:tab/>
        <w:t>NUMELE ŞI ADRESA DEŢINĂTORULUI AUTORIZAŢIEI DE PUNERE PE PIAŢĂ</w:t>
      </w:r>
    </w:p>
    <w:p w14:paraId="64D30DB0" w14:textId="77777777" w:rsidR="00943330" w:rsidRPr="001127C1" w:rsidRDefault="00943330" w:rsidP="00F92224">
      <w:pPr>
        <w:tabs>
          <w:tab w:val="clear" w:pos="567"/>
        </w:tabs>
        <w:spacing w:line="240" w:lineRule="auto"/>
        <w:rPr>
          <w:noProof/>
        </w:rPr>
      </w:pPr>
    </w:p>
    <w:p w14:paraId="0FC0FBC5" w14:textId="77777777" w:rsidR="00825E0A" w:rsidRPr="001127C1" w:rsidRDefault="00825E0A" w:rsidP="00825E0A">
      <w:pPr>
        <w:tabs>
          <w:tab w:val="clear" w:pos="567"/>
        </w:tabs>
        <w:spacing w:line="240" w:lineRule="auto"/>
        <w:rPr>
          <w:noProof/>
        </w:rPr>
      </w:pPr>
      <w:r w:rsidRPr="001127C1">
        <w:rPr>
          <w:noProof/>
        </w:rPr>
        <w:t>Accord Healthcare S.L.U.</w:t>
      </w:r>
    </w:p>
    <w:p w14:paraId="79877E71" w14:textId="77777777" w:rsidR="00825E0A" w:rsidRPr="001127C1" w:rsidRDefault="00825E0A" w:rsidP="00825E0A">
      <w:pPr>
        <w:tabs>
          <w:tab w:val="clear" w:pos="567"/>
        </w:tabs>
        <w:spacing w:line="240" w:lineRule="auto"/>
        <w:rPr>
          <w:noProof/>
        </w:rPr>
      </w:pPr>
      <w:r w:rsidRPr="001127C1">
        <w:rPr>
          <w:noProof/>
        </w:rPr>
        <w:t xml:space="preserve">World Trade Center, Moll de Barcelona s/n, Edifici Est, 6a Planta, </w:t>
      </w:r>
    </w:p>
    <w:p w14:paraId="5E0AB8FF" w14:textId="77777777" w:rsidR="00825E0A" w:rsidRPr="001127C1" w:rsidRDefault="00825E0A" w:rsidP="00825E0A">
      <w:pPr>
        <w:tabs>
          <w:tab w:val="clear" w:pos="567"/>
        </w:tabs>
        <w:spacing w:line="240" w:lineRule="auto"/>
        <w:rPr>
          <w:noProof/>
        </w:rPr>
      </w:pPr>
      <w:r w:rsidRPr="001127C1">
        <w:rPr>
          <w:noProof/>
        </w:rPr>
        <w:t>Barcelona, 08039</w:t>
      </w:r>
    </w:p>
    <w:p w14:paraId="5C6809E4" w14:textId="77777777" w:rsidR="00943330" w:rsidRDefault="00825E0A" w:rsidP="00825E0A">
      <w:pPr>
        <w:tabs>
          <w:tab w:val="clear" w:pos="567"/>
        </w:tabs>
        <w:spacing w:line="240" w:lineRule="auto"/>
        <w:rPr>
          <w:noProof/>
        </w:rPr>
      </w:pPr>
      <w:r w:rsidRPr="001127C1">
        <w:rPr>
          <w:noProof/>
        </w:rPr>
        <w:t>Spania</w:t>
      </w:r>
    </w:p>
    <w:p w14:paraId="1E506851" w14:textId="77777777" w:rsidR="00083794" w:rsidRPr="001127C1" w:rsidRDefault="00083794" w:rsidP="00825E0A">
      <w:pPr>
        <w:tabs>
          <w:tab w:val="clear" w:pos="567"/>
        </w:tabs>
        <w:spacing w:line="240" w:lineRule="auto"/>
        <w:rPr>
          <w:noProof/>
        </w:rPr>
      </w:pPr>
    </w:p>
    <w:p w14:paraId="0DBEA1E7" w14:textId="77777777" w:rsidR="00943330" w:rsidRPr="001127C1" w:rsidRDefault="00943330" w:rsidP="00F92224">
      <w:pPr>
        <w:tabs>
          <w:tab w:val="clear" w:pos="567"/>
        </w:tabs>
        <w:spacing w:line="240" w:lineRule="auto"/>
        <w:rPr>
          <w:noProof/>
        </w:rPr>
      </w:pPr>
    </w:p>
    <w:p w14:paraId="6555D06A" w14:textId="77777777" w:rsidR="00943330" w:rsidRPr="001127C1" w:rsidRDefault="00943330" w:rsidP="00F92224">
      <w:pPr>
        <w:pBdr>
          <w:top w:val="single" w:sz="4" w:space="1" w:color="auto"/>
          <w:left w:val="single" w:sz="4" w:space="4" w:color="auto"/>
          <w:bottom w:val="single" w:sz="4" w:space="1" w:color="auto"/>
          <w:right w:val="single" w:sz="4" w:space="4" w:color="auto"/>
        </w:pBdr>
        <w:tabs>
          <w:tab w:val="clear" w:pos="567"/>
        </w:tabs>
        <w:spacing w:line="240" w:lineRule="auto"/>
        <w:rPr>
          <w:noProof/>
        </w:rPr>
      </w:pPr>
      <w:r w:rsidRPr="001127C1">
        <w:rPr>
          <w:b/>
          <w:bCs/>
          <w:noProof/>
        </w:rPr>
        <w:t>12.</w:t>
      </w:r>
      <w:r w:rsidRPr="001127C1">
        <w:rPr>
          <w:b/>
          <w:bCs/>
          <w:noProof/>
        </w:rPr>
        <w:tab/>
        <w:t xml:space="preserve">NUMĂRUL(ELE) AUTORIZAŢIEI DE PUNERE PE PIAŢĂ </w:t>
      </w:r>
    </w:p>
    <w:p w14:paraId="282966E0" w14:textId="77777777" w:rsidR="00943330" w:rsidRPr="001127C1" w:rsidRDefault="00943330" w:rsidP="00F92224">
      <w:pPr>
        <w:tabs>
          <w:tab w:val="clear" w:pos="567"/>
        </w:tabs>
        <w:spacing w:line="240" w:lineRule="auto"/>
        <w:rPr>
          <w:noProof/>
        </w:rPr>
      </w:pPr>
    </w:p>
    <w:p w14:paraId="575C5639" w14:textId="77777777" w:rsidR="00611581" w:rsidRDefault="00CA4F5B" w:rsidP="00F92224">
      <w:pPr>
        <w:tabs>
          <w:tab w:val="clear" w:pos="567"/>
        </w:tabs>
        <w:autoSpaceDE w:val="0"/>
        <w:autoSpaceDN w:val="0"/>
        <w:adjustRightInd w:val="0"/>
        <w:spacing w:line="240" w:lineRule="auto"/>
        <w:rPr>
          <w:noProof/>
        </w:rPr>
      </w:pPr>
      <w:r w:rsidRPr="001127C1">
        <w:rPr>
          <w:noProof/>
        </w:rPr>
        <w:t>EU/1/20/1488/001-008</w:t>
      </w:r>
    </w:p>
    <w:p w14:paraId="0C64A10D" w14:textId="77777777" w:rsidR="00083794" w:rsidRPr="001127C1" w:rsidRDefault="00083794" w:rsidP="00F92224">
      <w:pPr>
        <w:tabs>
          <w:tab w:val="clear" w:pos="567"/>
        </w:tabs>
        <w:autoSpaceDE w:val="0"/>
        <w:autoSpaceDN w:val="0"/>
        <w:adjustRightInd w:val="0"/>
        <w:spacing w:line="240" w:lineRule="auto"/>
        <w:rPr>
          <w:lang w:eastAsia="en-US"/>
        </w:rPr>
      </w:pPr>
    </w:p>
    <w:p w14:paraId="0B83291F" w14:textId="77777777" w:rsidR="00943330" w:rsidRPr="001127C1" w:rsidRDefault="00943330" w:rsidP="00F92224">
      <w:pPr>
        <w:tabs>
          <w:tab w:val="clear" w:pos="567"/>
        </w:tabs>
        <w:spacing w:line="240" w:lineRule="auto"/>
        <w:rPr>
          <w:noProof/>
        </w:rPr>
      </w:pPr>
    </w:p>
    <w:p w14:paraId="41CD42FC" w14:textId="77777777" w:rsidR="00943330" w:rsidRPr="001127C1" w:rsidRDefault="00943330" w:rsidP="00F92224">
      <w:pPr>
        <w:pBdr>
          <w:top w:val="single" w:sz="4" w:space="1" w:color="auto"/>
          <w:left w:val="single" w:sz="4" w:space="4" w:color="auto"/>
          <w:bottom w:val="single" w:sz="4" w:space="1" w:color="auto"/>
          <w:right w:val="single" w:sz="4" w:space="4" w:color="auto"/>
        </w:pBdr>
        <w:tabs>
          <w:tab w:val="clear" w:pos="567"/>
        </w:tabs>
        <w:spacing w:line="240" w:lineRule="auto"/>
        <w:rPr>
          <w:noProof/>
        </w:rPr>
      </w:pPr>
      <w:r w:rsidRPr="001127C1">
        <w:rPr>
          <w:b/>
          <w:bCs/>
          <w:noProof/>
        </w:rPr>
        <w:t>13.</w:t>
      </w:r>
      <w:r w:rsidRPr="001127C1">
        <w:rPr>
          <w:b/>
          <w:bCs/>
          <w:noProof/>
        </w:rPr>
        <w:tab/>
        <w:t>SERIA DE FABRICAŢIE</w:t>
      </w:r>
    </w:p>
    <w:p w14:paraId="7A8F8447" w14:textId="77777777" w:rsidR="00943330" w:rsidRPr="001127C1" w:rsidRDefault="00943330" w:rsidP="00F92224">
      <w:pPr>
        <w:tabs>
          <w:tab w:val="clear" w:pos="567"/>
        </w:tabs>
        <w:spacing w:line="240" w:lineRule="auto"/>
        <w:rPr>
          <w:noProof/>
        </w:rPr>
      </w:pPr>
    </w:p>
    <w:p w14:paraId="6ED2839D" w14:textId="77777777" w:rsidR="00943330" w:rsidRPr="001127C1" w:rsidRDefault="00943330" w:rsidP="00F92224">
      <w:pPr>
        <w:tabs>
          <w:tab w:val="clear" w:pos="567"/>
        </w:tabs>
        <w:spacing w:line="240" w:lineRule="auto"/>
        <w:rPr>
          <w:noProof/>
        </w:rPr>
      </w:pPr>
      <w:r w:rsidRPr="001127C1">
        <w:rPr>
          <w:noProof/>
        </w:rPr>
        <w:t>Lot</w:t>
      </w:r>
    </w:p>
    <w:p w14:paraId="1D100690" w14:textId="77777777" w:rsidR="00943330" w:rsidRPr="001127C1" w:rsidRDefault="00943330" w:rsidP="00F92224">
      <w:pPr>
        <w:tabs>
          <w:tab w:val="clear" w:pos="567"/>
        </w:tabs>
        <w:spacing w:line="240" w:lineRule="auto"/>
        <w:rPr>
          <w:noProof/>
        </w:rPr>
      </w:pPr>
    </w:p>
    <w:p w14:paraId="0AD884C7" w14:textId="77777777" w:rsidR="00943330" w:rsidRPr="001127C1" w:rsidRDefault="00943330" w:rsidP="00F92224">
      <w:pPr>
        <w:tabs>
          <w:tab w:val="clear" w:pos="567"/>
        </w:tabs>
        <w:spacing w:line="240" w:lineRule="auto"/>
        <w:rPr>
          <w:noProof/>
        </w:rPr>
      </w:pPr>
    </w:p>
    <w:p w14:paraId="2F6A7E31" w14:textId="77777777" w:rsidR="00943330" w:rsidRPr="001127C1" w:rsidRDefault="00943330" w:rsidP="00F92224">
      <w:pPr>
        <w:pBdr>
          <w:top w:val="single" w:sz="4" w:space="1" w:color="auto"/>
          <w:left w:val="single" w:sz="4" w:space="4" w:color="auto"/>
          <w:bottom w:val="single" w:sz="4" w:space="1" w:color="auto"/>
          <w:right w:val="single" w:sz="4" w:space="4" w:color="auto"/>
        </w:pBdr>
        <w:tabs>
          <w:tab w:val="clear" w:pos="567"/>
        </w:tabs>
        <w:spacing w:line="240" w:lineRule="auto"/>
        <w:rPr>
          <w:noProof/>
        </w:rPr>
      </w:pPr>
      <w:r w:rsidRPr="001127C1">
        <w:rPr>
          <w:b/>
          <w:bCs/>
          <w:noProof/>
        </w:rPr>
        <w:t>14.</w:t>
      </w:r>
      <w:r w:rsidRPr="001127C1">
        <w:rPr>
          <w:b/>
          <w:bCs/>
          <w:noProof/>
        </w:rPr>
        <w:tab/>
        <w:t>CLASIFICARE GENERALĂ PRIVIND MODUL DE ELIBERARE</w:t>
      </w:r>
    </w:p>
    <w:p w14:paraId="2377E49C" w14:textId="77777777" w:rsidR="00943330" w:rsidRPr="001127C1" w:rsidRDefault="00943330" w:rsidP="00F92224">
      <w:pPr>
        <w:tabs>
          <w:tab w:val="clear" w:pos="567"/>
        </w:tabs>
        <w:spacing w:line="240" w:lineRule="auto"/>
        <w:rPr>
          <w:noProof/>
        </w:rPr>
      </w:pPr>
    </w:p>
    <w:p w14:paraId="498A0119" w14:textId="77777777" w:rsidR="00943330" w:rsidRPr="001127C1" w:rsidRDefault="00943330" w:rsidP="00F92224">
      <w:pPr>
        <w:tabs>
          <w:tab w:val="clear" w:pos="567"/>
        </w:tabs>
        <w:spacing w:line="240" w:lineRule="auto"/>
        <w:rPr>
          <w:noProof/>
        </w:rPr>
      </w:pPr>
    </w:p>
    <w:p w14:paraId="4E590069" w14:textId="77777777" w:rsidR="00943330" w:rsidRPr="001127C1" w:rsidRDefault="00943330" w:rsidP="00F92224">
      <w:pPr>
        <w:pBdr>
          <w:top w:val="single" w:sz="4" w:space="1" w:color="auto"/>
          <w:left w:val="single" w:sz="4" w:space="4" w:color="auto"/>
          <w:bottom w:val="single" w:sz="4" w:space="1" w:color="auto"/>
          <w:right w:val="single" w:sz="4" w:space="4" w:color="auto"/>
        </w:pBdr>
        <w:tabs>
          <w:tab w:val="clear" w:pos="567"/>
        </w:tabs>
        <w:spacing w:line="240" w:lineRule="auto"/>
        <w:rPr>
          <w:noProof/>
        </w:rPr>
      </w:pPr>
      <w:r w:rsidRPr="001127C1">
        <w:rPr>
          <w:b/>
          <w:bCs/>
          <w:noProof/>
        </w:rPr>
        <w:t>15.</w:t>
      </w:r>
      <w:r w:rsidRPr="001127C1">
        <w:rPr>
          <w:b/>
          <w:bCs/>
          <w:noProof/>
        </w:rPr>
        <w:tab/>
        <w:t>INSTRUCŢIUNI DE UTILIZARE</w:t>
      </w:r>
    </w:p>
    <w:p w14:paraId="47719E4D" w14:textId="77777777" w:rsidR="00943330" w:rsidRPr="001127C1" w:rsidRDefault="00943330" w:rsidP="00F92224">
      <w:pPr>
        <w:tabs>
          <w:tab w:val="clear" w:pos="567"/>
        </w:tabs>
        <w:spacing w:line="240" w:lineRule="auto"/>
        <w:rPr>
          <w:noProof/>
        </w:rPr>
      </w:pPr>
    </w:p>
    <w:p w14:paraId="6CD2C7DC" w14:textId="77777777" w:rsidR="00943330" w:rsidRPr="001127C1" w:rsidRDefault="00943330" w:rsidP="00F92224">
      <w:pPr>
        <w:tabs>
          <w:tab w:val="clear" w:pos="567"/>
        </w:tabs>
        <w:spacing w:line="240" w:lineRule="auto"/>
        <w:rPr>
          <w:noProof/>
        </w:rPr>
      </w:pPr>
    </w:p>
    <w:p w14:paraId="6D4A4598" w14:textId="77777777" w:rsidR="00943330" w:rsidRPr="001127C1" w:rsidRDefault="00943330" w:rsidP="00F92224">
      <w:pPr>
        <w:pBdr>
          <w:top w:val="single" w:sz="4" w:space="1" w:color="auto"/>
          <w:left w:val="single" w:sz="4" w:space="4" w:color="auto"/>
          <w:bottom w:val="single" w:sz="4" w:space="1" w:color="auto"/>
          <w:right w:val="single" w:sz="4" w:space="4" w:color="auto"/>
        </w:pBdr>
        <w:tabs>
          <w:tab w:val="clear" w:pos="567"/>
        </w:tabs>
        <w:spacing w:line="240" w:lineRule="auto"/>
        <w:rPr>
          <w:noProof/>
        </w:rPr>
      </w:pPr>
      <w:r w:rsidRPr="001127C1">
        <w:rPr>
          <w:b/>
          <w:bCs/>
          <w:noProof/>
        </w:rPr>
        <w:t>16.</w:t>
      </w:r>
      <w:r w:rsidRPr="001127C1">
        <w:rPr>
          <w:b/>
          <w:bCs/>
          <w:noProof/>
        </w:rPr>
        <w:tab/>
        <w:t>INFORMAŢII ÎN BRAILLE</w:t>
      </w:r>
    </w:p>
    <w:p w14:paraId="555CD007" w14:textId="77777777" w:rsidR="00943330" w:rsidRPr="001127C1" w:rsidRDefault="00943330" w:rsidP="00F92224">
      <w:pPr>
        <w:tabs>
          <w:tab w:val="clear" w:pos="567"/>
        </w:tabs>
        <w:spacing w:line="240" w:lineRule="auto"/>
        <w:rPr>
          <w:noProof/>
        </w:rPr>
      </w:pPr>
    </w:p>
    <w:p w14:paraId="64A58777" w14:textId="77777777" w:rsidR="00943330" w:rsidRPr="001127C1" w:rsidRDefault="004235DF" w:rsidP="00F92224">
      <w:pPr>
        <w:spacing w:line="240" w:lineRule="auto"/>
        <w:rPr>
          <w:noProof/>
        </w:rPr>
      </w:pPr>
      <w:r w:rsidRPr="001127C1">
        <w:rPr>
          <w:noProof/>
        </w:rPr>
        <w:t>Rivaroxaban Accord</w:t>
      </w:r>
      <w:r w:rsidR="00943330" w:rsidRPr="001127C1">
        <w:rPr>
          <w:noProof/>
        </w:rPr>
        <w:t xml:space="preserve"> 2,5 mg</w:t>
      </w:r>
    </w:p>
    <w:p w14:paraId="3D4AC1CA" w14:textId="77777777" w:rsidR="0027533E" w:rsidRPr="001127C1" w:rsidRDefault="0027533E" w:rsidP="00F92224">
      <w:pPr>
        <w:spacing w:line="240" w:lineRule="auto"/>
        <w:rPr>
          <w:noProof/>
        </w:rPr>
      </w:pPr>
    </w:p>
    <w:p w14:paraId="77F928E3" w14:textId="77777777" w:rsidR="0027533E" w:rsidRPr="001127C1" w:rsidRDefault="0027533E" w:rsidP="00F92224">
      <w:pPr>
        <w:spacing w:line="240" w:lineRule="auto"/>
        <w:rPr>
          <w:noProof/>
        </w:rPr>
      </w:pPr>
    </w:p>
    <w:p w14:paraId="2CA289BF" w14:textId="77777777" w:rsidR="0027533E" w:rsidRPr="001127C1" w:rsidRDefault="0027533E" w:rsidP="00F92224">
      <w:pPr>
        <w:pBdr>
          <w:top w:val="single" w:sz="4" w:space="1" w:color="auto"/>
          <w:left w:val="single" w:sz="4" w:space="4" w:color="auto"/>
          <w:bottom w:val="single" w:sz="4" w:space="1" w:color="auto"/>
          <w:right w:val="single" w:sz="4" w:space="4" w:color="auto"/>
        </w:pBdr>
        <w:tabs>
          <w:tab w:val="clear" w:pos="567"/>
        </w:tabs>
        <w:spacing w:line="240" w:lineRule="auto"/>
        <w:rPr>
          <w:noProof/>
        </w:rPr>
      </w:pPr>
      <w:r w:rsidRPr="001127C1">
        <w:rPr>
          <w:b/>
          <w:bCs/>
          <w:noProof/>
        </w:rPr>
        <w:t xml:space="preserve">17. </w:t>
      </w:r>
      <w:r w:rsidRPr="001127C1">
        <w:rPr>
          <w:b/>
          <w:bCs/>
          <w:noProof/>
        </w:rPr>
        <w:tab/>
        <w:t>IDENTIFICATOR UNIC - COD DE BARE BIDIMENSIONAL</w:t>
      </w:r>
    </w:p>
    <w:p w14:paraId="728B32D5" w14:textId="77777777" w:rsidR="0027533E" w:rsidRPr="001127C1" w:rsidRDefault="0027533E" w:rsidP="00F92224">
      <w:pPr>
        <w:tabs>
          <w:tab w:val="clear" w:pos="567"/>
        </w:tabs>
        <w:spacing w:line="240" w:lineRule="auto"/>
        <w:rPr>
          <w:noProof/>
        </w:rPr>
      </w:pPr>
    </w:p>
    <w:p w14:paraId="612A1C66" w14:textId="77777777" w:rsidR="0027533E" w:rsidRPr="001127C1" w:rsidRDefault="0027533E" w:rsidP="00F92224">
      <w:pPr>
        <w:tabs>
          <w:tab w:val="clear" w:pos="567"/>
        </w:tabs>
        <w:spacing w:line="240" w:lineRule="auto"/>
        <w:rPr>
          <w:noProof/>
        </w:rPr>
      </w:pPr>
      <w:r w:rsidRPr="001127C1">
        <w:rPr>
          <w:noProof/>
          <w:highlight w:val="lightGray"/>
        </w:rPr>
        <w:t>Cod de bare bidimensional care conține identificatorul unic.</w:t>
      </w:r>
    </w:p>
    <w:p w14:paraId="27905B2F" w14:textId="77777777" w:rsidR="0027533E" w:rsidRPr="001127C1" w:rsidRDefault="0027533E" w:rsidP="00F92224">
      <w:pPr>
        <w:tabs>
          <w:tab w:val="clear" w:pos="567"/>
        </w:tabs>
        <w:spacing w:line="240" w:lineRule="auto"/>
        <w:rPr>
          <w:noProof/>
        </w:rPr>
      </w:pPr>
    </w:p>
    <w:p w14:paraId="6806E3A7" w14:textId="77777777" w:rsidR="0027533E" w:rsidRPr="001127C1" w:rsidRDefault="0027533E" w:rsidP="00F92224">
      <w:pPr>
        <w:tabs>
          <w:tab w:val="clear" w:pos="567"/>
        </w:tabs>
        <w:spacing w:line="240" w:lineRule="auto"/>
        <w:rPr>
          <w:noProof/>
        </w:rPr>
      </w:pPr>
    </w:p>
    <w:p w14:paraId="6B5865BE" w14:textId="77777777" w:rsidR="0027533E" w:rsidRPr="001127C1" w:rsidRDefault="0027533E" w:rsidP="00F92224">
      <w:pPr>
        <w:keepNext/>
        <w:keepLines/>
        <w:pBdr>
          <w:top w:val="single" w:sz="4" w:space="1" w:color="auto"/>
          <w:left w:val="single" w:sz="4" w:space="4" w:color="auto"/>
          <w:bottom w:val="single" w:sz="4" w:space="1" w:color="auto"/>
          <w:right w:val="single" w:sz="4" w:space="4" w:color="auto"/>
        </w:pBdr>
        <w:tabs>
          <w:tab w:val="clear" w:pos="567"/>
        </w:tabs>
        <w:spacing w:line="240" w:lineRule="auto"/>
        <w:rPr>
          <w:noProof/>
        </w:rPr>
      </w:pPr>
      <w:r w:rsidRPr="001127C1">
        <w:rPr>
          <w:b/>
          <w:bCs/>
          <w:noProof/>
        </w:rPr>
        <w:t>18.</w:t>
      </w:r>
      <w:r w:rsidRPr="001127C1">
        <w:rPr>
          <w:b/>
          <w:bCs/>
          <w:noProof/>
        </w:rPr>
        <w:tab/>
        <w:t>IDENTIFICATOR UNIC - DATE LIZIBILE PENTRU PERSOANE</w:t>
      </w:r>
    </w:p>
    <w:p w14:paraId="39440F54" w14:textId="77777777" w:rsidR="0075377F" w:rsidRPr="001127C1" w:rsidRDefault="0075377F" w:rsidP="00F92224">
      <w:pPr>
        <w:keepNext/>
        <w:keepLines/>
        <w:spacing w:line="240" w:lineRule="auto"/>
        <w:rPr>
          <w:noProof/>
        </w:rPr>
      </w:pPr>
    </w:p>
    <w:p w14:paraId="030CD32D" w14:textId="77777777" w:rsidR="00943330" w:rsidRPr="001127C1" w:rsidRDefault="0027533E" w:rsidP="00F92224">
      <w:pPr>
        <w:keepNext/>
        <w:keepLines/>
        <w:spacing w:line="240" w:lineRule="auto"/>
        <w:rPr>
          <w:noProof/>
        </w:rPr>
      </w:pPr>
      <w:r w:rsidRPr="001127C1">
        <w:rPr>
          <w:noProof/>
        </w:rPr>
        <w:t>PC</w:t>
      </w:r>
    </w:p>
    <w:p w14:paraId="1E0E07AB" w14:textId="77777777" w:rsidR="0027533E" w:rsidRPr="001127C1" w:rsidRDefault="0027533E" w:rsidP="00F92224">
      <w:pPr>
        <w:spacing w:line="240" w:lineRule="auto"/>
        <w:rPr>
          <w:noProof/>
        </w:rPr>
      </w:pPr>
      <w:r w:rsidRPr="001127C1">
        <w:rPr>
          <w:noProof/>
        </w:rPr>
        <w:t>SN</w:t>
      </w:r>
    </w:p>
    <w:p w14:paraId="1B48E5F2" w14:textId="77777777" w:rsidR="0027533E" w:rsidRPr="001127C1" w:rsidRDefault="0027533E" w:rsidP="00F92224">
      <w:pPr>
        <w:spacing w:line="240" w:lineRule="auto"/>
        <w:rPr>
          <w:noProof/>
        </w:rPr>
      </w:pPr>
      <w:r w:rsidRPr="001127C1">
        <w:rPr>
          <w:noProof/>
        </w:rPr>
        <w:t>NN</w:t>
      </w:r>
    </w:p>
    <w:p w14:paraId="56AA2F95" w14:textId="77777777" w:rsidR="00943330" w:rsidRPr="001127C1" w:rsidRDefault="00943330" w:rsidP="00F92224">
      <w:pPr>
        <w:spacing w:line="240" w:lineRule="auto"/>
        <w:rPr>
          <w:noProof/>
        </w:rPr>
      </w:pPr>
    </w:p>
    <w:p w14:paraId="59F04995" w14:textId="77777777" w:rsidR="00967FD1" w:rsidRPr="001127C1" w:rsidRDefault="00943330" w:rsidP="0026697B">
      <w:pPr>
        <w:tabs>
          <w:tab w:val="clear" w:pos="567"/>
        </w:tabs>
        <w:spacing w:line="240" w:lineRule="auto"/>
        <w:rPr>
          <w:noProof/>
        </w:rPr>
      </w:pPr>
      <w:r w:rsidRPr="001127C1">
        <w:rPr>
          <w:b/>
          <w:bCs/>
          <w:noProof/>
        </w:rPr>
        <w:br w:type="page"/>
      </w:r>
    </w:p>
    <w:p w14:paraId="7243CCE4" w14:textId="77777777" w:rsidR="00943330" w:rsidRPr="001127C1" w:rsidRDefault="00943330" w:rsidP="00F92224">
      <w:pPr>
        <w:pBdr>
          <w:top w:val="single" w:sz="4" w:space="1" w:color="auto"/>
          <w:left w:val="single" w:sz="4" w:space="1" w:color="auto"/>
          <w:bottom w:val="single" w:sz="4" w:space="1" w:color="auto"/>
          <w:right w:val="single" w:sz="4" w:space="1" w:color="auto"/>
        </w:pBdr>
        <w:tabs>
          <w:tab w:val="clear" w:pos="567"/>
        </w:tabs>
        <w:spacing w:line="240" w:lineRule="auto"/>
        <w:rPr>
          <w:b/>
          <w:bCs/>
          <w:noProof/>
        </w:rPr>
      </w:pPr>
      <w:r w:rsidRPr="001127C1">
        <w:rPr>
          <w:b/>
          <w:bCs/>
          <w:noProof/>
        </w:rPr>
        <w:lastRenderedPageBreak/>
        <w:t>INFORMAŢII MINIME CARE TREBUIE SĂ APARĂ PE BLISTER SAU PE FOLIE TERMOSUDATĂ</w:t>
      </w:r>
    </w:p>
    <w:p w14:paraId="2E183905" w14:textId="77777777" w:rsidR="00943330" w:rsidRPr="001127C1" w:rsidRDefault="00943330" w:rsidP="00F92224">
      <w:pPr>
        <w:pBdr>
          <w:top w:val="single" w:sz="4" w:space="1" w:color="auto"/>
          <w:left w:val="single" w:sz="4" w:space="1" w:color="auto"/>
          <w:bottom w:val="single" w:sz="4" w:space="1" w:color="auto"/>
          <w:right w:val="single" w:sz="4" w:space="1" w:color="auto"/>
        </w:pBdr>
        <w:tabs>
          <w:tab w:val="clear" w:pos="567"/>
        </w:tabs>
        <w:spacing w:line="240" w:lineRule="auto"/>
        <w:ind w:left="567" w:hanging="567"/>
        <w:rPr>
          <w:noProof/>
        </w:rPr>
      </w:pPr>
    </w:p>
    <w:p w14:paraId="725047C2" w14:textId="77777777" w:rsidR="00943330" w:rsidRPr="001127C1" w:rsidRDefault="00943330" w:rsidP="00F92224">
      <w:pPr>
        <w:pBdr>
          <w:top w:val="single" w:sz="4" w:space="1" w:color="auto"/>
          <w:left w:val="single" w:sz="4" w:space="1" w:color="auto"/>
          <w:bottom w:val="single" w:sz="4" w:space="1" w:color="auto"/>
          <w:right w:val="single" w:sz="4" w:space="1" w:color="auto"/>
        </w:pBdr>
        <w:tabs>
          <w:tab w:val="clear" w:pos="567"/>
        </w:tabs>
        <w:spacing w:line="240" w:lineRule="auto"/>
        <w:rPr>
          <w:noProof/>
        </w:rPr>
      </w:pPr>
      <w:r w:rsidRPr="001127C1">
        <w:rPr>
          <w:b/>
          <w:bCs/>
          <w:noProof/>
        </w:rPr>
        <w:t>BLISTER PENTRU 2,5 MG</w:t>
      </w:r>
    </w:p>
    <w:p w14:paraId="0CDDE09B" w14:textId="77777777" w:rsidR="00943330" w:rsidRPr="001127C1" w:rsidRDefault="00943330" w:rsidP="00F92224">
      <w:pPr>
        <w:tabs>
          <w:tab w:val="clear" w:pos="567"/>
        </w:tabs>
        <w:spacing w:line="240" w:lineRule="auto"/>
        <w:rPr>
          <w:noProof/>
        </w:rPr>
      </w:pPr>
    </w:p>
    <w:p w14:paraId="36FE48FD" w14:textId="77777777" w:rsidR="00943330" w:rsidRPr="001127C1" w:rsidRDefault="00943330" w:rsidP="00F92224">
      <w:pPr>
        <w:tabs>
          <w:tab w:val="clear" w:pos="567"/>
        </w:tabs>
        <w:spacing w:line="240" w:lineRule="auto"/>
        <w:rPr>
          <w:noProof/>
        </w:rPr>
      </w:pPr>
    </w:p>
    <w:p w14:paraId="5442F1F8" w14:textId="77777777" w:rsidR="00943330" w:rsidRPr="001127C1" w:rsidRDefault="00943330" w:rsidP="00F92224">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noProof/>
        </w:rPr>
      </w:pPr>
      <w:r w:rsidRPr="001127C1">
        <w:rPr>
          <w:b/>
          <w:bCs/>
          <w:noProof/>
        </w:rPr>
        <w:t>1.</w:t>
      </w:r>
      <w:r w:rsidRPr="001127C1">
        <w:rPr>
          <w:b/>
          <w:bCs/>
          <w:noProof/>
        </w:rPr>
        <w:tab/>
        <w:t>DENUMIREA COMERCIALĂ A MEDICAMENTULUI</w:t>
      </w:r>
    </w:p>
    <w:p w14:paraId="27498BB1" w14:textId="77777777" w:rsidR="00943330" w:rsidRPr="001127C1" w:rsidRDefault="00943330" w:rsidP="00F92224">
      <w:pPr>
        <w:tabs>
          <w:tab w:val="clear" w:pos="567"/>
        </w:tabs>
        <w:spacing w:line="240" w:lineRule="auto"/>
        <w:rPr>
          <w:noProof/>
        </w:rPr>
      </w:pPr>
    </w:p>
    <w:p w14:paraId="4B80BB8C" w14:textId="77777777" w:rsidR="00943330" w:rsidRPr="001127C1" w:rsidRDefault="004235DF" w:rsidP="00F92224">
      <w:pPr>
        <w:tabs>
          <w:tab w:val="clear" w:pos="567"/>
        </w:tabs>
        <w:spacing w:line="240" w:lineRule="auto"/>
        <w:rPr>
          <w:noProof/>
        </w:rPr>
      </w:pPr>
      <w:r w:rsidRPr="001127C1">
        <w:rPr>
          <w:noProof/>
        </w:rPr>
        <w:t>Rivaroxaban Accord</w:t>
      </w:r>
      <w:r w:rsidR="00943330" w:rsidRPr="001127C1">
        <w:rPr>
          <w:noProof/>
        </w:rPr>
        <w:t xml:space="preserve"> 2,5 mg comprimate</w:t>
      </w:r>
      <w:r w:rsidR="00657A54" w:rsidRPr="001127C1">
        <w:rPr>
          <w:noProof/>
        </w:rPr>
        <w:t xml:space="preserve"> </w:t>
      </w:r>
    </w:p>
    <w:p w14:paraId="24A7D72F" w14:textId="77777777" w:rsidR="00657A54" w:rsidRPr="001127C1" w:rsidRDefault="001B2B29" w:rsidP="00F92224">
      <w:pPr>
        <w:tabs>
          <w:tab w:val="clear" w:pos="567"/>
        </w:tabs>
        <w:spacing w:line="240" w:lineRule="auto"/>
        <w:rPr>
          <w:noProof/>
        </w:rPr>
      </w:pPr>
      <w:r w:rsidRPr="00083794">
        <w:rPr>
          <w:highlight w:val="lightGray"/>
        </w:rPr>
        <w:t>rivaroxaban</w:t>
      </w:r>
      <w:r w:rsidRPr="001127C1" w:rsidDel="00657A54">
        <w:rPr>
          <w:noProof/>
        </w:rPr>
        <w:t xml:space="preserve"> </w:t>
      </w:r>
    </w:p>
    <w:p w14:paraId="55F6DA13" w14:textId="77777777" w:rsidR="00943330" w:rsidRPr="001127C1" w:rsidRDefault="00943330" w:rsidP="00F92224">
      <w:pPr>
        <w:tabs>
          <w:tab w:val="clear" w:pos="567"/>
        </w:tabs>
        <w:spacing w:line="240" w:lineRule="auto"/>
        <w:rPr>
          <w:noProof/>
        </w:rPr>
      </w:pPr>
    </w:p>
    <w:p w14:paraId="7A18E6FC" w14:textId="77777777" w:rsidR="00943330" w:rsidRPr="001127C1" w:rsidRDefault="00943330" w:rsidP="00F92224">
      <w:pPr>
        <w:tabs>
          <w:tab w:val="clear" w:pos="567"/>
        </w:tabs>
        <w:spacing w:line="240" w:lineRule="auto"/>
        <w:rPr>
          <w:b/>
          <w:bCs/>
          <w:noProo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943330" w:rsidRPr="001127C1" w14:paraId="6042D4C6" w14:textId="77777777">
        <w:tc>
          <w:tcPr>
            <w:tcW w:w="9287" w:type="dxa"/>
          </w:tcPr>
          <w:p w14:paraId="28625AD1" w14:textId="77777777" w:rsidR="00943330" w:rsidRPr="001127C1" w:rsidRDefault="00943330" w:rsidP="00F92224">
            <w:pPr>
              <w:tabs>
                <w:tab w:val="clear" w:pos="567"/>
                <w:tab w:val="left" w:pos="142"/>
              </w:tabs>
              <w:spacing w:line="240" w:lineRule="auto"/>
              <w:ind w:left="567" w:hanging="567"/>
              <w:rPr>
                <w:noProof/>
              </w:rPr>
            </w:pPr>
            <w:r w:rsidRPr="001127C1">
              <w:rPr>
                <w:b/>
                <w:bCs/>
                <w:noProof/>
              </w:rPr>
              <w:t>2.</w:t>
            </w:r>
            <w:r w:rsidRPr="001127C1">
              <w:rPr>
                <w:b/>
                <w:bCs/>
                <w:noProof/>
              </w:rPr>
              <w:tab/>
              <w:t>NUMELE DEŢINĂTORULUI AUTORIZAŢIEI DE PUNERE PE PIAŢĂ</w:t>
            </w:r>
          </w:p>
        </w:tc>
      </w:tr>
    </w:tbl>
    <w:p w14:paraId="7EE98964" w14:textId="77777777" w:rsidR="00657A54" w:rsidRPr="001127C1" w:rsidRDefault="00657A54" w:rsidP="00F92224">
      <w:pPr>
        <w:tabs>
          <w:tab w:val="clear" w:pos="567"/>
        </w:tabs>
        <w:spacing w:line="240" w:lineRule="auto"/>
        <w:rPr>
          <w:noProof/>
        </w:rPr>
      </w:pPr>
    </w:p>
    <w:p w14:paraId="6048BCE2" w14:textId="77777777" w:rsidR="00943330" w:rsidRPr="001127C1" w:rsidRDefault="00657A54" w:rsidP="00F92224">
      <w:pPr>
        <w:tabs>
          <w:tab w:val="clear" w:pos="567"/>
        </w:tabs>
        <w:spacing w:line="240" w:lineRule="auto"/>
        <w:rPr>
          <w:noProof/>
        </w:rPr>
      </w:pPr>
      <w:r w:rsidRPr="001127C1">
        <w:rPr>
          <w:noProof/>
        </w:rPr>
        <w:t>Accord</w:t>
      </w:r>
    </w:p>
    <w:p w14:paraId="6183182B" w14:textId="77777777" w:rsidR="00657A54" w:rsidRPr="001127C1" w:rsidRDefault="00657A54" w:rsidP="00F92224">
      <w:pPr>
        <w:tabs>
          <w:tab w:val="clear" w:pos="567"/>
        </w:tabs>
        <w:spacing w:line="240" w:lineRule="auto"/>
        <w:rPr>
          <w:noProof/>
        </w:rPr>
      </w:pPr>
    </w:p>
    <w:p w14:paraId="7D43234D" w14:textId="77777777" w:rsidR="00943330" w:rsidRPr="001127C1" w:rsidRDefault="00943330" w:rsidP="00F92224">
      <w:pPr>
        <w:tabs>
          <w:tab w:val="clear" w:pos="567"/>
        </w:tabs>
        <w:spacing w:line="240" w:lineRule="auto"/>
        <w:rPr>
          <w:b/>
          <w:bCs/>
          <w:noProo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943330" w:rsidRPr="001127C1" w14:paraId="1EF02E22" w14:textId="77777777">
        <w:tc>
          <w:tcPr>
            <w:tcW w:w="9287" w:type="dxa"/>
          </w:tcPr>
          <w:p w14:paraId="13AE4094" w14:textId="77777777" w:rsidR="00943330" w:rsidRPr="001127C1" w:rsidRDefault="00943330" w:rsidP="00F92224">
            <w:pPr>
              <w:tabs>
                <w:tab w:val="clear" w:pos="567"/>
                <w:tab w:val="left" w:pos="142"/>
              </w:tabs>
              <w:spacing w:line="240" w:lineRule="auto"/>
              <w:ind w:left="567" w:hanging="567"/>
              <w:rPr>
                <w:noProof/>
              </w:rPr>
            </w:pPr>
            <w:r w:rsidRPr="001127C1">
              <w:rPr>
                <w:b/>
                <w:bCs/>
                <w:noProof/>
              </w:rPr>
              <w:t>3.</w:t>
            </w:r>
            <w:r w:rsidRPr="001127C1">
              <w:rPr>
                <w:b/>
                <w:bCs/>
                <w:noProof/>
              </w:rPr>
              <w:tab/>
              <w:t>DATA DE EXPIRARE</w:t>
            </w:r>
          </w:p>
        </w:tc>
      </w:tr>
    </w:tbl>
    <w:p w14:paraId="7F2682F3" w14:textId="77777777" w:rsidR="00943330" w:rsidRPr="001127C1" w:rsidRDefault="00943330" w:rsidP="00F92224">
      <w:pPr>
        <w:tabs>
          <w:tab w:val="clear" w:pos="567"/>
        </w:tabs>
        <w:spacing w:line="240" w:lineRule="auto"/>
        <w:rPr>
          <w:noProof/>
        </w:rPr>
      </w:pPr>
    </w:p>
    <w:p w14:paraId="037A91C0" w14:textId="77777777" w:rsidR="00943330" w:rsidRPr="001127C1" w:rsidRDefault="00943330" w:rsidP="00F92224">
      <w:pPr>
        <w:tabs>
          <w:tab w:val="clear" w:pos="567"/>
        </w:tabs>
        <w:spacing w:line="240" w:lineRule="auto"/>
        <w:rPr>
          <w:noProof/>
        </w:rPr>
      </w:pPr>
      <w:r w:rsidRPr="001127C1">
        <w:rPr>
          <w:noProof/>
        </w:rPr>
        <w:t>EXP</w:t>
      </w:r>
    </w:p>
    <w:p w14:paraId="103634C4" w14:textId="77777777" w:rsidR="00943330" w:rsidRPr="001127C1" w:rsidRDefault="00943330" w:rsidP="00F92224">
      <w:pPr>
        <w:tabs>
          <w:tab w:val="clear" w:pos="567"/>
        </w:tabs>
        <w:spacing w:line="240" w:lineRule="auto"/>
        <w:rPr>
          <w:b/>
          <w:bCs/>
          <w:noProof/>
        </w:rPr>
      </w:pPr>
    </w:p>
    <w:p w14:paraId="0A92F7A8" w14:textId="77777777" w:rsidR="00943330" w:rsidRPr="001127C1" w:rsidRDefault="00943330" w:rsidP="00F92224">
      <w:pPr>
        <w:tabs>
          <w:tab w:val="clear" w:pos="567"/>
        </w:tabs>
        <w:spacing w:line="240" w:lineRule="auto"/>
        <w:rPr>
          <w:b/>
          <w:bCs/>
          <w:noProo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943330" w:rsidRPr="001127C1" w14:paraId="2EBC1212" w14:textId="77777777">
        <w:tc>
          <w:tcPr>
            <w:tcW w:w="9287" w:type="dxa"/>
          </w:tcPr>
          <w:p w14:paraId="4333A134" w14:textId="77777777" w:rsidR="00943330" w:rsidRPr="001127C1" w:rsidRDefault="00943330" w:rsidP="00F92224">
            <w:pPr>
              <w:tabs>
                <w:tab w:val="clear" w:pos="567"/>
                <w:tab w:val="left" w:pos="142"/>
              </w:tabs>
              <w:spacing w:line="240" w:lineRule="auto"/>
              <w:ind w:left="567" w:hanging="567"/>
              <w:rPr>
                <w:noProof/>
              </w:rPr>
            </w:pPr>
            <w:r w:rsidRPr="001127C1">
              <w:rPr>
                <w:b/>
                <w:bCs/>
                <w:noProof/>
              </w:rPr>
              <w:t>4.</w:t>
            </w:r>
            <w:r w:rsidRPr="001127C1">
              <w:rPr>
                <w:b/>
                <w:bCs/>
                <w:noProof/>
              </w:rPr>
              <w:tab/>
              <w:t>SERIA DE FABRICAŢIE</w:t>
            </w:r>
          </w:p>
        </w:tc>
      </w:tr>
    </w:tbl>
    <w:p w14:paraId="000E0FA4" w14:textId="77777777" w:rsidR="00943330" w:rsidRPr="001127C1" w:rsidRDefault="00943330" w:rsidP="00F92224">
      <w:pPr>
        <w:tabs>
          <w:tab w:val="clear" w:pos="567"/>
        </w:tabs>
        <w:spacing w:line="240" w:lineRule="auto"/>
        <w:rPr>
          <w:noProof/>
        </w:rPr>
      </w:pPr>
    </w:p>
    <w:p w14:paraId="367AA48D" w14:textId="77777777" w:rsidR="00943330" w:rsidRPr="001127C1" w:rsidRDefault="00943330" w:rsidP="00F92224">
      <w:pPr>
        <w:tabs>
          <w:tab w:val="clear" w:pos="567"/>
        </w:tabs>
        <w:spacing w:line="240" w:lineRule="auto"/>
        <w:rPr>
          <w:noProof/>
        </w:rPr>
      </w:pPr>
      <w:r w:rsidRPr="001127C1">
        <w:rPr>
          <w:noProof/>
        </w:rPr>
        <w:t>Lot</w:t>
      </w:r>
    </w:p>
    <w:p w14:paraId="1A0781E1" w14:textId="77777777" w:rsidR="00943330" w:rsidRPr="001127C1" w:rsidRDefault="00943330" w:rsidP="00F92224">
      <w:pPr>
        <w:tabs>
          <w:tab w:val="clear" w:pos="567"/>
        </w:tabs>
        <w:spacing w:line="240" w:lineRule="auto"/>
        <w:rPr>
          <w:noProof/>
        </w:rPr>
      </w:pPr>
    </w:p>
    <w:p w14:paraId="2D0E4EE2" w14:textId="77777777" w:rsidR="00943330" w:rsidRPr="001127C1" w:rsidRDefault="00943330" w:rsidP="00F92224">
      <w:pPr>
        <w:tabs>
          <w:tab w:val="clear" w:pos="567"/>
        </w:tabs>
        <w:spacing w:line="240" w:lineRule="auto"/>
        <w:rPr>
          <w:noProo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943330" w:rsidRPr="001127C1" w14:paraId="0BDFAB54" w14:textId="77777777">
        <w:tc>
          <w:tcPr>
            <w:tcW w:w="9287" w:type="dxa"/>
          </w:tcPr>
          <w:p w14:paraId="18F50C25" w14:textId="77777777" w:rsidR="00943330" w:rsidRPr="001127C1" w:rsidRDefault="00943330" w:rsidP="00F92224">
            <w:pPr>
              <w:tabs>
                <w:tab w:val="clear" w:pos="567"/>
                <w:tab w:val="left" w:pos="142"/>
              </w:tabs>
              <w:spacing w:line="240" w:lineRule="auto"/>
              <w:ind w:left="567" w:hanging="567"/>
              <w:rPr>
                <w:noProof/>
              </w:rPr>
            </w:pPr>
            <w:r w:rsidRPr="001127C1">
              <w:rPr>
                <w:b/>
                <w:bCs/>
                <w:noProof/>
              </w:rPr>
              <w:t>5.</w:t>
            </w:r>
            <w:r w:rsidRPr="001127C1">
              <w:rPr>
                <w:b/>
                <w:bCs/>
                <w:noProof/>
              </w:rPr>
              <w:tab/>
              <w:t>ALTE INFORMAŢII</w:t>
            </w:r>
          </w:p>
        </w:tc>
      </w:tr>
    </w:tbl>
    <w:p w14:paraId="1EBC7EB9" w14:textId="77777777" w:rsidR="00A81036" w:rsidRPr="001127C1" w:rsidRDefault="00A81036" w:rsidP="00F92224">
      <w:pPr>
        <w:spacing w:line="240" w:lineRule="auto"/>
        <w:rPr>
          <w:b/>
          <w:bCs/>
          <w:noProof/>
          <w:u w:val="single"/>
        </w:rPr>
      </w:pPr>
    </w:p>
    <w:p w14:paraId="40564471" w14:textId="77777777" w:rsidR="00943330" w:rsidRPr="001127C1" w:rsidRDefault="00943330" w:rsidP="00F92224">
      <w:pPr>
        <w:spacing w:line="240" w:lineRule="auto"/>
        <w:rPr>
          <w:noProof/>
        </w:rPr>
      </w:pPr>
      <w:r w:rsidRPr="001127C1">
        <w:rPr>
          <w:b/>
          <w:bCs/>
          <w:noProof/>
          <w:u w:val="single"/>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943330" w:rsidRPr="001127C1" w14:paraId="0D5F7B06" w14:textId="77777777">
        <w:trPr>
          <w:trHeight w:val="785"/>
        </w:trPr>
        <w:tc>
          <w:tcPr>
            <w:tcW w:w="9287" w:type="dxa"/>
          </w:tcPr>
          <w:p w14:paraId="488C7698" w14:textId="77777777" w:rsidR="00943330" w:rsidRPr="001127C1" w:rsidRDefault="00943330" w:rsidP="00F92224">
            <w:pPr>
              <w:spacing w:line="240" w:lineRule="auto"/>
              <w:rPr>
                <w:b/>
                <w:bCs/>
                <w:noProof/>
              </w:rPr>
            </w:pPr>
            <w:r w:rsidRPr="001127C1">
              <w:rPr>
                <w:b/>
                <w:bCs/>
                <w:noProof/>
              </w:rPr>
              <w:lastRenderedPageBreak/>
              <w:t>MINIMUM DE INFORMAŢII CARE TREBUIE SĂ APARĂ PE BLISTER SAU PE FOLIE TERMOSUDATĂ</w:t>
            </w:r>
          </w:p>
          <w:p w14:paraId="4FAE935D" w14:textId="77777777" w:rsidR="00943330" w:rsidRPr="001127C1" w:rsidRDefault="00943330" w:rsidP="00F92224">
            <w:pPr>
              <w:spacing w:line="240" w:lineRule="auto"/>
              <w:rPr>
                <w:b/>
                <w:bCs/>
                <w:noProof/>
              </w:rPr>
            </w:pPr>
          </w:p>
          <w:p w14:paraId="77583112" w14:textId="77777777" w:rsidR="00943330" w:rsidRPr="001127C1" w:rsidRDefault="00657A54" w:rsidP="00F92224">
            <w:pPr>
              <w:spacing w:line="240" w:lineRule="auto"/>
              <w:rPr>
                <w:noProof/>
              </w:rPr>
            </w:pPr>
            <w:r w:rsidRPr="001127C1">
              <w:rPr>
                <w:b/>
                <w:bCs/>
                <w:noProof/>
              </w:rPr>
              <w:t xml:space="preserve">CUTIE CU </w:t>
            </w:r>
            <w:r w:rsidR="00943330" w:rsidRPr="001127C1">
              <w:rPr>
                <w:b/>
                <w:bCs/>
                <w:noProof/>
              </w:rPr>
              <w:t>BLISTER</w:t>
            </w:r>
            <w:r w:rsidRPr="001127C1">
              <w:rPr>
                <w:b/>
                <w:bCs/>
                <w:noProof/>
              </w:rPr>
              <w:t>E PENTRU ELIBERAREA UNEI UNITĂȚI DOZATE (10 x 1 COMPRIMATE, 100 X 1</w:t>
            </w:r>
            <w:r w:rsidR="00943330" w:rsidRPr="001127C1">
              <w:rPr>
                <w:b/>
                <w:bCs/>
                <w:noProof/>
              </w:rPr>
              <w:t xml:space="preserve"> COMPRIMATE</w:t>
            </w:r>
            <w:r w:rsidRPr="001127C1">
              <w:rPr>
                <w:b/>
                <w:bCs/>
                <w:noProof/>
              </w:rPr>
              <w:t>)</w:t>
            </w:r>
            <w:r w:rsidR="00967FD1" w:rsidRPr="001127C1">
              <w:rPr>
                <w:b/>
                <w:bCs/>
                <w:noProof/>
              </w:rPr>
              <w:t xml:space="preserve"> PENTRU</w:t>
            </w:r>
            <w:r w:rsidR="00943330" w:rsidRPr="001127C1">
              <w:rPr>
                <w:b/>
                <w:bCs/>
                <w:noProof/>
              </w:rPr>
              <w:t xml:space="preserve"> </w:t>
            </w:r>
            <w:r w:rsidR="00967FD1" w:rsidRPr="001127C1">
              <w:rPr>
                <w:b/>
                <w:noProof/>
              </w:rPr>
              <w:t>2,</w:t>
            </w:r>
            <w:r w:rsidR="00943330" w:rsidRPr="001127C1">
              <w:rPr>
                <w:b/>
                <w:noProof/>
              </w:rPr>
              <w:t>5 MG</w:t>
            </w:r>
          </w:p>
        </w:tc>
      </w:tr>
    </w:tbl>
    <w:p w14:paraId="22FF55D8" w14:textId="77777777" w:rsidR="00943330" w:rsidRPr="001127C1" w:rsidRDefault="00943330" w:rsidP="00F92224">
      <w:pPr>
        <w:tabs>
          <w:tab w:val="clear" w:pos="567"/>
        </w:tabs>
        <w:spacing w:line="240" w:lineRule="auto"/>
        <w:rPr>
          <w:b/>
          <w:bCs/>
          <w:noProof/>
        </w:rPr>
      </w:pPr>
    </w:p>
    <w:p w14:paraId="388D0FF1" w14:textId="77777777" w:rsidR="00943330" w:rsidRPr="001127C1" w:rsidRDefault="00943330" w:rsidP="00F92224">
      <w:pPr>
        <w:tabs>
          <w:tab w:val="clear" w:pos="567"/>
        </w:tabs>
        <w:spacing w:line="240" w:lineRule="auto"/>
        <w:rPr>
          <w:b/>
          <w:bCs/>
          <w:noProo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943330" w:rsidRPr="001127C1" w14:paraId="7CDC0A91" w14:textId="77777777">
        <w:tc>
          <w:tcPr>
            <w:tcW w:w="9287" w:type="dxa"/>
          </w:tcPr>
          <w:p w14:paraId="16A96D8A" w14:textId="77777777" w:rsidR="00943330" w:rsidRPr="001127C1" w:rsidRDefault="00943330" w:rsidP="00F92224">
            <w:pPr>
              <w:tabs>
                <w:tab w:val="clear" w:pos="567"/>
                <w:tab w:val="left" w:pos="142"/>
              </w:tabs>
              <w:spacing w:line="240" w:lineRule="auto"/>
              <w:ind w:left="567" w:hanging="567"/>
              <w:rPr>
                <w:noProof/>
              </w:rPr>
            </w:pPr>
            <w:r w:rsidRPr="001127C1">
              <w:rPr>
                <w:b/>
                <w:bCs/>
                <w:noProof/>
              </w:rPr>
              <w:t>1.</w:t>
            </w:r>
            <w:r w:rsidRPr="001127C1">
              <w:rPr>
                <w:b/>
                <w:bCs/>
                <w:noProof/>
              </w:rPr>
              <w:tab/>
              <w:t>DENUMIREA COMERCIALĂ A MEDICAMENTULUI</w:t>
            </w:r>
          </w:p>
        </w:tc>
      </w:tr>
    </w:tbl>
    <w:p w14:paraId="208E48CD" w14:textId="77777777" w:rsidR="00943330" w:rsidRPr="001127C1" w:rsidRDefault="00943330" w:rsidP="00F92224">
      <w:pPr>
        <w:tabs>
          <w:tab w:val="clear" w:pos="567"/>
        </w:tabs>
        <w:spacing w:line="240" w:lineRule="auto"/>
        <w:ind w:left="567" w:hanging="567"/>
        <w:rPr>
          <w:noProof/>
        </w:rPr>
      </w:pPr>
    </w:p>
    <w:p w14:paraId="0D8B9826" w14:textId="77777777" w:rsidR="00943330" w:rsidRPr="001127C1" w:rsidRDefault="004235DF" w:rsidP="00F92224">
      <w:pPr>
        <w:tabs>
          <w:tab w:val="clear" w:pos="567"/>
        </w:tabs>
        <w:spacing w:line="240" w:lineRule="auto"/>
        <w:rPr>
          <w:noProof/>
        </w:rPr>
      </w:pPr>
      <w:r w:rsidRPr="001127C1">
        <w:rPr>
          <w:noProof/>
        </w:rPr>
        <w:t>Rivaroxaban Accord</w:t>
      </w:r>
      <w:r w:rsidR="00943330" w:rsidRPr="001127C1">
        <w:rPr>
          <w:noProof/>
        </w:rPr>
        <w:t xml:space="preserve"> 2,5 mg comprimate</w:t>
      </w:r>
    </w:p>
    <w:p w14:paraId="3F589BB5" w14:textId="77777777" w:rsidR="00943330" w:rsidRPr="001127C1" w:rsidRDefault="00943330" w:rsidP="00F92224">
      <w:pPr>
        <w:tabs>
          <w:tab w:val="clear" w:pos="567"/>
        </w:tabs>
        <w:spacing w:line="240" w:lineRule="auto"/>
        <w:rPr>
          <w:b/>
          <w:bCs/>
          <w:noProof/>
        </w:rPr>
      </w:pPr>
    </w:p>
    <w:p w14:paraId="455A478B" w14:textId="77777777" w:rsidR="00943330" w:rsidRPr="001127C1" w:rsidRDefault="00943330" w:rsidP="00F92224">
      <w:pPr>
        <w:tabs>
          <w:tab w:val="clear" w:pos="567"/>
        </w:tabs>
        <w:spacing w:line="240" w:lineRule="auto"/>
        <w:rPr>
          <w:b/>
          <w:bCs/>
          <w:noProo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943330" w:rsidRPr="001127C1" w14:paraId="0ADDF9C0" w14:textId="77777777">
        <w:tc>
          <w:tcPr>
            <w:tcW w:w="9287" w:type="dxa"/>
          </w:tcPr>
          <w:p w14:paraId="337782B4" w14:textId="77777777" w:rsidR="00943330" w:rsidRPr="001127C1" w:rsidRDefault="00943330" w:rsidP="00F92224">
            <w:pPr>
              <w:tabs>
                <w:tab w:val="clear" w:pos="567"/>
                <w:tab w:val="left" w:pos="142"/>
              </w:tabs>
              <w:spacing w:line="240" w:lineRule="auto"/>
              <w:ind w:left="567" w:hanging="567"/>
              <w:rPr>
                <w:noProof/>
              </w:rPr>
            </w:pPr>
            <w:r w:rsidRPr="001127C1">
              <w:rPr>
                <w:b/>
                <w:bCs/>
                <w:noProof/>
              </w:rPr>
              <w:t>2.</w:t>
            </w:r>
            <w:r w:rsidRPr="001127C1">
              <w:rPr>
                <w:b/>
                <w:bCs/>
                <w:noProof/>
              </w:rPr>
              <w:tab/>
              <w:t>NUMELE DEŢINĂTORULUI AUTORIZAŢIEI DE PUNERE PE PIAŢĂ</w:t>
            </w:r>
          </w:p>
        </w:tc>
      </w:tr>
    </w:tbl>
    <w:p w14:paraId="00C303BC" w14:textId="77777777" w:rsidR="00943330" w:rsidRPr="001127C1" w:rsidRDefault="00943330" w:rsidP="00F92224">
      <w:pPr>
        <w:tabs>
          <w:tab w:val="clear" w:pos="567"/>
        </w:tabs>
        <w:spacing w:line="240" w:lineRule="auto"/>
        <w:rPr>
          <w:b/>
          <w:bCs/>
          <w:noProof/>
        </w:rPr>
      </w:pPr>
    </w:p>
    <w:p w14:paraId="5472F3A0" w14:textId="77777777" w:rsidR="00943330" w:rsidRPr="001127C1" w:rsidRDefault="00786F35" w:rsidP="00F92224">
      <w:pPr>
        <w:tabs>
          <w:tab w:val="clear" w:pos="567"/>
        </w:tabs>
        <w:spacing w:line="240" w:lineRule="auto"/>
        <w:rPr>
          <w:noProof/>
        </w:rPr>
      </w:pPr>
      <w:r w:rsidRPr="001127C1">
        <w:rPr>
          <w:noProof/>
        </w:rPr>
        <w:t>Accord</w:t>
      </w:r>
    </w:p>
    <w:p w14:paraId="58F92108" w14:textId="77777777" w:rsidR="00943330" w:rsidRPr="001127C1" w:rsidRDefault="00943330" w:rsidP="00F92224">
      <w:pPr>
        <w:tabs>
          <w:tab w:val="clear" w:pos="567"/>
        </w:tabs>
        <w:spacing w:line="240" w:lineRule="auto"/>
        <w:rPr>
          <w:b/>
          <w:bCs/>
          <w:noProof/>
        </w:rPr>
      </w:pPr>
    </w:p>
    <w:p w14:paraId="68752864" w14:textId="77777777" w:rsidR="009F409F" w:rsidRPr="001127C1" w:rsidRDefault="009F409F" w:rsidP="00F92224">
      <w:pPr>
        <w:tabs>
          <w:tab w:val="clear" w:pos="567"/>
        </w:tabs>
        <w:spacing w:line="240" w:lineRule="auto"/>
        <w:rPr>
          <w:b/>
          <w:bCs/>
          <w:noProo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943330" w:rsidRPr="001127C1" w14:paraId="70EB641E" w14:textId="77777777">
        <w:tc>
          <w:tcPr>
            <w:tcW w:w="9287" w:type="dxa"/>
          </w:tcPr>
          <w:p w14:paraId="719B6129" w14:textId="77777777" w:rsidR="00943330" w:rsidRPr="001127C1" w:rsidRDefault="00943330" w:rsidP="00F92224">
            <w:pPr>
              <w:tabs>
                <w:tab w:val="clear" w:pos="567"/>
                <w:tab w:val="left" w:pos="142"/>
              </w:tabs>
              <w:spacing w:line="240" w:lineRule="auto"/>
              <w:ind w:left="567" w:hanging="567"/>
              <w:rPr>
                <w:noProof/>
              </w:rPr>
            </w:pPr>
            <w:r w:rsidRPr="001127C1">
              <w:rPr>
                <w:b/>
                <w:bCs/>
                <w:noProof/>
              </w:rPr>
              <w:t>3.</w:t>
            </w:r>
            <w:r w:rsidRPr="001127C1">
              <w:rPr>
                <w:b/>
                <w:bCs/>
                <w:noProof/>
              </w:rPr>
              <w:tab/>
              <w:t>DATA DE EXPIRARE</w:t>
            </w:r>
          </w:p>
        </w:tc>
      </w:tr>
    </w:tbl>
    <w:p w14:paraId="116CC76A" w14:textId="77777777" w:rsidR="00943330" w:rsidRPr="001127C1" w:rsidRDefault="00943330" w:rsidP="00F92224">
      <w:pPr>
        <w:tabs>
          <w:tab w:val="clear" w:pos="567"/>
        </w:tabs>
        <w:spacing w:line="240" w:lineRule="auto"/>
        <w:rPr>
          <w:noProof/>
        </w:rPr>
      </w:pPr>
    </w:p>
    <w:p w14:paraId="152AF25F" w14:textId="77777777" w:rsidR="00943330" w:rsidRPr="001127C1" w:rsidRDefault="00943330" w:rsidP="00F92224">
      <w:pPr>
        <w:tabs>
          <w:tab w:val="clear" w:pos="567"/>
        </w:tabs>
        <w:spacing w:line="240" w:lineRule="auto"/>
        <w:rPr>
          <w:noProof/>
        </w:rPr>
      </w:pPr>
      <w:r w:rsidRPr="001127C1">
        <w:rPr>
          <w:noProof/>
        </w:rPr>
        <w:t>EXP</w:t>
      </w:r>
    </w:p>
    <w:p w14:paraId="2BA0D737" w14:textId="77777777" w:rsidR="00943330" w:rsidRPr="001127C1" w:rsidRDefault="00943330" w:rsidP="00F92224">
      <w:pPr>
        <w:tabs>
          <w:tab w:val="clear" w:pos="567"/>
        </w:tabs>
        <w:spacing w:line="240" w:lineRule="auto"/>
        <w:rPr>
          <w:b/>
          <w:bCs/>
          <w:noProof/>
        </w:rPr>
      </w:pPr>
    </w:p>
    <w:p w14:paraId="546D355E" w14:textId="77777777" w:rsidR="00943330" w:rsidRPr="001127C1" w:rsidRDefault="00943330" w:rsidP="00F92224">
      <w:pPr>
        <w:tabs>
          <w:tab w:val="clear" w:pos="567"/>
        </w:tabs>
        <w:spacing w:line="240" w:lineRule="auto"/>
        <w:rPr>
          <w:noProo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943330" w:rsidRPr="001127C1" w14:paraId="681E8E09" w14:textId="77777777">
        <w:tc>
          <w:tcPr>
            <w:tcW w:w="9287" w:type="dxa"/>
          </w:tcPr>
          <w:p w14:paraId="7CA52F8F" w14:textId="77777777" w:rsidR="00943330" w:rsidRPr="001127C1" w:rsidRDefault="00943330" w:rsidP="00F92224">
            <w:pPr>
              <w:tabs>
                <w:tab w:val="clear" w:pos="567"/>
                <w:tab w:val="left" w:pos="142"/>
              </w:tabs>
              <w:spacing w:line="240" w:lineRule="auto"/>
              <w:ind w:left="567" w:hanging="567"/>
              <w:rPr>
                <w:noProof/>
              </w:rPr>
            </w:pPr>
            <w:r w:rsidRPr="001127C1">
              <w:rPr>
                <w:b/>
                <w:bCs/>
                <w:noProof/>
              </w:rPr>
              <w:t>4.</w:t>
            </w:r>
            <w:r w:rsidRPr="001127C1">
              <w:rPr>
                <w:b/>
                <w:bCs/>
                <w:noProof/>
              </w:rPr>
              <w:tab/>
              <w:t>SERIA DE FABRICAŢIE</w:t>
            </w:r>
          </w:p>
        </w:tc>
      </w:tr>
    </w:tbl>
    <w:p w14:paraId="773BF0AB" w14:textId="77777777" w:rsidR="00943330" w:rsidRPr="001127C1" w:rsidRDefault="00943330" w:rsidP="00F92224">
      <w:pPr>
        <w:tabs>
          <w:tab w:val="clear" w:pos="567"/>
        </w:tabs>
        <w:spacing w:line="240" w:lineRule="auto"/>
        <w:rPr>
          <w:noProof/>
        </w:rPr>
      </w:pPr>
    </w:p>
    <w:p w14:paraId="518CC48F" w14:textId="77777777" w:rsidR="00943330" w:rsidRPr="001127C1" w:rsidRDefault="00943330" w:rsidP="00F92224">
      <w:pPr>
        <w:tabs>
          <w:tab w:val="clear" w:pos="567"/>
        </w:tabs>
        <w:spacing w:line="240" w:lineRule="auto"/>
        <w:rPr>
          <w:noProof/>
        </w:rPr>
      </w:pPr>
      <w:r w:rsidRPr="001127C1">
        <w:rPr>
          <w:noProof/>
        </w:rPr>
        <w:t>Lot</w:t>
      </w:r>
    </w:p>
    <w:p w14:paraId="205D8648" w14:textId="77777777" w:rsidR="00943330" w:rsidRPr="001127C1" w:rsidRDefault="00943330" w:rsidP="00F92224">
      <w:pPr>
        <w:tabs>
          <w:tab w:val="clear" w:pos="567"/>
        </w:tabs>
        <w:spacing w:line="240" w:lineRule="auto"/>
        <w:rPr>
          <w:noProof/>
        </w:rPr>
      </w:pPr>
    </w:p>
    <w:p w14:paraId="3EF533F3" w14:textId="77777777" w:rsidR="00943330" w:rsidRPr="001127C1" w:rsidRDefault="00943330" w:rsidP="00F92224">
      <w:pPr>
        <w:tabs>
          <w:tab w:val="clear" w:pos="567"/>
        </w:tabs>
        <w:spacing w:line="240" w:lineRule="auto"/>
        <w:rPr>
          <w:noProo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943330" w:rsidRPr="001127C1" w14:paraId="4DF052EF" w14:textId="77777777">
        <w:tc>
          <w:tcPr>
            <w:tcW w:w="9287" w:type="dxa"/>
          </w:tcPr>
          <w:p w14:paraId="5FD6C92B" w14:textId="77777777" w:rsidR="00943330" w:rsidRPr="001127C1" w:rsidRDefault="00943330" w:rsidP="00F92224">
            <w:pPr>
              <w:tabs>
                <w:tab w:val="clear" w:pos="567"/>
                <w:tab w:val="left" w:pos="142"/>
              </w:tabs>
              <w:spacing w:line="240" w:lineRule="auto"/>
              <w:ind w:left="567" w:hanging="567"/>
              <w:rPr>
                <w:noProof/>
              </w:rPr>
            </w:pPr>
            <w:r w:rsidRPr="001127C1">
              <w:rPr>
                <w:b/>
                <w:bCs/>
                <w:noProof/>
              </w:rPr>
              <w:t>5.</w:t>
            </w:r>
            <w:r w:rsidRPr="001127C1">
              <w:rPr>
                <w:b/>
                <w:bCs/>
                <w:noProof/>
              </w:rPr>
              <w:tab/>
              <w:t>ALTE INFORMAŢII</w:t>
            </w:r>
          </w:p>
        </w:tc>
      </w:tr>
    </w:tbl>
    <w:p w14:paraId="17AA6C46" w14:textId="77777777" w:rsidR="00943330" w:rsidRPr="001127C1" w:rsidRDefault="00943330" w:rsidP="00F92224">
      <w:pPr>
        <w:tabs>
          <w:tab w:val="clear" w:pos="567"/>
        </w:tabs>
        <w:spacing w:line="240" w:lineRule="auto"/>
        <w:rPr>
          <w:noProof/>
        </w:rPr>
      </w:pPr>
    </w:p>
    <w:p w14:paraId="00087DEB" w14:textId="77777777" w:rsidR="003F3D1A" w:rsidRPr="001127C1" w:rsidRDefault="003F3D1A" w:rsidP="006E3A22">
      <w:pPr>
        <w:tabs>
          <w:tab w:val="clear" w:pos="567"/>
        </w:tabs>
        <w:spacing w:line="240" w:lineRule="auto"/>
        <w:rPr>
          <w:b/>
          <w:bCs/>
          <w:noProof/>
          <w:u w:val="single"/>
        </w:rPr>
      </w:pPr>
    </w:p>
    <w:p w14:paraId="60D35498" w14:textId="77777777" w:rsidR="001F38D4" w:rsidRPr="001127C1" w:rsidRDefault="009F409F" w:rsidP="001F38D4">
      <w:pPr>
        <w:spacing w:line="240" w:lineRule="auto"/>
        <w:rPr>
          <w:noProof/>
        </w:rPr>
      </w:pPr>
      <w:r w:rsidRPr="001127C1">
        <w:rPr>
          <w:b/>
          <w:bCs/>
          <w:noProof/>
          <w:u w:val="single"/>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1F38D4" w:rsidRPr="001127C1" w14:paraId="1B8FC3A7" w14:textId="77777777" w:rsidTr="007078BF">
        <w:trPr>
          <w:trHeight w:val="785"/>
        </w:trPr>
        <w:tc>
          <w:tcPr>
            <w:tcW w:w="9287" w:type="dxa"/>
          </w:tcPr>
          <w:p w14:paraId="26613C37" w14:textId="77777777" w:rsidR="001F38D4" w:rsidRPr="00083794" w:rsidRDefault="001F38D4" w:rsidP="007078BF">
            <w:pPr>
              <w:spacing w:line="240" w:lineRule="auto"/>
              <w:rPr>
                <w:b/>
                <w:bCs/>
                <w:noProof/>
              </w:rPr>
            </w:pPr>
            <w:r w:rsidRPr="00083794">
              <w:rPr>
                <w:b/>
                <w:bCs/>
                <w:noProof/>
              </w:rPr>
              <w:lastRenderedPageBreak/>
              <w:t>MINIMUM DE INFORMAŢII CARE TREBUIE SĂ APARĂ PE BLISTER</w:t>
            </w:r>
          </w:p>
          <w:p w14:paraId="7B4FC7CB" w14:textId="77777777" w:rsidR="001F38D4" w:rsidRPr="00083794" w:rsidRDefault="001F38D4" w:rsidP="007078BF">
            <w:pPr>
              <w:spacing w:line="240" w:lineRule="auto"/>
              <w:rPr>
                <w:b/>
                <w:bCs/>
                <w:noProof/>
              </w:rPr>
            </w:pPr>
          </w:p>
          <w:p w14:paraId="3EB0B154" w14:textId="77777777" w:rsidR="001F38D4" w:rsidRPr="00083794" w:rsidRDefault="001F38D4" w:rsidP="007078BF">
            <w:pPr>
              <w:spacing w:line="240" w:lineRule="auto"/>
              <w:rPr>
                <w:noProof/>
              </w:rPr>
            </w:pPr>
            <w:r w:rsidRPr="00083794">
              <w:rPr>
                <w:b/>
                <w:bCs/>
                <w:noProof/>
              </w:rPr>
              <w:t xml:space="preserve">BLISTER PENTRU </w:t>
            </w:r>
            <w:r w:rsidRPr="00083794">
              <w:rPr>
                <w:b/>
                <w:noProof/>
              </w:rPr>
              <w:t>2,5 MG (CUTIE TIP CALENDAR</w:t>
            </w:r>
            <w:r w:rsidR="00FA26B4" w:rsidRPr="00083794">
              <w:rPr>
                <w:b/>
                <w:noProof/>
              </w:rPr>
              <w:t xml:space="preserve"> CU 14 COMPRIMATE</w:t>
            </w:r>
            <w:r w:rsidRPr="00083794">
              <w:rPr>
                <w:b/>
                <w:noProof/>
              </w:rPr>
              <w:t>)</w:t>
            </w:r>
          </w:p>
        </w:tc>
      </w:tr>
    </w:tbl>
    <w:p w14:paraId="755192DD" w14:textId="77777777" w:rsidR="001F38D4" w:rsidRPr="001127C1" w:rsidRDefault="001F38D4" w:rsidP="001F38D4">
      <w:pPr>
        <w:tabs>
          <w:tab w:val="clear" w:pos="567"/>
        </w:tabs>
        <w:spacing w:line="240" w:lineRule="auto"/>
        <w:rPr>
          <w:b/>
          <w:bCs/>
          <w:noProof/>
        </w:rPr>
      </w:pPr>
    </w:p>
    <w:p w14:paraId="557C2723" w14:textId="77777777" w:rsidR="001F38D4" w:rsidRPr="001127C1" w:rsidRDefault="001F38D4" w:rsidP="001F38D4">
      <w:pPr>
        <w:tabs>
          <w:tab w:val="clear" w:pos="567"/>
        </w:tabs>
        <w:spacing w:line="240" w:lineRule="auto"/>
        <w:rPr>
          <w:b/>
          <w:bCs/>
          <w:noProo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1F38D4" w:rsidRPr="001127C1" w14:paraId="03870DDC" w14:textId="77777777" w:rsidTr="007078BF">
        <w:tc>
          <w:tcPr>
            <w:tcW w:w="9287" w:type="dxa"/>
          </w:tcPr>
          <w:p w14:paraId="16F6577D" w14:textId="77777777" w:rsidR="001F38D4" w:rsidRPr="001127C1" w:rsidRDefault="001F38D4" w:rsidP="007078BF">
            <w:pPr>
              <w:tabs>
                <w:tab w:val="clear" w:pos="567"/>
                <w:tab w:val="left" w:pos="142"/>
              </w:tabs>
              <w:spacing w:line="240" w:lineRule="auto"/>
              <w:ind w:left="567" w:hanging="567"/>
              <w:rPr>
                <w:noProof/>
              </w:rPr>
            </w:pPr>
            <w:r w:rsidRPr="001127C1">
              <w:rPr>
                <w:b/>
                <w:bCs/>
                <w:noProof/>
              </w:rPr>
              <w:t>1.</w:t>
            </w:r>
            <w:r w:rsidRPr="001127C1">
              <w:rPr>
                <w:b/>
                <w:bCs/>
                <w:noProof/>
              </w:rPr>
              <w:tab/>
              <w:t>DENUMIREA COMERCIALĂ A MEDICAMENTULUI</w:t>
            </w:r>
          </w:p>
        </w:tc>
      </w:tr>
    </w:tbl>
    <w:p w14:paraId="6F2B7448" w14:textId="77777777" w:rsidR="001F38D4" w:rsidRPr="001127C1" w:rsidRDefault="001F38D4" w:rsidP="001F38D4">
      <w:pPr>
        <w:tabs>
          <w:tab w:val="clear" w:pos="567"/>
        </w:tabs>
        <w:spacing w:line="240" w:lineRule="auto"/>
        <w:ind w:left="567" w:hanging="567"/>
        <w:rPr>
          <w:noProof/>
        </w:rPr>
      </w:pPr>
    </w:p>
    <w:p w14:paraId="7118D34F" w14:textId="77777777" w:rsidR="001F38D4" w:rsidRPr="001127C1" w:rsidRDefault="001F38D4" w:rsidP="001F38D4">
      <w:pPr>
        <w:tabs>
          <w:tab w:val="clear" w:pos="567"/>
        </w:tabs>
        <w:spacing w:line="240" w:lineRule="auto"/>
        <w:rPr>
          <w:noProof/>
        </w:rPr>
      </w:pPr>
      <w:r w:rsidRPr="001127C1">
        <w:rPr>
          <w:noProof/>
        </w:rPr>
        <w:t>Rivaroxaban Accord 2,5 mg comprimate</w:t>
      </w:r>
    </w:p>
    <w:p w14:paraId="606F5FEE" w14:textId="77777777" w:rsidR="001F38D4" w:rsidRPr="001127C1" w:rsidRDefault="001B2B29" w:rsidP="001F38D4">
      <w:pPr>
        <w:tabs>
          <w:tab w:val="clear" w:pos="567"/>
        </w:tabs>
        <w:spacing w:line="240" w:lineRule="auto"/>
        <w:rPr>
          <w:b/>
          <w:bCs/>
          <w:noProof/>
        </w:rPr>
      </w:pPr>
      <w:r w:rsidRPr="00083794">
        <w:rPr>
          <w:highlight w:val="lightGray"/>
        </w:rPr>
        <w:t>rivaroxaban</w:t>
      </w:r>
    </w:p>
    <w:p w14:paraId="2BC00C66" w14:textId="77777777" w:rsidR="001F38D4" w:rsidRPr="001127C1" w:rsidRDefault="001F38D4" w:rsidP="001F38D4">
      <w:pPr>
        <w:tabs>
          <w:tab w:val="clear" w:pos="567"/>
        </w:tabs>
        <w:spacing w:line="240" w:lineRule="auto"/>
        <w:rPr>
          <w:b/>
          <w:bCs/>
          <w:noProof/>
        </w:rPr>
      </w:pPr>
    </w:p>
    <w:p w14:paraId="01A85DDB" w14:textId="77777777" w:rsidR="009F409F" w:rsidRPr="001127C1" w:rsidRDefault="009F409F" w:rsidP="001F38D4">
      <w:pPr>
        <w:tabs>
          <w:tab w:val="clear" w:pos="567"/>
        </w:tabs>
        <w:spacing w:line="240" w:lineRule="auto"/>
        <w:rPr>
          <w:b/>
          <w:bCs/>
          <w:noProo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1F38D4" w:rsidRPr="001127C1" w14:paraId="375DD5E5" w14:textId="77777777" w:rsidTr="007078BF">
        <w:tc>
          <w:tcPr>
            <w:tcW w:w="9287" w:type="dxa"/>
          </w:tcPr>
          <w:p w14:paraId="332541E6" w14:textId="77777777" w:rsidR="001F38D4" w:rsidRPr="001127C1" w:rsidRDefault="001F38D4" w:rsidP="007078BF">
            <w:pPr>
              <w:tabs>
                <w:tab w:val="clear" w:pos="567"/>
                <w:tab w:val="left" w:pos="142"/>
              </w:tabs>
              <w:spacing w:line="240" w:lineRule="auto"/>
              <w:ind w:left="567" w:hanging="567"/>
              <w:rPr>
                <w:noProof/>
              </w:rPr>
            </w:pPr>
            <w:r w:rsidRPr="001127C1">
              <w:rPr>
                <w:b/>
                <w:bCs/>
                <w:noProof/>
              </w:rPr>
              <w:t>2.</w:t>
            </w:r>
            <w:r w:rsidRPr="001127C1">
              <w:rPr>
                <w:b/>
                <w:bCs/>
                <w:noProof/>
              </w:rPr>
              <w:tab/>
              <w:t>NUMELE DEŢINĂTORULUI AUTORIZAŢIEI DE PUNERE PE PIAŢĂ</w:t>
            </w:r>
          </w:p>
        </w:tc>
      </w:tr>
    </w:tbl>
    <w:p w14:paraId="25E38028" w14:textId="77777777" w:rsidR="001F38D4" w:rsidRPr="001127C1" w:rsidRDefault="001F38D4" w:rsidP="001F38D4">
      <w:pPr>
        <w:tabs>
          <w:tab w:val="clear" w:pos="567"/>
        </w:tabs>
        <w:spacing w:line="240" w:lineRule="auto"/>
        <w:rPr>
          <w:b/>
          <w:bCs/>
          <w:noProof/>
        </w:rPr>
      </w:pPr>
    </w:p>
    <w:p w14:paraId="23B8451E" w14:textId="77777777" w:rsidR="001F38D4" w:rsidRPr="001127C1" w:rsidRDefault="001F38D4" w:rsidP="001F38D4">
      <w:pPr>
        <w:tabs>
          <w:tab w:val="clear" w:pos="567"/>
        </w:tabs>
        <w:spacing w:line="240" w:lineRule="auto"/>
        <w:rPr>
          <w:noProof/>
        </w:rPr>
      </w:pPr>
      <w:r w:rsidRPr="001127C1">
        <w:rPr>
          <w:noProof/>
        </w:rPr>
        <w:t>Accord</w:t>
      </w:r>
    </w:p>
    <w:p w14:paraId="6F40476B" w14:textId="77777777" w:rsidR="001F38D4" w:rsidRPr="001127C1" w:rsidRDefault="001F38D4" w:rsidP="001F38D4">
      <w:pPr>
        <w:tabs>
          <w:tab w:val="clear" w:pos="567"/>
        </w:tabs>
        <w:spacing w:line="240" w:lineRule="auto"/>
        <w:rPr>
          <w:b/>
          <w:bCs/>
          <w:noProof/>
        </w:rPr>
      </w:pPr>
    </w:p>
    <w:p w14:paraId="1000C491" w14:textId="77777777" w:rsidR="009F409F" w:rsidRPr="001127C1" w:rsidRDefault="009F409F" w:rsidP="001F38D4">
      <w:pPr>
        <w:tabs>
          <w:tab w:val="clear" w:pos="567"/>
        </w:tabs>
        <w:spacing w:line="240" w:lineRule="auto"/>
        <w:rPr>
          <w:b/>
          <w:bCs/>
          <w:noProo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1F38D4" w:rsidRPr="001127C1" w14:paraId="714A776C" w14:textId="77777777" w:rsidTr="007078BF">
        <w:tc>
          <w:tcPr>
            <w:tcW w:w="9287" w:type="dxa"/>
          </w:tcPr>
          <w:p w14:paraId="0881A959" w14:textId="77777777" w:rsidR="001F38D4" w:rsidRPr="001127C1" w:rsidRDefault="001F38D4" w:rsidP="007078BF">
            <w:pPr>
              <w:tabs>
                <w:tab w:val="clear" w:pos="567"/>
                <w:tab w:val="left" w:pos="142"/>
              </w:tabs>
              <w:spacing w:line="240" w:lineRule="auto"/>
              <w:ind w:left="567" w:hanging="567"/>
              <w:rPr>
                <w:noProof/>
              </w:rPr>
            </w:pPr>
            <w:r w:rsidRPr="001127C1">
              <w:rPr>
                <w:b/>
                <w:bCs/>
                <w:noProof/>
              </w:rPr>
              <w:t>3.</w:t>
            </w:r>
            <w:r w:rsidRPr="001127C1">
              <w:rPr>
                <w:b/>
                <w:bCs/>
                <w:noProof/>
              </w:rPr>
              <w:tab/>
              <w:t>DATA DE EXPIRARE</w:t>
            </w:r>
          </w:p>
        </w:tc>
      </w:tr>
    </w:tbl>
    <w:p w14:paraId="50D45DFF" w14:textId="77777777" w:rsidR="001F38D4" w:rsidRPr="001127C1" w:rsidRDefault="001F38D4" w:rsidP="001F38D4">
      <w:pPr>
        <w:tabs>
          <w:tab w:val="clear" w:pos="567"/>
        </w:tabs>
        <w:spacing w:line="240" w:lineRule="auto"/>
        <w:rPr>
          <w:noProof/>
        </w:rPr>
      </w:pPr>
    </w:p>
    <w:p w14:paraId="7E26F1E6" w14:textId="77777777" w:rsidR="001F38D4" w:rsidRPr="001127C1" w:rsidRDefault="001F38D4" w:rsidP="001F38D4">
      <w:pPr>
        <w:tabs>
          <w:tab w:val="clear" w:pos="567"/>
        </w:tabs>
        <w:spacing w:line="240" w:lineRule="auto"/>
        <w:rPr>
          <w:noProof/>
        </w:rPr>
      </w:pPr>
      <w:r w:rsidRPr="001127C1">
        <w:rPr>
          <w:noProof/>
        </w:rPr>
        <w:t>EXP</w:t>
      </w:r>
    </w:p>
    <w:p w14:paraId="371B04D5" w14:textId="77777777" w:rsidR="001F38D4" w:rsidRPr="001127C1" w:rsidRDefault="001F38D4" w:rsidP="001F38D4">
      <w:pPr>
        <w:tabs>
          <w:tab w:val="clear" w:pos="567"/>
        </w:tabs>
        <w:spacing w:line="240" w:lineRule="auto"/>
        <w:rPr>
          <w:b/>
          <w:bCs/>
          <w:noProof/>
        </w:rPr>
      </w:pPr>
    </w:p>
    <w:p w14:paraId="22953805" w14:textId="77777777" w:rsidR="001F38D4" w:rsidRPr="001127C1" w:rsidRDefault="001F38D4" w:rsidP="001F38D4">
      <w:pPr>
        <w:tabs>
          <w:tab w:val="clear" w:pos="567"/>
        </w:tabs>
        <w:spacing w:line="240" w:lineRule="auto"/>
        <w:rPr>
          <w:noProo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1F38D4" w:rsidRPr="001127C1" w14:paraId="0C9E3398" w14:textId="77777777" w:rsidTr="007078BF">
        <w:tc>
          <w:tcPr>
            <w:tcW w:w="9287" w:type="dxa"/>
          </w:tcPr>
          <w:p w14:paraId="5192ED16" w14:textId="77777777" w:rsidR="001F38D4" w:rsidRPr="001127C1" w:rsidRDefault="001F38D4" w:rsidP="007078BF">
            <w:pPr>
              <w:tabs>
                <w:tab w:val="clear" w:pos="567"/>
                <w:tab w:val="left" w:pos="142"/>
              </w:tabs>
              <w:spacing w:line="240" w:lineRule="auto"/>
              <w:ind w:left="567" w:hanging="567"/>
              <w:rPr>
                <w:noProof/>
              </w:rPr>
            </w:pPr>
            <w:r w:rsidRPr="001127C1">
              <w:rPr>
                <w:b/>
                <w:bCs/>
                <w:noProof/>
              </w:rPr>
              <w:t>4.</w:t>
            </w:r>
            <w:r w:rsidRPr="001127C1">
              <w:rPr>
                <w:b/>
                <w:bCs/>
                <w:noProof/>
              </w:rPr>
              <w:tab/>
              <w:t>SERIA DE FABRICAŢIE</w:t>
            </w:r>
          </w:p>
        </w:tc>
      </w:tr>
    </w:tbl>
    <w:p w14:paraId="2C2E1673" w14:textId="77777777" w:rsidR="001F38D4" w:rsidRPr="001127C1" w:rsidRDefault="001F38D4" w:rsidP="001F38D4">
      <w:pPr>
        <w:tabs>
          <w:tab w:val="clear" w:pos="567"/>
        </w:tabs>
        <w:spacing w:line="240" w:lineRule="auto"/>
        <w:rPr>
          <w:noProof/>
        </w:rPr>
      </w:pPr>
    </w:p>
    <w:p w14:paraId="7F201782" w14:textId="77777777" w:rsidR="001F38D4" w:rsidRPr="001127C1" w:rsidRDefault="001F38D4" w:rsidP="001F38D4">
      <w:pPr>
        <w:tabs>
          <w:tab w:val="clear" w:pos="567"/>
        </w:tabs>
        <w:spacing w:line="240" w:lineRule="auto"/>
        <w:rPr>
          <w:noProof/>
        </w:rPr>
      </w:pPr>
      <w:r w:rsidRPr="001127C1">
        <w:rPr>
          <w:noProof/>
        </w:rPr>
        <w:t>Lot</w:t>
      </w:r>
    </w:p>
    <w:p w14:paraId="0D32DF59" w14:textId="77777777" w:rsidR="001F38D4" w:rsidRPr="001127C1" w:rsidRDefault="001F38D4" w:rsidP="001F38D4">
      <w:pPr>
        <w:tabs>
          <w:tab w:val="clear" w:pos="567"/>
        </w:tabs>
        <w:spacing w:line="240" w:lineRule="auto"/>
        <w:rPr>
          <w:noProof/>
        </w:rPr>
      </w:pPr>
    </w:p>
    <w:p w14:paraId="73AF1C64" w14:textId="77777777" w:rsidR="001F38D4" w:rsidRPr="001127C1" w:rsidRDefault="001F38D4" w:rsidP="001F38D4">
      <w:pPr>
        <w:tabs>
          <w:tab w:val="clear" w:pos="567"/>
        </w:tabs>
        <w:spacing w:line="240" w:lineRule="auto"/>
        <w:rPr>
          <w:noProo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1F38D4" w:rsidRPr="001127C1" w14:paraId="196177D0" w14:textId="77777777" w:rsidTr="007078BF">
        <w:tc>
          <w:tcPr>
            <w:tcW w:w="9287" w:type="dxa"/>
          </w:tcPr>
          <w:p w14:paraId="1FE117F9" w14:textId="77777777" w:rsidR="001F38D4" w:rsidRPr="001127C1" w:rsidRDefault="001F38D4" w:rsidP="007078BF">
            <w:pPr>
              <w:tabs>
                <w:tab w:val="clear" w:pos="567"/>
                <w:tab w:val="left" w:pos="142"/>
              </w:tabs>
              <w:spacing w:line="240" w:lineRule="auto"/>
              <w:ind w:left="567" w:hanging="567"/>
              <w:rPr>
                <w:noProof/>
              </w:rPr>
            </w:pPr>
            <w:r w:rsidRPr="001127C1">
              <w:rPr>
                <w:b/>
                <w:bCs/>
                <w:noProof/>
              </w:rPr>
              <w:t>5.</w:t>
            </w:r>
            <w:r w:rsidRPr="001127C1">
              <w:rPr>
                <w:b/>
                <w:bCs/>
                <w:noProof/>
              </w:rPr>
              <w:tab/>
              <w:t>ALTE INFORMAŢII</w:t>
            </w:r>
          </w:p>
        </w:tc>
      </w:tr>
    </w:tbl>
    <w:p w14:paraId="4B3E1D8F" w14:textId="77777777" w:rsidR="003F3D1A" w:rsidRPr="001127C1" w:rsidRDefault="003F3D1A" w:rsidP="00F92224">
      <w:pPr>
        <w:tabs>
          <w:tab w:val="clear" w:pos="567"/>
        </w:tabs>
        <w:spacing w:line="240" w:lineRule="auto"/>
        <w:jc w:val="center"/>
        <w:rPr>
          <w:b/>
          <w:bCs/>
          <w:noProof/>
          <w:u w:val="single"/>
        </w:rPr>
      </w:pPr>
    </w:p>
    <w:p w14:paraId="2900DD3A" w14:textId="77777777" w:rsidR="001F38D4" w:rsidRPr="00083794" w:rsidRDefault="001F38D4" w:rsidP="001F38D4">
      <w:pPr>
        <w:tabs>
          <w:tab w:val="clear" w:pos="567"/>
        </w:tabs>
        <w:spacing w:line="240" w:lineRule="auto"/>
        <w:rPr>
          <w:noProof/>
        </w:rPr>
      </w:pPr>
      <w:r w:rsidRPr="00083794">
        <w:rPr>
          <w:noProof/>
        </w:rPr>
        <w:t>Lu</w:t>
      </w:r>
    </w:p>
    <w:p w14:paraId="2133D197" w14:textId="77777777" w:rsidR="001F38D4" w:rsidRPr="00083794" w:rsidRDefault="001F38D4" w:rsidP="001F38D4">
      <w:pPr>
        <w:tabs>
          <w:tab w:val="clear" w:pos="567"/>
        </w:tabs>
        <w:spacing w:line="240" w:lineRule="auto"/>
        <w:rPr>
          <w:noProof/>
        </w:rPr>
      </w:pPr>
      <w:r w:rsidRPr="00083794">
        <w:rPr>
          <w:noProof/>
        </w:rPr>
        <w:t>Ma</w:t>
      </w:r>
    </w:p>
    <w:p w14:paraId="5BFC4753" w14:textId="77777777" w:rsidR="001F38D4" w:rsidRPr="00083794" w:rsidRDefault="001F38D4" w:rsidP="001F38D4">
      <w:pPr>
        <w:tabs>
          <w:tab w:val="clear" w:pos="567"/>
        </w:tabs>
        <w:spacing w:line="240" w:lineRule="auto"/>
        <w:rPr>
          <w:noProof/>
        </w:rPr>
      </w:pPr>
      <w:r w:rsidRPr="00083794">
        <w:rPr>
          <w:noProof/>
        </w:rPr>
        <w:t>Mi</w:t>
      </w:r>
    </w:p>
    <w:p w14:paraId="78492134" w14:textId="77777777" w:rsidR="001F38D4" w:rsidRPr="00083794" w:rsidRDefault="001F38D4" w:rsidP="001F38D4">
      <w:pPr>
        <w:tabs>
          <w:tab w:val="clear" w:pos="567"/>
        </w:tabs>
        <w:spacing w:line="240" w:lineRule="auto"/>
        <w:rPr>
          <w:noProof/>
        </w:rPr>
      </w:pPr>
      <w:r w:rsidRPr="00083794">
        <w:rPr>
          <w:noProof/>
        </w:rPr>
        <w:t>Jo</w:t>
      </w:r>
    </w:p>
    <w:p w14:paraId="288BB0DE" w14:textId="77777777" w:rsidR="001F38D4" w:rsidRPr="00083794" w:rsidRDefault="001F38D4" w:rsidP="001F38D4">
      <w:pPr>
        <w:tabs>
          <w:tab w:val="clear" w:pos="567"/>
        </w:tabs>
        <w:spacing w:line="240" w:lineRule="auto"/>
        <w:rPr>
          <w:noProof/>
        </w:rPr>
      </w:pPr>
      <w:r w:rsidRPr="00083794">
        <w:rPr>
          <w:noProof/>
        </w:rPr>
        <w:t>Vi</w:t>
      </w:r>
    </w:p>
    <w:p w14:paraId="120CFA8F" w14:textId="77777777" w:rsidR="001F38D4" w:rsidRPr="00083794" w:rsidRDefault="001F38D4" w:rsidP="001F38D4">
      <w:pPr>
        <w:tabs>
          <w:tab w:val="clear" w:pos="567"/>
        </w:tabs>
        <w:spacing w:line="240" w:lineRule="auto"/>
        <w:rPr>
          <w:noProof/>
        </w:rPr>
      </w:pPr>
      <w:r w:rsidRPr="00083794">
        <w:rPr>
          <w:noProof/>
        </w:rPr>
        <w:t>Sb</w:t>
      </w:r>
    </w:p>
    <w:p w14:paraId="16F5057C" w14:textId="77777777" w:rsidR="001F38D4" w:rsidRPr="00083794" w:rsidRDefault="001F38D4" w:rsidP="001F38D4">
      <w:pPr>
        <w:tabs>
          <w:tab w:val="clear" w:pos="567"/>
        </w:tabs>
        <w:spacing w:line="240" w:lineRule="auto"/>
        <w:rPr>
          <w:noProof/>
        </w:rPr>
      </w:pPr>
      <w:r w:rsidRPr="00083794">
        <w:rPr>
          <w:noProof/>
        </w:rPr>
        <w:t>Du</w:t>
      </w:r>
    </w:p>
    <w:p w14:paraId="50E02F1A" w14:textId="77777777" w:rsidR="001F38D4" w:rsidRPr="001127C1" w:rsidRDefault="001F38D4" w:rsidP="00F92224">
      <w:pPr>
        <w:tabs>
          <w:tab w:val="clear" w:pos="567"/>
        </w:tabs>
        <w:spacing w:line="240" w:lineRule="auto"/>
        <w:jc w:val="center"/>
        <w:rPr>
          <w:b/>
          <w:bCs/>
          <w:noProof/>
          <w:u w:val="single"/>
        </w:rPr>
      </w:pPr>
    </w:p>
    <w:p w14:paraId="437BD61B" w14:textId="77777777" w:rsidR="001F38D4" w:rsidRPr="001127C1" w:rsidRDefault="001F38D4" w:rsidP="00F92224">
      <w:pPr>
        <w:tabs>
          <w:tab w:val="clear" w:pos="567"/>
        </w:tabs>
        <w:spacing w:line="240" w:lineRule="auto"/>
        <w:jc w:val="center"/>
        <w:rPr>
          <w:b/>
          <w:bCs/>
          <w:noProof/>
          <w:u w:val="single"/>
        </w:rPr>
      </w:pPr>
    </w:p>
    <w:p w14:paraId="00D1A59A" w14:textId="77777777" w:rsidR="001F38D4" w:rsidRPr="001127C1" w:rsidRDefault="009F409F" w:rsidP="00F92224">
      <w:pPr>
        <w:tabs>
          <w:tab w:val="clear" w:pos="567"/>
        </w:tabs>
        <w:spacing w:line="240" w:lineRule="auto"/>
        <w:jc w:val="center"/>
        <w:rPr>
          <w:b/>
          <w:bCs/>
          <w:noProof/>
          <w:u w:val="single"/>
        </w:rPr>
      </w:pPr>
      <w:r w:rsidRPr="001127C1">
        <w:rPr>
          <w:b/>
          <w:bCs/>
          <w:noProof/>
          <w:u w:val="single"/>
        </w:rPr>
        <w:br w:type="page"/>
      </w:r>
    </w:p>
    <w:p w14:paraId="05CAA59E" w14:textId="77777777" w:rsidR="003F3D1A" w:rsidRPr="001127C1" w:rsidRDefault="003F3D1A" w:rsidP="00F92224">
      <w:pPr>
        <w:pBdr>
          <w:top w:val="single" w:sz="4" w:space="1" w:color="auto"/>
          <w:left w:val="single" w:sz="4" w:space="4" w:color="auto"/>
          <w:bottom w:val="single" w:sz="4" w:space="1" w:color="auto"/>
          <w:right w:val="single" w:sz="4" w:space="4" w:color="auto"/>
        </w:pBdr>
        <w:tabs>
          <w:tab w:val="clear" w:pos="567"/>
        </w:tabs>
        <w:spacing w:line="240" w:lineRule="auto"/>
        <w:rPr>
          <w:b/>
          <w:bCs/>
          <w:noProof/>
        </w:rPr>
      </w:pPr>
      <w:r w:rsidRPr="001127C1">
        <w:rPr>
          <w:b/>
          <w:bCs/>
          <w:noProof/>
        </w:rPr>
        <w:lastRenderedPageBreak/>
        <w:t>INFORMAŢII CARE TREBUIE SĂ APARĂ PE AMBALAJUL SECUNDAR ŞI PE AMBALAJUL PRIMAR</w:t>
      </w:r>
    </w:p>
    <w:p w14:paraId="4A40595E" w14:textId="77777777" w:rsidR="003F3D1A" w:rsidRPr="001127C1" w:rsidRDefault="003F3D1A" w:rsidP="00F92224">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noProof/>
        </w:rPr>
      </w:pPr>
    </w:p>
    <w:p w14:paraId="21B14E9D" w14:textId="77777777" w:rsidR="003F3D1A" w:rsidRPr="001127C1" w:rsidRDefault="003F3D1A" w:rsidP="00F92224">
      <w:pPr>
        <w:pBdr>
          <w:top w:val="single" w:sz="4" w:space="1" w:color="auto"/>
          <w:left w:val="single" w:sz="4" w:space="4" w:color="auto"/>
          <w:bottom w:val="single" w:sz="4" w:space="1" w:color="auto"/>
          <w:right w:val="single" w:sz="4" w:space="4" w:color="auto"/>
        </w:pBdr>
        <w:tabs>
          <w:tab w:val="clear" w:pos="567"/>
        </w:tabs>
        <w:spacing w:line="240" w:lineRule="auto"/>
        <w:rPr>
          <w:b/>
          <w:noProof/>
        </w:rPr>
      </w:pPr>
      <w:r w:rsidRPr="001127C1">
        <w:rPr>
          <w:b/>
          <w:bCs/>
          <w:noProof/>
        </w:rPr>
        <w:t>CUTIE ŞI ETICHETĂ</w:t>
      </w:r>
      <w:r w:rsidR="00E70B9C" w:rsidRPr="001127C1">
        <w:rPr>
          <w:b/>
          <w:bCs/>
          <w:noProof/>
        </w:rPr>
        <w:t xml:space="preserve"> DE FLACON</w:t>
      </w:r>
      <w:r w:rsidR="002E4294" w:rsidRPr="001127C1">
        <w:rPr>
          <w:b/>
          <w:bCs/>
          <w:noProof/>
        </w:rPr>
        <w:t xml:space="preserve"> DIN</w:t>
      </w:r>
      <w:r w:rsidR="00E70B9C" w:rsidRPr="001127C1">
        <w:rPr>
          <w:b/>
          <w:lang w:bidi="th-TH"/>
        </w:rPr>
        <w:t xml:space="preserve"> </w:t>
      </w:r>
      <w:r w:rsidR="00E70B9C" w:rsidRPr="001127C1">
        <w:rPr>
          <w:b/>
        </w:rPr>
        <w:t>PEÎD</w:t>
      </w:r>
      <w:r w:rsidR="00E70B9C" w:rsidRPr="001127C1">
        <w:rPr>
          <w:b/>
          <w:bCs/>
          <w:noProof/>
        </w:rPr>
        <w:t xml:space="preserve"> </w:t>
      </w:r>
      <w:r w:rsidRPr="001127C1">
        <w:rPr>
          <w:b/>
          <w:bCs/>
          <w:noProof/>
        </w:rPr>
        <w:t>PENTRU 2,5 MG</w:t>
      </w:r>
    </w:p>
    <w:p w14:paraId="2A21A0FF" w14:textId="77777777" w:rsidR="003F3D1A" w:rsidRPr="001127C1" w:rsidRDefault="003F3D1A" w:rsidP="00F92224">
      <w:pPr>
        <w:tabs>
          <w:tab w:val="clear" w:pos="567"/>
        </w:tabs>
        <w:spacing w:line="240" w:lineRule="auto"/>
        <w:rPr>
          <w:noProof/>
        </w:rPr>
      </w:pPr>
    </w:p>
    <w:p w14:paraId="672A26CF" w14:textId="77777777" w:rsidR="003F3D1A" w:rsidRPr="001127C1" w:rsidRDefault="003F3D1A" w:rsidP="00F92224">
      <w:pPr>
        <w:tabs>
          <w:tab w:val="clear" w:pos="567"/>
        </w:tabs>
        <w:spacing w:line="240" w:lineRule="auto"/>
        <w:rPr>
          <w:noProof/>
        </w:rPr>
      </w:pPr>
    </w:p>
    <w:p w14:paraId="571FBAAD" w14:textId="77777777" w:rsidR="003F3D1A" w:rsidRPr="001127C1" w:rsidRDefault="003F3D1A" w:rsidP="00F92224">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noProof/>
        </w:rPr>
      </w:pPr>
      <w:r w:rsidRPr="001127C1">
        <w:rPr>
          <w:b/>
          <w:bCs/>
          <w:noProof/>
        </w:rPr>
        <w:t>1.</w:t>
      </w:r>
      <w:r w:rsidRPr="001127C1">
        <w:rPr>
          <w:b/>
          <w:bCs/>
          <w:noProof/>
        </w:rPr>
        <w:tab/>
        <w:t>DENUMIREA COMERCIALĂ A MEDICAMENTULUI</w:t>
      </w:r>
    </w:p>
    <w:p w14:paraId="774952C4" w14:textId="77777777" w:rsidR="003F3D1A" w:rsidRPr="001127C1" w:rsidRDefault="003F3D1A" w:rsidP="00F92224">
      <w:pPr>
        <w:tabs>
          <w:tab w:val="clear" w:pos="567"/>
        </w:tabs>
        <w:spacing w:line="240" w:lineRule="auto"/>
        <w:rPr>
          <w:noProof/>
        </w:rPr>
      </w:pPr>
    </w:p>
    <w:p w14:paraId="52F913D3" w14:textId="77777777" w:rsidR="003F3D1A" w:rsidRPr="001127C1" w:rsidRDefault="004235DF" w:rsidP="00F92224">
      <w:pPr>
        <w:tabs>
          <w:tab w:val="clear" w:pos="567"/>
        </w:tabs>
        <w:spacing w:line="240" w:lineRule="auto"/>
        <w:rPr>
          <w:noProof/>
        </w:rPr>
      </w:pPr>
      <w:r w:rsidRPr="001127C1">
        <w:rPr>
          <w:noProof/>
        </w:rPr>
        <w:t>Rivaroxaban Accord</w:t>
      </w:r>
      <w:r w:rsidR="003F3D1A" w:rsidRPr="001127C1">
        <w:rPr>
          <w:noProof/>
        </w:rPr>
        <w:t xml:space="preserve"> 2,5 mg comprimate filmate</w:t>
      </w:r>
    </w:p>
    <w:p w14:paraId="387A71C6" w14:textId="77777777" w:rsidR="003F3D1A" w:rsidRPr="001127C1" w:rsidRDefault="003F3D1A" w:rsidP="00F92224">
      <w:pPr>
        <w:tabs>
          <w:tab w:val="clear" w:pos="567"/>
        </w:tabs>
        <w:spacing w:line="240" w:lineRule="auto"/>
        <w:rPr>
          <w:noProof/>
        </w:rPr>
      </w:pPr>
      <w:r w:rsidRPr="001127C1">
        <w:rPr>
          <w:noProof/>
        </w:rPr>
        <w:t>rivaroxaban</w:t>
      </w:r>
    </w:p>
    <w:p w14:paraId="4C6B96E4" w14:textId="77777777" w:rsidR="003F3D1A" w:rsidRPr="001127C1" w:rsidRDefault="003F3D1A" w:rsidP="00F92224">
      <w:pPr>
        <w:tabs>
          <w:tab w:val="clear" w:pos="567"/>
        </w:tabs>
        <w:spacing w:line="240" w:lineRule="auto"/>
        <w:rPr>
          <w:noProof/>
        </w:rPr>
      </w:pPr>
    </w:p>
    <w:p w14:paraId="56887A20" w14:textId="77777777" w:rsidR="003F3D1A" w:rsidRPr="001127C1" w:rsidRDefault="003F3D1A" w:rsidP="00F92224">
      <w:pPr>
        <w:tabs>
          <w:tab w:val="clear" w:pos="567"/>
        </w:tabs>
        <w:spacing w:line="240" w:lineRule="auto"/>
        <w:rPr>
          <w:noProof/>
        </w:rPr>
      </w:pPr>
    </w:p>
    <w:p w14:paraId="4CC1FA89" w14:textId="77777777" w:rsidR="003F3D1A" w:rsidRPr="001127C1" w:rsidRDefault="003F3D1A" w:rsidP="00F92224">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bCs/>
          <w:noProof/>
        </w:rPr>
      </w:pPr>
      <w:r w:rsidRPr="001127C1">
        <w:rPr>
          <w:b/>
          <w:bCs/>
          <w:noProof/>
        </w:rPr>
        <w:t>2.</w:t>
      </w:r>
      <w:r w:rsidRPr="001127C1">
        <w:rPr>
          <w:b/>
          <w:bCs/>
          <w:noProof/>
        </w:rPr>
        <w:tab/>
        <w:t>DECLARAREA SUBSTANŢEI(LOR) ACTIVE</w:t>
      </w:r>
    </w:p>
    <w:p w14:paraId="48B53C9A" w14:textId="77777777" w:rsidR="003F3D1A" w:rsidRPr="001127C1" w:rsidRDefault="003F3D1A" w:rsidP="00F92224">
      <w:pPr>
        <w:tabs>
          <w:tab w:val="clear" w:pos="567"/>
        </w:tabs>
        <w:spacing w:line="240" w:lineRule="auto"/>
        <w:rPr>
          <w:noProof/>
        </w:rPr>
      </w:pPr>
    </w:p>
    <w:p w14:paraId="6BE2A9D2" w14:textId="77777777" w:rsidR="003F3D1A" w:rsidRPr="001127C1" w:rsidRDefault="003F3D1A" w:rsidP="00F92224">
      <w:pPr>
        <w:tabs>
          <w:tab w:val="clear" w:pos="567"/>
        </w:tabs>
        <w:spacing w:line="240" w:lineRule="auto"/>
        <w:rPr>
          <w:noProof/>
        </w:rPr>
      </w:pPr>
      <w:r w:rsidRPr="001127C1">
        <w:rPr>
          <w:noProof/>
        </w:rPr>
        <w:t>Fiecare comprimat filmat conţine rivaroxaban</w:t>
      </w:r>
      <w:r w:rsidR="0024387A">
        <w:rPr>
          <w:noProof/>
        </w:rPr>
        <w:t xml:space="preserve"> </w:t>
      </w:r>
      <w:r w:rsidR="0024387A" w:rsidRPr="001127C1">
        <w:rPr>
          <w:noProof/>
        </w:rPr>
        <w:t>2,5 mg</w:t>
      </w:r>
      <w:r w:rsidRPr="001127C1">
        <w:rPr>
          <w:noProof/>
        </w:rPr>
        <w:t>.</w:t>
      </w:r>
    </w:p>
    <w:p w14:paraId="7199E13C" w14:textId="77777777" w:rsidR="003F3D1A" w:rsidRPr="001127C1" w:rsidRDefault="003F3D1A" w:rsidP="00F92224">
      <w:pPr>
        <w:tabs>
          <w:tab w:val="clear" w:pos="567"/>
        </w:tabs>
        <w:spacing w:line="240" w:lineRule="auto"/>
        <w:rPr>
          <w:noProof/>
        </w:rPr>
      </w:pPr>
    </w:p>
    <w:p w14:paraId="3762B60E" w14:textId="77777777" w:rsidR="003F3D1A" w:rsidRPr="001127C1" w:rsidRDefault="003F3D1A" w:rsidP="00F92224">
      <w:pPr>
        <w:tabs>
          <w:tab w:val="clear" w:pos="567"/>
        </w:tabs>
        <w:spacing w:line="240" w:lineRule="auto"/>
        <w:rPr>
          <w:noProof/>
        </w:rPr>
      </w:pPr>
    </w:p>
    <w:p w14:paraId="60EF0948" w14:textId="77777777" w:rsidR="003F3D1A" w:rsidRPr="001127C1" w:rsidRDefault="003F3D1A" w:rsidP="00F92224">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noProof/>
        </w:rPr>
      </w:pPr>
      <w:r w:rsidRPr="001127C1">
        <w:rPr>
          <w:b/>
          <w:bCs/>
          <w:noProof/>
        </w:rPr>
        <w:t>3.</w:t>
      </w:r>
      <w:r w:rsidRPr="001127C1">
        <w:rPr>
          <w:b/>
          <w:bCs/>
          <w:noProof/>
        </w:rPr>
        <w:tab/>
        <w:t>LISTA EXCIPIENŢILOR</w:t>
      </w:r>
    </w:p>
    <w:p w14:paraId="4D43F2F6" w14:textId="77777777" w:rsidR="003F3D1A" w:rsidRPr="001127C1" w:rsidRDefault="003F3D1A" w:rsidP="00F92224">
      <w:pPr>
        <w:tabs>
          <w:tab w:val="clear" w:pos="567"/>
        </w:tabs>
        <w:spacing w:line="240" w:lineRule="auto"/>
        <w:rPr>
          <w:noProof/>
        </w:rPr>
      </w:pPr>
    </w:p>
    <w:p w14:paraId="42CC9F1C" w14:textId="77777777" w:rsidR="003F3D1A" w:rsidRPr="001127C1" w:rsidRDefault="003F3D1A" w:rsidP="00F92224">
      <w:pPr>
        <w:tabs>
          <w:tab w:val="clear" w:pos="567"/>
        </w:tabs>
        <w:spacing w:line="240" w:lineRule="auto"/>
        <w:rPr>
          <w:noProof/>
        </w:rPr>
      </w:pPr>
      <w:r w:rsidRPr="001127C1">
        <w:rPr>
          <w:noProof/>
        </w:rPr>
        <w:t>Conţine lactoză</w:t>
      </w:r>
      <w:r w:rsidR="001F38D4" w:rsidRPr="001127C1">
        <w:rPr>
          <w:noProof/>
        </w:rPr>
        <w:t xml:space="preserve"> monohidrat</w:t>
      </w:r>
      <w:r w:rsidRPr="001127C1">
        <w:rPr>
          <w:noProof/>
        </w:rPr>
        <w:t>.</w:t>
      </w:r>
    </w:p>
    <w:p w14:paraId="3F00C38C" w14:textId="77777777" w:rsidR="003F3D1A" w:rsidRPr="001127C1" w:rsidRDefault="003F3D1A" w:rsidP="00F92224">
      <w:pPr>
        <w:tabs>
          <w:tab w:val="clear" w:pos="567"/>
        </w:tabs>
        <w:spacing w:line="240" w:lineRule="auto"/>
        <w:rPr>
          <w:noProof/>
        </w:rPr>
      </w:pPr>
    </w:p>
    <w:p w14:paraId="1B5AAB8D" w14:textId="77777777" w:rsidR="003F3D1A" w:rsidRPr="001127C1" w:rsidRDefault="003F3D1A" w:rsidP="00F92224">
      <w:pPr>
        <w:tabs>
          <w:tab w:val="clear" w:pos="567"/>
        </w:tabs>
        <w:spacing w:line="240" w:lineRule="auto"/>
        <w:rPr>
          <w:noProof/>
        </w:rPr>
      </w:pPr>
    </w:p>
    <w:p w14:paraId="007403F6" w14:textId="77777777" w:rsidR="003F3D1A" w:rsidRPr="001127C1" w:rsidRDefault="003F3D1A" w:rsidP="00F92224">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noProof/>
        </w:rPr>
      </w:pPr>
      <w:r w:rsidRPr="001127C1">
        <w:rPr>
          <w:b/>
          <w:bCs/>
          <w:noProof/>
        </w:rPr>
        <w:t>4.</w:t>
      </w:r>
      <w:r w:rsidRPr="001127C1">
        <w:rPr>
          <w:b/>
          <w:bCs/>
          <w:noProof/>
        </w:rPr>
        <w:tab/>
        <w:t>FORMA FARMACEUTICĂ ŞI CONŢINUTUL</w:t>
      </w:r>
    </w:p>
    <w:p w14:paraId="7DC8AFA2" w14:textId="77777777" w:rsidR="003F3D1A" w:rsidRPr="001127C1" w:rsidRDefault="003F3D1A" w:rsidP="00F92224">
      <w:pPr>
        <w:tabs>
          <w:tab w:val="clear" w:pos="567"/>
        </w:tabs>
        <w:spacing w:line="240" w:lineRule="auto"/>
        <w:rPr>
          <w:noProof/>
        </w:rPr>
      </w:pPr>
    </w:p>
    <w:p w14:paraId="1706CDB2" w14:textId="77777777" w:rsidR="003F3D1A" w:rsidRPr="001127C1" w:rsidRDefault="001F38D4" w:rsidP="00F92224">
      <w:pPr>
        <w:tabs>
          <w:tab w:val="clear" w:pos="567"/>
        </w:tabs>
        <w:spacing w:line="240" w:lineRule="auto"/>
        <w:rPr>
          <w:noProof/>
        </w:rPr>
      </w:pPr>
      <w:r w:rsidRPr="001127C1">
        <w:rPr>
          <w:noProof/>
        </w:rPr>
        <w:t>30</w:t>
      </w:r>
      <w:r w:rsidR="003F3D1A" w:rsidRPr="001127C1">
        <w:rPr>
          <w:noProof/>
        </w:rPr>
        <w:t> comprimate filmate</w:t>
      </w:r>
    </w:p>
    <w:p w14:paraId="7B0DDDA2" w14:textId="77777777" w:rsidR="001F38D4" w:rsidRPr="00083794" w:rsidRDefault="001F38D4" w:rsidP="00F92224">
      <w:pPr>
        <w:tabs>
          <w:tab w:val="clear" w:pos="567"/>
        </w:tabs>
        <w:spacing w:line="240" w:lineRule="auto"/>
        <w:rPr>
          <w:noProof/>
          <w:highlight w:val="lightGray"/>
        </w:rPr>
      </w:pPr>
      <w:r w:rsidRPr="00083794">
        <w:rPr>
          <w:noProof/>
          <w:highlight w:val="lightGray"/>
        </w:rPr>
        <w:t>90 comprimate filmate</w:t>
      </w:r>
    </w:p>
    <w:p w14:paraId="5DFC83FD" w14:textId="77777777" w:rsidR="001F38D4" w:rsidRPr="001127C1" w:rsidRDefault="001F38D4" w:rsidP="00F92224">
      <w:pPr>
        <w:tabs>
          <w:tab w:val="clear" w:pos="567"/>
        </w:tabs>
        <w:spacing w:line="240" w:lineRule="auto"/>
        <w:rPr>
          <w:noProof/>
        </w:rPr>
      </w:pPr>
      <w:r w:rsidRPr="00083794">
        <w:rPr>
          <w:noProof/>
          <w:highlight w:val="lightGray"/>
        </w:rPr>
        <w:t>500 comprimate filmate</w:t>
      </w:r>
    </w:p>
    <w:p w14:paraId="3B606FBB" w14:textId="77777777" w:rsidR="003F3D1A" w:rsidRPr="001127C1" w:rsidRDefault="003F3D1A" w:rsidP="00F92224">
      <w:pPr>
        <w:tabs>
          <w:tab w:val="clear" w:pos="567"/>
        </w:tabs>
        <w:spacing w:line="240" w:lineRule="auto"/>
        <w:rPr>
          <w:noProof/>
        </w:rPr>
      </w:pPr>
    </w:p>
    <w:p w14:paraId="7DAB2535" w14:textId="77777777" w:rsidR="00E70B9C" w:rsidRPr="001127C1" w:rsidRDefault="00E70B9C" w:rsidP="00F92224">
      <w:pPr>
        <w:tabs>
          <w:tab w:val="clear" w:pos="567"/>
        </w:tabs>
        <w:spacing w:line="240" w:lineRule="auto"/>
        <w:rPr>
          <w:noProof/>
        </w:rPr>
      </w:pPr>
    </w:p>
    <w:p w14:paraId="29BF5F03" w14:textId="77777777" w:rsidR="003F3D1A" w:rsidRPr="001127C1" w:rsidRDefault="003F3D1A" w:rsidP="00F92224">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noProof/>
        </w:rPr>
      </w:pPr>
      <w:r w:rsidRPr="001127C1">
        <w:rPr>
          <w:b/>
          <w:bCs/>
          <w:noProof/>
        </w:rPr>
        <w:t>5.</w:t>
      </w:r>
      <w:r w:rsidRPr="001127C1">
        <w:rPr>
          <w:b/>
          <w:bCs/>
          <w:noProof/>
        </w:rPr>
        <w:tab/>
        <w:t>MODUL ŞI CALEA(CĂILE) DE ADMINISTRARE</w:t>
      </w:r>
    </w:p>
    <w:p w14:paraId="2DACBA33" w14:textId="77777777" w:rsidR="003F3D1A" w:rsidRPr="001127C1" w:rsidRDefault="003F3D1A" w:rsidP="00F92224">
      <w:pPr>
        <w:tabs>
          <w:tab w:val="clear" w:pos="567"/>
        </w:tabs>
        <w:spacing w:line="240" w:lineRule="auto"/>
        <w:rPr>
          <w:noProof/>
        </w:rPr>
      </w:pPr>
    </w:p>
    <w:p w14:paraId="567014A3" w14:textId="77777777" w:rsidR="003F3D1A" w:rsidRPr="001127C1" w:rsidRDefault="003F3D1A" w:rsidP="00F92224">
      <w:pPr>
        <w:tabs>
          <w:tab w:val="clear" w:pos="567"/>
        </w:tabs>
        <w:spacing w:line="240" w:lineRule="auto"/>
        <w:rPr>
          <w:noProof/>
        </w:rPr>
      </w:pPr>
      <w:r w:rsidRPr="001127C1">
        <w:rPr>
          <w:noProof/>
        </w:rPr>
        <w:t>A se citi prospectul înainte de utilizare.</w:t>
      </w:r>
    </w:p>
    <w:p w14:paraId="24D49073" w14:textId="77777777" w:rsidR="003F6BD0" w:rsidRPr="001127C1" w:rsidRDefault="003F6BD0" w:rsidP="00F92224">
      <w:pPr>
        <w:tabs>
          <w:tab w:val="clear" w:pos="567"/>
        </w:tabs>
        <w:spacing w:line="240" w:lineRule="auto"/>
        <w:rPr>
          <w:noProof/>
        </w:rPr>
      </w:pPr>
      <w:r w:rsidRPr="001127C1">
        <w:rPr>
          <w:noProof/>
        </w:rPr>
        <w:t>Administrare orală.</w:t>
      </w:r>
    </w:p>
    <w:p w14:paraId="09B66073" w14:textId="77777777" w:rsidR="003F3D1A" w:rsidRPr="001127C1" w:rsidRDefault="003F3D1A" w:rsidP="00F92224">
      <w:pPr>
        <w:tabs>
          <w:tab w:val="clear" w:pos="567"/>
        </w:tabs>
        <w:spacing w:line="240" w:lineRule="auto"/>
        <w:rPr>
          <w:noProof/>
        </w:rPr>
      </w:pPr>
    </w:p>
    <w:p w14:paraId="349ED8FF" w14:textId="77777777" w:rsidR="003F3D1A" w:rsidRPr="001127C1" w:rsidRDefault="003F3D1A" w:rsidP="00F92224">
      <w:pPr>
        <w:tabs>
          <w:tab w:val="clear" w:pos="567"/>
        </w:tabs>
        <w:spacing w:line="240" w:lineRule="auto"/>
        <w:rPr>
          <w:noProof/>
        </w:rPr>
      </w:pPr>
    </w:p>
    <w:p w14:paraId="4CF77179" w14:textId="77777777" w:rsidR="003F3D1A" w:rsidRPr="001127C1" w:rsidRDefault="003F3D1A" w:rsidP="00F92224">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noProof/>
        </w:rPr>
      </w:pPr>
      <w:r w:rsidRPr="001127C1">
        <w:rPr>
          <w:b/>
          <w:bCs/>
          <w:noProof/>
        </w:rPr>
        <w:t>6.</w:t>
      </w:r>
      <w:r w:rsidRPr="001127C1">
        <w:rPr>
          <w:b/>
          <w:bCs/>
          <w:noProof/>
        </w:rPr>
        <w:tab/>
        <w:t>ATENŢIONARE SPECIALĂ PRIVIND FAPTUL CĂ MEDICAMENTUL NU TREBUIE PĂSTRAT LA VEDEREA ŞI ÎNDEMÂNA COPIILOR</w:t>
      </w:r>
    </w:p>
    <w:p w14:paraId="4BC909B2" w14:textId="77777777" w:rsidR="003F3D1A" w:rsidRPr="001127C1" w:rsidRDefault="003F3D1A" w:rsidP="00F92224">
      <w:pPr>
        <w:tabs>
          <w:tab w:val="clear" w:pos="567"/>
        </w:tabs>
        <w:spacing w:line="240" w:lineRule="auto"/>
        <w:rPr>
          <w:noProof/>
        </w:rPr>
      </w:pPr>
    </w:p>
    <w:p w14:paraId="7A85CA3A" w14:textId="77777777" w:rsidR="003F3D1A" w:rsidRPr="001127C1" w:rsidRDefault="003F3D1A" w:rsidP="00F92224">
      <w:pPr>
        <w:tabs>
          <w:tab w:val="clear" w:pos="567"/>
        </w:tabs>
        <w:spacing w:line="240" w:lineRule="auto"/>
        <w:rPr>
          <w:noProof/>
        </w:rPr>
      </w:pPr>
      <w:r w:rsidRPr="001127C1">
        <w:rPr>
          <w:noProof/>
        </w:rPr>
        <w:t>A nu se lăsa la vederea şi îndemâna copiilor.</w:t>
      </w:r>
    </w:p>
    <w:p w14:paraId="79AC07BB" w14:textId="77777777" w:rsidR="003F3D1A" w:rsidRPr="001127C1" w:rsidRDefault="003F3D1A" w:rsidP="00F92224">
      <w:pPr>
        <w:tabs>
          <w:tab w:val="clear" w:pos="567"/>
        </w:tabs>
        <w:spacing w:line="240" w:lineRule="auto"/>
        <w:rPr>
          <w:noProof/>
        </w:rPr>
      </w:pPr>
    </w:p>
    <w:p w14:paraId="57B18A17" w14:textId="77777777" w:rsidR="003F3D1A" w:rsidRPr="001127C1" w:rsidRDefault="003F3D1A" w:rsidP="00F92224">
      <w:pPr>
        <w:tabs>
          <w:tab w:val="clear" w:pos="567"/>
        </w:tabs>
        <w:spacing w:line="240" w:lineRule="auto"/>
        <w:rPr>
          <w:noProof/>
        </w:rPr>
      </w:pPr>
    </w:p>
    <w:p w14:paraId="510B899E" w14:textId="77777777" w:rsidR="003F3D1A" w:rsidRPr="001127C1" w:rsidRDefault="003F3D1A" w:rsidP="00F92224">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noProof/>
        </w:rPr>
      </w:pPr>
      <w:r w:rsidRPr="001127C1">
        <w:rPr>
          <w:b/>
          <w:bCs/>
          <w:noProof/>
        </w:rPr>
        <w:t>7.</w:t>
      </w:r>
      <w:r w:rsidRPr="001127C1">
        <w:rPr>
          <w:b/>
          <w:bCs/>
          <w:noProof/>
        </w:rPr>
        <w:tab/>
        <w:t>ALTĂ(E) ATENŢIONARE(ĂRI) SPECIALĂ(E) DACĂ ESTE(SUNT) NECESARĂ(E)</w:t>
      </w:r>
    </w:p>
    <w:p w14:paraId="42AB5681" w14:textId="77777777" w:rsidR="003F3D1A" w:rsidRPr="001127C1" w:rsidRDefault="003F3D1A" w:rsidP="00F92224">
      <w:pPr>
        <w:tabs>
          <w:tab w:val="clear" w:pos="567"/>
        </w:tabs>
        <w:spacing w:line="240" w:lineRule="auto"/>
        <w:rPr>
          <w:noProof/>
        </w:rPr>
      </w:pPr>
    </w:p>
    <w:p w14:paraId="4222601D" w14:textId="77777777" w:rsidR="003F3D1A" w:rsidRPr="001127C1" w:rsidRDefault="003F3D1A" w:rsidP="00F92224">
      <w:pPr>
        <w:tabs>
          <w:tab w:val="clear" w:pos="567"/>
        </w:tabs>
        <w:spacing w:line="240" w:lineRule="auto"/>
        <w:rPr>
          <w:noProof/>
        </w:rPr>
      </w:pPr>
    </w:p>
    <w:p w14:paraId="3BCE1CCA" w14:textId="77777777" w:rsidR="003F3D1A" w:rsidRPr="001127C1" w:rsidRDefault="003F3D1A" w:rsidP="00F92224">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noProof/>
        </w:rPr>
      </w:pPr>
      <w:r w:rsidRPr="001127C1">
        <w:rPr>
          <w:b/>
          <w:bCs/>
          <w:noProof/>
        </w:rPr>
        <w:t>8.</w:t>
      </w:r>
      <w:r w:rsidRPr="001127C1">
        <w:rPr>
          <w:b/>
          <w:bCs/>
          <w:noProof/>
        </w:rPr>
        <w:tab/>
        <w:t>DATA DE EXPIRARE</w:t>
      </w:r>
    </w:p>
    <w:p w14:paraId="6D334C91" w14:textId="77777777" w:rsidR="003F3D1A" w:rsidRPr="001127C1" w:rsidRDefault="003F3D1A" w:rsidP="00F92224">
      <w:pPr>
        <w:tabs>
          <w:tab w:val="clear" w:pos="567"/>
        </w:tabs>
        <w:spacing w:line="240" w:lineRule="auto"/>
        <w:rPr>
          <w:noProof/>
        </w:rPr>
      </w:pPr>
    </w:p>
    <w:p w14:paraId="640D590D" w14:textId="77777777" w:rsidR="003F3D1A" w:rsidRPr="001127C1" w:rsidRDefault="00C66C46" w:rsidP="00F92224">
      <w:pPr>
        <w:tabs>
          <w:tab w:val="clear" w:pos="567"/>
        </w:tabs>
        <w:spacing w:line="240" w:lineRule="auto"/>
        <w:rPr>
          <w:noProof/>
        </w:rPr>
      </w:pPr>
      <w:r w:rsidRPr="001127C1">
        <w:rPr>
          <w:noProof/>
        </w:rPr>
        <w:t>EXP</w:t>
      </w:r>
    </w:p>
    <w:p w14:paraId="6F1E23A8" w14:textId="77777777" w:rsidR="003F3D1A" w:rsidRPr="001127C1" w:rsidRDefault="003F3D1A" w:rsidP="00F92224">
      <w:pPr>
        <w:tabs>
          <w:tab w:val="clear" w:pos="567"/>
        </w:tabs>
        <w:spacing w:line="240" w:lineRule="auto"/>
        <w:rPr>
          <w:noProof/>
        </w:rPr>
      </w:pPr>
    </w:p>
    <w:p w14:paraId="724ADF5C" w14:textId="77777777" w:rsidR="002E1057" w:rsidRPr="001127C1" w:rsidRDefault="002E1057" w:rsidP="00F92224">
      <w:pPr>
        <w:tabs>
          <w:tab w:val="clear" w:pos="567"/>
        </w:tabs>
        <w:spacing w:line="240" w:lineRule="auto"/>
        <w:rPr>
          <w:noProof/>
        </w:rPr>
      </w:pPr>
    </w:p>
    <w:p w14:paraId="3D67CC06" w14:textId="77777777" w:rsidR="003F3D1A" w:rsidRPr="001127C1" w:rsidRDefault="003F3D1A" w:rsidP="00F92224">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noProof/>
        </w:rPr>
      </w:pPr>
      <w:r w:rsidRPr="001127C1">
        <w:rPr>
          <w:b/>
          <w:bCs/>
          <w:noProof/>
        </w:rPr>
        <w:t>9.</w:t>
      </w:r>
      <w:r w:rsidRPr="001127C1">
        <w:rPr>
          <w:b/>
          <w:bCs/>
          <w:noProof/>
        </w:rPr>
        <w:tab/>
        <w:t>CONDIŢII SPECIALE DE PĂSTRARE</w:t>
      </w:r>
    </w:p>
    <w:p w14:paraId="520AE8E8" w14:textId="77777777" w:rsidR="003F3D1A" w:rsidRPr="001127C1" w:rsidRDefault="003F3D1A" w:rsidP="00F92224">
      <w:pPr>
        <w:tabs>
          <w:tab w:val="clear" w:pos="567"/>
        </w:tabs>
        <w:spacing w:line="240" w:lineRule="auto"/>
        <w:rPr>
          <w:noProof/>
        </w:rPr>
      </w:pPr>
    </w:p>
    <w:p w14:paraId="0795E73F" w14:textId="77777777" w:rsidR="003F3D1A" w:rsidRPr="001127C1" w:rsidRDefault="003F3D1A" w:rsidP="00F92224">
      <w:pPr>
        <w:tabs>
          <w:tab w:val="clear" w:pos="567"/>
        </w:tabs>
        <w:spacing w:line="240" w:lineRule="auto"/>
        <w:ind w:left="567" w:hanging="567"/>
        <w:rPr>
          <w:noProof/>
        </w:rPr>
      </w:pPr>
    </w:p>
    <w:p w14:paraId="1CD522FF" w14:textId="77777777" w:rsidR="003F3D1A" w:rsidRPr="001127C1" w:rsidRDefault="003F3D1A" w:rsidP="00F92224">
      <w:pPr>
        <w:keepNext/>
        <w:pBdr>
          <w:top w:val="single" w:sz="4" w:space="1" w:color="auto"/>
          <w:left w:val="single" w:sz="4" w:space="4" w:color="auto"/>
          <w:bottom w:val="single" w:sz="4" w:space="1" w:color="auto"/>
          <w:right w:val="single" w:sz="4" w:space="4" w:color="auto"/>
        </w:pBdr>
        <w:tabs>
          <w:tab w:val="clear" w:pos="567"/>
        </w:tabs>
        <w:spacing w:line="240" w:lineRule="auto"/>
        <w:rPr>
          <w:b/>
          <w:bCs/>
          <w:noProof/>
        </w:rPr>
      </w:pPr>
      <w:r w:rsidRPr="001127C1">
        <w:rPr>
          <w:b/>
          <w:bCs/>
          <w:noProof/>
        </w:rPr>
        <w:lastRenderedPageBreak/>
        <w:t>10.</w:t>
      </w:r>
      <w:r w:rsidRPr="001127C1">
        <w:rPr>
          <w:b/>
          <w:bCs/>
          <w:noProof/>
        </w:rPr>
        <w:tab/>
        <w:t>PRECAUŢII SPECIALE PRIVIND ELIMINAREA MEDICAMENTELOR NEUTILIZATE SAU A MATERIALELOR REZIDUALE PROVENITE DIN ASTFEL DE MEDICAMENTE, DACĂ ESTE CAZUL</w:t>
      </w:r>
    </w:p>
    <w:p w14:paraId="37AC5293" w14:textId="77777777" w:rsidR="003F3D1A" w:rsidRPr="001127C1" w:rsidRDefault="003F3D1A" w:rsidP="00F92224">
      <w:pPr>
        <w:tabs>
          <w:tab w:val="clear" w:pos="567"/>
        </w:tabs>
        <w:spacing w:line="240" w:lineRule="auto"/>
        <w:rPr>
          <w:noProof/>
        </w:rPr>
      </w:pPr>
    </w:p>
    <w:p w14:paraId="68E8A53F" w14:textId="77777777" w:rsidR="003F3D1A" w:rsidRPr="001127C1" w:rsidRDefault="003F3D1A" w:rsidP="00F92224">
      <w:pPr>
        <w:tabs>
          <w:tab w:val="clear" w:pos="567"/>
        </w:tabs>
        <w:spacing w:line="240" w:lineRule="auto"/>
        <w:rPr>
          <w:noProof/>
        </w:rPr>
      </w:pPr>
    </w:p>
    <w:p w14:paraId="4018458B" w14:textId="77777777" w:rsidR="003F3D1A" w:rsidRPr="001127C1" w:rsidRDefault="003F3D1A" w:rsidP="00F92224">
      <w:pPr>
        <w:pBdr>
          <w:top w:val="single" w:sz="4" w:space="1" w:color="auto"/>
          <w:left w:val="single" w:sz="4" w:space="4" w:color="auto"/>
          <w:bottom w:val="single" w:sz="4" w:space="1" w:color="auto"/>
          <w:right w:val="single" w:sz="4" w:space="4" w:color="auto"/>
        </w:pBdr>
        <w:tabs>
          <w:tab w:val="clear" w:pos="567"/>
        </w:tabs>
        <w:spacing w:line="240" w:lineRule="auto"/>
        <w:rPr>
          <w:b/>
          <w:bCs/>
          <w:noProof/>
        </w:rPr>
      </w:pPr>
      <w:r w:rsidRPr="001127C1">
        <w:rPr>
          <w:b/>
          <w:bCs/>
          <w:noProof/>
        </w:rPr>
        <w:t>11.</w:t>
      </w:r>
      <w:r w:rsidRPr="001127C1">
        <w:rPr>
          <w:b/>
          <w:bCs/>
          <w:noProof/>
        </w:rPr>
        <w:tab/>
        <w:t>NUMELE ŞI ADRESA DEŢINĂTORULUI AUTORIZAŢIEI DE PUNERE PE PIAŢĂ</w:t>
      </w:r>
    </w:p>
    <w:p w14:paraId="7E30AF4C" w14:textId="77777777" w:rsidR="003F3D1A" w:rsidRPr="001127C1" w:rsidRDefault="003F3D1A" w:rsidP="00F92224">
      <w:pPr>
        <w:tabs>
          <w:tab w:val="clear" w:pos="567"/>
        </w:tabs>
        <w:spacing w:line="240" w:lineRule="auto"/>
        <w:rPr>
          <w:noProof/>
        </w:rPr>
      </w:pPr>
    </w:p>
    <w:p w14:paraId="2CC1F397" w14:textId="77777777" w:rsidR="00C66C46" w:rsidRPr="001127C1" w:rsidRDefault="00C66C46" w:rsidP="00C66C46">
      <w:pPr>
        <w:tabs>
          <w:tab w:val="clear" w:pos="567"/>
        </w:tabs>
        <w:spacing w:line="240" w:lineRule="auto"/>
        <w:rPr>
          <w:noProof/>
        </w:rPr>
      </w:pPr>
      <w:r w:rsidRPr="001127C1">
        <w:rPr>
          <w:noProof/>
        </w:rPr>
        <w:t>Accord Healthcare S.L.U.</w:t>
      </w:r>
    </w:p>
    <w:p w14:paraId="27AAC0CC" w14:textId="77777777" w:rsidR="00C66C46" w:rsidRPr="00083794" w:rsidRDefault="00C66C46" w:rsidP="00C66C46">
      <w:pPr>
        <w:tabs>
          <w:tab w:val="clear" w:pos="567"/>
        </w:tabs>
        <w:spacing w:line="240" w:lineRule="auto"/>
        <w:rPr>
          <w:noProof/>
          <w:highlight w:val="lightGray"/>
        </w:rPr>
      </w:pPr>
      <w:r w:rsidRPr="00083794">
        <w:rPr>
          <w:noProof/>
          <w:highlight w:val="lightGray"/>
        </w:rPr>
        <w:t xml:space="preserve">World Trade Center, Moll de Barcelona s/n, Edifici Est, 6a Planta, </w:t>
      </w:r>
    </w:p>
    <w:p w14:paraId="5CB31CE3" w14:textId="77777777" w:rsidR="00C66C46" w:rsidRPr="00083794" w:rsidRDefault="00C66C46" w:rsidP="00C66C46">
      <w:pPr>
        <w:tabs>
          <w:tab w:val="clear" w:pos="567"/>
        </w:tabs>
        <w:spacing w:line="240" w:lineRule="auto"/>
        <w:rPr>
          <w:noProof/>
          <w:highlight w:val="lightGray"/>
        </w:rPr>
      </w:pPr>
      <w:r w:rsidRPr="00083794">
        <w:rPr>
          <w:noProof/>
          <w:highlight w:val="lightGray"/>
        </w:rPr>
        <w:t>Barcelona, 08039</w:t>
      </w:r>
    </w:p>
    <w:p w14:paraId="5E6814F1" w14:textId="77777777" w:rsidR="003F3D1A" w:rsidRPr="001127C1" w:rsidRDefault="00C66C46" w:rsidP="00C66C46">
      <w:pPr>
        <w:tabs>
          <w:tab w:val="clear" w:pos="567"/>
        </w:tabs>
        <w:spacing w:line="240" w:lineRule="auto"/>
        <w:rPr>
          <w:noProof/>
        </w:rPr>
      </w:pPr>
      <w:r w:rsidRPr="00083794">
        <w:rPr>
          <w:noProof/>
          <w:highlight w:val="lightGray"/>
        </w:rPr>
        <w:t>Spania</w:t>
      </w:r>
      <w:r w:rsidR="00CA4F5B" w:rsidRPr="00083794">
        <w:rPr>
          <w:noProof/>
          <w:highlight w:val="lightGray"/>
        </w:rPr>
        <w:t xml:space="preserve"> (aplicabil </w:t>
      </w:r>
      <w:r w:rsidR="000105B3" w:rsidRPr="00083794">
        <w:rPr>
          <w:noProof/>
          <w:highlight w:val="lightGray"/>
        </w:rPr>
        <w:t>numai</w:t>
      </w:r>
      <w:r w:rsidR="00CA4F5B" w:rsidRPr="00083794">
        <w:rPr>
          <w:noProof/>
          <w:highlight w:val="lightGray"/>
        </w:rPr>
        <w:t xml:space="preserve"> pentru cutie, nu este aplicabil pentru eticheta flacon</w:t>
      </w:r>
      <w:r w:rsidR="000105B3" w:rsidRPr="00083794">
        <w:rPr>
          <w:noProof/>
          <w:highlight w:val="lightGray"/>
        </w:rPr>
        <w:t>ului</w:t>
      </w:r>
      <w:r w:rsidR="00CA4F5B" w:rsidRPr="00083794">
        <w:rPr>
          <w:noProof/>
          <w:highlight w:val="lightGray"/>
        </w:rPr>
        <w:t>)</w:t>
      </w:r>
    </w:p>
    <w:p w14:paraId="59F851A4" w14:textId="77777777" w:rsidR="003F3D1A" w:rsidRPr="001127C1" w:rsidRDefault="003F3D1A" w:rsidP="00F92224">
      <w:pPr>
        <w:tabs>
          <w:tab w:val="clear" w:pos="567"/>
        </w:tabs>
        <w:spacing w:line="240" w:lineRule="auto"/>
        <w:rPr>
          <w:noProof/>
        </w:rPr>
      </w:pPr>
    </w:p>
    <w:p w14:paraId="2660F698" w14:textId="77777777" w:rsidR="002E1057" w:rsidRPr="001127C1" w:rsidRDefault="002E1057" w:rsidP="00F92224">
      <w:pPr>
        <w:tabs>
          <w:tab w:val="clear" w:pos="567"/>
        </w:tabs>
        <w:spacing w:line="240" w:lineRule="auto"/>
        <w:rPr>
          <w:noProof/>
        </w:rPr>
      </w:pPr>
    </w:p>
    <w:p w14:paraId="70E0DBEA" w14:textId="77777777" w:rsidR="003F3D1A" w:rsidRPr="001127C1" w:rsidRDefault="003F3D1A" w:rsidP="00F92224">
      <w:pPr>
        <w:pBdr>
          <w:top w:val="single" w:sz="4" w:space="1" w:color="auto"/>
          <w:left w:val="single" w:sz="4" w:space="4" w:color="auto"/>
          <w:bottom w:val="single" w:sz="4" w:space="1" w:color="auto"/>
          <w:right w:val="single" w:sz="4" w:space="4" w:color="auto"/>
        </w:pBdr>
        <w:tabs>
          <w:tab w:val="clear" w:pos="567"/>
        </w:tabs>
        <w:spacing w:line="240" w:lineRule="auto"/>
        <w:rPr>
          <w:noProof/>
        </w:rPr>
      </w:pPr>
      <w:r w:rsidRPr="001127C1">
        <w:rPr>
          <w:b/>
          <w:bCs/>
          <w:noProof/>
        </w:rPr>
        <w:t>12.</w:t>
      </w:r>
      <w:r w:rsidRPr="001127C1">
        <w:rPr>
          <w:b/>
          <w:bCs/>
          <w:noProof/>
        </w:rPr>
        <w:tab/>
        <w:t xml:space="preserve">NUMĂRUL(ELE) AUTORIZAŢIEI DE PUNERE PE PIAŢĂ </w:t>
      </w:r>
    </w:p>
    <w:p w14:paraId="7D6190C5" w14:textId="77777777" w:rsidR="003F3D1A" w:rsidRPr="001127C1" w:rsidRDefault="003F3D1A" w:rsidP="00F92224">
      <w:pPr>
        <w:tabs>
          <w:tab w:val="clear" w:pos="567"/>
        </w:tabs>
        <w:spacing w:line="240" w:lineRule="auto"/>
        <w:rPr>
          <w:noProof/>
        </w:rPr>
      </w:pPr>
    </w:p>
    <w:p w14:paraId="22FBE402" w14:textId="77777777" w:rsidR="00CA4F5B" w:rsidRPr="001127C1" w:rsidRDefault="00CA4F5B" w:rsidP="006E3A22">
      <w:pPr>
        <w:suppressAutoHyphens/>
        <w:spacing w:line="240" w:lineRule="auto"/>
        <w:rPr>
          <w:noProof/>
          <w:lang w:eastAsia="en-US"/>
        </w:rPr>
      </w:pPr>
      <w:r w:rsidRPr="001127C1">
        <w:t xml:space="preserve">EU/1/20/1488/009-011 </w:t>
      </w:r>
      <w:r w:rsidRPr="00083794">
        <w:rPr>
          <w:highlight w:val="lightGray"/>
        </w:rPr>
        <w:t xml:space="preserve">(aplicabil </w:t>
      </w:r>
      <w:r w:rsidR="000105B3" w:rsidRPr="00083794">
        <w:rPr>
          <w:highlight w:val="lightGray"/>
        </w:rPr>
        <w:t>numai</w:t>
      </w:r>
      <w:r w:rsidRPr="00083794">
        <w:rPr>
          <w:highlight w:val="lightGray"/>
        </w:rPr>
        <w:t xml:space="preserve"> pentru cutie, nu este aplicabil pentru eticheta flacon</w:t>
      </w:r>
      <w:r w:rsidR="000105B3" w:rsidRPr="00083794">
        <w:rPr>
          <w:highlight w:val="lightGray"/>
        </w:rPr>
        <w:t>ului</w:t>
      </w:r>
      <w:r w:rsidRPr="00083794">
        <w:rPr>
          <w:highlight w:val="lightGray"/>
        </w:rPr>
        <w:t>)</w:t>
      </w:r>
    </w:p>
    <w:p w14:paraId="3466DFBE" w14:textId="77777777" w:rsidR="003F3D1A" w:rsidRPr="001127C1" w:rsidRDefault="003F3D1A" w:rsidP="00F92224">
      <w:pPr>
        <w:tabs>
          <w:tab w:val="clear" w:pos="567"/>
        </w:tabs>
        <w:spacing w:line="240" w:lineRule="auto"/>
        <w:rPr>
          <w:lang w:eastAsia="en-US"/>
        </w:rPr>
      </w:pPr>
    </w:p>
    <w:p w14:paraId="69A24CA5" w14:textId="77777777" w:rsidR="00E70B9C" w:rsidRPr="001127C1" w:rsidRDefault="00E70B9C" w:rsidP="00F92224">
      <w:pPr>
        <w:tabs>
          <w:tab w:val="clear" w:pos="567"/>
        </w:tabs>
        <w:spacing w:line="240" w:lineRule="auto"/>
        <w:rPr>
          <w:noProof/>
        </w:rPr>
      </w:pPr>
    </w:p>
    <w:p w14:paraId="126340DE" w14:textId="77777777" w:rsidR="003F3D1A" w:rsidRPr="001127C1" w:rsidRDefault="003F3D1A" w:rsidP="00F92224">
      <w:pPr>
        <w:pBdr>
          <w:top w:val="single" w:sz="4" w:space="1" w:color="auto"/>
          <w:left w:val="single" w:sz="4" w:space="4" w:color="auto"/>
          <w:bottom w:val="single" w:sz="4" w:space="1" w:color="auto"/>
          <w:right w:val="single" w:sz="4" w:space="4" w:color="auto"/>
        </w:pBdr>
        <w:tabs>
          <w:tab w:val="clear" w:pos="567"/>
        </w:tabs>
        <w:spacing w:line="240" w:lineRule="auto"/>
        <w:rPr>
          <w:noProof/>
        </w:rPr>
      </w:pPr>
      <w:r w:rsidRPr="001127C1">
        <w:rPr>
          <w:b/>
          <w:bCs/>
          <w:noProof/>
        </w:rPr>
        <w:t>13.</w:t>
      </w:r>
      <w:r w:rsidRPr="001127C1">
        <w:rPr>
          <w:b/>
          <w:bCs/>
          <w:noProof/>
        </w:rPr>
        <w:tab/>
        <w:t>SERIA DE FABRICAŢIE</w:t>
      </w:r>
    </w:p>
    <w:p w14:paraId="04BC3FD9" w14:textId="77777777" w:rsidR="003F3D1A" w:rsidRPr="001127C1" w:rsidRDefault="003F3D1A" w:rsidP="00F92224">
      <w:pPr>
        <w:tabs>
          <w:tab w:val="clear" w:pos="567"/>
        </w:tabs>
        <w:spacing w:line="240" w:lineRule="auto"/>
        <w:rPr>
          <w:noProof/>
        </w:rPr>
      </w:pPr>
    </w:p>
    <w:p w14:paraId="44EA07FA" w14:textId="77777777" w:rsidR="003F3D1A" w:rsidRPr="001127C1" w:rsidRDefault="003F3D1A" w:rsidP="00F92224">
      <w:pPr>
        <w:tabs>
          <w:tab w:val="clear" w:pos="567"/>
        </w:tabs>
        <w:spacing w:line="240" w:lineRule="auto"/>
        <w:rPr>
          <w:noProof/>
        </w:rPr>
      </w:pPr>
      <w:r w:rsidRPr="001127C1">
        <w:rPr>
          <w:noProof/>
        </w:rPr>
        <w:t>Lot</w:t>
      </w:r>
    </w:p>
    <w:p w14:paraId="6140D8BC" w14:textId="77777777" w:rsidR="003F3D1A" w:rsidRPr="001127C1" w:rsidRDefault="003F3D1A" w:rsidP="00F92224">
      <w:pPr>
        <w:tabs>
          <w:tab w:val="clear" w:pos="567"/>
        </w:tabs>
        <w:spacing w:line="240" w:lineRule="auto"/>
        <w:rPr>
          <w:noProof/>
        </w:rPr>
      </w:pPr>
    </w:p>
    <w:p w14:paraId="0FC7991D" w14:textId="77777777" w:rsidR="003F3D1A" w:rsidRPr="001127C1" w:rsidRDefault="003F3D1A" w:rsidP="00F92224">
      <w:pPr>
        <w:tabs>
          <w:tab w:val="clear" w:pos="567"/>
        </w:tabs>
        <w:spacing w:line="240" w:lineRule="auto"/>
        <w:rPr>
          <w:noProof/>
        </w:rPr>
      </w:pPr>
    </w:p>
    <w:p w14:paraId="7749A7D4" w14:textId="77777777" w:rsidR="003F3D1A" w:rsidRPr="001127C1" w:rsidRDefault="003F3D1A" w:rsidP="00F92224">
      <w:pPr>
        <w:pBdr>
          <w:top w:val="single" w:sz="4" w:space="1" w:color="auto"/>
          <w:left w:val="single" w:sz="4" w:space="4" w:color="auto"/>
          <w:bottom w:val="single" w:sz="4" w:space="1" w:color="auto"/>
          <w:right w:val="single" w:sz="4" w:space="4" w:color="auto"/>
        </w:pBdr>
        <w:tabs>
          <w:tab w:val="clear" w:pos="567"/>
        </w:tabs>
        <w:spacing w:line="240" w:lineRule="auto"/>
        <w:rPr>
          <w:noProof/>
        </w:rPr>
      </w:pPr>
      <w:r w:rsidRPr="001127C1">
        <w:rPr>
          <w:b/>
          <w:bCs/>
          <w:noProof/>
        </w:rPr>
        <w:t>14.</w:t>
      </w:r>
      <w:r w:rsidRPr="001127C1">
        <w:rPr>
          <w:b/>
          <w:bCs/>
          <w:noProof/>
        </w:rPr>
        <w:tab/>
        <w:t>CLASIFICARE GENERALĂ PRIVIND MODUL DE ELIBERARE</w:t>
      </w:r>
    </w:p>
    <w:p w14:paraId="5FB855FE" w14:textId="77777777" w:rsidR="00E70B9C" w:rsidRPr="001127C1" w:rsidRDefault="00E70B9C" w:rsidP="00F92224">
      <w:pPr>
        <w:tabs>
          <w:tab w:val="clear" w:pos="567"/>
        </w:tabs>
        <w:spacing w:line="240" w:lineRule="auto"/>
        <w:rPr>
          <w:noProof/>
        </w:rPr>
      </w:pPr>
    </w:p>
    <w:p w14:paraId="3DC7D35B" w14:textId="77777777" w:rsidR="003F3D1A" w:rsidRPr="001127C1" w:rsidRDefault="003F3D1A" w:rsidP="00F92224">
      <w:pPr>
        <w:tabs>
          <w:tab w:val="clear" w:pos="567"/>
        </w:tabs>
        <w:spacing w:line="240" w:lineRule="auto"/>
        <w:rPr>
          <w:noProof/>
        </w:rPr>
      </w:pPr>
    </w:p>
    <w:p w14:paraId="36041AFB" w14:textId="77777777" w:rsidR="003F3D1A" w:rsidRPr="001127C1" w:rsidRDefault="003F3D1A" w:rsidP="00F92224">
      <w:pPr>
        <w:tabs>
          <w:tab w:val="clear" w:pos="567"/>
        </w:tabs>
        <w:spacing w:line="240" w:lineRule="auto"/>
        <w:rPr>
          <w:noProof/>
        </w:rPr>
      </w:pPr>
    </w:p>
    <w:p w14:paraId="568BEF9E" w14:textId="77777777" w:rsidR="003F3D1A" w:rsidRPr="001127C1" w:rsidRDefault="003F3D1A" w:rsidP="00F92224">
      <w:pPr>
        <w:pBdr>
          <w:top w:val="single" w:sz="4" w:space="1" w:color="auto"/>
          <w:left w:val="single" w:sz="4" w:space="4" w:color="auto"/>
          <w:bottom w:val="single" w:sz="4" w:space="1" w:color="auto"/>
          <w:right w:val="single" w:sz="4" w:space="4" w:color="auto"/>
        </w:pBdr>
        <w:tabs>
          <w:tab w:val="clear" w:pos="567"/>
        </w:tabs>
        <w:spacing w:line="240" w:lineRule="auto"/>
        <w:rPr>
          <w:noProof/>
        </w:rPr>
      </w:pPr>
      <w:r w:rsidRPr="001127C1">
        <w:rPr>
          <w:b/>
          <w:bCs/>
          <w:noProof/>
        </w:rPr>
        <w:t>15.</w:t>
      </w:r>
      <w:r w:rsidRPr="001127C1">
        <w:rPr>
          <w:b/>
          <w:bCs/>
          <w:noProof/>
        </w:rPr>
        <w:tab/>
        <w:t>INSTRUCŢIUNI DE UTILIZARE</w:t>
      </w:r>
    </w:p>
    <w:p w14:paraId="51745178" w14:textId="77777777" w:rsidR="003F3D1A" w:rsidRPr="001127C1" w:rsidRDefault="003F3D1A" w:rsidP="00F92224">
      <w:pPr>
        <w:tabs>
          <w:tab w:val="clear" w:pos="567"/>
        </w:tabs>
        <w:spacing w:line="240" w:lineRule="auto"/>
        <w:rPr>
          <w:noProof/>
        </w:rPr>
      </w:pPr>
    </w:p>
    <w:p w14:paraId="766656F6" w14:textId="77777777" w:rsidR="003F3D1A" w:rsidRPr="001127C1" w:rsidRDefault="003F3D1A" w:rsidP="00F92224">
      <w:pPr>
        <w:tabs>
          <w:tab w:val="clear" w:pos="567"/>
        </w:tabs>
        <w:spacing w:line="240" w:lineRule="auto"/>
        <w:rPr>
          <w:noProof/>
        </w:rPr>
      </w:pPr>
    </w:p>
    <w:p w14:paraId="4F230A8F" w14:textId="77777777" w:rsidR="003F3D1A" w:rsidRPr="001127C1" w:rsidRDefault="003F3D1A" w:rsidP="00F92224">
      <w:pPr>
        <w:pBdr>
          <w:top w:val="single" w:sz="4" w:space="1" w:color="auto"/>
          <w:left w:val="single" w:sz="4" w:space="4" w:color="auto"/>
          <w:bottom w:val="single" w:sz="4" w:space="1" w:color="auto"/>
          <w:right w:val="single" w:sz="4" w:space="4" w:color="auto"/>
        </w:pBdr>
        <w:tabs>
          <w:tab w:val="clear" w:pos="567"/>
        </w:tabs>
        <w:spacing w:line="240" w:lineRule="auto"/>
        <w:rPr>
          <w:noProof/>
        </w:rPr>
      </w:pPr>
      <w:r w:rsidRPr="001127C1">
        <w:rPr>
          <w:b/>
          <w:bCs/>
          <w:noProof/>
        </w:rPr>
        <w:t>16.</w:t>
      </w:r>
      <w:r w:rsidRPr="001127C1">
        <w:rPr>
          <w:b/>
          <w:bCs/>
          <w:noProof/>
        </w:rPr>
        <w:tab/>
        <w:t>INFORMAŢII ÎN BRAILLE</w:t>
      </w:r>
    </w:p>
    <w:p w14:paraId="0E58FF12" w14:textId="77777777" w:rsidR="003F3D1A" w:rsidRPr="001127C1" w:rsidRDefault="003F3D1A" w:rsidP="00F92224">
      <w:pPr>
        <w:tabs>
          <w:tab w:val="clear" w:pos="567"/>
        </w:tabs>
        <w:spacing w:line="240" w:lineRule="auto"/>
        <w:rPr>
          <w:noProof/>
        </w:rPr>
      </w:pPr>
    </w:p>
    <w:p w14:paraId="073E1754" w14:textId="77777777" w:rsidR="00E70B9C" w:rsidRPr="001127C1" w:rsidRDefault="004235DF" w:rsidP="00F92224">
      <w:pPr>
        <w:tabs>
          <w:tab w:val="clear" w:pos="567"/>
        </w:tabs>
        <w:spacing w:line="240" w:lineRule="auto"/>
        <w:rPr>
          <w:noProof/>
        </w:rPr>
      </w:pPr>
      <w:r w:rsidRPr="001127C1">
        <w:rPr>
          <w:noProof/>
        </w:rPr>
        <w:t>Rivaroxaban Accord</w:t>
      </w:r>
      <w:r w:rsidR="003F3D1A" w:rsidRPr="001127C1">
        <w:rPr>
          <w:noProof/>
        </w:rPr>
        <w:t xml:space="preserve"> 2,5 mg</w:t>
      </w:r>
      <w:r w:rsidR="00E70B9C" w:rsidRPr="001127C1">
        <w:rPr>
          <w:noProof/>
        </w:rPr>
        <w:t xml:space="preserve"> </w:t>
      </w:r>
      <w:r w:rsidR="00E70B9C" w:rsidRPr="001127C1">
        <w:rPr>
          <w:noProof/>
          <w:highlight w:val="lightGray"/>
        </w:rPr>
        <w:t>(aplicabil doar pentru cutie, nu este aplicabil pentru eticheta de flacon)</w:t>
      </w:r>
    </w:p>
    <w:p w14:paraId="7411B76C" w14:textId="77777777" w:rsidR="003F3D1A" w:rsidRPr="001127C1" w:rsidRDefault="003F3D1A" w:rsidP="00F92224">
      <w:pPr>
        <w:spacing w:line="240" w:lineRule="auto"/>
        <w:rPr>
          <w:noProof/>
        </w:rPr>
      </w:pPr>
    </w:p>
    <w:p w14:paraId="66B69621" w14:textId="77777777" w:rsidR="003F3D1A" w:rsidRPr="001127C1" w:rsidRDefault="003F3D1A" w:rsidP="00F92224">
      <w:pPr>
        <w:spacing w:line="240" w:lineRule="auto"/>
        <w:rPr>
          <w:noProof/>
        </w:rPr>
      </w:pPr>
    </w:p>
    <w:p w14:paraId="05AA5F69" w14:textId="77777777" w:rsidR="003F3D1A" w:rsidRPr="001127C1" w:rsidRDefault="003F3D1A" w:rsidP="00F92224">
      <w:pPr>
        <w:pBdr>
          <w:top w:val="single" w:sz="4" w:space="1" w:color="auto"/>
          <w:left w:val="single" w:sz="4" w:space="4" w:color="auto"/>
          <w:bottom w:val="single" w:sz="4" w:space="1" w:color="auto"/>
          <w:right w:val="single" w:sz="4" w:space="4" w:color="auto"/>
        </w:pBdr>
        <w:tabs>
          <w:tab w:val="clear" w:pos="567"/>
        </w:tabs>
        <w:spacing w:line="240" w:lineRule="auto"/>
        <w:rPr>
          <w:noProof/>
        </w:rPr>
      </w:pPr>
      <w:r w:rsidRPr="001127C1">
        <w:rPr>
          <w:b/>
          <w:bCs/>
          <w:noProof/>
        </w:rPr>
        <w:t xml:space="preserve">17. </w:t>
      </w:r>
      <w:r w:rsidRPr="001127C1">
        <w:rPr>
          <w:b/>
          <w:bCs/>
          <w:noProof/>
        </w:rPr>
        <w:tab/>
        <w:t>IDENTIFICATOR UNIC - COD DE BARE BIDIMENSIONAL</w:t>
      </w:r>
    </w:p>
    <w:p w14:paraId="741AF670" w14:textId="77777777" w:rsidR="003F3D1A" w:rsidRPr="001127C1" w:rsidRDefault="003F3D1A" w:rsidP="00F92224">
      <w:pPr>
        <w:tabs>
          <w:tab w:val="clear" w:pos="567"/>
        </w:tabs>
        <w:spacing w:line="240" w:lineRule="auto"/>
        <w:rPr>
          <w:noProof/>
        </w:rPr>
      </w:pPr>
    </w:p>
    <w:p w14:paraId="496D28D6" w14:textId="77777777" w:rsidR="003F3D1A" w:rsidRDefault="003F3D1A" w:rsidP="00F92224">
      <w:pPr>
        <w:tabs>
          <w:tab w:val="clear" w:pos="567"/>
        </w:tabs>
        <w:spacing w:line="240" w:lineRule="auto"/>
        <w:rPr>
          <w:noProof/>
        </w:rPr>
      </w:pPr>
      <w:r w:rsidRPr="001127C1">
        <w:rPr>
          <w:noProof/>
          <w:highlight w:val="lightGray"/>
        </w:rPr>
        <w:t>Cod de bare bidimensional care conține identificatorul unic.</w:t>
      </w:r>
      <w:r w:rsidR="00695385" w:rsidRPr="001127C1">
        <w:rPr>
          <w:noProof/>
          <w:highlight w:val="lightGray"/>
        </w:rPr>
        <w:t xml:space="preserve"> (aplicabil doar pentru cutie, nu este aplicabil pentru eticheta de flacon)</w:t>
      </w:r>
    </w:p>
    <w:p w14:paraId="7BC48736" w14:textId="77777777" w:rsidR="00083794" w:rsidRPr="001127C1" w:rsidRDefault="00083794" w:rsidP="00F92224">
      <w:pPr>
        <w:tabs>
          <w:tab w:val="clear" w:pos="567"/>
        </w:tabs>
        <w:spacing w:line="240" w:lineRule="auto"/>
        <w:rPr>
          <w:noProof/>
        </w:rPr>
      </w:pPr>
    </w:p>
    <w:p w14:paraId="3D840AEB" w14:textId="77777777" w:rsidR="003F3D1A" w:rsidRPr="001127C1" w:rsidRDefault="003F3D1A" w:rsidP="00F92224">
      <w:pPr>
        <w:tabs>
          <w:tab w:val="clear" w:pos="567"/>
        </w:tabs>
        <w:spacing w:line="240" w:lineRule="auto"/>
        <w:rPr>
          <w:noProof/>
        </w:rPr>
      </w:pPr>
    </w:p>
    <w:p w14:paraId="0DA3AD38" w14:textId="77777777" w:rsidR="003F3D1A" w:rsidRPr="001127C1" w:rsidRDefault="003F3D1A" w:rsidP="00F92224">
      <w:pPr>
        <w:keepNext/>
        <w:keepLines/>
        <w:pBdr>
          <w:top w:val="single" w:sz="4" w:space="1" w:color="auto"/>
          <w:left w:val="single" w:sz="4" w:space="4" w:color="auto"/>
          <w:bottom w:val="single" w:sz="4" w:space="1" w:color="auto"/>
          <w:right w:val="single" w:sz="4" w:space="4" w:color="auto"/>
        </w:pBdr>
        <w:tabs>
          <w:tab w:val="clear" w:pos="567"/>
        </w:tabs>
        <w:spacing w:line="240" w:lineRule="auto"/>
        <w:rPr>
          <w:noProof/>
        </w:rPr>
      </w:pPr>
      <w:r w:rsidRPr="001127C1">
        <w:rPr>
          <w:b/>
          <w:bCs/>
          <w:noProof/>
        </w:rPr>
        <w:t>18.</w:t>
      </w:r>
      <w:r w:rsidRPr="001127C1">
        <w:rPr>
          <w:b/>
          <w:bCs/>
          <w:noProof/>
        </w:rPr>
        <w:tab/>
        <w:t>IDENTIFICATOR UNIC - DATE LIZIBILE PENTRU PERSOANE</w:t>
      </w:r>
    </w:p>
    <w:p w14:paraId="5B38FAA2" w14:textId="77777777" w:rsidR="003F3D1A" w:rsidRPr="001127C1" w:rsidRDefault="003F3D1A" w:rsidP="00F92224">
      <w:pPr>
        <w:keepNext/>
        <w:keepLines/>
        <w:spacing w:line="240" w:lineRule="auto"/>
        <w:rPr>
          <w:noProof/>
        </w:rPr>
      </w:pPr>
    </w:p>
    <w:p w14:paraId="33F40905" w14:textId="77777777" w:rsidR="003F3D1A" w:rsidRPr="001127C1" w:rsidRDefault="003F3D1A" w:rsidP="00F92224">
      <w:pPr>
        <w:keepNext/>
        <w:keepLines/>
        <w:spacing w:line="240" w:lineRule="auto"/>
        <w:rPr>
          <w:noProof/>
        </w:rPr>
      </w:pPr>
      <w:r w:rsidRPr="001127C1">
        <w:rPr>
          <w:noProof/>
        </w:rPr>
        <w:t>PC:</w:t>
      </w:r>
      <w:r w:rsidR="00E70B9C" w:rsidRPr="001127C1">
        <w:rPr>
          <w:noProof/>
          <w:highlight w:val="lightGray"/>
        </w:rPr>
        <w:t xml:space="preserve"> (aplicabil doar pentru cutie, nu este aplicabil pentru eticheta de flacon)</w:t>
      </w:r>
    </w:p>
    <w:p w14:paraId="340ADB6F" w14:textId="77777777" w:rsidR="003F3D1A" w:rsidRPr="001127C1" w:rsidRDefault="003F3D1A" w:rsidP="00F92224">
      <w:pPr>
        <w:spacing w:line="240" w:lineRule="auto"/>
        <w:rPr>
          <w:noProof/>
        </w:rPr>
      </w:pPr>
      <w:r w:rsidRPr="001127C1">
        <w:rPr>
          <w:noProof/>
        </w:rPr>
        <w:t>SN:</w:t>
      </w:r>
      <w:r w:rsidR="00E70B9C" w:rsidRPr="001127C1">
        <w:rPr>
          <w:noProof/>
          <w:highlight w:val="lightGray"/>
        </w:rPr>
        <w:t xml:space="preserve"> (aplicabil doar pentru cutie, nu este aplicabil pentru eticheta de flacon)</w:t>
      </w:r>
    </w:p>
    <w:p w14:paraId="1F910A44" w14:textId="77777777" w:rsidR="003F3D1A" w:rsidRPr="001127C1" w:rsidRDefault="003F3D1A" w:rsidP="00F92224">
      <w:pPr>
        <w:spacing w:line="240" w:lineRule="auto"/>
        <w:rPr>
          <w:noProof/>
        </w:rPr>
      </w:pPr>
      <w:r w:rsidRPr="001127C1">
        <w:rPr>
          <w:noProof/>
        </w:rPr>
        <w:t>NN:</w:t>
      </w:r>
      <w:r w:rsidR="00E70B9C" w:rsidRPr="001127C1">
        <w:rPr>
          <w:noProof/>
          <w:highlight w:val="lightGray"/>
        </w:rPr>
        <w:t xml:space="preserve"> (aplicabil doar pentru cutie, nu este aplicabil pentru eticheta de flacon)</w:t>
      </w:r>
    </w:p>
    <w:p w14:paraId="1A439D7C" w14:textId="77777777" w:rsidR="003F3D1A" w:rsidRPr="001127C1" w:rsidRDefault="003F3D1A" w:rsidP="00F92224">
      <w:pPr>
        <w:spacing w:line="240" w:lineRule="auto"/>
        <w:rPr>
          <w:noProof/>
        </w:rPr>
      </w:pPr>
    </w:p>
    <w:p w14:paraId="2EFD5C2A" w14:textId="77777777" w:rsidR="00435637" w:rsidRPr="001127C1" w:rsidRDefault="00435637" w:rsidP="00F92224">
      <w:pPr>
        <w:tabs>
          <w:tab w:val="clear" w:pos="567"/>
        </w:tabs>
        <w:spacing w:line="240" w:lineRule="auto"/>
        <w:rPr>
          <w:noProof/>
        </w:rPr>
      </w:pPr>
    </w:p>
    <w:p w14:paraId="48C580FD" w14:textId="77777777" w:rsidR="00B23700" w:rsidRPr="001127C1" w:rsidRDefault="002E1057" w:rsidP="00F92224">
      <w:pPr>
        <w:tabs>
          <w:tab w:val="clear" w:pos="567"/>
        </w:tabs>
        <w:spacing w:line="240" w:lineRule="auto"/>
        <w:rPr>
          <w:noProof/>
        </w:rPr>
      </w:pPr>
      <w:r w:rsidRPr="001127C1">
        <w:rPr>
          <w:noProof/>
        </w:rPr>
        <w:br w:type="page"/>
      </w:r>
    </w:p>
    <w:p w14:paraId="5BF2398F" w14:textId="77777777" w:rsidR="00435637" w:rsidRPr="001127C1" w:rsidRDefault="00435637" w:rsidP="00F92224">
      <w:pPr>
        <w:pBdr>
          <w:top w:val="single" w:sz="4" w:space="1" w:color="auto"/>
          <w:left w:val="single" w:sz="4" w:space="4" w:color="auto"/>
          <w:bottom w:val="single" w:sz="4" w:space="1" w:color="auto"/>
          <w:right w:val="single" w:sz="4" w:space="4" w:color="auto"/>
        </w:pBdr>
        <w:tabs>
          <w:tab w:val="clear" w:pos="567"/>
        </w:tabs>
        <w:spacing w:line="240" w:lineRule="auto"/>
        <w:rPr>
          <w:b/>
          <w:bCs/>
          <w:noProof/>
        </w:rPr>
      </w:pPr>
      <w:r w:rsidRPr="001127C1">
        <w:rPr>
          <w:b/>
          <w:bCs/>
          <w:noProof/>
        </w:rPr>
        <w:lastRenderedPageBreak/>
        <w:t>INFORMAŢII CARE TREBUIE SĂ APARĂ PE AMBALAJUL SECUNDAR</w:t>
      </w:r>
    </w:p>
    <w:p w14:paraId="76970002" w14:textId="77777777" w:rsidR="00435637" w:rsidRPr="001127C1" w:rsidRDefault="00435637" w:rsidP="00F92224">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noProof/>
        </w:rPr>
      </w:pPr>
    </w:p>
    <w:p w14:paraId="19E83D7F" w14:textId="77777777" w:rsidR="00435637" w:rsidRPr="001127C1" w:rsidRDefault="00435637" w:rsidP="00F92224">
      <w:pPr>
        <w:pBdr>
          <w:top w:val="single" w:sz="4" w:space="1" w:color="auto"/>
          <w:left w:val="single" w:sz="4" w:space="4" w:color="auto"/>
          <w:bottom w:val="single" w:sz="4" w:space="1" w:color="auto"/>
          <w:right w:val="single" w:sz="4" w:space="4" w:color="auto"/>
        </w:pBdr>
        <w:tabs>
          <w:tab w:val="clear" w:pos="567"/>
        </w:tabs>
        <w:spacing w:line="240" w:lineRule="auto"/>
        <w:rPr>
          <w:noProof/>
        </w:rPr>
      </w:pPr>
      <w:r w:rsidRPr="001127C1">
        <w:rPr>
          <w:b/>
          <w:bCs/>
          <w:noProof/>
        </w:rPr>
        <w:t>C</w:t>
      </w:r>
      <w:r w:rsidR="00425933" w:rsidRPr="001127C1">
        <w:rPr>
          <w:b/>
          <w:bCs/>
          <w:noProof/>
        </w:rPr>
        <w:t>UTIE</w:t>
      </w:r>
      <w:r w:rsidR="00967FD1" w:rsidRPr="001127C1">
        <w:rPr>
          <w:b/>
          <w:bCs/>
          <w:noProof/>
        </w:rPr>
        <w:t xml:space="preserve"> PENTRU 10 MG</w:t>
      </w:r>
    </w:p>
    <w:p w14:paraId="7D8BF2D8" w14:textId="77777777" w:rsidR="00435637" w:rsidRPr="001127C1" w:rsidRDefault="00435637" w:rsidP="00F92224">
      <w:pPr>
        <w:tabs>
          <w:tab w:val="clear" w:pos="567"/>
        </w:tabs>
        <w:spacing w:line="240" w:lineRule="auto"/>
        <w:rPr>
          <w:noProof/>
        </w:rPr>
      </w:pPr>
    </w:p>
    <w:p w14:paraId="7CF05422" w14:textId="77777777" w:rsidR="00435637" w:rsidRPr="001127C1" w:rsidRDefault="00435637" w:rsidP="00F92224">
      <w:pPr>
        <w:tabs>
          <w:tab w:val="clear" w:pos="567"/>
        </w:tabs>
        <w:spacing w:line="240" w:lineRule="auto"/>
        <w:rPr>
          <w:noProof/>
        </w:rPr>
      </w:pPr>
    </w:p>
    <w:p w14:paraId="2AD88C5F" w14:textId="77777777" w:rsidR="00435637" w:rsidRPr="001127C1" w:rsidRDefault="00435637" w:rsidP="00F92224">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noProof/>
        </w:rPr>
      </w:pPr>
      <w:r w:rsidRPr="001127C1">
        <w:rPr>
          <w:b/>
          <w:bCs/>
          <w:noProof/>
        </w:rPr>
        <w:t>1.</w:t>
      </w:r>
      <w:r w:rsidRPr="001127C1">
        <w:rPr>
          <w:b/>
          <w:bCs/>
          <w:noProof/>
        </w:rPr>
        <w:tab/>
        <w:t>DENUMIREA COMERCIALĂ A MEDICAMENTULUI</w:t>
      </w:r>
    </w:p>
    <w:p w14:paraId="508DE144" w14:textId="77777777" w:rsidR="00435637" w:rsidRPr="001127C1" w:rsidRDefault="00435637" w:rsidP="00F92224">
      <w:pPr>
        <w:tabs>
          <w:tab w:val="clear" w:pos="567"/>
        </w:tabs>
        <w:spacing w:line="240" w:lineRule="auto"/>
        <w:rPr>
          <w:noProof/>
        </w:rPr>
      </w:pPr>
    </w:p>
    <w:p w14:paraId="6E07D5DA" w14:textId="77777777" w:rsidR="00435637" w:rsidRPr="001127C1" w:rsidRDefault="004235DF" w:rsidP="00F92224">
      <w:pPr>
        <w:tabs>
          <w:tab w:val="clear" w:pos="567"/>
        </w:tabs>
        <w:spacing w:line="240" w:lineRule="auto"/>
        <w:outlineLvl w:val="2"/>
        <w:rPr>
          <w:noProof/>
        </w:rPr>
      </w:pPr>
      <w:r w:rsidRPr="001127C1">
        <w:rPr>
          <w:noProof/>
        </w:rPr>
        <w:t>Rivaroxaban Accord</w:t>
      </w:r>
      <w:r w:rsidR="00435637" w:rsidRPr="001127C1">
        <w:rPr>
          <w:noProof/>
        </w:rPr>
        <w:t xml:space="preserve"> 10</w:t>
      </w:r>
      <w:r w:rsidR="00A43905" w:rsidRPr="001127C1">
        <w:rPr>
          <w:noProof/>
        </w:rPr>
        <w:t> </w:t>
      </w:r>
      <w:r w:rsidR="00435637" w:rsidRPr="001127C1">
        <w:rPr>
          <w:noProof/>
        </w:rPr>
        <w:t>mg comprimate</w:t>
      </w:r>
      <w:r w:rsidR="00E2208D" w:rsidRPr="001127C1">
        <w:rPr>
          <w:noProof/>
        </w:rPr>
        <w:t xml:space="preserve"> filmate</w:t>
      </w:r>
    </w:p>
    <w:p w14:paraId="3DA3F878" w14:textId="77777777" w:rsidR="00435637" w:rsidRPr="001127C1" w:rsidRDefault="007100C1" w:rsidP="00F92224">
      <w:pPr>
        <w:tabs>
          <w:tab w:val="clear" w:pos="567"/>
        </w:tabs>
        <w:spacing w:line="240" w:lineRule="auto"/>
        <w:rPr>
          <w:noProof/>
        </w:rPr>
      </w:pPr>
      <w:r w:rsidRPr="001127C1">
        <w:rPr>
          <w:noProof/>
        </w:rPr>
        <w:t>r</w:t>
      </w:r>
      <w:r w:rsidR="00435637" w:rsidRPr="001127C1">
        <w:rPr>
          <w:noProof/>
        </w:rPr>
        <w:t>ivaroxaban</w:t>
      </w:r>
    </w:p>
    <w:p w14:paraId="567FD933" w14:textId="77777777" w:rsidR="00435637" w:rsidRPr="001127C1" w:rsidRDefault="00435637" w:rsidP="00F92224">
      <w:pPr>
        <w:tabs>
          <w:tab w:val="clear" w:pos="567"/>
        </w:tabs>
        <w:spacing w:line="240" w:lineRule="auto"/>
        <w:rPr>
          <w:noProof/>
        </w:rPr>
      </w:pPr>
    </w:p>
    <w:p w14:paraId="01BC6FEB" w14:textId="77777777" w:rsidR="00435637" w:rsidRPr="001127C1" w:rsidRDefault="00435637" w:rsidP="00F92224">
      <w:pPr>
        <w:tabs>
          <w:tab w:val="clear" w:pos="567"/>
        </w:tabs>
        <w:spacing w:line="240" w:lineRule="auto"/>
        <w:rPr>
          <w:noProof/>
        </w:rPr>
      </w:pPr>
    </w:p>
    <w:p w14:paraId="351E3D8C" w14:textId="77777777" w:rsidR="00435637" w:rsidRPr="001127C1" w:rsidRDefault="00435637" w:rsidP="00F92224">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bCs/>
          <w:noProof/>
        </w:rPr>
      </w:pPr>
      <w:r w:rsidRPr="001127C1">
        <w:rPr>
          <w:b/>
          <w:bCs/>
          <w:noProof/>
        </w:rPr>
        <w:t>2.</w:t>
      </w:r>
      <w:r w:rsidRPr="001127C1">
        <w:rPr>
          <w:b/>
          <w:bCs/>
          <w:noProof/>
        </w:rPr>
        <w:tab/>
        <w:t>DECLARAREA SUBSTANŢEI(LOR) ACTIVE</w:t>
      </w:r>
    </w:p>
    <w:p w14:paraId="642C0006" w14:textId="77777777" w:rsidR="00435637" w:rsidRPr="001127C1" w:rsidRDefault="00435637" w:rsidP="00F92224">
      <w:pPr>
        <w:tabs>
          <w:tab w:val="clear" w:pos="567"/>
        </w:tabs>
        <w:spacing w:line="240" w:lineRule="auto"/>
        <w:rPr>
          <w:noProof/>
        </w:rPr>
      </w:pPr>
    </w:p>
    <w:p w14:paraId="0709C0B2" w14:textId="77777777" w:rsidR="00435637" w:rsidRPr="001127C1" w:rsidRDefault="00435637" w:rsidP="00F92224">
      <w:pPr>
        <w:tabs>
          <w:tab w:val="clear" w:pos="567"/>
        </w:tabs>
        <w:spacing w:line="240" w:lineRule="auto"/>
        <w:rPr>
          <w:noProof/>
        </w:rPr>
      </w:pPr>
      <w:r w:rsidRPr="001127C1">
        <w:rPr>
          <w:noProof/>
        </w:rPr>
        <w:t>Fiecare comprimat filmat conţine rivaroxaban</w:t>
      </w:r>
      <w:r w:rsidR="00A42842" w:rsidRPr="001127C1">
        <w:rPr>
          <w:noProof/>
        </w:rPr>
        <w:t xml:space="preserve"> 10 mg</w:t>
      </w:r>
      <w:r w:rsidRPr="001127C1">
        <w:rPr>
          <w:noProof/>
        </w:rPr>
        <w:t>.</w:t>
      </w:r>
    </w:p>
    <w:p w14:paraId="1C323054" w14:textId="77777777" w:rsidR="00435637" w:rsidRPr="001127C1" w:rsidRDefault="00435637" w:rsidP="00F92224">
      <w:pPr>
        <w:tabs>
          <w:tab w:val="clear" w:pos="567"/>
        </w:tabs>
        <w:spacing w:line="240" w:lineRule="auto"/>
        <w:rPr>
          <w:noProof/>
        </w:rPr>
      </w:pPr>
    </w:p>
    <w:p w14:paraId="4C74BAD1" w14:textId="77777777" w:rsidR="00435637" w:rsidRPr="001127C1" w:rsidRDefault="00435637" w:rsidP="00F92224">
      <w:pPr>
        <w:tabs>
          <w:tab w:val="clear" w:pos="567"/>
        </w:tabs>
        <w:spacing w:line="240" w:lineRule="auto"/>
        <w:rPr>
          <w:noProof/>
        </w:rPr>
      </w:pPr>
    </w:p>
    <w:p w14:paraId="352FB586" w14:textId="77777777" w:rsidR="00435637" w:rsidRPr="001127C1" w:rsidRDefault="00435637" w:rsidP="00F92224">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noProof/>
        </w:rPr>
      </w:pPr>
      <w:r w:rsidRPr="001127C1">
        <w:rPr>
          <w:b/>
          <w:bCs/>
          <w:noProof/>
        </w:rPr>
        <w:t>3.</w:t>
      </w:r>
      <w:r w:rsidRPr="001127C1">
        <w:rPr>
          <w:b/>
          <w:bCs/>
          <w:noProof/>
        </w:rPr>
        <w:tab/>
        <w:t>LISTA EXCIPIENŢILOR</w:t>
      </w:r>
    </w:p>
    <w:p w14:paraId="0253A81B" w14:textId="77777777" w:rsidR="00435637" w:rsidRPr="001127C1" w:rsidRDefault="00435637" w:rsidP="00F92224">
      <w:pPr>
        <w:tabs>
          <w:tab w:val="clear" w:pos="567"/>
        </w:tabs>
        <w:spacing w:line="240" w:lineRule="auto"/>
        <w:rPr>
          <w:noProof/>
        </w:rPr>
      </w:pPr>
    </w:p>
    <w:p w14:paraId="5E64BFCA" w14:textId="77777777" w:rsidR="00435637" w:rsidRPr="001127C1" w:rsidRDefault="00435637" w:rsidP="00F92224">
      <w:pPr>
        <w:tabs>
          <w:tab w:val="clear" w:pos="567"/>
        </w:tabs>
        <w:spacing w:line="240" w:lineRule="auto"/>
        <w:rPr>
          <w:noProof/>
        </w:rPr>
      </w:pPr>
      <w:r w:rsidRPr="001127C1">
        <w:rPr>
          <w:noProof/>
        </w:rPr>
        <w:t>Conţine lactoză</w:t>
      </w:r>
      <w:r w:rsidR="00DB2AF4" w:rsidRPr="001127C1">
        <w:rPr>
          <w:noProof/>
        </w:rPr>
        <w:t xml:space="preserve"> monohidrat</w:t>
      </w:r>
      <w:r w:rsidRPr="001127C1">
        <w:rPr>
          <w:noProof/>
        </w:rPr>
        <w:t xml:space="preserve">. </w:t>
      </w:r>
    </w:p>
    <w:p w14:paraId="5A1E9A20" w14:textId="77777777" w:rsidR="00435637" w:rsidRPr="001127C1" w:rsidRDefault="00435637" w:rsidP="00F92224">
      <w:pPr>
        <w:tabs>
          <w:tab w:val="clear" w:pos="567"/>
        </w:tabs>
        <w:spacing w:line="240" w:lineRule="auto"/>
        <w:rPr>
          <w:noProof/>
        </w:rPr>
      </w:pPr>
    </w:p>
    <w:p w14:paraId="630BA420" w14:textId="77777777" w:rsidR="00435637" w:rsidRPr="001127C1" w:rsidRDefault="00435637" w:rsidP="00F92224">
      <w:pPr>
        <w:tabs>
          <w:tab w:val="clear" w:pos="567"/>
        </w:tabs>
        <w:spacing w:line="240" w:lineRule="auto"/>
        <w:rPr>
          <w:noProof/>
        </w:rPr>
      </w:pPr>
    </w:p>
    <w:p w14:paraId="50A44C0C" w14:textId="77777777" w:rsidR="00435637" w:rsidRPr="001127C1" w:rsidRDefault="00435637" w:rsidP="00F92224">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noProof/>
        </w:rPr>
      </w:pPr>
      <w:r w:rsidRPr="001127C1">
        <w:rPr>
          <w:b/>
          <w:bCs/>
          <w:noProof/>
        </w:rPr>
        <w:t>4.</w:t>
      </w:r>
      <w:r w:rsidRPr="001127C1">
        <w:rPr>
          <w:b/>
          <w:bCs/>
          <w:noProof/>
        </w:rPr>
        <w:tab/>
        <w:t>FORMA FARMACEUTICĂ ŞI CONŢINUTUL</w:t>
      </w:r>
    </w:p>
    <w:p w14:paraId="4A063BD4" w14:textId="77777777" w:rsidR="00B90393" w:rsidRPr="001127C1" w:rsidRDefault="00B90393" w:rsidP="00F92224">
      <w:pPr>
        <w:tabs>
          <w:tab w:val="clear" w:pos="567"/>
        </w:tabs>
        <w:spacing w:line="240" w:lineRule="auto"/>
        <w:rPr>
          <w:noProof/>
        </w:rPr>
      </w:pPr>
    </w:p>
    <w:p w14:paraId="6C321B31" w14:textId="77777777" w:rsidR="00B90393" w:rsidRPr="001127C1" w:rsidRDefault="00B90393" w:rsidP="00F92224">
      <w:pPr>
        <w:tabs>
          <w:tab w:val="clear" w:pos="567"/>
        </w:tabs>
        <w:spacing w:line="240" w:lineRule="auto"/>
        <w:rPr>
          <w:noProof/>
        </w:rPr>
      </w:pPr>
      <w:r w:rsidRPr="001127C1">
        <w:rPr>
          <w:noProof/>
        </w:rPr>
        <w:t>5 comprimate filmate</w:t>
      </w:r>
    </w:p>
    <w:p w14:paraId="594A0536" w14:textId="77777777" w:rsidR="00B90393" w:rsidRPr="001127C1" w:rsidRDefault="00B90393" w:rsidP="00F92224">
      <w:pPr>
        <w:tabs>
          <w:tab w:val="clear" w:pos="567"/>
        </w:tabs>
        <w:spacing w:line="240" w:lineRule="auto"/>
        <w:rPr>
          <w:noProof/>
          <w:highlight w:val="lightGray"/>
        </w:rPr>
      </w:pPr>
      <w:r w:rsidRPr="001127C1">
        <w:rPr>
          <w:noProof/>
          <w:highlight w:val="lightGray"/>
        </w:rPr>
        <w:t>10 comprimate filmate</w:t>
      </w:r>
    </w:p>
    <w:p w14:paraId="07B6BD5D" w14:textId="77777777" w:rsidR="00F828C1" w:rsidRPr="001127C1" w:rsidRDefault="00F828C1" w:rsidP="00F92224">
      <w:pPr>
        <w:tabs>
          <w:tab w:val="clear" w:pos="567"/>
        </w:tabs>
        <w:spacing w:line="240" w:lineRule="auto"/>
        <w:rPr>
          <w:noProof/>
          <w:highlight w:val="lightGray"/>
        </w:rPr>
      </w:pPr>
      <w:r w:rsidRPr="001127C1">
        <w:rPr>
          <w:noProof/>
          <w:highlight w:val="lightGray"/>
        </w:rPr>
        <w:t>14 comprimate filmate</w:t>
      </w:r>
    </w:p>
    <w:p w14:paraId="088B5CF9" w14:textId="77777777" w:rsidR="00F828C1" w:rsidRPr="001127C1" w:rsidRDefault="00F828C1" w:rsidP="00F92224">
      <w:pPr>
        <w:tabs>
          <w:tab w:val="clear" w:pos="567"/>
        </w:tabs>
        <w:spacing w:line="240" w:lineRule="auto"/>
        <w:rPr>
          <w:noProof/>
          <w:highlight w:val="lightGray"/>
        </w:rPr>
      </w:pPr>
      <w:r w:rsidRPr="001127C1">
        <w:rPr>
          <w:noProof/>
          <w:highlight w:val="lightGray"/>
        </w:rPr>
        <w:t>28 comprimate filmate</w:t>
      </w:r>
    </w:p>
    <w:p w14:paraId="657A7B2C" w14:textId="77777777" w:rsidR="00B90393" w:rsidRPr="001127C1" w:rsidRDefault="00B90393" w:rsidP="00F92224">
      <w:pPr>
        <w:tabs>
          <w:tab w:val="clear" w:pos="567"/>
        </w:tabs>
        <w:spacing w:line="240" w:lineRule="auto"/>
        <w:rPr>
          <w:noProof/>
          <w:highlight w:val="lightGray"/>
        </w:rPr>
      </w:pPr>
      <w:r w:rsidRPr="001127C1">
        <w:rPr>
          <w:noProof/>
          <w:highlight w:val="lightGray"/>
        </w:rPr>
        <w:t>30 comprimate filmate</w:t>
      </w:r>
    </w:p>
    <w:p w14:paraId="26D42219" w14:textId="77777777" w:rsidR="00F828C1" w:rsidRPr="001127C1" w:rsidRDefault="00F828C1" w:rsidP="00F92224">
      <w:pPr>
        <w:tabs>
          <w:tab w:val="clear" w:pos="567"/>
        </w:tabs>
        <w:spacing w:line="240" w:lineRule="auto"/>
        <w:rPr>
          <w:noProof/>
          <w:highlight w:val="lightGray"/>
        </w:rPr>
      </w:pPr>
      <w:r w:rsidRPr="001127C1">
        <w:rPr>
          <w:noProof/>
          <w:highlight w:val="lightGray"/>
        </w:rPr>
        <w:t>98 comprimate filmate</w:t>
      </w:r>
    </w:p>
    <w:p w14:paraId="332CEE20" w14:textId="77777777" w:rsidR="00B90393" w:rsidRPr="001127C1" w:rsidRDefault="00B90393" w:rsidP="00F92224">
      <w:pPr>
        <w:tabs>
          <w:tab w:val="clear" w:pos="567"/>
        </w:tabs>
        <w:spacing w:line="240" w:lineRule="auto"/>
        <w:rPr>
          <w:noProof/>
        </w:rPr>
      </w:pPr>
      <w:r w:rsidRPr="001127C1">
        <w:rPr>
          <w:noProof/>
          <w:highlight w:val="lightGray"/>
        </w:rPr>
        <w:t>100 comprimate filmate</w:t>
      </w:r>
    </w:p>
    <w:p w14:paraId="5DB821AE" w14:textId="77777777" w:rsidR="004B4805" w:rsidRPr="001127C1" w:rsidRDefault="004B4805" w:rsidP="004B4805">
      <w:pPr>
        <w:tabs>
          <w:tab w:val="clear" w:pos="567"/>
        </w:tabs>
        <w:spacing w:line="240" w:lineRule="auto"/>
        <w:rPr>
          <w:noProof/>
          <w:highlight w:val="lightGray"/>
        </w:rPr>
      </w:pPr>
      <w:r w:rsidRPr="001127C1">
        <w:rPr>
          <w:noProof/>
          <w:highlight w:val="lightGray"/>
        </w:rPr>
        <w:t>10 x 1comprimate filmate</w:t>
      </w:r>
    </w:p>
    <w:p w14:paraId="7BF10B2A" w14:textId="77777777" w:rsidR="004B4805" w:rsidRPr="001127C1" w:rsidRDefault="004B4805" w:rsidP="004B4805">
      <w:pPr>
        <w:tabs>
          <w:tab w:val="clear" w:pos="567"/>
        </w:tabs>
        <w:spacing w:line="240" w:lineRule="auto"/>
        <w:rPr>
          <w:noProof/>
          <w:highlight w:val="lightGray"/>
        </w:rPr>
      </w:pPr>
      <w:r w:rsidRPr="001127C1">
        <w:rPr>
          <w:noProof/>
          <w:highlight w:val="lightGray"/>
        </w:rPr>
        <w:t>100 x 1 comprimate filmate</w:t>
      </w:r>
    </w:p>
    <w:p w14:paraId="69464D3B" w14:textId="77777777" w:rsidR="00B90393" w:rsidRPr="001127C1" w:rsidRDefault="00B90393" w:rsidP="00F92224">
      <w:pPr>
        <w:tabs>
          <w:tab w:val="clear" w:pos="567"/>
        </w:tabs>
        <w:spacing w:line="240" w:lineRule="auto"/>
        <w:rPr>
          <w:noProof/>
        </w:rPr>
      </w:pPr>
    </w:p>
    <w:p w14:paraId="490DBDC1" w14:textId="77777777" w:rsidR="00B90393" w:rsidRPr="001127C1" w:rsidRDefault="00B90393" w:rsidP="00F92224">
      <w:pPr>
        <w:tabs>
          <w:tab w:val="clear" w:pos="567"/>
        </w:tabs>
        <w:spacing w:line="240" w:lineRule="auto"/>
        <w:rPr>
          <w:noProof/>
        </w:rPr>
      </w:pPr>
    </w:p>
    <w:p w14:paraId="2F356F7A" w14:textId="77777777" w:rsidR="00435637" w:rsidRPr="001127C1" w:rsidRDefault="00435637" w:rsidP="00F92224">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noProof/>
        </w:rPr>
      </w:pPr>
      <w:r w:rsidRPr="001127C1">
        <w:rPr>
          <w:b/>
          <w:bCs/>
          <w:noProof/>
        </w:rPr>
        <w:t>5.</w:t>
      </w:r>
      <w:r w:rsidRPr="001127C1">
        <w:rPr>
          <w:b/>
          <w:bCs/>
          <w:noProof/>
        </w:rPr>
        <w:tab/>
        <w:t>MODUL ŞI CALEA(CĂILE) DE ADMINISTRARE</w:t>
      </w:r>
    </w:p>
    <w:p w14:paraId="30027769" w14:textId="77777777" w:rsidR="00435637" w:rsidRPr="001127C1" w:rsidRDefault="00435637" w:rsidP="00F92224">
      <w:pPr>
        <w:tabs>
          <w:tab w:val="clear" w:pos="567"/>
        </w:tabs>
        <w:spacing w:line="240" w:lineRule="auto"/>
        <w:rPr>
          <w:noProof/>
        </w:rPr>
      </w:pPr>
    </w:p>
    <w:p w14:paraId="69ABB3AF" w14:textId="77777777" w:rsidR="00435637" w:rsidRPr="001127C1" w:rsidRDefault="00435637" w:rsidP="00F92224">
      <w:pPr>
        <w:tabs>
          <w:tab w:val="clear" w:pos="567"/>
        </w:tabs>
        <w:spacing w:line="240" w:lineRule="auto"/>
        <w:rPr>
          <w:noProof/>
        </w:rPr>
      </w:pPr>
      <w:r w:rsidRPr="001127C1">
        <w:rPr>
          <w:noProof/>
        </w:rPr>
        <w:t>A se citi prospectul înainte de utilizare.</w:t>
      </w:r>
    </w:p>
    <w:p w14:paraId="7B1937C8" w14:textId="77777777" w:rsidR="003F6BD0" w:rsidRPr="001127C1" w:rsidRDefault="003F6BD0" w:rsidP="00F92224">
      <w:pPr>
        <w:tabs>
          <w:tab w:val="clear" w:pos="567"/>
        </w:tabs>
        <w:spacing w:line="240" w:lineRule="auto"/>
        <w:rPr>
          <w:noProof/>
        </w:rPr>
      </w:pPr>
      <w:r w:rsidRPr="001127C1">
        <w:rPr>
          <w:noProof/>
        </w:rPr>
        <w:t>Administrare orală.</w:t>
      </w:r>
    </w:p>
    <w:p w14:paraId="117DF37D" w14:textId="77777777" w:rsidR="00435637" w:rsidRPr="001127C1" w:rsidRDefault="00435637" w:rsidP="00F92224">
      <w:pPr>
        <w:tabs>
          <w:tab w:val="clear" w:pos="567"/>
        </w:tabs>
        <w:spacing w:line="240" w:lineRule="auto"/>
        <w:rPr>
          <w:noProof/>
        </w:rPr>
      </w:pPr>
    </w:p>
    <w:p w14:paraId="27F2B164" w14:textId="77777777" w:rsidR="00435637" w:rsidRPr="001127C1" w:rsidRDefault="00435637" w:rsidP="00F92224">
      <w:pPr>
        <w:tabs>
          <w:tab w:val="clear" w:pos="567"/>
        </w:tabs>
        <w:spacing w:line="240" w:lineRule="auto"/>
        <w:rPr>
          <w:noProof/>
        </w:rPr>
      </w:pPr>
    </w:p>
    <w:p w14:paraId="248C1EE6" w14:textId="77777777" w:rsidR="00435637" w:rsidRPr="001127C1" w:rsidRDefault="00435637" w:rsidP="00F92224">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noProof/>
        </w:rPr>
      </w:pPr>
      <w:r w:rsidRPr="001127C1">
        <w:rPr>
          <w:b/>
          <w:bCs/>
          <w:noProof/>
        </w:rPr>
        <w:t>6.</w:t>
      </w:r>
      <w:r w:rsidRPr="001127C1">
        <w:rPr>
          <w:b/>
          <w:bCs/>
          <w:noProof/>
        </w:rPr>
        <w:tab/>
        <w:t xml:space="preserve">ATENŢIONARE SPECIALĂ PRIVIND FAPTUL CĂ MEDICAMENTUL NU TREBUIE PĂSTRAT LA </w:t>
      </w:r>
      <w:r w:rsidR="00425933" w:rsidRPr="001127C1">
        <w:rPr>
          <w:b/>
          <w:bCs/>
          <w:noProof/>
        </w:rPr>
        <w:t xml:space="preserve">VEDEREA ŞI </w:t>
      </w:r>
      <w:r w:rsidRPr="001127C1">
        <w:rPr>
          <w:b/>
          <w:bCs/>
          <w:noProof/>
        </w:rPr>
        <w:t xml:space="preserve">ÎNDEMÂNA </w:t>
      </w:r>
      <w:r w:rsidR="00425933" w:rsidRPr="001127C1">
        <w:rPr>
          <w:b/>
          <w:bCs/>
          <w:noProof/>
        </w:rPr>
        <w:t xml:space="preserve"> </w:t>
      </w:r>
      <w:r w:rsidRPr="001127C1">
        <w:rPr>
          <w:b/>
          <w:bCs/>
          <w:noProof/>
        </w:rPr>
        <w:t>COPIILOR</w:t>
      </w:r>
    </w:p>
    <w:p w14:paraId="2E8A21AA" w14:textId="77777777" w:rsidR="00435637" w:rsidRPr="001127C1" w:rsidRDefault="00435637" w:rsidP="00F92224">
      <w:pPr>
        <w:tabs>
          <w:tab w:val="clear" w:pos="567"/>
        </w:tabs>
        <w:spacing w:line="240" w:lineRule="auto"/>
        <w:rPr>
          <w:noProof/>
        </w:rPr>
      </w:pPr>
    </w:p>
    <w:p w14:paraId="043A54DF" w14:textId="77777777" w:rsidR="00435637" w:rsidRPr="001127C1" w:rsidRDefault="00435637" w:rsidP="00F92224">
      <w:pPr>
        <w:tabs>
          <w:tab w:val="clear" w:pos="567"/>
        </w:tabs>
        <w:spacing w:line="240" w:lineRule="auto"/>
        <w:rPr>
          <w:noProof/>
        </w:rPr>
      </w:pPr>
      <w:r w:rsidRPr="001127C1">
        <w:rPr>
          <w:noProof/>
        </w:rPr>
        <w:t>A nu se lăsa la vederea</w:t>
      </w:r>
      <w:r w:rsidR="00425933" w:rsidRPr="001127C1">
        <w:rPr>
          <w:noProof/>
        </w:rPr>
        <w:t xml:space="preserve"> şi îndemâna</w:t>
      </w:r>
      <w:r w:rsidRPr="001127C1">
        <w:rPr>
          <w:noProof/>
        </w:rPr>
        <w:t xml:space="preserve"> copiilor.</w:t>
      </w:r>
    </w:p>
    <w:p w14:paraId="4CD6A7E2" w14:textId="77777777" w:rsidR="00435637" w:rsidRPr="001127C1" w:rsidRDefault="00435637" w:rsidP="00F92224">
      <w:pPr>
        <w:tabs>
          <w:tab w:val="clear" w:pos="567"/>
        </w:tabs>
        <w:spacing w:line="240" w:lineRule="auto"/>
        <w:rPr>
          <w:noProof/>
        </w:rPr>
      </w:pPr>
    </w:p>
    <w:p w14:paraId="61F35DC5" w14:textId="77777777" w:rsidR="00DC738E" w:rsidRPr="001127C1" w:rsidRDefault="00DC738E" w:rsidP="00F92224">
      <w:pPr>
        <w:tabs>
          <w:tab w:val="clear" w:pos="567"/>
        </w:tabs>
        <w:spacing w:line="240" w:lineRule="auto"/>
        <w:rPr>
          <w:noProof/>
        </w:rPr>
      </w:pPr>
    </w:p>
    <w:p w14:paraId="50613225" w14:textId="77777777" w:rsidR="00435637" w:rsidRPr="001127C1" w:rsidRDefault="00435637" w:rsidP="00F92224">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noProof/>
        </w:rPr>
      </w:pPr>
      <w:r w:rsidRPr="001127C1">
        <w:rPr>
          <w:b/>
          <w:bCs/>
          <w:noProof/>
        </w:rPr>
        <w:t>7.</w:t>
      </w:r>
      <w:r w:rsidRPr="001127C1">
        <w:rPr>
          <w:b/>
          <w:bCs/>
          <w:noProof/>
        </w:rPr>
        <w:tab/>
        <w:t>ALTĂ(E) ATENŢIONARE(ĂRI) SPECIALĂ(E) DACĂ ESTE(SUNT) NECESARĂ(E)</w:t>
      </w:r>
    </w:p>
    <w:p w14:paraId="3BCD9EA4" w14:textId="77777777" w:rsidR="00435637" w:rsidRPr="001127C1" w:rsidRDefault="00435637" w:rsidP="00F92224">
      <w:pPr>
        <w:tabs>
          <w:tab w:val="clear" w:pos="567"/>
        </w:tabs>
        <w:spacing w:line="240" w:lineRule="auto"/>
        <w:rPr>
          <w:noProof/>
        </w:rPr>
      </w:pPr>
    </w:p>
    <w:p w14:paraId="5A4BD451" w14:textId="77777777" w:rsidR="00435637" w:rsidRPr="001127C1" w:rsidRDefault="00435637" w:rsidP="00F92224">
      <w:pPr>
        <w:tabs>
          <w:tab w:val="clear" w:pos="567"/>
        </w:tabs>
        <w:spacing w:line="240" w:lineRule="auto"/>
        <w:rPr>
          <w:noProof/>
        </w:rPr>
      </w:pPr>
    </w:p>
    <w:p w14:paraId="2A1CFFFE" w14:textId="77777777" w:rsidR="00435637" w:rsidRPr="001127C1" w:rsidRDefault="00435637" w:rsidP="00F92224">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noProof/>
        </w:rPr>
      </w:pPr>
      <w:r w:rsidRPr="001127C1">
        <w:rPr>
          <w:b/>
          <w:bCs/>
          <w:noProof/>
        </w:rPr>
        <w:t>8.</w:t>
      </w:r>
      <w:r w:rsidRPr="001127C1">
        <w:rPr>
          <w:b/>
          <w:bCs/>
          <w:noProof/>
        </w:rPr>
        <w:tab/>
        <w:t>DATA DE EXPIRARE</w:t>
      </w:r>
    </w:p>
    <w:p w14:paraId="35958193" w14:textId="77777777" w:rsidR="00435637" w:rsidRPr="001127C1" w:rsidRDefault="00435637" w:rsidP="00F92224">
      <w:pPr>
        <w:tabs>
          <w:tab w:val="clear" w:pos="567"/>
        </w:tabs>
        <w:spacing w:line="240" w:lineRule="auto"/>
        <w:rPr>
          <w:noProof/>
        </w:rPr>
      </w:pPr>
    </w:p>
    <w:p w14:paraId="4398B720" w14:textId="77777777" w:rsidR="00435637" w:rsidRPr="001127C1" w:rsidRDefault="00435637" w:rsidP="00F92224">
      <w:pPr>
        <w:tabs>
          <w:tab w:val="clear" w:pos="567"/>
        </w:tabs>
        <w:spacing w:line="240" w:lineRule="auto"/>
        <w:rPr>
          <w:noProof/>
        </w:rPr>
      </w:pPr>
      <w:r w:rsidRPr="001127C1">
        <w:rPr>
          <w:noProof/>
        </w:rPr>
        <w:t>EXP</w:t>
      </w:r>
    </w:p>
    <w:p w14:paraId="54B60E7B" w14:textId="77777777" w:rsidR="00435637" w:rsidRPr="001127C1" w:rsidRDefault="00435637" w:rsidP="00F92224">
      <w:pPr>
        <w:tabs>
          <w:tab w:val="clear" w:pos="567"/>
        </w:tabs>
        <w:spacing w:line="240" w:lineRule="auto"/>
        <w:rPr>
          <w:noProof/>
        </w:rPr>
      </w:pPr>
    </w:p>
    <w:p w14:paraId="675665F0" w14:textId="77777777" w:rsidR="00435637" w:rsidRPr="001127C1" w:rsidRDefault="00435637" w:rsidP="00F92224">
      <w:pPr>
        <w:tabs>
          <w:tab w:val="clear" w:pos="567"/>
        </w:tabs>
        <w:spacing w:line="240" w:lineRule="auto"/>
        <w:rPr>
          <w:noProof/>
        </w:rPr>
      </w:pPr>
    </w:p>
    <w:p w14:paraId="78919F8C" w14:textId="77777777" w:rsidR="00435637" w:rsidRPr="001127C1" w:rsidRDefault="00435637" w:rsidP="00F92224">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noProof/>
        </w:rPr>
      </w:pPr>
      <w:r w:rsidRPr="001127C1">
        <w:rPr>
          <w:b/>
          <w:bCs/>
          <w:noProof/>
        </w:rPr>
        <w:lastRenderedPageBreak/>
        <w:t>9.</w:t>
      </w:r>
      <w:r w:rsidRPr="001127C1">
        <w:rPr>
          <w:b/>
          <w:bCs/>
          <w:noProof/>
        </w:rPr>
        <w:tab/>
        <w:t>CONDIŢII SPECIALE DE PĂSTRARE</w:t>
      </w:r>
    </w:p>
    <w:p w14:paraId="05A2A544" w14:textId="77777777" w:rsidR="00435637" w:rsidRPr="001127C1" w:rsidRDefault="00435637" w:rsidP="00F92224">
      <w:pPr>
        <w:tabs>
          <w:tab w:val="clear" w:pos="567"/>
        </w:tabs>
        <w:spacing w:line="240" w:lineRule="auto"/>
        <w:rPr>
          <w:noProof/>
        </w:rPr>
      </w:pPr>
    </w:p>
    <w:p w14:paraId="4BAAC84A" w14:textId="77777777" w:rsidR="00435637" w:rsidRPr="001127C1" w:rsidRDefault="00435637" w:rsidP="00F92224">
      <w:pPr>
        <w:tabs>
          <w:tab w:val="clear" w:pos="567"/>
        </w:tabs>
        <w:spacing w:line="240" w:lineRule="auto"/>
        <w:ind w:left="567" w:hanging="567"/>
        <w:rPr>
          <w:noProof/>
        </w:rPr>
      </w:pPr>
    </w:p>
    <w:p w14:paraId="71D2ADA0" w14:textId="77777777" w:rsidR="00435637" w:rsidRPr="001127C1" w:rsidRDefault="00435637" w:rsidP="00F92224">
      <w:pPr>
        <w:keepNext/>
        <w:pBdr>
          <w:top w:val="single" w:sz="4" w:space="1" w:color="auto"/>
          <w:left w:val="single" w:sz="4" w:space="4" w:color="auto"/>
          <w:bottom w:val="single" w:sz="4" w:space="1" w:color="auto"/>
          <w:right w:val="single" w:sz="4" w:space="4" w:color="auto"/>
        </w:pBdr>
        <w:tabs>
          <w:tab w:val="clear" w:pos="567"/>
        </w:tabs>
        <w:spacing w:line="240" w:lineRule="auto"/>
        <w:rPr>
          <w:b/>
          <w:bCs/>
          <w:noProof/>
        </w:rPr>
      </w:pPr>
      <w:r w:rsidRPr="001127C1">
        <w:rPr>
          <w:b/>
          <w:bCs/>
          <w:noProof/>
        </w:rPr>
        <w:t>10.</w:t>
      </w:r>
      <w:r w:rsidRPr="001127C1">
        <w:rPr>
          <w:b/>
          <w:bCs/>
          <w:noProof/>
        </w:rPr>
        <w:tab/>
        <w:t>PRECAUŢII SPECIALE PRIVIND ELIMINAREA MEDICAMENTELOR NEUTILIZATE SAU A MATERIALELOR REZIDUALE PROVENITE DIN ASTFEL DE MEDICAMENTE, DACĂ ESTE CAZUL</w:t>
      </w:r>
    </w:p>
    <w:p w14:paraId="3A5BBECC" w14:textId="77777777" w:rsidR="00435637" w:rsidRPr="001127C1" w:rsidRDefault="00435637" w:rsidP="00F92224">
      <w:pPr>
        <w:tabs>
          <w:tab w:val="clear" w:pos="567"/>
        </w:tabs>
        <w:spacing w:line="240" w:lineRule="auto"/>
        <w:rPr>
          <w:noProof/>
        </w:rPr>
      </w:pPr>
    </w:p>
    <w:p w14:paraId="6CB372B2" w14:textId="77777777" w:rsidR="00435637" w:rsidRPr="001127C1" w:rsidRDefault="00435637" w:rsidP="00F92224">
      <w:pPr>
        <w:tabs>
          <w:tab w:val="clear" w:pos="567"/>
        </w:tabs>
        <w:spacing w:line="240" w:lineRule="auto"/>
        <w:rPr>
          <w:noProof/>
        </w:rPr>
      </w:pPr>
    </w:p>
    <w:p w14:paraId="3B4407A8" w14:textId="77777777" w:rsidR="00435637" w:rsidRPr="001127C1" w:rsidRDefault="00435637" w:rsidP="00F92224">
      <w:pPr>
        <w:pBdr>
          <w:top w:val="single" w:sz="4" w:space="1" w:color="auto"/>
          <w:left w:val="single" w:sz="4" w:space="4" w:color="auto"/>
          <w:bottom w:val="single" w:sz="4" w:space="1" w:color="auto"/>
          <w:right w:val="single" w:sz="4" w:space="4" w:color="auto"/>
        </w:pBdr>
        <w:tabs>
          <w:tab w:val="clear" w:pos="567"/>
        </w:tabs>
        <w:spacing w:line="240" w:lineRule="auto"/>
        <w:rPr>
          <w:b/>
          <w:bCs/>
          <w:noProof/>
        </w:rPr>
      </w:pPr>
      <w:r w:rsidRPr="001127C1">
        <w:rPr>
          <w:b/>
          <w:bCs/>
          <w:noProof/>
        </w:rPr>
        <w:t>11.</w:t>
      </w:r>
      <w:r w:rsidRPr="001127C1">
        <w:rPr>
          <w:b/>
          <w:bCs/>
          <w:noProof/>
        </w:rPr>
        <w:tab/>
        <w:t>NUMELE ŞI ADRESA DEŢINĂTORULUI AUTORIZAŢIEI DE PUNERE PE PIAŢĂ</w:t>
      </w:r>
    </w:p>
    <w:p w14:paraId="3BE68E93" w14:textId="77777777" w:rsidR="00435637" w:rsidRPr="001127C1" w:rsidRDefault="00435637" w:rsidP="00F92224">
      <w:pPr>
        <w:tabs>
          <w:tab w:val="clear" w:pos="567"/>
        </w:tabs>
        <w:spacing w:line="240" w:lineRule="auto"/>
        <w:rPr>
          <w:noProof/>
        </w:rPr>
      </w:pPr>
    </w:p>
    <w:p w14:paraId="16F86F60" w14:textId="77777777" w:rsidR="00920035" w:rsidRPr="001127C1" w:rsidRDefault="00920035" w:rsidP="00920035">
      <w:pPr>
        <w:tabs>
          <w:tab w:val="clear" w:pos="567"/>
        </w:tabs>
        <w:spacing w:line="240" w:lineRule="auto"/>
        <w:rPr>
          <w:noProof/>
        </w:rPr>
      </w:pPr>
      <w:r w:rsidRPr="001127C1">
        <w:rPr>
          <w:noProof/>
        </w:rPr>
        <w:t>Accord Healthcare S.L.U.</w:t>
      </w:r>
    </w:p>
    <w:p w14:paraId="53D584C6" w14:textId="77777777" w:rsidR="00920035" w:rsidRPr="001127C1" w:rsidRDefault="00920035" w:rsidP="00920035">
      <w:pPr>
        <w:tabs>
          <w:tab w:val="clear" w:pos="567"/>
        </w:tabs>
        <w:spacing w:line="240" w:lineRule="auto"/>
        <w:rPr>
          <w:noProof/>
        </w:rPr>
      </w:pPr>
      <w:r w:rsidRPr="001127C1">
        <w:rPr>
          <w:noProof/>
        </w:rPr>
        <w:t xml:space="preserve">World Trade Center, Moll de Barcelona s/n, Edifici Est, 6a Planta, </w:t>
      </w:r>
    </w:p>
    <w:p w14:paraId="41538409" w14:textId="77777777" w:rsidR="00920035" w:rsidRPr="001127C1" w:rsidRDefault="00920035" w:rsidP="00920035">
      <w:pPr>
        <w:tabs>
          <w:tab w:val="clear" w:pos="567"/>
        </w:tabs>
        <w:spacing w:line="240" w:lineRule="auto"/>
        <w:rPr>
          <w:noProof/>
        </w:rPr>
      </w:pPr>
      <w:r w:rsidRPr="001127C1">
        <w:rPr>
          <w:noProof/>
        </w:rPr>
        <w:t>Barcelona, 08039</w:t>
      </w:r>
    </w:p>
    <w:p w14:paraId="3BFD1A85" w14:textId="77777777" w:rsidR="00435637" w:rsidRPr="001127C1" w:rsidRDefault="00920035" w:rsidP="00920035">
      <w:pPr>
        <w:tabs>
          <w:tab w:val="clear" w:pos="567"/>
        </w:tabs>
        <w:spacing w:line="240" w:lineRule="auto"/>
        <w:rPr>
          <w:noProof/>
        </w:rPr>
      </w:pPr>
      <w:r w:rsidRPr="001127C1">
        <w:rPr>
          <w:noProof/>
        </w:rPr>
        <w:t>Spania</w:t>
      </w:r>
    </w:p>
    <w:p w14:paraId="77EF4491" w14:textId="77777777" w:rsidR="00435637" w:rsidRPr="001127C1" w:rsidRDefault="00435637" w:rsidP="00F92224">
      <w:pPr>
        <w:tabs>
          <w:tab w:val="clear" w:pos="567"/>
        </w:tabs>
        <w:spacing w:line="240" w:lineRule="auto"/>
        <w:rPr>
          <w:noProof/>
        </w:rPr>
      </w:pPr>
    </w:p>
    <w:p w14:paraId="3126703A" w14:textId="77777777" w:rsidR="002E1057" w:rsidRPr="001127C1" w:rsidRDefault="002E1057" w:rsidP="00F92224">
      <w:pPr>
        <w:tabs>
          <w:tab w:val="clear" w:pos="567"/>
        </w:tabs>
        <w:spacing w:line="240" w:lineRule="auto"/>
        <w:rPr>
          <w:noProof/>
        </w:rPr>
      </w:pPr>
    </w:p>
    <w:p w14:paraId="2AAC3D29" w14:textId="77777777" w:rsidR="00435637" w:rsidRPr="001127C1" w:rsidRDefault="00435637" w:rsidP="00F92224">
      <w:pPr>
        <w:pBdr>
          <w:top w:val="single" w:sz="4" w:space="1" w:color="auto"/>
          <w:left w:val="single" w:sz="4" w:space="4" w:color="auto"/>
          <w:bottom w:val="single" w:sz="4" w:space="1" w:color="auto"/>
          <w:right w:val="single" w:sz="4" w:space="4" w:color="auto"/>
        </w:pBdr>
        <w:tabs>
          <w:tab w:val="clear" w:pos="567"/>
        </w:tabs>
        <w:spacing w:line="240" w:lineRule="auto"/>
        <w:rPr>
          <w:noProof/>
        </w:rPr>
      </w:pPr>
      <w:r w:rsidRPr="001127C1">
        <w:rPr>
          <w:b/>
          <w:bCs/>
          <w:noProof/>
        </w:rPr>
        <w:t>12.</w:t>
      </w:r>
      <w:r w:rsidRPr="001127C1">
        <w:rPr>
          <w:b/>
          <w:bCs/>
          <w:noProof/>
        </w:rPr>
        <w:tab/>
        <w:t xml:space="preserve">NUMĂRUL(ELE) AUTORIZAŢIEI DE PUNERE PE PIAŢĂ </w:t>
      </w:r>
    </w:p>
    <w:p w14:paraId="2CB30A70" w14:textId="77777777" w:rsidR="00C74D90" w:rsidRPr="001127C1" w:rsidRDefault="00C74D90" w:rsidP="00F92224">
      <w:pPr>
        <w:tabs>
          <w:tab w:val="clear" w:pos="567"/>
        </w:tabs>
        <w:spacing w:line="240" w:lineRule="auto"/>
        <w:rPr>
          <w:noProof/>
        </w:rPr>
      </w:pPr>
    </w:p>
    <w:p w14:paraId="6BA43B88" w14:textId="77777777" w:rsidR="00D32A8F" w:rsidRPr="001127C1" w:rsidRDefault="00D32A8F" w:rsidP="00D32A8F">
      <w:pPr>
        <w:suppressAutoHyphens/>
        <w:spacing w:line="240" w:lineRule="auto"/>
      </w:pPr>
      <w:r w:rsidRPr="001127C1">
        <w:t>EU/1/20/1488/012-020</w:t>
      </w:r>
    </w:p>
    <w:p w14:paraId="168CD03D" w14:textId="77777777" w:rsidR="00C74D90" w:rsidRPr="001127C1" w:rsidRDefault="00C74D90" w:rsidP="00F92224">
      <w:pPr>
        <w:tabs>
          <w:tab w:val="clear" w:pos="567"/>
        </w:tabs>
        <w:spacing w:line="240" w:lineRule="auto"/>
        <w:rPr>
          <w:noProof/>
        </w:rPr>
      </w:pPr>
    </w:p>
    <w:p w14:paraId="331D6324" w14:textId="77777777" w:rsidR="00C74D90" w:rsidRPr="001127C1" w:rsidRDefault="00C74D90" w:rsidP="00F92224">
      <w:pPr>
        <w:tabs>
          <w:tab w:val="clear" w:pos="567"/>
        </w:tabs>
        <w:spacing w:line="240" w:lineRule="auto"/>
        <w:rPr>
          <w:noProof/>
        </w:rPr>
      </w:pPr>
    </w:p>
    <w:p w14:paraId="097131A6" w14:textId="77777777" w:rsidR="00435637" w:rsidRPr="001127C1" w:rsidRDefault="00435637" w:rsidP="00F92224">
      <w:pPr>
        <w:pBdr>
          <w:top w:val="single" w:sz="4" w:space="1" w:color="auto"/>
          <w:left w:val="single" w:sz="4" w:space="4" w:color="auto"/>
          <w:bottom w:val="single" w:sz="4" w:space="1" w:color="auto"/>
          <w:right w:val="single" w:sz="4" w:space="4" w:color="auto"/>
        </w:pBdr>
        <w:tabs>
          <w:tab w:val="clear" w:pos="567"/>
        </w:tabs>
        <w:spacing w:line="240" w:lineRule="auto"/>
        <w:rPr>
          <w:noProof/>
        </w:rPr>
      </w:pPr>
      <w:r w:rsidRPr="001127C1">
        <w:rPr>
          <w:b/>
          <w:bCs/>
          <w:noProof/>
        </w:rPr>
        <w:t>13.</w:t>
      </w:r>
      <w:r w:rsidRPr="001127C1">
        <w:rPr>
          <w:b/>
          <w:bCs/>
          <w:noProof/>
        </w:rPr>
        <w:tab/>
        <w:t>SERIA DE FABRICAŢIE</w:t>
      </w:r>
    </w:p>
    <w:p w14:paraId="568A716A" w14:textId="77777777" w:rsidR="00435637" w:rsidRPr="001127C1" w:rsidRDefault="00435637" w:rsidP="00F92224">
      <w:pPr>
        <w:tabs>
          <w:tab w:val="clear" w:pos="567"/>
        </w:tabs>
        <w:spacing w:line="240" w:lineRule="auto"/>
        <w:rPr>
          <w:noProof/>
        </w:rPr>
      </w:pPr>
    </w:p>
    <w:p w14:paraId="182DCD9F" w14:textId="77777777" w:rsidR="00435637" w:rsidRPr="001127C1" w:rsidRDefault="00FD237A" w:rsidP="00F92224">
      <w:pPr>
        <w:tabs>
          <w:tab w:val="clear" w:pos="567"/>
        </w:tabs>
        <w:spacing w:line="240" w:lineRule="auto"/>
        <w:rPr>
          <w:noProof/>
        </w:rPr>
      </w:pPr>
      <w:r w:rsidRPr="001127C1">
        <w:rPr>
          <w:noProof/>
        </w:rPr>
        <w:t>Lot</w:t>
      </w:r>
    </w:p>
    <w:p w14:paraId="303605A2" w14:textId="77777777" w:rsidR="00435637" w:rsidRPr="001127C1" w:rsidRDefault="00435637" w:rsidP="00F92224">
      <w:pPr>
        <w:tabs>
          <w:tab w:val="clear" w:pos="567"/>
        </w:tabs>
        <w:spacing w:line="240" w:lineRule="auto"/>
        <w:rPr>
          <w:noProof/>
        </w:rPr>
      </w:pPr>
    </w:p>
    <w:p w14:paraId="2382EC86" w14:textId="77777777" w:rsidR="00435637" w:rsidRPr="001127C1" w:rsidRDefault="00435637" w:rsidP="00F92224">
      <w:pPr>
        <w:tabs>
          <w:tab w:val="clear" w:pos="567"/>
        </w:tabs>
        <w:spacing w:line="240" w:lineRule="auto"/>
        <w:rPr>
          <w:noProof/>
        </w:rPr>
      </w:pPr>
    </w:p>
    <w:p w14:paraId="70B88DE5" w14:textId="77777777" w:rsidR="00435637" w:rsidRPr="001127C1" w:rsidRDefault="00435637" w:rsidP="00F92224">
      <w:pPr>
        <w:pBdr>
          <w:top w:val="single" w:sz="4" w:space="1" w:color="auto"/>
          <w:left w:val="single" w:sz="4" w:space="4" w:color="auto"/>
          <w:bottom w:val="single" w:sz="4" w:space="1" w:color="auto"/>
          <w:right w:val="single" w:sz="4" w:space="4" w:color="auto"/>
        </w:pBdr>
        <w:tabs>
          <w:tab w:val="clear" w:pos="567"/>
        </w:tabs>
        <w:spacing w:line="240" w:lineRule="auto"/>
        <w:rPr>
          <w:noProof/>
        </w:rPr>
      </w:pPr>
      <w:r w:rsidRPr="001127C1">
        <w:rPr>
          <w:b/>
          <w:bCs/>
          <w:noProof/>
        </w:rPr>
        <w:t>14.</w:t>
      </w:r>
      <w:r w:rsidRPr="001127C1">
        <w:rPr>
          <w:b/>
          <w:bCs/>
          <w:noProof/>
        </w:rPr>
        <w:tab/>
        <w:t>CLASIFICARE GENERALĂ PRIVIND MODUL DE ELIBERARE</w:t>
      </w:r>
    </w:p>
    <w:p w14:paraId="73287363" w14:textId="77777777" w:rsidR="00435637" w:rsidRPr="001127C1" w:rsidRDefault="00435637" w:rsidP="00F92224">
      <w:pPr>
        <w:tabs>
          <w:tab w:val="clear" w:pos="567"/>
        </w:tabs>
        <w:spacing w:line="240" w:lineRule="auto"/>
        <w:rPr>
          <w:noProof/>
        </w:rPr>
      </w:pPr>
    </w:p>
    <w:p w14:paraId="71DF9E10" w14:textId="77777777" w:rsidR="00435637" w:rsidRPr="001127C1" w:rsidRDefault="00435637" w:rsidP="00F92224">
      <w:pPr>
        <w:tabs>
          <w:tab w:val="clear" w:pos="567"/>
        </w:tabs>
        <w:spacing w:line="240" w:lineRule="auto"/>
        <w:rPr>
          <w:noProof/>
        </w:rPr>
      </w:pPr>
    </w:p>
    <w:p w14:paraId="2ABFCAD1" w14:textId="77777777" w:rsidR="00435637" w:rsidRPr="001127C1" w:rsidRDefault="00435637" w:rsidP="00F92224">
      <w:pPr>
        <w:pBdr>
          <w:top w:val="single" w:sz="4" w:space="1" w:color="auto"/>
          <w:left w:val="single" w:sz="4" w:space="4" w:color="auto"/>
          <w:bottom w:val="single" w:sz="4" w:space="1" w:color="auto"/>
          <w:right w:val="single" w:sz="4" w:space="4" w:color="auto"/>
        </w:pBdr>
        <w:tabs>
          <w:tab w:val="clear" w:pos="567"/>
        </w:tabs>
        <w:spacing w:line="240" w:lineRule="auto"/>
        <w:rPr>
          <w:noProof/>
        </w:rPr>
      </w:pPr>
      <w:r w:rsidRPr="001127C1">
        <w:rPr>
          <w:b/>
          <w:bCs/>
          <w:noProof/>
        </w:rPr>
        <w:t>15.</w:t>
      </w:r>
      <w:r w:rsidRPr="001127C1">
        <w:rPr>
          <w:b/>
          <w:bCs/>
          <w:noProof/>
        </w:rPr>
        <w:tab/>
        <w:t>INSTRUCŢIUNI DE UTILIZARE</w:t>
      </w:r>
    </w:p>
    <w:p w14:paraId="1AD48946" w14:textId="77777777" w:rsidR="00435637" w:rsidRPr="001127C1" w:rsidRDefault="00435637" w:rsidP="00F92224">
      <w:pPr>
        <w:tabs>
          <w:tab w:val="clear" w:pos="567"/>
        </w:tabs>
        <w:spacing w:line="240" w:lineRule="auto"/>
        <w:rPr>
          <w:noProof/>
        </w:rPr>
      </w:pPr>
    </w:p>
    <w:p w14:paraId="66A2F1A2" w14:textId="77777777" w:rsidR="00435637" w:rsidRPr="001127C1" w:rsidRDefault="00435637" w:rsidP="00F92224">
      <w:pPr>
        <w:tabs>
          <w:tab w:val="clear" w:pos="567"/>
        </w:tabs>
        <w:spacing w:line="240" w:lineRule="auto"/>
        <w:rPr>
          <w:noProof/>
        </w:rPr>
      </w:pPr>
    </w:p>
    <w:p w14:paraId="141CBE54" w14:textId="77777777" w:rsidR="00435637" w:rsidRPr="001127C1" w:rsidRDefault="00435637" w:rsidP="00F92224">
      <w:pPr>
        <w:pBdr>
          <w:top w:val="single" w:sz="4" w:space="1" w:color="auto"/>
          <w:left w:val="single" w:sz="4" w:space="4" w:color="auto"/>
          <w:bottom w:val="single" w:sz="4" w:space="1" w:color="auto"/>
          <w:right w:val="single" w:sz="4" w:space="4" w:color="auto"/>
        </w:pBdr>
        <w:tabs>
          <w:tab w:val="clear" w:pos="567"/>
        </w:tabs>
        <w:spacing w:line="240" w:lineRule="auto"/>
        <w:rPr>
          <w:noProof/>
        </w:rPr>
      </w:pPr>
      <w:r w:rsidRPr="001127C1">
        <w:rPr>
          <w:b/>
          <w:bCs/>
          <w:noProof/>
        </w:rPr>
        <w:t>16.</w:t>
      </w:r>
      <w:r w:rsidRPr="001127C1">
        <w:rPr>
          <w:b/>
          <w:bCs/>
          <w:noProof/>
        </w:rPr>
        <w:tab/>
        <w:t>INFORMAŢII ÎN BRAILLE</w:t>
      </w:r>
    </w:p>
    <w:p w14:paraId="2DBE5444" w14:textId="77777777" w:rsidR="00435637" w:rsidRPr="001127C1" w:rsidRDefault="00435637" w:rsidP="00F92224">
      <w:pPr>
        <w:tabs>
          <w:tab w:val="clear" w:pos="567"/>
        </w:tabs>
        <w:spacing w:line="240" w:lineRule="auto"/>
        <w:rPr>
          <w:noProof/>
        </w:rPr>
      </w:pPr>
    </w:p>
    <w:p w14:paraId="79B36D92" w14:textId="77777777" w:rsidR="00F11172" w:rsidRPr="001127C1" w:rsidRDefault="004235DF" w:rsidP="00F92224">
      <w:pPr>
        <w:spacing w:line="240" w:lineRule="auto"/>
        <w:rPr>
          <w:noProof/>
        </w:rPr>
      </w:pPr>
      <w:r w:rsidRPr="001127C1">
        <w:rPr>
          <w:noProof/>
        </w:rPr>
        <w:t>Rivaroxaban Accord</w:t>
      </w:r>
      <w:r w:rsidR="00435637" w:rsidRPr="001127C1">
        <w:rPr>
          <w:noProof/>
        </w:rPr>
        <w:t xml:space="preserve"> 10 mg</w:t>
      </w:r>
    </w:p>
    <w:p w14:paraId="737F7512" w14:textId="77777777" w:rsidR="00F11172" w:rsidRPr="001127C1" w:rsidRDefault="00F11172" w:rsidP="00F92224">
      <w:pPr>
        <w:spacing w:line="240" w:lineRule="auto"/>
        <w:rPr>
          <w:noProof/>
        </w:rPr>
      </w:pPr>
    </w:p>
    <w:p w14:paraId="7BBB1744" w14:textId="77777777" w:rsidR="00640D58" w:rsidRPr="001127C1" w:rsidRDefault="00640D58" w:rsidP="00F92224">
      <w:pPr>
        <w:spacing w:line="240" w:lineRule="auto"/>
        <w:rPr>
          <w:noProof/>
        </w:rPr>
      </w:pPr>
    </w:p>
    <w:p w14:paraId="537882EA" w14:textId="77777777" w:rsidR="00640D58" w:rsidRPr="001127C1" w:rsidRDefault="00640D58" w:rsidP="00F92224">
      <w:pPr>
        <w:pBdr>
          <w:top w:val="single" w:sz="4" w:space="1" w:color="auto"/>
          <w:left w:val="single" w:sz="4" w:space="4" w:color="auto"/>
          <w:bottom w:val="single" w:sz="4" w:space="1" w:color="auto"/>
          <w:right w:val="single" w:sz="4" w:space="4" w:color="auto"/>
        </w:pBdr>
        <w:tabs>
          <w:tab w:val="clear" w:pos="567"/>
        </w:tabs>
        <w:spacing w:line="240" w:lineRule="auto"/>
        <w:rPr>
          <w:noProof/>
        </w:rPr>
      </w:pPr>
      <w:r w:rsidRPr="001127C1">
        <w:rPr>
          <w:b/>
          <w:bCs/>
          <w:noProof/>
        </w:rPr>
        <w:t>17.</w:t>
      </w:r>
      <w:r w:rsidR="0027559C" w:rsidRPr="001127C1">
        <w:rPr>
          <w:b/>
          <w:bCs/>
          <w:noProof/>
        </w:rPr>
        <w:tab/>
      </w:r>
      <w:r w:rsidRPr="001127C1">
        <w:rPr>
          <w:b/>
          <w:bCs/>
          <w:noProof/>
        </w:rPr>
        <w:t>IDENTIFICATOR UNIC - COD DE BARE BIDIMENSIONAL</w:t>
      </w:r>
    </w:p>
    <w:p w14:paraId="5143248C" w14:textId="77777777" w:rsidR="00640D58" w:rsidRPr="001127C1" w:rsidRDefault="00640D58" w:rsidP="00F92224">
      <w:pPr>
        <w:tabs>
          <w:tab w:val="clear" w:pos="567"/>
        </w:tabs>
        <w:spacing w:line="240" w:lineRule="auto"/>
        <w:rPr>
          <w:noProof/>
        </w:rPr>
      </w:pPr>
    </w:p>
    <w:p w14:paraId="17DDEB06" w14:textId="77777777" w:rsidR="00640D58" w:rsidRPr="001127C1" w:rsidRDefault="00640D58" w:rsidP="00F92224">
      <w:pPr>
        <w:tabs>
          <w:tab w:val="clear" w:pos="567"/>
        </w:tabs>
        <w:spacing w:line="240" w:lineRule="auto"/>
        <w:rPr>
          <w:noProof/>
        </w:rPr>
      </w:pPr>
      <w:r w:rsidRPr="001127C1">
        <w:rPr>
          <w:noProof/>
          <w:highlight w:val="lightGray"/>
        </w:rPr>
        <w:t>Cod de bare bidimensional care conține identificatorul unic.</w:t>
      </w:r>
    </w:p>
    <w:p w14:paraId="378E08B1" w14:textId="77777777" w:rsidR="00640D58" w:rsidRPr="001127C1" w:rsidRDefault="00640D58" w:rsidP="00F92224">
      <w:pPr>
        <w:tabs>
          <w:tab w:val="clear" w:pos="567"/>
        </w:tabs>
        <w:spacing w:line="240" w:lineRule="auto"/>
        <w:rPr>
          <w:noProof/>
        </w:rPr>
      </w:pPr>
    </w:p>
    <w:p w14:paraId="5EF03B07" w14:textId="77777777" w:rsidR="00640D58" w:rsidRPr="001127C1" w:rsidRDefault="00640D58" w:rsidP="00F92224">
      <w:pPr>
        <w:tabs>
          <w:tab w:val="clear" w:pos="567"/>
        </w:tabs>
        <w:spacing w:line="240" w:lineRule="auto"/>
        <w:rPr>
          <w:noProof/>
        </w:rPr>
      </w:pPr>
    </w:p>
    <w:p w14:paraId="41155562" w14:textId="77777777" w:rsidR="00640D58" w:rsidRPr="001127C1" w:rsidRDefault="00640D58" w:rsidP="00F92224">
      <w:pPr>
        <w:pBdr>
          <w:top w:val="single" w:sz="4" w:space="1" w:color="auto"/>
          <w:left w:val="single" w:sz="4" w:space="4" w:color="auto"/>
          <w:bottom w:val="single" w:sz="4" w:space="1" w:color="auto"/>
          <w:right w:val="single" w:sz="4" w:space="4" w:color="auto"/>
        </w:pBdr>
        <w:tabs>
          <w:tab w:val="clear" w:pos="567"/>
        </w:tabs>
        <w:spacing w:line="240" w:lineRule="auto"/>
        <w:rPr>
          <w:noProof/>
        </w:rPr>
      </w:pPr>
      <w:r w:rsidRPr="001127C1">
        <w:rPr>
          <w:b/>
          <w:bCs/>
          <w:noProof/>
        </w:rPr>
        <w:t>18.</w:t>
      </w:r>
      <w:r w:rsidRPr="001127C1">
        <w:rPr>
          <w:b/>
          <w:bCs/>
          <w:noProof/>
        </w:rPr>
        <w:tab/>
        <w:t>IDENTIFICATOR UNIC - DATE LIZIBILE PENTRU PERSOANE</w:t>
      </w:r>
    </w:p>
    <w:p w14:paraId="6A796245" w14:textId="77777777" w:rsidR="001E2A4F" w:rsidRPr="001127C1" w:rsidRDefault="001E2A4F" w:rsidP="00F92224">
      <w:pPr>
        <w:spacing w:line="240" w:lineRule="auto"/>
        <w:rPr>
          <w:noProof/>
        </w:rPr>
      </w:pPr>
    </w:p>
    <w:p w14:paraId="4DBBF0D2" w14:textId="77777777" w:rsidR="00640D58" w:rsidRPr="001127C1" w:rsidRDefault="00640D58" w:rsidP="00F92224">
      <w:pPr>
        <w:tabs>
          <w:tab w:val="clear" w:pos="567"/>
        </w:tabs>
        <w:spacing w:line="240" w:lineRule="auto"/>
        <w:rPr>
          <w:bCs/>
          <w:noProof/>
        </w:rPr>
      </w:pPr>
      <w:r w:rsidRPr="001127C1">
        <w:rPr>
          <w:bCs/>
          <w:noProof/>
        </w:rPr>
        <w:t>PC</w:t>
      </w:r>
    </w:p>
    <w:p w14:paraId="3E127684" w14:textId="77777777" w:rsidR="00640D58" w:rsidRPr="001127C1" w:rsidRDefault="00640D58" w:rsidP="00F92224">
      <w:pPr>
        <w:tabs>
          <w:tab w:val="clear" w:pos="567"/>
        </w:tabs>
        <w:spacing w:line="240" w:lineRule="auto"/>
        <w:rPr>
          <w:bCs/>
          <w:noProof/>
        </w:rPr>
      </w:pPr>
      <w:r w:rsidRPr="001127C1">
        <w:rPr>
          <w:bCs/>
          <w:noProof/>
        </w:rPr>
        <w:t>SN</w:t>
      </w:r>
    </w:p>
    <w:p w14:paraId="655971B4" w14:textId="77777777" w:rsidR="0075377F" w:rsidRPr="001127C1" w:rsidRDefault="00640D58" w:rsidP="00F92224">
      <w:pPr>
        <w:tabs>
          <w:tab w:val="clear" w:pos="567"/>
        </w:tabs>
        <w:spacing w:line="240" w:lineRule="auto"/>
        <w:rPr>
          <w:bCs/>
          <w:noProof/>
        </w:rPr>
      </w:pPr>
      <w:r w:rsidRPr="001127C1">
        <w:rPr>
          <w:bCs/>
          <w:noProof/>
        </w:rPr>
        <w:t>NN</w:t>
      </w:r>
    </w:p>
    <w:p w14:paraId="336BF8BB" w14:textId="77777777" w:rsidR="00920035" w:rsidRPr="001127C1" w:rsidRDefault="001E2A4F" w:rsidP="00920035">
      <w:pPr>
        <w:spacing w:line="240" w:lineRule="auto"/>
        <w:rPr>
          <w:noProof/>
        </w:rPr>
      </w:pPr>
      <w:r w:rsidRPr="001127C1">
        <w:rPr>
          <w:b/>
          <w:bCs/>
          <w:noProof/>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920035" w:rsidRPr="001127C1" w14:paraId="26F13587" w14:textId="77777777" w:rsidTr="007078BF">
        <w:trPr>
          <w:trHeight w:val="785"/>
        </w:trPr>
        <w:tc>
          <w:tcPr>
            <w:tcW w:w="9287" w:type="dxa"/>
          </w:tcPr>
          <w:p w14:paraId="5031FED1" w14:textId="77777777" w:rsidR="00920035" w:rsidRPr="001127C1" w:rsidRDefault="00920035" w:rsidP="007078BF">
            <w:pPr>
              <w:spacing w:line="240" w:lineRule="auto"/>
              <w:rPr>
                <w:b/>
                <w:bCs/>
                <w:noProof/>
              </w:rPr>
            </w:pPr>
            <w:r w:rsidRPr="001127C1">
              <w:rPr>
                <w:b/>
                <w:bCs/>
                <w:noProof/>
              </w:rPr>
              <w:lastRenderedPageBreak/>
              <w:t>MINIMUM DE INFORMAŢII CARE TREBUIE SĂ APARĂ PE BLISTER SAU PE FOLIE TERMOSUDATĂ</w:t>
            </w:r>
          </w:p>
          <w:p w14:paraId="29096C72" w14:textId="77777777" w:rsidR="00920035" w:rsidRPr="001127C1" w:rsidRDefault="00920035" w:rsidP="007078BF">
            <w:pPr>
              <w:spacing w:line="240" w:lineRule="auto"/>
              <w:rPr>
                <w:b/>
                <w:bCs/>
                <w:noProof/>
              </w:rPr>
            </w:pPr>
          </w:p>
          <w:p w14:paraId="6992270E" w14:textId="77777777" w:rsidR="00920035" w:rsidRPr="001127C1" w:rsidRDefault="00920035" w:rsidP="007078BF">
            <w:pPr>
              <w:spacing w:line="240" w:lineRule="auto"/>
              <w:rPr>
                <w:noProof/>
              </w:rPr>
            </w:pPr>
            <w:r w:rsidRPr="001127C1">
              <w:rPr>
                <w:b/>
                <w:bCs/>
                <w:noProof/>
              </w:rPr>
              <w:t>BLISTER PENTRU 10</w:t>
            </w:r>
            <w:r w:rsidRPr="001127C1">
              <w:rPr>
                <w:b/>
                <w:noProof/>
              </w:rPr>
              <w:t> MG</w:t>
            </w:r>
          </w:p>
        </w:tc>
      </w:tr>
    </w:tbl>
    <w:p w14:paraId="0E9F5609" w14:textId="77777777" w:rsidR="00920035" w:rsidRPr="001127C1" w:rsidRDefault="00920035" w:rsidP="00920035">
      <w:pPr>
        <w:tabs>
          <w:tab w:val="clear" w:pos="567"/>
        </w:tabs>
        <w:spacing w:line="240" w:lineRule="auto"/>
        <w:rPr>
          <w:b/>
          <w:bCs/>
          <w:noProof/>
        </w:rPr>
      </w:pPr>
    </w:p>
    <w:p w14:paraId="11B45085" w14:textId="77777777" w:rsidR="00920035" w:rsidRPr="001127C1" w:rsidRDefault="00920035" w:rsidP="00920035">
      <w:pPr>
        <w:tabs>
          <w:tab w:val="clear" w:pos="567"/>
        </w:tabs>
        <w:spacing w:line="240" w:lineRule="auto"/>
        <w:rPr>
          <w:b/>
          <w:bCs/>
          <w:noProo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920035" w:rsidRPr="001127C1" w14:paraId="0241196C" w14:textId="77777777" w:rsidTr="007078BF">
        <w:tc>
          <w:tcPr>
            <w:tcW w:w="9287" w:type="dxa"/>
          </w:tcPr>
          <w:p w14:paraId="4D81A91A" w14:textId="77777777" w:rsidR="00920035" w:rsidRPr="001127C1" w:rsidRDefault="00920035" w:rsidP="007078BF">
            <w:pPr>
              <w:tabs>
                <w:tab w:val="clear" w:pos="567"/>
                <w:tab w:val="left" w:pos="142"/>
              </w:tabs>
              <w:spacing w:line="240" w:lineRule="auto"/>
              <w:ind w:left="567" w:hanging="567"/>
              <w:rPr>
                <w:noProof/>
              </w:rPr>
            </w:pPr>
            <w:r w:rsidRPr="001127C1">
              <w:rPr>
                <w:b/>
                <w:bCs/>
                <w:noProof/>
              </w:rPr>
              <w:t>1.</w:t>
            </w:r>
            <w:r w:rsidRPr="001127C1">
              <w:rPr>
                <w:b/>
                <w:bCs/>
                <w:noProof/>
              </w:rPr>
              <w:tab/>
              <w:t>DENUMIREA COMERCIALĂ A MEDICAMENTULUI</w:t>
            </w:r>
          </w:p>
        </w:tc>
      </w:tr>
    </w:tbl>
    <w:p w14:paraId="167908F2" w14:textId="77777777" w:rsidR="00920035" w:rsidRPr="001127C1" w:rsidRDefault="00920035" w:rsidP="00920035">
      <w:pPr>
        <w:tabs>
          <w:tab w:val="clear" w:pos="567"/>
        </w:tabs>
        <w:spacing w:line="240" w:lineRule="auto"/>
        <w:ind w:left="567" w:hanging="567"/>
        <w:rPr>
          <w:noProof/>
        </w:rPr>
      </w:pPr>
    </w:p>
    <w:p w14:paraId="3C58F50C" w14:textId="77777777" w:rsidR="00920035" w:rsidRPr="001127C1" w:rsidRDefault="00920035" w:rsidP="00920035">
      <w:pPr>
        <w:tabs>
          <w:tab w:val="clear" w:pos="567"/>
        </w:tabs>
        <w:spacing w:line="240" w:lineRule="auto"/>
        <w:rPr>
          <w:noProof/>
        </w:rPr>
      </w:pPr>
      <w:r w:rsidRPr="001127C1">
        <w:rPr>
          <w:noProof/>
        </w:rPr>
        <w:t>Rivaroxaban Accord 10 mg comprimate</w:t>
      </w:r>
    </w:p>
    <w:p w14:paraId="3BBDA2A1" w14:textId="77777777" w:rsidR="00920035" w:rsidRPr="001127C1" w:rsidRDefault="001B2B29" w:rsidP="00920035">
      <w:pPr>
        <w:tabs>
          <w:tab w:val="clear" w:pos="567"/>
        </w:tabs>
        <w:spacing w:line="240" w:lineRule="auto"/>
        <w:rPr>
          <w:b/>
          <w:bCs/>
          <w:noProof/>
        </w:rPr>
      </w:pPr>
      <w:r w:rsidRPr="00083794">
        <w:rPr>
          <w:highlight w:val="lightGray"/>
        </w:rPr>
        <w:t>rivaroxaban</w:t>
      </w:r>
    </w:p>
    <w:p w14:paraId="7514C916" w14:textId="77777777" w:rsidR="00920035" w:rsidRPr="001127C1" w:rsidRDefault="00920035" w:rsidP="00920035">
      <w:pPr>
        <w:tabs>
          <w:tab w:val="clear" w:pos="567"/>
        </w:tabs>
        <w:spacing w:line="240" w:lineRule="auto"/>
        <w:rPr>
          <w:b/>
          <w:bCs/>
          <w:noProof/>
        </w:rPr>
      </w:pPr>
    </w:p>
    <w:p w14:paraId="39733F96" w14:textId="77777777" w:rsidR="002E1057" w:rsidRPr="001127C1" w:rsidRDefault="002E1057" w:rsidP="00920035">
      <w:pPr>
        <w:tabs>
          <w:tab w:val="clear" w:pos="567"/>
        </w:tabs>
        <w:spacing w:line="240" w:lineRule="auto"/>
        <w:rPr>
          <w:b/>
          <w:bCs/>
          <w:noProo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920035" w:rsidRPr="001127C1" w14:paraId="67FC02D3" w14:textId="77777777" w:rsidTr="007078BF">
        <w:tc>
          <w:tcPr>
            <w:tcW w:w="9287" w:type="dxa"/>
          </w:tcPr>
          <w:p w14:paraId="155B3B3B" w14:textId="77777777" w:rsidR="00920035" w:rsidRPr="001127C1" w:rsidRDefault="00920035" w:rsidP="007078BF">
            <w:pPr>
              <w:tabs>
                <w:tab w:val="clear" w:pos="567"/>
                <w:tab w:val="left" w:pos="142"/>
              </w:tabs>
              <w:spacing w:line="240" w:lineRule="auto"/>
              <w:ind w:left="567" w:hanging="567"/>
              <w:rPr>
                <w:noProof/>
              </w:rPr>
            </w:pPr>
            <w:r w:rsidRPr="001127C1">
              <w:rPr>
                <w:b/>
                <w:bCs/>
                <w:noProof/>
              </w:rPr>
              <w:t>2.</w:t>
            </w:r>
            <w:r w:rsidRPr="001127C1">
              <w:rPr>
                <w:b/>
                <w:bCs/>
                <w:noProof/>
              </w:rPr>
              <w:tab/>
              <w:t>NUMELE DEŢINĂTORULUI AUTORIZAŢIEI DE PUNERE PE PIAŢĂ</w:t>
            </w:r>
          </w:p>
        </w:tc>
      </w:tr>
    </w:tbl>
    <w:p w14:paraId="4A0541ED" w14:textId="77777777" w:rsidR="00920035" w:rsidRPr="001127C1" w:rsidRDefault="00920035" w:rsidP="00920035">
      <w:pPr>
        <w:tabs>
          <w:tab w:val="clear" w:pos="567"/>
        </w:tabs>
        <w:spacing w:line="240" w:lineRule="auto"/>
        <w:rPr>
          <w:b/>
          <w:bCs/>
          <w:noProof/>
        </w:rPr>
      </w:pPr>
    </w:p>
    <w:p w14:paraId="46BF02CE" w14:textId="77777777" w:rsidR="00920035" w:rsidRPr="001127C1" w:rsidRDefault="00920035" w:rsidP="00920035">
      <w:pPr>
        <w:tabs>
          <w:tab w:val="clear" w:pos="567"/>
        </w:tabs>
        <w:spacing w:line="240" w:lineRule="auto"/>
        <w:rPr>
          <w:noProof/>
        </w:rPr>
      </w:pPr>
      <w:r w:rsidRPr="001127C1">
        <w:rPr>
          <w:noProof/>
        </w:rPr>
        <w:t>Accord</w:t>
      </w:r>
    </w:p>
    <w:p w14:paraId="28DB6D48" w14:textId="77777777" w:rsidR="00920035" w:rsidRPr="001127C1" w:rsidRDefault="00920035" w:rsidP="00920035">
      <w:pPr>
        <w:tabs>
          <w:tab w:val="clear" w:pos="567"/>
        </w:tabs>
        <w:spacing w:line="240" w:lineRule="auto"/>
        <w:rPr>
          <w:b/>
          <w:bCs/>
          <w:noProof/>
        </w:rPr>
      </w:pPr>
    </w:p>
    <w:p w14:paraId="04FC31D6" w14:textId="77777777" w:rsidR="002E1057" w:rsidRPr="001127C1" w:rsidRDefault="002E1057" w:rsidP="00920035">
      <w:pPr>
        <w:tabs>
          <w:tab w:val="clear" w:pos="567"/>
        </w:tabs>
        <w:spacing w:line="240" w:lineRule="auto"/>
        <w:rPr>
          <w:b/>
          <w:bCs/>
          <w:noProo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920035" w:rsidRPr="001127C1" w14:paraId="472E1261" w14:textId="77777777" w:rsidTr="007078BF">
        <w:tc>
          <w:tcPr>
            <w:tcW w:w="9287" w:type="dxa"/>
          </w:tcPr>
          <w:p w14:paraId="5A108794" w14:textId="77777777" w:rsidR="00920035" w:rsidRPr="001127C1" w:rsidRDefault="00920035" w:rsidP="007078BF">
            <w:pPr>
              <w:tabs>
                <w:tab w:val="clear" w:pos="567"/>
                <w:tab w:val="left" w:pos="142"/>
              </w:tabs>
              <w:spacing w:line="240" w:lineRule="auto"/>
              <w:ind w:left="567" w:hanging="567"/>
              <w:rPr>
                <w:noProof/>
              </w:rPr>
            </w:pPr>
            <w:r w:rsidRPr="001127C1">
              <w:rPr>
                <w:b/>
                <w:bCs/>
                <w:noProof/>
              </w:rPr>
              <w:t>3.</w:t>
            </w:r>
            <w:r w:rsidRPr="001127C1">
              <w:rPr>
                <w:b/>
                <w:bCs/>
                <w:noProof/>
              </w:rPr>
              <w:tab/>
              <w:t>DATA DE EXPIRARE</w:t>
            </w:r>
          </w:p>
        </w:tc>
      </w:tr>
    </w:tbl>
    <w:p w14:paraId="4D83F65E" w14:textId="77777777" w:rsidR="00920035" w:rsidRPr="001127C1" w:rsidRDefault="00920035" w:rsidP="00920035">
      <w:pPr>
        <w:tabs>
          <w:tab w:val="clear" w:pos="567"/>
        </w:tabs>
        <w:spacing w:line="240" w:lineRule="auto"/>
        <w:rPr>
          <w:noProof/>
        </w:rPr>
      </w:pPr>
    </w:p>
    <w:p w14:paraId="5A8F59E6" w14:textId="77777777" w:rsidR="00920035" w:rsidRPr="001127C1" w:rsidRDefault="00920035" w:rsidP="00920035">
      <w:pPr>
        <w:tabs>
          <w:tab w:val="clear" w:pos="567"/>
        </w:tabs>
        <w:spacing w:line="240" w:lineRule="auto"/>
        <w:rPr>
          <w:noProof/>
        </w:rPr>
      </w:pPr>
      <w:r w:rsidRPr="001127C1">
        <w:rPr>
          <w:noProof/>
        </w:rPr>
        <w:t>EXP</w:t>
      </w:r>
    </w:p>
    <w:p w14:paraId="4878C005" w14:textId="77777777" w:rsidR="00920035" w:rsidRPr="001127C1" w:rsidRDefault="00920035" w:rsidP="00920035">
      <w:pPr>
        <w:tabs>
          <w:tab w:val="clear" w:pos="567"/>
        </w:tabs>
        <w:spacing w:line="240" w:lineRule="auto"/>
        <w:rPr>
          <w:b/>
          <w:bCs/>
          <w:noProof/>
        </w:rPr>
      </w:pPr>
    </w:p>
    <w:p w14:paraId="5B6B5622" w14:textId="77777777" w:rsidR="00920035" w:rsidRPr="001127C1" w:rsidRDefault="00920035" w:rsidP="00920035">
      <w:pPr>
        <w:tabs>
          <w:tab w:val="clear" w:pos="567"/>
        </w:tabs>
        <w:spacing w:line="240" w:lineRule="auto"/>
        <w:rPr>
          <w:noProo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920035" w:rsidRPr="001127C1" w14:paraId="4BB988EB" w14:textId="77777777" w:rsidTr="007078BF">
        <w:tc>
          <w:tcPr>
            <w:tcW w:w="9287" w:type="dxa"/>
          </w:tcPr>
          <w:p w14:paraId="3FD439C8" w14:textId="77777777" w:rsidR="00920035" w:rsidRPr="001127C1" w:rsidRDefault="00920035" w:rsidP="007078BF">
            <w:pPr>
              <w:tabs>
                <w:tab w:val="clear" w:pos="567"/>
                <w:tab w:val="left" w:pos="142"/>
              </w:tabs>
              <w:spacing w:line="240" w:lineRule="auto"/>
              <w:ind w:left="567" w:hanging="567"/>
              <w:rPr>
                <w:noProof/>
              </w:rPr>
            </w:pPr>
            <w:r w:rsidRPr="001127C1">
              <w:rPr>
                <w:b/>
                <w:bCs/>
                <w:noProof/>
              </w:rPr>
              <w:t>4.</w:t>
            </w:r>
            <w:r w:rsidRPr="001127C1">
              <w:rPr>
                <w:b/>
                <w:bCs/>
                <w:noProof/>
              </w:rPr>
              <w:tab/>
              <w:t>SERIA DE FABRICAŢIE</w:t>
            </w:r>
          </w:p>
        </w:tc>
      </w:tr>
    </w:tbl>
    <w:p w14:paraId="27C6825A" w14:textId="77777777" w:rsidR="00920035" w:rsidRPr="001127C1" w:rsidRDefault="00920035" w:rsidP="00920035">
      <w:pPr>
        <w:tabs>
          <w:tab w:val="clear" w:pos="567"/>
        </w:tabs>
        <w:spacing w:line="240" w:lineRule="auto"/>
        <w:rPr>
          <w:noProof/>
        </w:rPr>
      </w:pPr>
    </w:p>
    <w:p w14:paraId="05838E84" w14:textId="77777777" w:rsidR="00920035" w:rsidRPr="001127C1" w:rsidRDefault="00920035" w:rsidP="00920035">
      <w:pPr>
        <w:tabs>
          <w:tab w:val="clear" w:pos="567"/>
        </w:tabs>
        <w:spacing w:line="240" w:lineRule="auto"/>
        <w:rPr>
          <w:noProof/>
        </w:rPr>
      </w:pPr>
      <w:r w:rsidRPr="001127C1">
        <w:rPr>
          <w:noProof/>
        </w:rPr>
        <w:t>Lot</w:t>
      </w:r>
    </w:p>
    <w:p w14:paraId="22FF0CEF" w14:textId="77777777" w:rsidR="00920035" w:rsidRPr="001127C1" w:rsidRDefault="00920035" w:rsidP="00920035">
      <w:pPr>
        <w:tabs>
          <w:tab w:val="clear" w:pos="567"/>
        </w:tabs>
        <w:spacing w:line="240" w:lineRule="auto"/>
        <w:rPr>
          <w:noProof/>
        </w:rPr>
      </w:pPr>
    </w:p>
    <w:p w14:paraId="2DA00265" w14:textId="77777777" w:rsidR="00920035" w:rsidRPr="001127C1" w:rsidRDefault="00920035" w:rsidP="00920035">
      <w:pPr>
        <w:tabs>
          <w:tab w:val="clear" w:pos="567"/>
        </w:tabs>
        <w:spacing w:line="240" w:lineRule="auto"/>
        <w:rPr>
          <w:noProo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920035" w:rsidRPr="001127C1" w14:paraId="0A8DB696" w14:textId="77777777" w:rsidTr="007078BF">
        <w:tc>
          <w:tcPr>
            <w:tcW w:w="9287" w:type="dxa"/>
          </w:tcPr>
          <w:p w14:paraId="6E88A0CC" w14:textId="77777777" w:rsidR="00920035" w:rsidRPr="001127C1" w:rsidRDefault="00920035" w:rsidP="007078BF">
            <w:pPr>
              <w:tabs>
                <w:tab w:val="clear" w:pos="567"/>
                <w:tab w:val="left" w:pos="142"/>
              </w:tabs>
              <w:spacing w:line="240" w:lineRule="auto"/>
              <w:ind w:left="567" w:hanging="567"/>
              <w:rPr>
                <w:noProof/>
              </w:rPr>
            </w:pPr>
            <w:r w:rsidRPr="001127C1">
              <w:rPr>
                <w:b/>
                <w:bCs/>
                <w:noProof/>
              </w:rPr>
              <w:t>5.</w:t>
            </w:r>
            <w:r w:rsidRPr="001127C1">
              <w:rPr>
                <w:b/>
                <w:bCs/>
                <w:noProof/>
              </w:rPr>
              <w:tab/>
              <w:t>ALTE INFORMAŢII</w:t>
            </w:r>
          </w:p>
        </w:tc>
      </w:tr>
    </w:tbl>
    <w:p w14:paraId="79A2515C" w14:textId="77777777" w:rsidR="00920035" w:rsidRPr="001127C1" w:rsidRDefault="00920035" w:rsidP="00920035">
      <w:pPr>
        <w:tabs>
          <w:tab w:val="clear" w:pos="567"/>
        </w:tabs>
        <w:spacing w:line="240" w:lineRule="auto"/>
        <w:rPr>
          <w:noProof/>
        </w:rPr>
      </w:pPr>
    </w:p>
    <w:p w14:paraId="63183174" w14:textId="77777777" w:rsidR="001E2A4F" w:rsidRPr="001127C1" w:rsidRDefault="001E2A4F" w:rsidP="00F92224">
      <w:pPr>
        <w:tabs>
          <w:tab w:val="clear" w:pos="567"/>
        </w:tabs>
        <w:spacing w:line="240" w:lineRule="auto"/>
        <w:rPr>
          <w:b/>
          <w:bCs/>
          <w:noProof/>
        </w:rPr>
      </w:pPr>
    </w:p>
    <w:p w14:paraId="322E12DF" w14:textId="77777777" w:rsidR="00920035" w:rsidRPr="001127C1" w:rsidRDefault="002E1057" w:rsidP="006E3A22">
      <w:pPr>
        <w:tabs>
          <w:tab w:val="clear" w:pos="567"/>
        </w:tabs>
        <w:spacing w:line="240" w:lineRule="auto"/>
        <w:rPr>
          <w:noProof/>
        </w:rPr>
      </w:pPr>
      <w:r w:rsidRPr="001127C1">
        <w:rPr>
          <w:b/>
          <w:bCs/>
          <w:noProof/>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920035" w:rsidRPr="001127C1" w14:paraId="4AE71907" w14:textId="77777777" w:rsidTr="007078BF">
        <w:trPr>
          <w:trHeight w:val="785"/>
        </w:trPr>
        <w:tc>
          <w:tcPr>
            <w:tcW w:w="9287" w:type="dxa"/>
          </w:tcPr>
          <w:p w14:paraId="2C96C5C9" w14:textId="77777777" w:rsidR="00920035" w:rsidRPr="001127C1" w:rsidRDefault="00920035" w:rsidP="007078BF">
            <w:pPr>
              <w:spacing w:line="240" w:lineRule="auto"/>
              <w:rPr>
                <w:b/>
                <w:bCs/>
                <w:noProof/>
              </w:rPr>
            </w:pPr>
            <w:r w:rsidRPr="001127C1">
              <w:rPr>
                <w:b/>
                <w:bCs/>
                <w:noProof/>
              </w:rPr>
              <w:lastRenderedPageBreak/>
              <w:t>MINIMUM DE INFORMAŢII CARE TREBUIE SĂ APARĂ PE BLISTER SAU PE FOLIE TERMOSUDATĂ</w:t>
            </w:r>
          </w:p>
          <w:p w14:paraId="2F2E8284" w14:textId="77777777" w:rsidR="00DC738E" w:rsidRPr="001127C1" w:rsidRDefault="00DC738E" w:rsidP="007078BF">
            <w:pPr>
              <w:spacing w:line="240" w:lineRule="auto"/>
              <w:rPr>
                <w:b/>
                <w:bCs/>
                <w:noProof/>
              </w:rPr>
            </w:pPr>
          </w:p>
          <w:p w14:paraId="2651DB45" w14:textId="77777777" w:rsidR="00DC738E" w:rsidRPr="001127C1" w:rsidRDefault="00920035" w:rsidP="007078BF">
            <w:pPr>
              <w:spacing w:line="240" w:lineRule="auto"/>
              <w:rPr>
                <w:b/>
                <w:bCs/>
                <w:noProof/>
              </w:rPr>
            </w:pPr>
            <w:r w:rsidRPr="001127C1">
              <w:rPr>
                <w:b/>
                <w:bCs/>
                <w:noProof/>
              </w:rPr>
              <w:t xml:space="preserve">CUTIE CU BLISTERE PENTRU ELIBERAREA UNEI UNITĂȚI DOZATE </w:t>
            </w:r>
          </w:p>
          <w:p w14:paraId="2D55AD53" w14:textId="77777777" w:rsidR="00920035" w:rsidRPr="001127C1" w:rsidRDefault="00920035" w:rsidP="007078BF">
            <w:pPr>
              <w:spacing w:line="240" w:lineRule="auto"/>
              <w:rPr>
                <w:noProof/>
              </w:rPr>
            </w:pPr>
            <w:r w:rsidRPr="001127C1">
              <w:rPr>
                <w:b/>
                <w:bCs/>
                <w:noProof/>
              </w:rPr>
              <w:t xml:space="preserve">(10 x 1 COMPRIMATE, 100 X 1 </w:t>
            </w:r>
            <w:r w:rsidR="00BB59FB" w:rsidRPr="001127C1">
              <w:rPr>
                <w:b/>
                <w:bCs/>
                <w:noProof/>
              </w:rPr>
              <w:t xml:space="preserve">COMPRIMATE) </w:t>
            </w:r>
            <w:r w:rsidRPr="001127C1">
              <w:rPr>
                <w:b/>
                <w:bCs/>
                <w:noProof/>
              </w:rPr>
              <w:t>PENTRU 10</w:t>
            </w:r>
            <w:r w:rsidRPr="001127C1">
              <w:rPr>
                <w:b/>
                <w:noProof/>
              </w:rPr>
              <w:t> MG</w:t>
            </w:r>
          </w:p>
        </w:tc>
      </w:tr>
    </w:tbl>
    <w:p w14:paraId="1EB7ED26" w14:textId="77777777" w:rsidR="00920035" w:rsidRPr="001127C1" w:rsidRDefault="00920035" w:rsidP="00920035">
      <w:pPr>
        <w:tabs>
          <w:tab w:val="clear" w:pos="567"/>
        </w:tabs>
        <w:spacing w:line="240" w:lineRule="auto"/>
        <w:rPr>
          <w:b/>
          <w:bCs/>
          <w:noProof/>
        </w:rPr>
      </w:pPr>
    </w:p>
    <w:p w14:paraId="111188D9" w14:textId="77777777" w:rsidR="00920035" w:rsidRPr="001127C1" w:rsidRDefault="00920035" w:rsidP="00920035">
      <w:pPr>
        <w:tabs>
          <w:tab w:val="clear" w:pos="567"/>
        </w:tabs>
        <w:spacing w:line="240" w:lineRule="auto"/>
        <w:rPr>
          <w:b/>
          <w:bCs/>
          <w:noProo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920035" w:rsidRPr="001127C1" w14:paraId="034C2DFE" w14:textId="77777777" w:rsidTr="007078BF">
        <w:tc>
          <w:tcPr>
            <w:tcW w:w="9287" w:type="dxa"/>
          </w:tcPr>
          <w:p w14:paraId="68BBAF97" w14:textId="77777777" w:rsidR="00920035" w:rsidRPr="001127C1" w:rsidRDefault="00920035" w:rsidP="007078BF">
            <w:pPr>
              <w:tabs>
                <w:tab w:val="clear" w:pos="567"/>
                <w:tab w:val="left" w:pos="142"/>
              </w:tabs>
              <w:spacing w:line="240" w:lineRule="auto"/>
              <w:ind w:left="567" w:hanging="567"/>
              <w:rPr>
                <w:noProof/>
              </w:rPr>
            </w:pPr>
            <w:r w:rsidRPr="001127C1">
              <w:rPr>
                <w:b/>
                <w:bCs/>
                <w:noProof/>
              </w:rPr>
              <w:t>1.</w:t>
            </w:r>
            <w:r w:rsidRPr="001127C1">
              <w:rPr>
                <w:b/>
                <w:bCs/>
                <w:noProof/>
              </w:rPr>
              <w:tab/>
              <w:t>DENUMIREA COMERCIALĂ A MEDICAMENTULUI</w:t>
            </w:r>
          </w:p>
        </w:tc>
      </w:tr>
    </w:tbl>
    <w:p w14:paraId="1C8D1F99" w14:textId="77777777" w:rsidR="00920035" w:rsidRPr="001127C1" w:rsidRDefault="00920035" w:rsidP="00920035">
      <w:pPr>
        <w:tabs>
          <w:tab w:val="clear" w:pos="567"/>
        </w:tabs>
        <w:spacing w:line="240" w:lineRule="auto"/>
        <w:ind w:left="567" w:hanging="567"/>
        <w:rPr>
          <w:noProof/>
        </w:rPr>
      </w:pPr>
    </w:p>
    <w:p w14:paraId="6D01FE82" w14:textId="77777777" w:rsidR="00920035" w:rsidRPr="001127C1" w:rsidRDefault="00920035" w:rsidP="00920035">
      <w:pPr>
        <w:tabs>
          <w:tab w:val="clear" w:pos="567"/>
        </w:tabs>
        <w:spacing w:line="240" w:lineRule="auto"/>
        <w:rPr>
          <w:noProof/>
        </w:rPr>
      </w:pPr>
      <w:r w:rsidRPr="001127C1">
        <w:rPr>
          <w:noProof/>
        </w:rPr>
        <w:t>Rivaroxaban Accord 10 mg comprimate</w:t>
      </w:r>
    </w:p>
    <w:p w14:paraId="008DAE7A" w14:textId="77777777" w:rsidR="00920035" w:rsidRPr="001127C1" w:rsidRDefault="00920035" w:rsidP="00920035">
      <w:pPr>
        <w:tabs>
          <w:tab w:val="clear" w:pos="567"/>
        </w:tabs>
        <w:spacing w:line="240" w:lineRule="auto"/>
        <w:rPr>
          <w:b/>
          <w:bCs/>
          <w:noProof/>
        </w:rPr>
      </w:pPr>
    </w:p>
    <w:p w14:paraId="566B2B80" w14:textId="77777777" w:rsidR="00920035" w:rsidRPr="001127C1" w:rsidRDefault="00920035" w:rsidP="00920035">
      <w:pPr>
        <w:tabs>
          <w:tab w:val="clear" w:pos="567"/>
        </w:tabs>
        <w:spacing w:line="240" w:lineRule="auto"/>
        <w:rPr>
          <w:b/>
          <w:bCs/>
          <w:noProo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920035" w:rsidRPr="001127C1" w14:paraId="47DB8EB2" w14:textId="77777777" w:rsidTr="007078BF">
        <w:tc>
          <w:tcPr>
            <w:tcW w:w="9287" w:type="dxa"/>
          </w:tcPr>
          <w:p w14:paraId="6870BBA5" w14:textId="77777777" w:rsidR="00920035" w:rsidRPr="001127C1" w:rsidRDefault="00920035" w:rsidP="007078BF">
            <w:pPr>
              <w:tabs>
                <w:tab w:val="clear" w:pos="567"/>
                <w:tab w:val="left" w:pos="142"/>
              </w:tabs>
              <w:spacing w:line="240" w:lineRule="auto"/>
              <w:ind w:left="567" w:hanging="567"/>
              <w:rPr>
                <w:noProof/>
              </w:rPr>
            </w:pPr>
            <w:r w:rsidRPr="001127C1">
              <w:rPr>
                <w:b/>
                <w:bCs/>
                <w:noProof/>
              </w:rPr>
              <w:t>2.</w:t>
            </w:r>
            <w:r w:rsidRPr="001127C1">
              <w:rPr>
                <w:b/>
                <w:bCs/>
                <w:noProof/>
              </w:rPr>
              <w:tab/>
              <w:t>NUMELE DEŢINĂTORULUI AUTORIZAŢIEI DE PUNERE PE PIAŢĂ</w:t>
            </w:r>
          </w:p>
        </w:tc>
      </w:tr>
    </w:tbl>
    <w:p w14:paraId="4CFE0FC4" w14:textId="77777777" w:rsidR="00920035" w:rsidRPr="001127C1" w:rsidRDefault="00920035" w:rsidP="00920035">
      <w:pPr>
        <w:tabs>
          <w:tab w:val="clear" w:pos="567"/>
        </w:tabs>
        <w:spacing w:line="240" w:lineRule="auto"/>
        <w:rPr>
          <w:b/>
          <w:bCs/>
          <w:noProof/>
        </w:rPr>
      </w:pPr>
    </w:p>
    <w:p w14:paraId="49AFA885" w14:textId="77777777" w:rsidR="00920035" w:rsidRPr="001127C1" w:rsidRDefault="00920035" w:rsidP="00920035">
      <w:pPr>
        <w:tabs>
          <w:tab w:val="clear" w:pos="567"/>
        </w:tabs>
        <w:spacing w:line="240" w:lineRule="auto"/>
        <w:rPr>
          <w:noProof/>
        </w:rPr>
      </w:pPr>
      <w:r w:rsidRPr="001127C1">
        <w:rPr>
          <w:noProof/>
        </w:rPr>
        <w:t>Accord</w:t>
      </w:r>
    </w:p>
    <w:p w14:paraId="72E0D9BE" w14:textId="77777777" w:rsidR="00920035" w:rsidRPr="001127C1" w:rsidRDefault="00920035" w:rsidP="00920035">
      <w:pPr>
        <w:tabs>
          <w:tab w:val="clear" w:pos="567"/>
        </w:tabs>
        <w:spacing w:line="240" w:lineRule="auto"/>
        <w:rPr>
          <w:b/>
          <w:bCs/>
          <w:noProof/>
        </w:rPr>
      </w:pPr>
    </w:p>
    <w:p w14:paraId="370E4FA6" w14:textId="77777777" w:rsidR="002E1057" w:rsidRPr="001127C1" w:rsidRDefault="002E1057" w:rsidP="00920035">
      <w:pPr>
        <w:tabs>
          <w:tab w:val="clear" w:pos="567"/>
        </w:tabs>
        <w:spacing w:line="240" w:lineRule="auto"/>
        <w:rPr>
          <w:b/>
          <w:bCs/>
          <w:noProo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920035" w:rsidRPr="001127C1" w14:paraId="4E566614" w14:textId="77777777" w:rsidTr="007078BF">
        <w:tc>
          <w:tcPr>
            <w:tcW w:w="9287" w:type="dxa"/>
          </w:tcPr>
          <w:p w14:paraId="3B12766F" w14:textId="77777777" w:rsidR="00920035" w:rsidRPr="001127C1" w:rsidRDefault="00920035" w:rsidP="007078BF">
            <w:pPr>
              <w:tabs>
                <w:tab w:val="clear" w:pos="567"/>
                <w:tab w:val="left" w:pos="142"/>
              </w:tabs>
              <w:spacing w:line="240" w:lineRule="auto"/>
              <w:ind w:left="567" w:hanging="567"/>
              <w:rPr>
                <w:noProof/>
              </w:rPr>
            </w:pPr>
            <w:r w:rsidRPr="001127C1">
              <w:rPr>
                <w:b/>
                <w:bCs/>
                <w:noProof/>
              </w:rPr>
              <w:t>3.</w:t>
            </w:r>
            <w:r w:rsidRPr="001127C1">
              <w:rPr>
                <w:b/>
                <w:bCs/>
                <w:noProof/>
              </w:rPr>
              <w:tab/>
              <w:t>DATA DE EXPIRARE</w:t>
            </w:r>
          </w:p>
        </w:tc>
      </w:tr>
    </w:tbl>
    <w:p w14:paraId="6396DA5D" w14:textId="77777777" w:rsidR="00920035" w:rsidRPr="001127C1" w:rsidRDefault="00920035" w:rsidP="00920035">
      <w:pPr>
        <w:tabs>
          <w:tab w:val="clear" w:pos="567"/>
        </w:tabs>
        <w:spacing w:line="240" w:lineRule="auto"/>
        <w:rPr>
          <w:noProof/>
        </w:rPr>
      </w:pPr>
    </w:p>
    <w:p w14:paraId="2D441E78" w14:textId="77777777" w:rsidR="00920035" w:rsidRPr="001127C1" w:rsidRDefault="00920035" w:rsidP="00920035">
      <w:pPr>
        <w:tabs>
          <w:tab w:val="clear" w:pos="567"/>
        </w:tabs>
        <w:spacing w:line="240" w:lineRule="auto"/>
        <w:rPr>
          <w:noProof/>
        </w:rPr>
      </w:pPr>
      <w:r w:rsidRPr="001127C1">
        <w:rPr>
          <w:noProof/>
        </w:rPr>
        <w:t>EXP</w:t>
      </w:r>
    </w:p>
    <w:p w14:paraId="29519EA9" w14:textId="77777777" w:rsidR="00920035" w:rsidRPr="001127C1" w:rsidRDefault="00920035" w:rsidP="00920035">
      <w:pPr>
        <w:tabs>
          <w:tab w:val="clear" w:pos="567"/>
        </w:tabs>
        <w:spacing w:line="240" w:lineRule="auto"/>
        <w:rPr>
          <w:b/>
          <w:bCs/>
          <w:noProof/>
        </w:rPr>
      </w:pPr>
    </w:p>
    <w:p w14:paraId="3B4094A8" w14:textId="77777777" w:rsidR="00920035" w:rsidRPr="001127C1" w:rsidRDefault="00920035" w:rsidP="00920035">
      <w:pPr>
        <w:tabs>
          <w:tab w:val="clear" w:pos="567"/>
        </w:tabs>
        <w:spacing w:line="240" w:lineRule="auto"/>
        <w:rPr>
          <w:noProo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920035" w:rsidRPr="001127C1" w14:paraId="3D394EE8" w14:textId="77777777" w:rsidTr="007078BF">
        <w:tc>
          <w:tcPr>
            <w:tcW w:w="9287" w:type="dxa"/>
          </w:tcPr>
          <w:p w14:paraId="3793D403" w14:textId="77777777" w:rsidR="00920035" w:rsidRPr="001127C1" w:rsidRDefault="00920035" w:rsidP="007078BF">
            <w:pPr>
              <w:tabs>
                <w:tab w:val="clear" w:pos="567"/>
                <w:tab w:val="left" w:pos="142"/>
              </w:tabs>
              <w:spacing w:line="240" w:lineRule="auto"/>
              <w:ind w:left="567" w:hanging="567"/>
              <w:rPr>
                <w:noProof/>
              </w:rPr>
            </w:pPr>
            <w:r w:rsidRPr="001127C1">
              <w:rPr>
                <w:b/>
                <w:bCs/>
                <w:noProof/>
              </w:rPr>
              <w:t>4.</w:t>
            </w:r>
            <w:r w:rsidRPr="001127C1">
              <w:rPr>
                <w:b/>
                <w:bCs/>
                <w:noProof/>
              </w:rPr>
              <w:tab/>
              <w:t>SERIA DE FABRICAŢIE</w:t>
            </w:r>
          </w:p>
        </w:tc>
      </w:tr>
    </w:tbl>
    <w:p w14:paraId="5A94EFA0" w14:textId="77777777" w:rsidR="00920035" w:rsidRPr="001127C1" w:rsidRDefault="00920035" w:rsidP="00920035">
      <w:pPr>
        <w:tabs>
          <w:tab w:val="clear" w:pos="567"/>
        </w:tabs>
        <w:spacing w:line="240" w:lineRule="auto"/>
        <w:rPr>
          <w:noProof/>
        </w:rPr>
      </w:pPr>
    </w:p>
    <w:p w14:paraId="1EB9A2B2" w14:textId="77777777" w:rsidR="00920035" w:rsidRPr="001127C1" w:rsidRDefault="00920035" w:rsidP="00920035">
      <w:pPr>
        <w:tabs>
          <w:tab w:val="clear" w:pos="567"/>
        </w:tabs>
        <w:spacing w:line="240" w:lineRule="auto"/>
        <w:rPr>
          <w:noProof/>
        </w:rPr>
      </w:pPr>
      <w:r w:rsidRPr="001127C1">
        <w:rPr>
          <w:noProof/>
        </w:rPr>
        <w:t>Lot</w:t>
      </w:r>
    </w:p>
    <w:p w14:paraId="52A34AC6" w14:textId="77777777" w:rsidR="00920035" w:rsidRPr="001127C1" w:rsidRDefault="00920035" w:rsidP="00920035">
      <w:pPr>
        <w:tabs>
          <w:tab w:val="clear" w:pos="567"/>
        </w:tabs>
        <w:spacing w:line="240" w:lineRule="auto"/>
        <w:rPr>
          <w:noProof/>
        </w:rPr>
      </w:pPr>
    </w:p>
    <w:p w14:paraId="5D786C0A" w14:textId="77777777" w:rsidR="00920035" w:rsidRPr="001127C1" w:rsidRDefault="00920035" w:rsidP="00920035">
      <w:pPr>
        <w:tabs>
          <w:tab w:val="clear" w:pos="567"/>
        </w:tabs>
        <w:spacing w:line="240" w:lineRule="auto"/>
        <w:rPr>
          <w:noProo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920035" w:rsidRPr="001127C1" w14:paraId="70A30B51" w14:textId="77777777" w:rsidTr="007078BF">
        <w:tc>
          <w:tcPr>
            <w:tcW w:w="9287" w:type="dxa"/>
          </w:tcPr>
          <w:p w14:paraId="6FD59ADD" w14:textId="77777777" w:rsidR="00920035" w:rsidRPr="001127C1" w:rsidRDefault="00920035" w:rsidP="007078BF">
            <w:pPr>
              <w:tabs>
                <w:tab w:val="clear" w:pos="567"/>
                <w:tab w:val="left" w:pos="142"/>
              </w:tabs>
              <w:spacing w:line="240" w:lineRule="auto"/>
              <w:ind w:left="567" w:hanging="567"/>
              <w:rPr>
                <w:noProof/>
              </w:rPr>
            </w:pPr>
            <w:r w:rsidRPr="001127C1">
              <w:rPr>
                <w:b/>
                <w:bCs/>
                <w:noProof/>
              </w:rPr>
              <w:t>5.</w:t>
            </w:r>
            <w:r w:rsidRPr="001127C1">
              <w:rPr>
                <w:b/>
                <w:bCs/>
                <w:noProof/>
              </w:rPr>
              <w:tab/>
              <w:t>ALTE INFORMAŢII</w:t>
            </w:r>
          </w:p>
        </w:tc>
      </w:tr>
    </w:tbl>
    <w:p w14:paraId="39F60628" w14:textId="77777777" w:rsidR="00920035" w:rsidRPr="001127C1" w:rsidRDefault="00920035" w:rsidP="00920035">
      <w:pPr>
        <w:tabs>
          <w:tab w:val="clear" w:pos="567"/>
        </w:tabs>
        <w:spacing w:line="240" w:lineRule="auto"/>
        <w:rPr>
          <w:noProof/>
        </w:rPr>
      </w:pPr>
    </w:p>
    <w:p w14:paraId="2E56FD61" w14:textId="77777777" w:rsidR="00920035" w:rsidRPr="001127C1" w:rsidRDefault="00920035" w:rsidP="00920035">
      <w:pPr>
        <w:tabs>
          <w:tab w:val="clear" w:pos="567"/>
        </w:tabs>
        <w:spacing w:line="240" w:lineRule="auto"/>
        <w:rPr>
          <w:b/>
          <w:bCs/>
          <w:noProof/>
        </w:rPr>
      </w:pPr>
    </w:p>
    <w:p w14:paraId="5A434BB4" w14:textId="77777777" w:rsidR="00BB59FB" w:rsidRPr="001127C1" w:rsidRDefault="002E1057" w:rsidP="006E3A22">
      <w:pPr>
        <w:tabs>
          <w:tab w:val="clear" w:pos="567"/>
        </w:tabs>
        <w:spacing w:line="240" w:lineRule="auto"/>
        <w:rPr>
          <w:noProof/>
        </w:rPr>
      </w:pPr>
      <w:r w:rsidRPr="001127C1">
        <w:rPr>
          <w:b/>
          <w:bCs/>
          <w:noProof/>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B59FB" w:rsidRPr="001127C1" w14:paraId="303D422F" w14:textId="77777777" w:rsidTr="007078BF">
        <w:trPr>
          <w:trHeight w:val="785"/>
        </w:trPr>
        <w:tc>
          <w:tcPr>
            <w:tcW w:w="9287" w:type="dxa"/>
          </w:tcPr>
          <w:p w14:paraId="62BC0D95" w14:textId="77777777" w:rsidR="00BB59FB" w:rsidRPr="001127C1" w:rsidRDefault="00BB59FB" w:rsidP="007078BF">
            <w:pPr>
              <w:spacing w:line="240" w:lineRule="auto"/>
              <w:rPr>
                <w:b/>
                <w:bCs/>
                <w:noProof/>
              </w:rPr>
            </w:pPr>
            <w:r w:rsidRPr="001127C1">
              <w:rPr>
                <w:b/>
                <w:bCs/>
                <w:noProof/>
              </w:rPr>
              <w:lastRenderedPageBreak/>
              <w:t>MINIMUM DE INFORMAŢII CARE TREBUIE SĂ APARĂ PE BLISTER SAU PE FOLIE TERMOSUDATĂ</w:t>
            </w:r>
          </w:p>
          <w:p w14:paraId="6361FB1F" w14:textId="77777777" w:rsidR="00DC738E" w:rsidRPr="001127C1" w:rsidRDefault="00DC738E" w:rsidP="007078BF">
            <w:pPr>
              <w:spacing w:line="240" w:lineRule="auto"/>
              <w:rPr>
                <w:b/>
                <w:bCs/>
                <w:noProof/>
              </w:rPr>
            </w:pPr>
          </w:p>
          <w:p w14:paraId="40EBC6FA" w14:textId="77777777" w:rsidR="00BB59FB" w:rsidRPr="001127C1" w:rsidRDefault="00BB59FB" w:rsidP="007078BF">
            <w:pPr>
              <w:spacing w:line="240" w:lineRule="auto"/>
              <w:rPr>
                <w:noProof/>
              </w:rPr>
            </w:pPr>
            <w:r w:rsidRPr="001127C1">
              <w:rPr>
                <w:b/>
                <w:bCs/>
                <w:noProof/>
              </w:rPr>
              <w:t>BLISTER PENTRU 10</w:t>
            </w:r>
            <w:r w:rsidRPr="001127C1">
              <w:rPr>
                <w:b/>
                <w:noProof/>
              </w:rPr>
              <w:t> MG (CUTIE TIP CALENDAR</w:t>
            </w:r>
            <w:r w:rsidR="0027559C" w:rsidRPr="001127C1">
              <w:rPr>
                <w:b/>
                <w:noProof/>
              </w:rPr>
              <w:t xml:space="preserve"> </w:t>
            </w:r>
            <w:r w:rsidR="0027559C" w:rsidRPr="00083794">
              <w:rPr>
                <w:b/>
                <w:noProof/>
              </w:rPr>
              <w:t>CU 14 COMPRIMATE</w:t>
            </w:r>
            <w:r w:rsidRPr="00083794">
              <w:rPr>
                <w:b/>
                <w:noProof/>
              </w:rPr>
              <w:t>)</w:t>
            </w:r>
          </w:p>
        </w:tc>
      </w:tr>
    </w:tbl>
    <w:p w14:paraId="3920C4FD" w14:textId="77777777" w:rsidR="00BB59FB" w:rsidRPr="001127C1" w:rsidRDefault="00BB59FB" w:rsidP="00BB59FB">
      <w:pPr>
        <w:tabs>
          <w:tab w:val="clear" w:pos="567"/>
        </w:tabs>
        <w:spacing w:line="240" w:lineRule="auto"/>
        <w:rPr>
          <w:b/>
          <w:bCs/>
          <w:noProof/>
        </w:rPr>
      </w:pPr>
    </w:p>
    <w:p w14:paraId="3931F56D" w14:textId="77777777" w:rsidR="00BB59FB" w:rsidRPr="001127C1" w:rsidRDefault="00BB59FB" w:rsidP="00BB59FB">
      <w:pPr>
        <w:tabs>
          <w:tab w:val="clear" w:pos="567"/>
        </w:tabs>
        <w:spacing w:line="240" w:lineRule="auto"/>
        <w:rPr>
          <w:b/>
          <w:bCs/>
          <w:noProo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B59FB" w:rsidRPr="001127C1" w14:paraId="5FB20003" w14:textId="77777777" w:rsidTr="007078BF">
        <w:tc>
          <w:tcPr>
            <w:tcW w:w="9287" w:type="dxa"/>
          </w:tcPr>
          <w:p w14:paraId="4CA1366E" w14:textId="77777777" w:rsidR="00BB59FB" w:rsidRPr="001127C1" w:rsidRDefault="00BB59FB" w:rsidP="007078BF">
            <w:pPr>
              <w:tabs>
                <w:tab w:val="clear" w:pos="567"/>
                <w:tab w:val="left" w:pos="142"/>
              </w:tabs>
              <w:spacing w:line="240" w:lineRule="auto"/>
              <w:ind w:left="567" w:hanging="567"/>
              <w:rPr>
                <w:noProof/>
              </w:rPr>
            </w:pPr>
            <w:r w:rsidRPr="001127C1">
              <w:rPr>
                <w:b/>
                <w:bCs/>
                <w:noProof/>
              </w:rPr>
              <w:t>1.</w:t>
            </w:r>
            <w:r w:rsidRPr="001127C1">
              <w:rPr>
                <w:b/>
                <w:bCs/>
                <w:noProof/>
              </w:rPr>
              <w:tab/>
              <w:t>DENUMIREA COMERCIALĂ A MEDICAMENTULUI</w:t>
            </w:r>
          </w:p>
        </w:tc>
      </w:tr>
    </w:tbl>
    <w:p w14:paraId="4AB75C10" w14:textId="77777777" w:rsidR="00BB59FB" w:rsidRPr="001127C1" w:rsidRDefault="00BB59FB" w:rsidP="00BB59FB">
      <w:pPr>
        <w:tabs>
          <w:tab w:val="clear" w:pos="567"/>
        </w:tabs>
        <w:spacing w:line="240" w:lineRule="auto"/>
        <w:ind w:left="567" w:hanging="567"/>
        <w:rPr>
          <w:noProof/>
        </w:rPr>
      </w:pPr>
    </w:p>
    <w:p w14:paraId="7753BE02" w14:textId="77777777" w:rsidR="00BB59FB" w:rsidRPr="001127C1" w:rsidRDefault="00BB59FB" w:rsidP="00BB59FB">
      <w:pPr>
        <w:tabs>
          <w:tab w:val="clear" w:pos="567"/>
        </w:tabs>
        <w:spacing w:line="240" w:lineRule="auto"/>
        <w:rPr>
          <w:noProof/>
        </w:rPr>
      </w:pPr>
      <w:r w:rsidRPr="001127C1">
        <w:rPr>
          <w:noProof/>
        </w:rPr>
        <w:t>Rivaroxaban Accord 10 mg comprimate</w:t>
      </w:r>
    </w:p>
    <w:p w14:paraId="62AD37A7" w14:textId="77777777" w:rsidR="00BB59FB" w:rsidRPr="001127C1" w:rsidRDefault="001B2B29" w:rsidP="00BB59FB">
      <w:pPr>
        <w:tabs>
          <w:tab w:val="clear" w:pos="567"/>
        </w:tabs>
        <w:spacing w:line="240" w:lineRule="auto"/>
        <w:rPr>
          <w:noProof/>
        </w:rPr>
      </w:pPr>
      <w:r w:rsidRPr="00083794">
        <w:rPr>
          <w:highlight w:val="lightGray"/>
        </w:rPr>
        <w:t>rivaroxaban</w:t>
      </w:r>
    </w:p>
    <w:p w14:paraId="2A3CF549" w14:textId="77777777" w:rsidR="00BB59FB" w:rsidRPr="001127C1" w:rsidRDefault="00BB59FB" w:rsidP="00BB59FB">
      <w:pPr>
        <w:tabs>
          <w:tab w:val="clear" w:pos="567"/>
        </w:tabs>
        <w:spacing w:line="240" w:lineRule="auto"/>
        <w:rPr>
          <w:b/>
          <w:bCs/>
          <w:noProof/>
        </w:rPr>
      </w:pPr>
    </w:p>
    <w:p w14:paraId="7F9AAF68" w14:textId="77777777" w:rsidR="00BB59FB" w:rsidRPr="001127C1" w:rsidRDefault="00BB59FB" w:rsidP="00BB59FB">
      <w:pPr>
        <w:tabs>
          <w:tab w:val="clear" w:pos="567"/>
        </w:tabs>
        <w:spacing w:line="240" w:lineRule="auto"/>
        <w:rPr>
          <w:b/>
          <w:bCs/>
          <w:noProo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B59FB" w:rsidRPr="001127C1" w14:paraId="278CDAF8" w14:textId="77777777" w:rsidTr="007078BF">
        <w:tc>
          <w:tcPr>
            <w:tcW w:w="9287" w:type="dxa"/>
          </w:tcPr>
          <w:p w14:paraId="6C482A54" w14:textId="77777777" w:rsidR="00BB59FB" w:rsidRPr="001127C1" w:rsidRDefault="00BB59FB" w:rsidP="007078BF">
            <w:pPr>
              <w:tabs>
                <w:tab w:val="clear" w:pos="567"/>
                <w:tab w:val="left" w:pos="142"/>
              </w:tabs>
              <w:spacing w:line="240" w:lineRule="auto"/>
              <w:ind w:left="567" w:hanging="567"/>
              <w:rPr>
                <w:noProof/>
              </w:rPr>
            </w:pPr>
            <w:r w:rsidRPr="001127C1">
              <w:rPr>
                <w:b/>
                <w:bCs/>
                <w:noProof/>
              </w:rPr>
              <w:t>2.</w:t>
            </w:r>
            <w:r w:rsidRPr="001127C1">
              <w:rPr>
                <w:b/>
                <w:bCs/>
                <w:noProof/>
              </w:rPr>
              <w:tab/>
              <w:t>NUMELE DEŢINĂTORULUI AUTORIZAŢIEI DE PUNERE PE PIAŢĂ</w:t>
            </w:r>
          </w:p>
        </w:tc>
      </w:tr>
    </w:tbl>
    <w:p w14:paraId="61B918B6" w14:textId="77777777" w:rsidR="00BB59FB" w:rsidRPr="001127C1" w:rsidRDefault="00BB59FB" w:rsidP="00BB59FB">
      <w:pPr>
        <w:tabs>
          <w:tab w:val="clear" w:pos="567"/>
        </w:tabs>
        <w:spacing w:line="240" w:lineRule="auto"/>
        <w:rPr>
          <w:b/>
          <w:bCs/>
          <w:noProof/>
        </w:rPr>
      </w:pPr>
    </w:p>
    <w:p w14:paraId="14F5D5F0" w14:textId="77777777" w:rsidR="00BB59FB" w:rsidRPr="001127C1" w:rsidRDefault="00BB59FB" w:rsidP="00BB59FB">
      <w:pPr>
        <w:tabs>
          <w:tab w:val="clear" w:pos="567"/>
        </w:tabs>
        <w:spacing w:line="240" w:lineRule="auto"/>
        <w:rPr>
          <w:noProof/>
        </w:rPr>
      </w:pPr>
      <w:r w:rsidRPr="001127C1">
        <w:rPr>
          <w:noProof/>
        </w:rPr>
        <w:t>Accord</w:t>
      </w:r>
    </w:p>
    <w:p w14:paraId="361D072B" w14:textId="77777777" w:rsidR="00BB59FB" w:rsidRPr="001127C1" w:rsidRDefault="00BB59FB" w:rsidP="00BB59FB">
      <w:pPr>
        <w:tabs>
          <w:tab w:val="clear" w:pos="567"/>
        </w:tabs>
        <w:spacing w:line="240" w:lineRule="auto"/>
        <w:rPr>
          <w:b/>
          <w:bCs/>
          <w:noProof/>
        </w:rPr>
      </w:pPr>
    </w:p>
    <w:p w14:paraId="12A8D231" w14:textId="77777777" w:rsidR="002E1057" w:rsidRPr="001127C1" w:rsidRDefault="002E1057" w:rsidP="00BB59FB">
      <w:pPr>
        <w:tabs>
          <w:tab w:val="clear" w:pos="567"/>
        </w:tabs>
        <w:spacing w:line="240" w:lineRule="auto"/>
        <w:rPr>
          <w:b/>
          <w:bCs/>
          <w:noProo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B59FB" w:rsidRPr="001127C1" w14:paraId="651679C1" w14:textId="77777777" w:rsidTr="007078BF">
        <w:tc>
          <w:tcPr>
            <w:tcW w:w="9287" w:type="dxa"/>
          </w:tcPr>
          <w:p w14:paraId="719465E8" w14:textId="77777777" w:rsidR="00BB59FB" w:rsidRPr="001127C1" w:rsidRDefault="00BB59FB" w:rsidP="007078BF">
            <w:pPr>
              <w:tabs>
                <w:tab w:val="clear" w:pos="567"/>
                <w:tab w:val="left" w:pos="142"/>
              </w:tabs>
              <w:spacing w:line="240" w:lineRule="auto"/>
              <w:ind w:left="567" w:hanging="567"/>
              <w:rPr>
                <w:noProof/>
              </w:rPr>
            </w:pPr>
            <w:r w:rsidRPr="001127C1">
              <w:rPr>
                <w:b/>
                <w:bCs/>
                <w:noProof/>
              </w:rPr>
              <w:t>3.</w:t>
            </w:r>
            <w:r w:rsidRPr="001127C1">
              <w:rPr>
                <w:b/>
                <w:bCs/>
                <w:noProof/>
              </w:rPr>
              <w:tab/>
              <w:t>DATA DE EXPIRARE</w:t>
            </w:r>
          </w:p>
        </w:tc>
      </w:tr>
    </w:tbl>
    <w:p w14:paraId="2A49C059" w14:textId="77777777" w:rsidR="00BB59FB" w:rsidRPr="001127C1" w:rsidRDefault="00BB59FB" w:rsidP="00BB59FB">
      <w:pPr>
        <w:tabs>
          <w:tab w:val="clear" w:pos="567"/>
        </w:tabs>
        <w:spacing w:line="240" w:lineRule="auto"/>
        <w:rPr>
          <w:noProof/>
        </w:rPr>
      </w:pPr>
    </w:p>
    <w:p w14:paraId="6A64EB00" w14:textId="77777777" w:rsidR="00BB59FB" w:rsidRPr="001127C1" w:rsidRDefault="00BB59FB" w:rsidP="00BB59FB">
      <w:pPr>
        <w:tabs>
          <w:tab w:val="clear" w:pos="567"/>
        </w:tabs>
        <w:spacing w:line="240" w:lineRule="auto"/>
        <w:rPr>
          <w:noProof/>
        </w:rPr>
      </w:pPr>
      <w:r w:rsidRPr="001127C1">
        <w:rPr>
          <w:noProof/>
        </w:rPr>
        <w:t>EXP</w:t>
      </w:r>
    </w:p>
    <w:p w14:paraId="3C984295" w14:textId="77777777" w:rsidR="00BB59FB" w:rsidRPr="001127C1" w:rsidRDefault="00BB59FB" w:rsidP="00BB59FB">
      <w:pPr>
        <w:tabs>
          <w:tab w:val="clear" w:pos="567"/>
        </w:tabs>
        <w:spacing w:line="240" w:lineRule="auto"/>
        <w:rPr>
          <w:b/>
          <w:bCs/>
          <w:noProof/>
        </w:rPr>
      </w:pPr>
    </w:p>
    <w:p w14:paraId="383F10F7" w14:textId="77777777" w:rsidR="00BB59FB" w:rsidRPr="001127C1" w:rsidRDefault="00BB59FB" w:rsidP="00BB59FB">
      <w:pPr>
        <w:tabs>
          <w:tab w:val="clear" w:pos="567"/>
        </w:tabs>
        <w:spacing w:line="240" w:lineRule="auto"/>
        <w:rPr>
          <w:noProo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B59FB" w:rsidRPr="001127C1" w14:paraId="0B840A2A" w14:textId="77777777" w:rsidTr="007078BF">
        <w:tc>
          <w:tcPr>
            <w:tcW w:w="9287" w:type="dxa"/>
          </w:tcPr>
          <w:p w14:paraId="667AAE77" w14:textId="77777777" w:rsidR="00BB59FB" w:rsidRPr="001127C1" w:rsidRDefault="00BB59FB" w:rsidP="007078BF">
            <w:pPr>
              <w:tabs>
                <w:tab w:val="clear" w:pos="567"/>
                <w:tab w:val="left" w:pos="142"/>
              </w:tabs>
              <w:spacing w:line="240" w:lineRule="auto"/>
              <w:ind w:left="567" w:hanging="567"/>
              <w:rPr>
                <w:noProof/>
              </w:rPr>
            </w:pPr>
            <w:r w:rsidRPr="001127C1">
              <w:rPr>
                <w:b/>
                <w:bCs/>
                <w:noProof/>
              </w:rPr>
              <w:t>4.</w:t>
            </w:r>
            <w:r w:rsidRPr="001127C1">
              <w:rPr>
                <w:b/>
                <w:bCs/>
                <w:noProof/>
              </w:rPr>
              <w:tab/>
              <w:t>SERIA DE FABRICAŢIE</w:t>
            </w:r>
          </w:p>
        </w:tc>
      </w:tr>
    </w:tbl>
    <w:p w14:paraId="63869531" w14:textId="77777777" w:rsidR="00BB59FB" w:rsidRPr="001127C1" w:rsidRDefault="00BB59FB" w:rsidP="00BB59FB">
      <w:pPr>
        <w:tabs>
          <w:tab w:val="clear" w:pos="567"/>
        </w:tabs>
        <w:spacing w:line="240" w:lineRule="auto"/>
        <w:rPr>
          <w:noProof/>
        </w:rPr>
      </w:pPr>
    </w:p>
    <w:p w14:paraId="3D1671E3" w14:textId="77777777" w:rsidR="00BB59FB" w:rsidRPr="001127C1" w:rsidRDefault="00BB59FB" w:rsidP="00BB59FB">
      <w:pPr>
        <w:tabs>
          <w:tab w:val="clear" w:pos="567"/>
        </w:tabs>
        <w:spacing w:line="240" w:lineRule="auto"/>
        <w:rPr>
          <w:noProof/>
        </w:rPr>
      </w:pPr>
      <w:r w:rsidRPr="001127C1">
        <w:rPr>
          <w:noProof/>
        </w:rPr>
        <w:t>Lot</w:t>
      </w:r>
    </w:p>
    <w:p w14:paraId="211BD953" w14:textId="77777777" w:rsidR="00BB59FB" w:rsidRPr="001127C1" w:rsidRDefault="00BB59FB" w:rsidP="00BB59FB">
      <w:pPr>
        <w:tabs>
          <w:tab w:val="clear" w:pos="567"/>
        </w:tabs>
        <w:spacing w:line="240" w:lineRule="auto"/>
        <w:rPr>
          <w:noProof/>
        </w:rPr>
      </w:pPr>
    </w:p>
    <w:p w14:paraId="446D000C" w14:textId="77777777" w:rsidR="00BB59FB" w:rsidRPr="001127C1" w:rsidRDefault="00BB59FB" w:rsidP="00BB59FB">
      <w:pPr>
        <w:tabs>
          <w:tab w:val="clear" w:pos="567"/>
        </w:tabs>
        <w:spacing w:line="240" w:lineRule="auto"/>
        <w:rPr>
          <w:noProo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B59FB" w:rsidRPr="001127C1" w14:paraId="4D4C9376" w14:textId="77777777" w:rsidTr="007078BF">
        <w:tc>
          <w:tcPr>
            <w:tcW w:w="9287" w:type="dxa"/>
          </w:tcPr>
          <w:p w14:paraId="24A79D5C" w14:textId="77777777" w:rsidR="00BB59FB" w:rsidRPr="001127C1" w:rsidRDefault="00BB59FB" w:rsidP="007078BF">
            <w:pPr>
              <w:tabs>
                <w:tab w:val="clear" w:pos="567"/>
                <w:tab w:val="left" w:pos="142"/>
              </w:tabs>
              <w:spacing w:line="240" w:lineRule="auto"/>
              <w:ind w:left="567" w:hanging="567"/>
              <w:rPr>
                <w:noProof/>
              </w:rPr>
            </w:pPr>
            <w:r w:rsidRPr="001127C1">
              <w:rPr>
                <w:b/>
                <w:bCs/>
                <w:noProof/>
              </w:rPr>
              <w:t>5.</w:t>
            </w:r>
            <w:r w:rsidRPr="001127C1">
              <w:rPr>
                <w:b/>
                <w:bCs/>
                <w:noProof/>
              </w:rPr>
              <w:tab/>
              <w:t>ALTE INFORMAŢII</w:t>
            </w:r>
          </w:p>
        </w:tc>
      </w:tr>
    </w:tbl>
    <w:p w14:paraId="0DC1E2D2" w14:textId="77777777" w:rsidR="00BB59FB" w:rsidRPr="001127C1" w:rsidRDefault="00BB59FB" w:rsidP="00BB59FB">
      <w:pPr>
        <w:tabs>
          <w:tab w:val="clear" w:pos="567"/>
        </w:tabs>
        <w:spacing w:line="240" w:lineRule="auto"/>
        <w:jc w:val="center"/>
        <w:rPr>
          <w:b/>
          <w:bCs/>
          <w:noProof/>
          <w:u w:val="single"/>
        </w:rPr>
      </w:pPr>
    </w:p>
    <w:p w14:paraId="62275AAB" w14:textId="77777777" w:rsidR="00BB59FB" w:rsidRPr="001127C1" w:rsidRDefault="00BB59FB" w:rsidP="00BB59FB">
      <w:pPr>
        <w:tabs>
          <w:tab w:val="clear" w:pos="567"/>
        </w:tabs>
        <w:spacing w:line="240" w:lineRule="auto"/>
        <w:rPr>
          <w:noProof/>
        </w:rPr>
      </w:pPr>
      <w:r w:rsidRPr="001127C1">
        <w:rPr>
          <w:noProof/>
        </w:rPr>
        <w:t>Lu</w:t>
      </w:r>
    </w:p>
    <w:p w14:paraId="1ACE3DCC" w14:textId="77777777" w:rsidR="00BB59FB" w:rsidRPr="001127C1" w:rsidRDefault="00BB59FB" w:rsidP="00BB59FB">
      <w:pPr>
        <w:tabs>
          <w:tab w:val="clear" w:pos="567"/>
        </w:tabs>
        <w:spacing w:line="240" w:lineRule="auto"/>
        <w:rPr>
          <w:noProof/>
        </w:rPr>
      </w:pPr>
      <w:r w:rsidRPr="001127C1">
        <w:rPr>
          <w:noProof/>
        </w:rPr>
        <w:t>Ma</w:t>
      </w:r>
    </w:p>
    <w:p w14:paraId="75256F42" w14:textId="77777777" w:rsidR="00BB59FB" w:rsidRPr="001127C1" w:rsidRDefault="00BB59FB" w:rsidP="00BB59FB">
      <w:pPr>
        <w:tabs>
          <w:tab w:val="clear" w:pos="567"/>
        </w:tabs>
        <w:spacing w:line="240" w:lineRule="auto"/>
        <w:rPr>
          <w:noProof/>
        </w:rPr>
      </w:pPr>
      <w:r w:rsidRPr="001127C1">
        <w:rPr>
          <w:noProof/>
        </w:rPr>
        <w:t>Mi</w:t>
      </w:r>
    </w:p>
    <w:p w14:paraId="382A2100" w14:textId="77777777" w:rsidR="00BB59FB" w:rsidRPr="001127C1" w:rsidRDefault="00BB59FB" w:rsidP="00BB59FB">
      <w:pPr>
        <w:tabs>
          <w:tab w:val="clear" w:pos="567"/>
        </w:tabs>
        <w:spacing w:line="240" w:lineRule="auto"/>
        <w:rPr>
          <w:noProof/>
        </w:rPr>
      </w:pPr>
      <w:r w:rsidRPr="001127C1">
        <w:rPr>
          <w:noProof/>
        </w:rPr>
        <w:t>Jo</w:t>
      </w:r>
    </w:p>
    <w:p w14:paraId="4340D7BD" w14:textId="77777777" w:rsidR="00BB59FB" w:rsidRPr="001127C1" w:rsidRDefault="00BB59FB" w:rsidP="00BB59FB">
      <w:pPr>
        <w:tabs>
          <w:tab w:val="clear" w:pos="567"/>
        </w:tabs>
        <w:spacing w:line="240" w:lineRule="auto"/>
        <w:rPr>
          <w:noProof/>
        </w:rPr>
      </w:pPr>
      <w:r w:rsidRPr="001127C1">
        <w:rPr>
          <w:noProof/>
        </w:rPr>
        <w:t>Vi</w:t>
      </w:r>
    </w:p>
    <w:p w14:paraId="29A1463A" w14:textId="77777777" w:rsidR="00BB59FB" w:rsidRPr="001127C1" w:rsidRDefault="00BB59FB" w:rsidP="00BB59FB">
      <w:pPr>
        <w:tabs>
          <w:tab w:val="clear" w:pos="567"/>
        </w:tabs>
        <w:spacing w:line="240" w:lineRule="auto"/>
        <w:rPr>
          <w:noProof/>
        </w:rPr>
      </w:pPr>
      <w:r w:rsidRPr="001127C1">
        <w:rPr>
          <w:noProof/>
        </w:rPr>
        <w:t>Sb</w:t>
      </w:r>
    </w:p>
    <w:p w14:paraId="2B0FED5F" w14:textId="77777777" w:rsidR="00BB59FB" w:rsidRPr="001127C1" w:rsidRDefault="00BB59FB" w:rsidP="00BB59FB">
      <w:pPr>
        <w:tabs>
          <w:tab w:val="clear" w:pos="567"/>
        </w:tabs>
        <w:spacing w:line="240" w:lineRule="auto"/>
        <w:rPr>
          <w:noProof/>
        </w:rPr>
      </w:pPr>
      <w:r w:rsidRPr="001127C1">
        <w:rPr>
          <w:noProof/>
        </w:rPr>
        <w:t>Du</w:t>
      </w:r>
    </w:p>
    <w:p w14:paraId="1D12283C" w14:textId="77777777" w:rsidR="00920035" w:rsidRPr="001127C1" w:rsidRDefault="00920035" w:rsidP="00F92224">
      <w:pPr>
        <w:tabs>
          <w:tab w:val="clear" w:pos="567"/>
        </w:tabs>
        <w:spacing w:line="240" w:lineRule="auto"/>
        <w:rPr>
          <w:b/>
          <w:bCs/>
          <w:noProof/>
        </w:rPr>
      </w:pPr>
    </w:p>
    <w:p w14:paraId="5C9E4DA7" w14:textId="77777777" w:rsidR="00920035" w:rsidRPr="001127C1" w:rsidRDefault="00920035" w:rsidP="00F92224">
      <w:pPr>
        <w:tabs>
          <w:tab w:val="clear" w:pos="567"/>
        </w:tabs>
        <w:spacing w:line="240" w:lineRule="auto"/>
        <w:rPr>
          <w:b/>
          <w:bCs/>
          <w:noProof/>
        </w:rPr>
      </w:pPr>
    </w:p>
    <w:p w14:paraId="4015E0ED" w14:textId="77777777" w:rsidR="00920035" w:rsidRPr="001127C1" w:rsidRDefault="002E1057" w:rsidP="00F92224">
      <w:pPr>
        <w:tabs>
          <w:tab w:val="clear" w:pos="567"/>
        </w:tabs>
        <w:spacing w:line="240" w:lineRule="auto"/>
        <w:rPr>
          <w:b/>
          <w:bCs/>
          <w:noProof/>
        </w:rPr>
      </w:pPr>
      <w:r w:rsidRPr="001127C1">
        <w:rPr>
          <w:b/>
          <w:bCs/>
          <w:noProof/>
        </w:rPr>
        <w:br w:type="page"/>
      </w:r>
    </w:p>
    <w:p w14:paraId="2262B519" w14:textId="77777777" w:rsidR="001E2A4F" w:rsidRPr="001127C1" w:rsidRDefault="001E2A4F" w:rsidP="00F92224">
      <w:pPr>
        <w:pBdr>
          <w:top w:val="single" w:sz="4" w:space="1" w:color="auto"/>
          <w:left w:val="single" w:sz="4" w:space="4" w:color="auto"/>
          <w:bottom w:val="single" w:sz="4" w:space="1" w:color="auto"/>
          <w:right w:val="single" w:sz="4" w:space="4" w:color="auto"/>
        </w:pBdr>
        <w:tabs>
          <w:tab w:val="clear" w:pos="567"/>
        </w:tabs>
        <w:spacing w:line="240" w:lineRule="auto"/>
        <w:rPr>
          <w:b/>
          <w:bCs/>
          <w:noProof/>
        </w:rPr>
      </w:pPr>
      <w:r w:rsidRPr="001127C1">
        <w:rPr>
          <w:b/>
          <w:bCs/>
          <w:noProof/>
        </w:rPr>
        <w:lastRenderedPageBreak/>
        <w:t>INFORMAŢII CARE TREBUIE SĂ APARĂ PE AMBALAJUL SECUNDAR</w:t>
      </w:r>
      <w:r w:rsidR="00BB59FB" w:rsidRPr="001127C1">
        <w:rPr>
          <w:b/>
          <w:bCs/>
          <w:noProof/>
        </w:rPr>
        <w:t xml:space="preserve"> ŞI PE AMBALAJUL PRIMAR</w:t>
      </w:r>
    </w:p>
    <w:p w14:paraId="3FCA411F" w14:textId="77777777" w:rsidR="001E2A4F" w:rsidRPr="001127C1" w:rsidRDefault="001E2A4F" w:rsidP="00F92224">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noProof/>
        </w:rPr>
      </w:pPr>
    </w:p>
    <w:p w14:paraId="4D310F36" w14:textId="77777777" w:rsidR="001E2A4F" w:rsidRPr="001127C1" w:rsidRDefault="00BB59FB" w:rsidP="00F92224">
      <w:pPr>
        <w:pBdr>
          <w:top w:val="single" w:sz="4" w:space="1" w:color="auto"/>
          <w:left w:val="single" w:sz="4" w:space="4" w:color="auto"/>
          <w:bottom w:val="single" w:sz="4" w:space="1" w:color="auto"/>
          <w:right w:val="single" w:sz="4" w:space="4" w:color="auto"/>
        </w:pBdr>
        <w:tabs>
          <w:tab w:val="clear" w:pos="567"/>
        </w:tabs>
        <w:spacing w:line="240" w:lineRule="auto"/>
        <w:rPr>
          <w:noProof/>
        </w:rPr>
      </w:pPr>
      <w:r w:rsidRPr="001127C1">
        <w:rPr>
          <w:b/>
          <w:bCs/>
          <w:noProof/>
        </w:rPr>
        <w:t>CUTIE ŞI ETICHETĂ DE FLACON DIN</w:t>
      </w:r>
      <w:r w:rsidRPr="001127C1">
        <w:rPr>
          <w:b/>
          <w:lang w:bidi="th-TH"/>
        </w:rPr>
        <w:t xml:space="preserve"> </w:t>
      </w:r>
      <w:r w:rsidRPr="001127C1">
        <w:rPr>
          <w:b/>
        </w:rPr>
        <w:t>PEÎD</w:t>
      </w:r>
      <w:r w:rsidRPr="001127C1">
        <w:rPr>
          <w:b/>
          <w:bCs/>
          <w:noProof/>
        </w:rPr>
        <w:t xml:space="preserve"> </w:t>
      </w:r>
      <w:r w:rsidR="00967FD1" w:rsidRPr="001127C1">
        <w:rPr>
          <w:b/>
          <w:bCs/>
          <w:noProof/>
        </w:rPr>
        <w:t>PENTRU 10 MG</w:t>
      </w:r>
    </w:p>
    <w:p w14:paraId="6E21795C" w14:textId="77777777" w:rsidR="001E2A4F" w:rsidRPr="001127C1" w:rsidRDefault="001E2A4F" w:rsidP="00F92224">
      <w:pPr>
        <w:tabs>
          <w:tab w:val="clear" w:pos="567"/>
        </w:tabs>
        <w:spacing w:line="240" w:lineRule="auto"/>
        <w:rPr>
          <w:noProof/>
        </w:rPr>
      </w:pPr>
    </w:p>
    <w:p w14:paraId="1539AA19" w14:textId="77777777" w:rsidR="001E2A4F" w:rsidRPr="001127C1" w:rsidRDefault="001E2A4F" w:rsidP="00F92224">
      <w:pPr>
        <w:tabs>
          <w:tab w:val="clear" w:pos="567"/>
        </w:tabs>
        <w:spacing w:line="240" w:lineRule="auto"/>
        <w:rPr>
          <w:noProof/>
        </w:rPr>
      </w:pPr>
    </w:p>
    <w:p w14:paraId="603F354E" w14:textId="77777777" w:rsidR="001E2A4F" w:rsidRPr="001127C1" w:rsidRDefault="001E2A4F" w:rsidP="00F92224">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noProof/>
        </w:rPr>
      </w:pPr>
      <w:r w:rsidRPr="001127C1">
        <w:rPr>
          <w:b/>
          <w:bCs/>
          <w:noProof/>
        </w:rPr>
        <w:t>1.</w:t>
      </w:r>
      <w:r w:rsidRPr="001127C1">
        <w:rPr>
          <w:b/>
          <w:bCs/>
          <w:noProof/>
        </w:rPr>
        <w:tab/>
        <w:t>DENUMIREA COMERCIALĂ A MEDICAMENTULUI</w:t>
      </w:r>
    </w:p>
    <w:p w14:paraId="73ECE253" w14:textId="77777777" w:rsidR="001E2A4F" w:rsidRPr="001127C1" w:rsidRDefault="001E2A4F" w:rsidP="00F92224">
      <w:pPr>
        <w:tabs>
          <w:tab w:val="clear" w:pos="567"/>
        </w:tabs>
        <w:spacing w:line="240" w:lineRule="auto"/>
        <w:rPr>
          <w:noProof/>
        </w:rPr>
      </w:pPr>
    </w:p>
    <w:p w14:paraId="61B3870E" w14:textId="77777777" w:rsidR="001E2A4F" w:rsidRPr="001127C1" w:rsidRDefault="004235DF" w:rsidP="00F92224">
      <w:pPr>
        <w:tabs>
          <w:tab w:val="clear" w:pos="567"/>
        </w:tabs>
        <w:spacing w:line="240" w:lineRule="auto"/>
        <w:rPr>
          <w:noProof/>
        </w:rPr>
      </w:pPr>
      <w:r w:rsidRPr="001127C1">
        <w:rPr>
          <w:noProof/>
        </w:rPr>
        <w:t>Rivaroxaban Accord</w:t>
      </w:r>
      <w:r w:rsidR="001E2A4F" w:rsidRPr="001127C1">
        <w:rPr>
          <w:noProof/>
        </w:rPr>
        <w:t xml:space="preserve"> 10 mg comprimate filmate</w:t>
      </w:r>
    </w:p>
    <w:p w14:paraId="3F511C7F" w14:textId="77777777" w:rsidR="001E2A4F" w:rsidRPr="001127C1" w:rsidRDefault="007100C1" w:rsidP="00F92224">
      <w:pPr>
        <w:tabs>
          <w:tab w:val="clear" w:pos="567"/>
        </w:tabs>
        <w:spacing w:line="240" w:lineRule="auto"/>
        <w:rPr>
          <w:noProof/>
        </w:rPr>
      </w:pPr>
      <w:r w:rsidRPr="001127C1">
        <w:rPr>
          <w:noProof/>
        </w:rPr>
        <w:t>r</w:t>
      </w:r>
      <w:r w:rsidR="001E2A4F" w:rsidRPr="001127C1">
        <w:rPr>
          <w:noProof/>
        </w:rPr>
        <w:t>ivaroxaban</w:t>
      </w:r>
    </w:p>
    <w:p w14:paraId="25BF0A02" w14:textId="77777777" w:rsidR="001E2A4F" w:rsidRPr="001127C1" w:rsidRDefault="001E2A4F" w:rsidP="00F92224">
      <w:pPr>
        <w:tabs>
          <w:tab w:val="clear" w:pos="567"/>
        </w:tabs>
        <w:spacing w:line="240" w:lineRule="auto"/>
        <w:rPr>
          <w:noProof/>
        </w:rPr>
      </w:pPr>
    </w:p>
    <w:p w14:paraId="2CEFA859" w14:textId="77777777" w:rsidR="001E2A4F" w:rsidRPr="001127C1" w:rsidRDefault="001E2A4F" w:rsidP="00F92224">
      <w:pPr>
        <w:tabs>
          <w:tab w:val="clear" w:pos="567"/>
        </w:tabs>
        <w:spacing w:line="240" w:lineRule="auto"/>
        <w:rPr>
          <w:noProof/>
        </w:rPr>
      </w:pPr>
    </w:p>
    <w:p w14:paraId="011A2BF6" w14:textId="77777777" w:rsidR="001E2A4F" w:rsidRPr="001127C1" w:rsidRDefault="001E2A4F" w:rsidP="00F92224">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bCs/>
          <w:noProof/>
        </w:rPr>
      </w:pPr>
      <w:r w:rsidRPr="001127C1">
        <w:rPr>
          <w:b/>
          <w:bCs/>
          <w:noProof/>
        </w:rPr>
        <w:t>2.</w:t>
      </w:r>
      <w:r w:rsidRPr="001127C1">
        <w:rPr>
          <w:b/>
          <w:bCs/>
          <w:noProof/>
        </w:rPr>
        <w:tab/>
        <w:t>DECLARAREA SUBSTANŢEI(LOR) ACTIVE</w:t>
      </w:r>
    </w:p>
    <w:p w14:paraId="641536BC" w14:textId="77777777" w:rsidR="001E2A4F" w:rsidRPr="001127C1" w:rsidRDefault="001E2A4F" w:rsidP="00F92224">
      <w:pPr>
        <w:tabs>
          <w:tab w:val="clear" w:pos="567"/>
        </w:tabs>
        <w:spacing w:line="240" w:lineRule="auto"/>
        <w:rPr>
          <w:noProof/>
        </w:rPr>
      </w:pPr>
    </w:p>
    <w:p w14:paraId="1CE1B73F" w14:textId="77777777" w:rsidR="001E2A4F" w:rsidRPr="001127C1" w:rsidRDefault="001E2A4F" w:rsidP="00F92224">
      <w:pPr>
        <w:tabs>
          <w:tab w:val="clear" w:pos="567"/>
        </w:tabs>
        <w:spacing w:line="240" w:lineRule="auto"/>
        <w:rPr>
          <w:noProof/>
        </w:rPr>
      </w:pPr>
      <w:r w:rsidRPr="001127C1">
        <w:rPr>
          <w:noProof/>
        </w:rPr>
        <w:t>Fiecare comprimat filmat conţine rivaroxaban</w:t>
      </w:r>
      <w:r w:rsidR="0024387A">
        <w:rPr>
          <w:noProof/>
        </w:rPr>
        <w:t xml:space="preserve"> </w:t>
      </w:r>
      <w:r w:rsidR="0024387A" w:rsidRPr="001127C1">
        <w:rPr>
          <w:noProof/>
        </w:rPr>
        <w:t>10 mg</w:t>
      </w:r>
      <w:r w:rsidRPr="001127C1">
        <w:rPr>
          <w:noProof/>
        </w:rPr>
        <w:t>.</w:t>
      </w:r>
    </w:p>
    <w:p w14:paraId="1A3FAEE0" w14:textId="77777777" w:rsidR="001E2A4F" w:rsidRPr="001127C1" w:rsidRDefault="001E2A4F" w:rsidP="00F92224">
      <w:pPr>
        <w:tabs>
          <w:tab w:val="clear" w:pos="567"/>
        </w:tabs>
        <w:spacing w:line="240" w:lineRule="auto"/>
        <w:rPr>
          <w:noProof/>
        </w:rPr>
      </w:pPr>
    </w:p>
    <w:p w14:paraId="182489B0" w14:textId="77777777" w:rsidR="001E2A4F" w:rsidRPr="001127C1" w:rsidRDefault="001E2A4F" w:rsidP="00F92224">
      <w:pPr>
        <w:tabs>
          <w:tab w:val="clear" w:pos="567"/>
        </w:tabs>
        <w:spacing w:line="240" w:lineRule="auto"/>
        <w:rPr>
          <w:noProof/>
        </w:rPr>
      </w:pPr>
    </w:p>
    <w:p w14:paraId="4CC2F543" w14:textId="77777777" w:rsidR="001E2A4F" w:rsidRPr="001127C1" w:rsidRDefault="001E2A4F" w:rsidP="00F92224">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noProof/>
        </w:rPr>
      </w:pPr>
      <w:r w:rsidRPr="001127C1">
        <w:rPr>
          <w:b/>
          <w:bCs/>
          <w:noProof/>
        </w:rPr>
        <w:t>3.</w:t>
      </w:r>
      <w:r w:rsidRPr="001127C1">
        <w:rPr>
          <w:b/>
          <w:bCs/>
          <w:noProof/>
        </w:rPr>
        <w:tab/>
        <w:t>LISTA EXCIPIENŢILOR</w:t>
      </w:r>
    </w:p>
    <w:p w14:paraId="6E47DA63" w14:textId="77777777" w:rsidR="001E2A4F" w:rsidRPr="001127C1" w:rsidRDefault="001E2A4F" w:rsidP="00F92224">
      <w:pPr>
        <w:tabs>
          <w:tab w:val="clear" w:pos="567"/>
        </w:tabs>
        <w:spacing w:line="240" w:lineRule="auto"/>
        <w:rPr>
          <w:noProof/>
        </w:rPr>
      </w:pPr>
    </w:p>
    <w:p w14:paraId="5591FA01" w14:textId="77777777" w:rsidR="001E2A4F" w:rsidRPr="001127C1" w:rsidRDefault="001E2A4F" w:rsidP="00F92224">
      <w:pPr>
        <w:tabs>
          <w:tab w:val="clear" w:pos="567"/>
        </w:tabs>
        <w:spacing w:line="240" w:lineRule="auto"/>
        <w:rPr>
          <w:noProof/>
        </w:rPr>
      </w:pPr>
      <w:r w:rsidRPr="001127C1">
        <w:rPr>
          <w:noProof/>
        </w:rPr>
        <w:t>Conţine lactoză</w:t>
      </w:r>
      <w:r w:rsidR="00BB59FB" w:rsidRPr="001127C1">
        <w:rPr>
          <w:noProof/>
        </w:rPr>
        <w:t xml:space="preserve"> monohidrat</w:t>
      </w:r>
      <w:r w:rsidRPr="001127C1">
        <w:rPr>
          <w:noProof/>
        </w:rPr>
        <w:t>.</w:t>
      </w:r>
    </w:p>
    <w:p w14:paraId="5C30E3E2" w14:textId="77777777" w:rsidR="001E2A4F" w:rsidRPr="001127C1" w:rsidRDefault="001E2A4F" w:rsidP="00F92224">
      <w:pPr>
        <w:tabs>
          <w:tab w:val="clear" w:pos="567"/>
        </w:tabs>
        <w:spacing w:line="240" w:lineRule="auto"/>
        <w:rPr>
          <w:noProof/>
        </w:rPr>
      </w:pPr>
    </w:p>
    <w:p w14:paraId="5AA3480A" w14:textId="77777777" w:rsidR="001E2A4F" w:rsidRPr="001127C1" w:rsidRDefault="001E2A4F" w:rsidP="00F92224">
      <w:pPr>
        <w:tabs>
          <w:tab w:val="clear" w:pos="567"/>
        </w:tabs>
        <w:spacing w:line="240" w:lineRule="auto"/>
        <w:rPr>
          <w:noProof/>
        </w:rPr>
      </w:pPr>
    </w:p>
    <w:p w14:paraId="450F99E6" w14:textId="77777777" w:rsidR="001E2A4F" w:rsidRPr="001127C1" w:rsidRDefault="001E2A4F" w:rsidP="00F92224">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noProof/>
        </w:rPr>
      </w:pPr>
      <w:r w:rsidRPr="001127C1">
        <w:rPr>
          <w:b/>
          <w:bCs/>
          <w:noProof/>
        </w:rPr>
        <w:t>4.</w:t>
      </w:r>
      <w:r w:rsidRPr="001127C1">
        <w:rPr>
          <w:b/>
          <w:bCs/>
          <w:noProof/>
        </w:rPr>
        <w:tab/>
        <w:t>FORMA FARMACEUTICĂ ŞI CONŢINUTUL</w:t>
      </w:r>
    </w:p>
    <w:p w14:paraId="028FE679" w14:textId="77777777" w:rsidR="001E2A4F" w:rsidRPr="001127C1" w:rsidRDefault="001E2A4F" w:rsidP="00F92224">
      <w:pPr>
        <w:tabs>
          <w:tab w:val="clear" w:pos="567"/>
        </w:tabs>
        <w:spacing w:line="240" w:lineRule="auto"/>
        <w:rPr>
          <w:noProof/>
        </w:rPr>
      </w:pPr>
    </w:p>
    <w:p w14:paraId="6589623B" w14:textId="77777777" w:rsidR="001E2A4F" w:rsidRPr="001127C1" w:rsidRDefault="00BB59FB" w:rsidP="00F92224">
      <w:pPr>
        <w:spacing w:line="240" w:lineRule="auto"/>
        <w:rPr>
          <w:noProof/>
        </w:rPr>
      </w:pPr>
      <w:r w:rsidRPr="001127C1">
        <w:rPr>
          <w:noProof/>
        </w:rPr>
        <w:t>30 comprimate filmate</w:t>
      </w:r>
    </w:p>
    <w:p w14:paraId="628A6D11" w14:textId="77777777" w:rsidR="00BB59FB" w:rsidRPr="00083794" w:rsidRDefault="00BB59FB" w:rsidP="00F92224">
      <w:pPr>
        <w:spacing w:line="240" w:lineRule="auto"/>
        <w:rPr>
          <w:noProof/>
          <w:highlight w:val="lightGray"/>
        </w:rPr>
      </w:pPr>
      <w:r w:rsidRPr="00083794">
        <w:rPr>
          <w:noProof/>
          <w:highlight w:val="lightGray"/>
        </w:rPr>
        <w:t>90 comprimate filmate</w:t>
      </w:r>
    </w:p>
    <w:p w14:paraId="73870AC7" w14:textId="77777777" w:rsidR="00BB59FB" w:rsidRPr="001127C1" w:rsidRDefault="00BB59FB" w:rsidP="00F92224">
      <w:pPr>
        <w:spacing w:line="240" w:lineRule="auto"/>
        <w:rPr>
          <w:noProof/>
        </w:rPr>
      </w:pPr>
      <w:r w:rsidRPr="00083794">
        <w:rPr>
          <w:noProof/>
          <w:highlight w:val="lightGray"/>
        </w:rPr>
        <w:t>500 comprimate filmate</w:t>
      </w:r>
    </w:p>
    <w:p w14:paraId="1EB559D3" w14:textId="77777777" w:rsidR="001E2A4F" w:rsidRPr="001127C1" w:rsidRDefault="001E2A4F" w:rsidP="00F92224">
      <w:pPr>
        <w:tabs>
          <w:tab w:val="clear" w:pos="567"/>
        </w:tabs>
        <w:spacing w:line="240" w:lineRule="auto"/>
        <w:rPr>
          <w:noProof/>
        </w:rPr>
      </w:pPr>
    </w:p>
    <w:p w14:paraId="2E43ABED" w14:textId="77777777" w:rsidR="001E2A4F" w:rsidRPr="001127C1" w:rsidRDefault="001E2A4F" w:rsidP="00F92224">
      <w:pPr>
        <w:tabs>
          <w:tab w:val="clear" w:pos="567"/>
        </w:tabs>
        <w:spacing w:line="240" w:lineRule="auto"/>
        <w:rPr>
          <w:noProof/>
        </w:rPr>
      </w:pPr>
    </w:p>
    <w:p w14:paraId="75276661" w14:textId="77777777" w:rsidR="001E2A4F" w:rsidRPr="001127C1" w:rsidRDefault="001E2A4F" w:rsidP="00F92224">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noProof/>
        </w:rPr>
      </w:pPr>
      <w:r w:rsidRPr="001127C1">
        <w:rPr>
          <w:b/>
          <w:bCs/>
          <w:noProof/>
        </w:rPr>
        <w:t>5.</w:t>
      </w:r>
      <w:r w:rsidRPr="001127C1">
        <w:rPr>
          <w:b/>
          <w:bCs/>
          <w:noProof/>
        </w:rPr>
        <w:tab/>
        <w:t>MODUL ŞI CALEA(CĂILE) DE ADMINISTRARE</w:t>
      </w:r>
    </w:p>
    <w:p w14:paraId="038F9BCA" w14:textId="77777777" w:rsidR="001E2A4F" w:rsidRPr="001127C1" w:rsidRDefault="001E2A4F" w:rsidP="00F92224">
      <w:pPr>
        <w:tabs>
          <w:tab w:val="clear" w:pos="567"/>
        </w:tabs>
        <w:spacing w:line="240" w:lineRule="auto"/>
        <w:rPr>
          <w:noProof/>
        </w:rPr>
      </w:pPr>
    </w:p>
    <w:p w14:paraId="3758544C" w14:textId="77777777" w:rsidR="001E2A4F" w:rsidRPr="001127C1" w:rsidRDefault="001E2A4F" w:rsidP="00F92224">
      <w:pPr>
        <w:tabs>
          <w:tab w:val="clear" w:pos="567"/>
        </w:tabs>
        <w:spacing w:line="240" w:lineRule="auto"/>
        <w:rPr>
          <w:noProof/>
        </w:rPr>
      </w:pPr>
      <w:r w:rsidRPr="001127C1">
        <w:rPr>
          <w:noProof/>
        </w:rPr>
        <w:t>A se citi prospectul înainte de utilizare.</w:t>
      </w:r>
    </w:p>
    <w:p w14:paraId="52A6BF20" w14:textId="77777777" w:rsidR="0027559C" w:rsidRPr="001127C1" w:rsidRDefault="0027559C" w:rsidP="00F92224">
      <w:pPr>
        <w:tabs>
          <w:tab w:val="clear" w:pos="567"/>
        </w:tabs>
        <w:spacing w:line="240" w:lineRule="auto"/>
        <w:rPr>
          <w:noProof/>
        </w:rPr>
      </w:pPr>
    </w:p>
    <w:p w14:paraId="61FF0E75" w14:textId="77777777" w:rsidR="003F6BD0" w:rsidRPr="001127C1" w:rsidRDefault="003F6BD0" w:rsidP="00F92224">
      <w:pPr>
        <w:tabs>
          <w:tab w:val="clear" w:pos="567"/>
        </w:tabs>
        <w:spacing w:line="240" w:lineRule="auto"/>
        <w:rPr>
          <w:noProof/>
        </w:rPr>
      </w:pPr>
      <w:r w:rsidRPr="001127C1">
        <w:rPr>
          <w:noProof/>
        </w:rPr>
        <w:t>Administrare orală.</w:t>
      </w:r>
    </w:p>
    <w:p w14:paraId="10DA848F" w14:textId="77777777" w:rsidR="001E2A4F" w:rsidRPr="001127C1" w:rsidRDefault="001E2A4F" w:rsidP="00F92224">
      <w:pPr>
        <w:tabs>
          <w:tab w:val="clear" w:pos="567"/>
        </w:tabs>
        <w:spacing w:line="240" w:lineRule="auto"/>
        <w:rPr>
          <w:noProof/>
        </w:rPr>
      </w:pPr>
    </w:p>
    <w:p w14:paraId="2A1C2490" w14:textId="77777777" w:rsidR="001E2A4F" w:rsidRPr="001127C1" w:rsidRDefault="001E2A4F" w:rsidP="00F92224">
      <w:pPr>
        <w:tabs>
          <w:tab w:val="clear" w:pos="567"/>
        </w:tabs>
        <w:spacing w:line="240" w:lineRule="auto"/>
        <w:rPr>
          <w:noProof/>
        </w:rPr>
      </w:pPr>
    </w:p>
    <w:p w14:paraId="14B36E26" w14:textId="77777777" w:rsidR="001E2A4F" w:rsidRPr="001127C1" w:rsidRDefault="001E2A4F" w:rsidP="00F92224">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noProof/>
        </w:rPr>
      </w:pPr>
      <w:r w:rsidRPr="001127C1">
        <w:rPr>
          <w:b/>
          <w:bCs/>
          <w:noProof/>
        </w:rPr>
        <w:t>6.</w:t>
      </w:r>
      <w:r w:rsidRPr="001127C1">
        <w:rPr>
          <w:b/>
          <w:bCs/>
          <w:noProof/>
        </w:rPr>
        <w:tab/>
        <w:t>ATENŢIONARE SPECIALĂ PRIVIND FAPTUL CĂ MEDICAMENTUL NU TREBUIE PĂSTRAT LA VEDEREA ŞI ÎNDEMÂNA  COPIILOR</w:t>
      </w:r>
    </w:p>
    <w:p w14:paraId="4295665F" w14:textId="77777777" w:rsidR="001E2A4F" w:rsidRPr="001127C1" w:rsidRDefault="001E2A4F" w:rsidP="00F92224">
      <w:pPr>
        <w:tabs>
          <w:tab w:val="clear" w:pos="567"/>
        </w:tabs>
        <w:spacing w:line="240" w:lineRule="auto"/>
        <w:rPr>
          <w:noProof/>
        </w:rPr>
      </w:pPr>
    </w:p>
    <w:p w14:paraId="788517AF" w14:textId="77777777" w:rsidR="001E2A4F" w:rsidRPr="001127C1" w:rsidRDefault="001E2A4F" w:rsidP="00F92224">
      <w:pPr>
        <w:tabs>
          <w:tab w:val="clear" w:pos="567"/>
        </w:tabs>
        <w:spacing w:line="240" w:lineRule="auto"/>
        <w:rPr>
          <w:noProof/>
        </w:rPr>
      </w:pPr>
      <w:r w:rsidRPr="001127C1">
        <w:rPr>
          <w:noProof/>
        </w:rPr>
        <w:t>A nu se lăsa la vederea şi îndemâna copiilor.</w:t>
      </w:r>
    </w:p>
    <w:p w14:paraId="24EA983A" w14:textId="77777777" w:rsidR="001E2A4F" w:rsidRPr="001127C1" w:rsidRDefault="001E2A4F" w:rsidP="00F92224">
      <w:pPr>
        <w:tabs>
          <w:tab w:val="clear" w:pos="567"/>
        </w:tabs>
        <w:spacing w:line="240" w:lineRule="auto"/>
        <w:rPr>
          <w:noProof/>
        </w:rPr>
      </w:pPr>
    </w:p>
    <w:p w14:paraId="56DEA217" w14:textId="77777777" w:rsidR="001E2A4F" w:rsidRPr="001127C1" w:rsidRDefault="001E2A4F" w:rsidP="00F92224">
      <w:pPr>
        <w:tabs>
          <w:tab w:val="clear" w:pos="567"/>
        </w:tabs>
        <w:spacing w:line="240" w:lineRule="auto"/>
        <w:rPr>
          <w:noProof/>
        </w:rPr>
      </w:pPr>
    </w:p>
    <w:p w14:paraId="35FD2EF6" w14:textId="77777777" w:rsidR="001E2A4F" w:rsidRPr="001127C1" w:rsidRDefault="001E2A4F" w:rsidP="00F92224">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noProof/>
        </w:rPr>
      </w:pPr>
      <w:r w:rsidRPr="001127C1">
        <w:rPr>
          <w:b/>
          <w:bCs/>
          <w:noProof/>
        </w:rPr>
        <w:t>7.</w:t>
      </w:r>
      <w:r w:rsidRPr="001127C1">
        <w:rPr>
          <w:b/>
          <w:bCs/>
          <w:noProof/>
        </w:rPr>
        <w:tab/>
        <w:t>ALTĂ(E) ATENŢIONARE(ĂRI) SPECIALĂ(E) DACĂ ESTE(SUNT) NECESARĂ(E)</w:t>
      </w:r>
    </w:p>
    <w:p w14:paraId="4CFF6EB4" w14:textId="77777777" w:rsidR="001E2A4F" w:rsidRPr="001127C1" w:rsidRDefault="001E2A4F" w:rsidP="00F92224">
      <w:pPr>
        <w:tabs>
          <w:tab w:val="clear" w:pos="567"/>
        </w:tabs>
        <w:spacing w:line="240" w:lineRule="auto"/>
        <w:rPr>
          <w:noProof/>
        </w:rPr>
      </w:pPr>
    </w:p>
    <w:p w14:paraId="7E46D956" w14:textId="77777777" w:rsidR="001E2A4F" w:rsidRPr="001127C1" w:rsidRDefault="001E2A4F" w:rsidP="00F92224">
      <w:pPr>
        <w:tabs>
          <w:tab w:val="clear" w:pos="567"/>
        </w:tabs>
        <w:spacing w:line="240" w:lineRule="auto"/>
        <w:rPr>
          <w:noProof/>
        </w:rPr>
      </w:pPr>
    </w:p>
    <w:p w14:paraId="7F0CB24C" w14:textId="77777777" w:rsidR="001E2A4F" w:rsidRPr="001127C1" w:rsidRDefault="001E2A4F" w:rsidP="00F92224">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noProof/>
        </w:rPr>
      </w:pPr>
      <w:r w:rsidRPr="001127C1">
        <w:rPr>
          <w:b/>
          <w:bCs/>
          <w:noProof/>
        </w:rPr>
        <w:t>8.</w:t>
      </w:r>
      <w:r w:rsidRPr="001127C1">
        <w:rPr>
          <w:b/>
          <w:bCs/>
          <w:noProof/>
        </w:rPr>
        <w:tab/>
        <w:t>DATA DE EXPIRARE</w:t>
      </w:r>
    </w:p>
    <w:p w14:paraId="252109C4" w14:textId="77777777" w:rsidR="001E2A4F" w:rsidRPr="001127C1" w:rsidRDefault="001E2A4F" w:rsidP="00F92224">
      <w:pPr>
        <w:tabs>
          <w:tab w:val="clear" w:pos="567"/>
        </w:tabs>
        <w:spacing w:line="240" w:lineRule="auto"/>
        <w:rPr>
          <w:noProof/>
        </w:rPr>
      </w:pPr>
    </w:p>
    <w:p w14:paraId="7F807D4A" w14:textId="77777777" w:rsidR="001E2A4F" w:rsidRPr="001127C1" w:rsidRDefault="001E2A4F" w:rsidP="00F92224">
      <w:pPr>
        <w:tabs>
          <w:tab w:val="clear" w:pos="567"/>
        </w:tabs>
        <w:spacing w:line="240" w:lineRule="auto"/>
        <w:rPr>
          <w:noProof/>
        </w:rPr>
      </w:pPr>
      <w:r w:rsidRPr="001127C1">
        <w:rPr>
          <w:noProof/>
        </w:rPr>
        <w:t>EXP</w:t>
      </w:r>
    </w:p>
    <w:p w14:paraId="7F537EF5" w14:textId="77777777" w:rsidR="001E2A4F" w:rsidRPr="001127C1" w:rsidRDefault="001E2A4F" w:rsidP="00F92224">
      <w:pPr>
        <w:tabs>
          <w:tab w:val="clear" w:pos="567"/>
        </w:tabs>
        <w:spacing w:line="240" w:lineRule="auto"/>
        <w:rPr>
          <w:noProof/>
        </w:rPr>
      </w:pPr>
    </w:p>
    <w:p w14:paraId="413A7F9B" w14:textId="77777777" w:rsidR="001E2A4F" w:rsidRPr="001127C1" w:rsidRDefault="001E2A4F" w:rsidP="00F92224">
      <w:pPr>
        <w:tabs>
          <w:tab w:val="clear" w:pos="567"/>
        </w:tabs>
        <w:spacing w:line="240" w:lineRule="auto"/>
        <w:rPr>
          <w:noProof/>
        </w:rPr>
      </w:pPr>
    </w:p>
    <w:p w14:paraId="7C3E27DC" w14:textId="77777777" w:rsidR="001E2A4F" w:rsidRPr="001127C1" w:rsidRDefault="001E2A4F" w:rsidP="00F92224">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noProof/>
        </w:rPr>
      </w:pPr>
      <w:r w:rsidRPr="001127C1">
        <w:rPr>
          <w:b/>
          <w:bCs/>
          <w:noProof/>
        </w:rPr>
        <w:t>9.</w:t>
      </w:r>
      <w:r w:rsidRPr="001127C1">
        <w:rPr>
          <w:b/>
          <w:bCs/>
          <w:noProof/>
        </w:rPr>
        <w:tab/>
        <w:t>CONDIŢII SPECIALE DE PĂSTRARE</w:t>
      </w:r>
    </w:p>
    <w:p w14:paraId="778C18DB" w14:textId="77777777" w:rsidR="001E2A4F" w:rsidRPr="001127C1" w:rsidRDefault="001E2A4F" w:rsidP="00F92224">
      <w:pPr>
        <w:tabs>
          <w:tab w:val="clear" w:pos="567"/>
        </w:tabs>
        <w:spacing w:line="240" w:lineRule="auto"/>
        <w:rPr>
          <w:noProof/>
        </w:rPr>
      </w:pPr>
    </w:p>
    <w:p w14:paraId="54A2862A" w14:textId="77777777" w:rsidR="001E2A4F" w:rsidRPr="001127C1" w:rsidRDefault="001E2A4F" w:rsidP="00F92224">
      <w:pPr>
        <w:tabs>
          <w:tab w:val="clear" w:pos="567"/>
        </w:tabs>
        <w:spacing w:line="240" w:lineRule="auto"/>
        <w:ind w:left="567" w:hanging="567"/>
        <w:rPr>
          <w:noProof/>
        </w:rPr>
      </w:pPr>
    </w:p>
    <w:p w14:paraId="7A01D5CB" w14:textId="77777777" w:rsidR="001E2A4F" w:rsidRPr="001127C1" w:rsidRDefault="001E2A4F" w:rsidP="00F92224">
      <w:pPr>
        <w:keepNext/>
        <w:pBdr>
          <w:top w:val="single" w:sz="4" w:space="1" w:color="auto"/>
          <w:left w:val="single" w:sz="4" w:space="4" w:color="auto"/>
          <w:bottom w:val="single" w:sz="4" w:space="1" w:color="auto"/>
          <w:right w:val="single" w:sz="4" w:space="4" w:color="auto"/>
        </w:pBdr>
        <w:tabs>
          <w:tab w:val="clear" w:pos="567"/>
        </w:tabs>
        <w:spacing w:line="240" w:lineRule="auto"/>
        <w:rPr>
          <w:b/>
          <w:bCs/>
          <w:noProof/>
        </w:rPr>
      </w:pPr>
      <w:r w:rsidRPr="001127C1">
        <w:rPr>
          <w:b/>
          <w:bCs/>
          <w:noProof/>
        </w:rPr>
        <w:lastRenderedPageBreak/>
        <w:t>10.</w:t>
      </w:r>
      <w:r w:rsidRPr="001127C1">
        <w:rPr>
          <w:b/>
          <w:bCs/>
          <w:noProof/>
        </w:rPr>
        <w:tab/>
        <w:t>PRECAUŢII SPECIALE PRIVIND ELIMINAREA MEDICAMENTELOR NEUTILIZATE SAU A MATERIALELOR REZIDUALE PROVENITE DIN ASTFEL DE MEDICAMENTE, DACĂ ESTE CAZUL</w:t>
      </w:r>
    </w:p>
    <w:p w14:paraId="3373B319" w14:textId="77777777" w:rsidR="001E2A4F" w:rsidRPr="001127C1" w:rsidRDefault="001E2A4F" w:rsidP="00F92224">
      <w:pPr>
        <w:tabs>
          <w:tab w:val="clear" w:pos="567"/>
        </w:tabs>
        <w:spacing w:line="240" w:lineRule="auto"/>
        <w:rPr>
          <w:noProof/>
        </w:rPr>
      </w:pPr>
    </w:p>
    <w:p w14:paraId="78AAA4B7" w14:textId="77777777" w:rsidR="001E2A4F" w:rsidRPr="001127C1" w:rsidRDefault="001E2A4F" w:rsidP="00F92224">
      <w:pPr>
        <w:tabs>
          <w:tab w:val="clear" w:pos="567"/>
        </w:tabs>
        <w:spacing w:line="240" w:lineRule="auto"/>
        <w:rPr>
          <w:noProof/>
        </w:rPr>
      </w:pPr>
    </w:p>
    <w:p w14:paraId="457DEA21" w14:textId="77777777" w:rsidR="001E2A4F" w:rsidRPr="001127C1" w:rsidRDefault="001E2A4F" w:rsidP="00F92224">
      <w:pPr>
        <w:pBdr>
          <w:top w:val="single" w:sz="4" w:space="1" w:color="auto"/>
          <w:left w:val="single" w:sz="4" w:space="4" w:color="auto"/>
          <w:bottom w:val="single" w:sz="4" w:space="1" w:color="auto"/>
          <w:right w:val="single" w:sz="4" w:space="4" w:color="auto"/>
        </w:pBdr>
        <w:tabs>
          <w:tab w:val="clear" w:pos="567"/>
        </w:tabs>
        <w:spacing w:line="240" w:lineRule="auto"/>
        <w:rPr>
          <w:b/>
          <w:bCs/>
          <w:noProof/>
        </w:rPr>
      </w:pPr>
      <w:r w:rsidRPr="001127C1">
        <w:rPr>
          <w:b/>
          <w:bCs/>
          <w:noProof/>
        </w:rPr>
        <w:t>11.</w:t>
      </w:r>
      <w:r w:rsidRPr="001127C1">
        <w:rPr>
          <w:b/>
          <w:bCs/>
          <w:noProof/>
        </w:rPr>
        <w:tab/>
        <w:t>NUMELE ŞI ADRESA DEŢINĂTORULUI AUTORIZAŢIEI DE PUNERE PE PIAŢĂ</w:t>
      </w:r>
    </w:p>
    <w:p w14:paraId="0A8BD254" w14:textId="77777777" w:rsidR="001E2A4F" w:rsidRPr="001127C1" w:rsidRDefault="001E2A4F" w:rsidP="00F92224">
      <w:pPr>
        <w:tabs>
          <w:tab w:val="clear" w:pos="567"/>
        </w:tabs>
        <w:spacing w:line="240" w:lineRule="auto"/>
        <w:rPr>
          <w:noProof/>
        </w:rPr>
      </w:pPr>
    </w:p>
    <w:p w14:paraId="311087EE" w14:textId="77777777" w:rsidR="001A45DF" w:rsidRPr="001127C1" w:rsidRDefault="001A45DF" w:rsidP="001A45DF">
      <w:pPr>
        <w:tabs>
          <w:tab w:val="clear" w:pos="567"/>
        </w:tabs>
        <w:spacing w:line="240" w:lineRule="auto"/>
        <w:rPr>
          <w:noProof/>
        </w:rPr>
      </w:pPr>
      <w:r w:rsidRPr="001127C1">
        <w:rPr>
          <w:noProof/>
        </w:rPr>
        <w:t>Accord Healthcare S.L.U.</w:t>
      </w:r>
    </w:p>
    <w:p w14:paraId="623B7DC4" w14:textId="77777777" w:rsidR="001A45DF" w:rsidRPr="00083794" w:rsidRDefault="001A45DF" w:rsidP="001A45DF">
      <w:pPr>
        <w:tabs>
          <w:tab w:val="clear" w:pos="567"/>
        </w:tabs>
        <w:spacing w:line="240" w:lineRule="auto"/>
        <w:rPr>
          <w:noProof/>
          <w:highlight w:val="lightGray"/>
        </w:rPr>
      </w:pPr>
      <w:r w:rsidRPr="00083794">
        <w:rPr>
          <w:noProof/>
          <w:highlight w:val="lightGray"/>
        </w:rPr>
        <w:t xml:space="preserve">World Trade Center, Moll de Barcelona s/n, Edifici Est, 6a Planta, </w:t>
      </w:r>
    </w:p>
    <w:p w14:paraId="1F54ACE9" w14:textId="77777777" w:rsidR="001A45DF" w:rsidRPr="00083794" w:rsidRDefault="001A45DF" w:rsidP="001A45DF">
      <w:pPr>
        <w:tabs>
          <w:tab w:val="clear" w:pos="567"/>
        </w:tabs>
        <w:spacing w:line="240" w:lineRule="auto"/>
        <w:rPr>
          <w:noProof/>
          <w:highlight w:val="lightGray"/>
        </w:rPr>
      </w:pPr>
      <w:r w:rsidRPr="00083794">
        <w:rPr>
          <w:noProof/>
          <w:highlight w:val="lightGray"/>
        </w:rPr>
        <w:t>Barcelona, 08039</w:t>
      </w:r>
    </w:p>
    <w:p w14:paraId="0E7A1EEB" w14:textId="77777777" w:rsidR="001E2A4F" w:rsidRPr="001127C1" w:rsidRDefault="001A45DF" w:rsidP="001A45DF">
      <w:pPr>
        <w:tabs>
          <w:tab w:val="clear" w:pos="567"/>
        </w:tabs>
        <w:spacing w:line="240" w:lineRule="auto"/>
        <w:rPr>
          <w:noProof/>
        </w:rPr>
      </w:pPr>
      <w:r w:rsidRPr="00083794">
        <w:rPr>
          <w:noProof/>
          <w:highlight w:val="lightGray"/>
        </w:rPr>
        <w:t>Spania</w:t>
      </w:r>
      <w:r w:rsidR="00D32A8F" w:rsidRPr="00083794">
        <w:rPr>
          <w:noProof/>
          <w:highlight w:val="lightGray"/>
        </w:rPr>
        <w:t xml:space="preserve"> (aplicabil numai pentru cutie, nu </w:t>
      </w:r>
      <w:r w:rsidR="002275C3" w:rsidRPr="00083794">
        <w:rPr>
          <w:noProof/>
          <w:highlight w:val="lightGray"/>
        </w:rPr>
        <w:t>se aplică</w:t>
      </w:r>
      <w:r w:rsidR="00D32A8F" w:rsidRPr="00083794">
        <w:rPr>
          <w:noProof/>
          <w:highlight w:val="lightGray"/>
        </w:rPr>
        <w:t xml:space="preserve"> pentru eticheta flaconului)</w:t>
      </w:r>
    </w:p>
    <w:p w14:paraId="7E00E0A7" w14:textId="77777777" w:rsidR="001E2A4F" w:rsidRPr="001127C1" w:rsidRDefault="001E2A4F" w:rsidP="00F92224">
      <w:pPr>
        <w:tabs>
          <w:tab w:val="clear" w:pos="567"/>
        </w:tabs>
        <w:spacing w:line="240" w:lineRule="auto"/>
        <w:rPr>
          <w:noProof/>
        </w:rPr>
      </w:pPr>
    </w:p>
    <w:p w14:paraId="02B76B38" w14:textId="77777777" w:rsidR="002E1057" w:rsidRPr="001127C1" w:rsidRDefault="002E1057" w:rsidP="00F92224">
      <w:pPr>
        <w:tabs>
          <w:tab w:val="clear" w:pos="567"/>
        </w:tabs>
        <w:spacing w:line="240" w:lineRule="auto"/>
        <w:rPr>
          <w:noProof/>
        </w:rPr>
      </w:pPr>
    </w:p>
    <w:p w14:paraId="51990342" w14:textId="77777777" w:rsidR="001E2A4F" w:rsidRPr="001127C1" w:rsidRDefault="001E2A4F" w:rsidP="00F92224">
      <w:pPr>
        <w:pBdr>
          <w:top w:val="single" w:sz="4" w:space="1" w:color="auto"/>
          <w:left w:val="single" w:sz="4" w:space="4" w:color="auto"/>
          <w:bottom w:val="single" w:sz="4" w:space="1" w:color="auto"/>
          <w:right w:val="single" w:sz="4" w:space="4" w:color="auto"/>
        </w:pBdr>
        <w:tabs>
          <w:tab w:val="clear" w:pos="567"/>
        </w:tabs>
        <w:spacing w:line="240" w:lineRule="auto"/>
        <w:rPr>
          <w:noProof/>
        </w:rPr>
      </w:pPr>
      <w:r w:rsidRPr="001127C1">
        <w:rPr>
          <w:b/>
          <w:bCs/>
          <w:noProof/>
        </w:rPr>
        <w:t>12.</w:t>
      </w:r>
      <w:r w:rsidRPr="001127C1">
        <w:rPr>
          <w:b/>
          <w:bCs/>
          <w:noProof/>
        </w:rPr>
        <w:tab/>
        <w:t xml:space="preserve">NUMĂRUL(ELE) AUTORIZAŢIEI DE PUNERE PE PIAŢĂ </w:t>
      </w:r>
    </w:p>
    <w:p w14:paraId="761ED27E" w14:textId="77777777" w:rsidR="001E2A4F" w:rsidRPr="001127C1" w:rsidRDefault="001E2A4F" w:rsidP="00F92224">
      <w:pPr>
        <w:tabs>
          <w:tab w:val="clear" w:pos="567"/>
        </w:tabs>
        <w:spacing w:line="240" w:lineRule="auto"/>
        <w:rPr>
          <w:noProof/>
        </w:rPr>
      </w:pPr>
    </w:p>
    <w:p w14:paraId="177E229D" w14:textId="77777777" w:rsidR="00D32A8F" w:rsidRPr="001127C1" w:rsidRDefault="00D32A8F" w:rsidP="00D32A8F">
      <w:pPr>
        <w:spacing w:line="240" w:lineRule="auto"/>
      </w:pPr>
      <w:r w:rsidRPr="001127C1">
        <w:t xml:space="preserve">EU/1/20/1488/021-023 </w:t>
      </w:r>
      <w:r w:rsidRPr="00083794">
        <w:rPr>
          <w:highlight w:val="lightGray"/>
        </w:rPr>
        <w:t xml:space="preserve">(aplicabil numai pentru cutie, nu </w:t>
      </w:r>
      <w:r w:rsidR="002275C3" w:rsidRPr="00083794">
        <w:rPr>
          <w:highlight w:val="lightGray"/>
        </w:rPr>
        <w:t>se aplică</w:t>
      </w:r>
      <w:r w:rsidRPr="00083794">
        <w:rPr>
          <w:highlight w:val="lightGray"/>
        </w:rPr>
        <w:t xml:space="preserve"> pentru eticheta flaconului)</w:t>
      </w:r>
    </w:p>
    <w:p w14:paraId="5D0297CE" w14:textId="77777777" w:rsidR="001E2A4F" w:rsidRPr="001127C1" w:rsidRDefault="001E2A4F" w:rsidP="00F92224">
      <w:pPr>
        <w:tabs>
          <w:tab w:val="clear" w:pos="567"/>
        </w:tabs>
        <w:spacing w:line="240" w:lineRule="auto"/>
        <w:rPr>
          <w:noProof/>
        </w:rPr>
      </w:pPr>
    </w:p>
    <w:p w14:paraId="4786B192" w14:textId="77777777" w:rsidR="001E2A4F" w:rsidRPr="001127C1" w:rsidRDefault="001E2A4F" w:rsidP="00F92224">
      <w:pPr>
        <w:tabs>
          <w:tab w:val="clear" w:pos="567"/>
        </w:tabs>
        <w:spacing w:line="240" w:lineRule="auto"/>
        <w:rPr>
          <w:noProof/>
        </w:rPr>
      </w:pPr>
    </w:p>
    <w:p w14:paraId="155711EC" w14:textId="77777777" w:rsidR="001E2A4F" w:rsidRPr="001127C1" w:rsidRDefault="001E2A4F" w:rsidP="00F92224">
      <w:pPr>
        <w:pBdr>
          <w:top w:val="single" w:sz="4" w:space="1" w:color="auto"/>
          <w:left w:val="single" w:sz="4" w:space="4" w:color="auto"/>
          <w:bottom w:val="single" w:sz="4" w:space="1" w:color="auto"/>
          <w:right w:val="single" w:sz="4" w:space="4" w:color="auto"/>
        </w:pBdr>
        <w:tabs>
          <w:tab w:val="clear" w:pos="567"/>
        </w:tabs>
        <w:spacing w:line="240" w:lineRule="auto"/>
        <w:rPr>
          <w:noProof/>
        </w:rPr>
      </w:pPr>
      <w:r w:rsidRPr="001127C1">
        <w:rPr>
          <w:b/>
          <w:bCs/>
          <w:noProof/>
        </w:rPr>
        <w:t>13.</w:t>
      </w:r>
      <w:r w:rsidRPr="001127C1">
        <w:rPr>
          <w:b/>
          <w:bCs/>
          <w:noProof/>
        </w:rPr>
        <w:tab/>
        <w:t>SERIA DE FABRICAŢIE</w:t>
      </w:r>
    </w:p>
    <w:p w14:paraId="48574315" w14:textId="77777777" w:rsidR="001E2A4F" w:rsidRPr="001127C1" w:rsidRDefault="001E2A4F" w:rsidP="00F92224">
      <w:pPr>
        <w:tabs>
          <w:tab w:val="clear" w:pos="567"/>
        </w:tabs>
        <w:spacing w:line="240" w:lineRule="auto"/>
        <w:rPr>
          <w:noProof/>
        </w:rPr>
      </w:pPr>
    </w:p>
    <w:p w14:paraId="56B546E2" w14:textId="77777777" w:rsidR="001E2A4F" w:rsidRPr="001127C1" w:rsidRDefault="001E2A4F" w:rsidP="00F92224">
      <w:pPr>
        <w:tabs>
          <w:tab w:val="clear" w:pos="567"/>
        </w:tabs>
        <w:spacing w:line="240" w:lineRule="auto"/>
        <w:rPr>
          <w:noProof/>
        </w:rPr>
      </w:pPr>
      <w:r w:rsidRPr="001127C1">
        <w:rPr>
          <w:noProof/>
        </w:rPr>
        <w:t>Lot</w:t>
      </w:r>
    </w:p>
    <w:p w14:paraId="036D262B" w14:textId="77777777" w:rsidR="00F41782" w:rsidRPr="001127C1" w:rsidRDefault="00F41782" w:rsidP="00F92224">
      <w:pPr>
        <w:tabs>
          <w:tab w:val="clear" w:pos="567"/>
        </w:tabs>
        <w:spacing w:line="240" w:lineRule="auto"/>
        <w:rPr>
          <w:noProof/>
        </w:rPr>
      </w:pPr>
    </w:p>
    <w:p w14:paraId="0D5DFFD7" w14:textId="77777777" w:rsidR="00BD61F4" w:rsidRPr="001127C1" w:rsidRDefault="00BD61F4" w:rsidP="00F92224">
      <w:pPr>
        <w:tabs>
          <w:tab w:val="clear" w:pos="567"/>
        </w:tabs>
        <w:spacing w:line="240" w:lineRule="auto"/>
        <w:rPr>
          <w:noProof/>
        </w:rPr>
      </w:pPr>
    </w:p>
    <w:p w14:paraId="6A2C81C4" w14:textId="77777777" w:rsidR="00F41782" w:rsidRPr="001127C1" w:rsidRDefault="00F41782" w:rsidP="00F92224">
      <w:pPr>
        <w:pBdr>
          <w:top w:val="single" w:sz="4" w:space="1" w:color="auto"/>
          <w:left w:val="single" w:sz="4" w:space="4" w:color="auto"/>
          <w:bottom w:val="single" w:sz="4" w:space="1" w:color="auto"/>
          <w:right w:val="single" w:sz="4" w:space="4" w:color="auto"/>
        </w:pBdr>
        <w:tabs>
          <w:tab w:val="clear" w:pos="567"/>
        </w:tabs>
        <w:spacing w:line="240" w:lineRule="auto"/>
        <w:rPr>
          <w:noProof/>
        </w:rPr>
      </w:pPr>
      <w:r w:rsidRPr="001127C1">
        <w:rPr>
          <w:b/>
          <w:bCs/>
          <w:noProof/>
        </w:rPr>
        <w:t>1</w:t>
      </w:r>
      <w:r w:rsidR="00BD61F4" w:rsidRPr="001127C1">
        <w:rPr>
          <w:b/>
          <w:bCs/>
          <w:noProof/>
        </w:rPr>
        <w:t>4</w:t>
      </w:r>
      <w:r w:rsidRPr="001127C1">
        <w:rPr>
          <w:b/>
          <w:bCs/>
          <w:noProof/>
        </w:rPr>
        <w:t>.</w:t>
      </w:r>
      <w:r w:rsidRPr="001127C1">
        <w:rPr>
          <w:b/>
          <w:bCs/>
          <w:noProof/>
        </w:rPr>
        <w:tab/>
        <w:t>CLASIFICARE GENERALĂ PRIVIND MODUL DE ELIBERARE</w:t>
      </w:r>
    </w:p>
    <w:p w14:paraId="487B31EA" w14:textId="77777777" w:rsidR="00F41782" w:rsidRPr="001127C1" w:rsidRDefault="00F41782" w:rsidP="00F92224">
      <w:pPr>
        <w:tabs>
          <w:tab w:val="clear" w:pos="567"/>
        </w:tabs>
        <w:spacing w:line="240" w:lineRule="auto"/>
        <w:rPr>
          <w:noProof/>
        </w:rPr>
      </w:pPr>
    </w:p>
    <w:p w14:paraId="3936C58F" w14:textId="77777777" w:rsidR="00F41782" w:rsidRPr="001127C1" w:rsidRDefault="00F41782" w:rsidP="00F92224">
      <w:pPr>
        <w:tabs>
          <w:tab w:val="clear" w:pos="567"/>
        </w:tabs>
        <w:spacing w:line="240" w:lineRule="auto"/>
        <w:rPr>
          <w:noProof/>
        </w:rPr>
      </w:pPr>
    </w:p>
    <w:p w14:paraId="0545D9D7" w14:textId="77777777" w:rsidR="00F41782" w:rsidRPr="001127C1" w:rsidRDefault="00F41782" w:rsidP="00F92224">
      <w:pPr>
        <w:pBdr>
          <w:top w:val="single" w:sz="4" w:space="1" w:color="auto"/>
          <w:left w:val="single" w:sz="4" w:space="4" w:color="auto"/>
          <w:bottom w:val="single" w:sz="4" w:space="1" w:color="auto"/>
          <w:right w:val="single" w:sz="4" w:space="4" w:color="auto"/>
        </w:pBdr>
        <w:tabs>
          <w:tab w:val="clear" w:pos="567"/>
        </w:tabs>
        <w:spacing w:line="240" w:lineRule="auto"/>
        <w:rPr>
          <w:noProof/>
        </w:rPr>
      </w:pPr>
      <w:r w:rsidRPr="001127C1">
        <w:rPr>
          <w:b/>
          <w:bCs/>
          <w:noProof/>
        </w:rPr>
        <w:t>1</w:t>
      </w:r>
      <w:r w:rsidR="00BD61F4" w:rsidRPr="001127C1">
        <w:rPr>
          <w:b/>
          <w:bCs/>
          <w:noProof/>
        </w:rPr>
        <w:t>5</w:t>
      </w:r>
      <w:r w:rsidRPr="001127C1">
        <w:rPr>
          <w:b/>
          <w:bCs/>
          <w:noProof/>
        </w:rPr>
        <w:t>.</w:t>
      </w:r>
      <w:r w:rsidRPr="001127C1">
        <w:rPr>
          <w:b/>
          <w:bCs/>
          <w:noProof/>
        </w:rPr>
        <w:tab/>
        <w:t>INSTRUCŢIUNI DE UTILIZARE</w:t>
      </w:r>
    </w:p>
    <w:p w14:paraId="63C2CD3E" w14:textId="77777777" w:rsidR="00F41782" w:rsidRPr="001127C1" w:rsidRDefault="00F41782" w:rsidP="00F92224">
      <w:pPr>
        <w:tabs>
          <w:tab w:val="clear" w:pos="567"/>
        </w:tabs>
        <w:spacing w:line="240" w:lineRule="auto"/>
        <w:rPr>
          <w:noProof/>
        </w:rPr>
      </w:pPr>
    </w:p>
    <w:p w14:paraId="4348AFF2" w14:textId="77777777" w:rsidR="00F41782" w:rsidRPr="001127C1" w:rsidRDefault="00F41782" w:rsidP="00F92224">
      <w:pPr>
        <w:tabs>
          <w:tab w:val="clear" w:pos="567"/>
        </w:tabs>
        <w:spacing w:line="240" w:lineRule="auto"/>
        <w:rPr>
          <w:noProof/>
        </w:rPr>
      </w:pPr>
    </w:p>
    <w:p w14:paraId="5692AA62" w14:textId="77777777" w:rsidR="00F41782" w:rsidRPr="001127C1" w:rsidRDefault="00F41782" w:rsidP="00F92224">
      <w:pPr>
        <w:pBdr>
          <w:top w:val="single" w:sz="4" w:space="1" w:color="auto"/>
          <w:left w:val="single" w:sz="4" w:space="4" w:color="auto"/>
          <w:bottom w:val="single" w:sz="4" w:space="1" w:color="auto"/>
          <w:right w:val="single" w:sz="4" w:space="4" w:color="auto"/>
        </w:pBdr>
        <w:tabs>
          <w:tab w:val="clear" w:pos="567"/>
        </w:tabs>
        <w:spacing w:line="240" w:lineRule="auto"/>
        <w:rPr>
          <w:noProof/>
        </w:rPr>
      </w:pPr>
      <w:r w:rsidRPr="001127C1">
        <w:rPr>
          <w:b/>
          <w:bCs/>
          <w:noProof/>
        </w:rPr>
        <w:t>1</w:t>
      </w:r>
      <w:r w:rsidR="00BD61F4" w:rsidRPr="001127C1">
        <w:rPr>
          <w:b/>
          <w:bCs/>
          <w:noProof/>
        </w:rPr>
        <w:t>6</w:t>
      </w:r>
      <w:r w:rsidRPr="001127C1">
        <w:rPr>
          <w:b/>
          <w:bCs/>
          <w:noProof/>
        </w:rPr>
        <w:t>.</w:t>
      </w:r>
      <w:r w:rsidRPr="001127C1">
        <w:rPr>
          <w:b/>
          <w:bCs/>
          <w:noProof/>
        </w:rPr>
        <w:tab/>
        <w:t>INFORMAŢII ÎN BRAILLE</w:t>
      </w:r>
    </w:p>
    <w:p w14:paraId="539F58C7" w14:textId="77777777" w:rsidR="00F41782" w:rsidRPr="001127C1" w:rsidRDefault="00F41782" w:rsidP="00F92224">
      <w:pPr>
        <w:tabs>
          <w:tab w:val="clear" w:pos="567"/>
        </w:tabs>
        <w:spacing w:line="240" w:lineRule="auto"/>
        <w:rPr>
          <w:noProof/>
        </w:rPr>
      </w:pPr>
    </w:p>
    <w:p w14:paraId="231DA8B4" w14:textId="77777777" w:rsidR="00F41782" w:rsidRPr="001127C1" w:rsidRDefault="004235DF" w:rsidP="00F92224">
      <w:pPr>
        <w:spacing w:line="240" w:lineRule="auto"/>
        <w:rPr>
          <w:noProof/>
        </w:rPr>
      </w:pPr>
      <w:r w:rsidRPr="001127C1">
        <w:rPr>
          <w:noProof/>
        </w:rPr>
        <w:t>Rivaroxaban Accord</w:t>
      </w:r>
      <w:r w:rsidR="00F41782" w:rsidRPr="001127C1">
        <w:rPr>
          <w:noProof/>
        </w:rPr>
        <w:t xml:space="preserve"> 1</w:t>
      </w:r>
      <w:r w:rsidR="00884AB9" w:rsidRPr="001127C1">
        <w:rPr>
          <w:noProof/>
        </w:rPr>
        <w:t>0</w:t>
      </w:r>
      <w:r w:rsidR="00F41782" w:rsidRPr="001127C1">
        <w:rPr>
          <w:noProof/>
        </w:rPr>
        <w:t xml:space="preserve"> mg </w:t>
      </w:r>
      <w:r w:rsidR="00F41782" w:rsidRPr="001127C1">
        <w:rPr>
          <w:highlight w:val="lightGray"/>
        </w:rPr>
        <w:t>(aplicabil numai pentru cuti</w:t>
      </w:r>
      <w:r w:rsidR="00884AB9" w:rsidRPr="001127C1">
        <w:rPr>
          <w:highlight w:val="lightGray"/>
        </w:rPr>
        <w:t>e</w:t>
      </w:r>
      <w:r w:rsidR="00F41782" w:rsidRPr="001127C1">
        <w:rPr>
          <w:highlight w:val="lightGray"/>
        </w:rPr>
        <w:t>, nu se aplică pentru eticheta flacon</w:t>
      </w:r>
      <w:r w:rsidR="00884AB9" w:rsidRPr="001127C1">
        <w:rPr>
          <w:highlight w:val="lightGray"/>
        </w:rPr>
        <w:t>ului</w:t>
      </w:r>
      <w:r w:rsidR="00F41782" w:rsidRPr="001127C1">
        <w:rPr>
          <w:highlight w:val="lightGray"/>
        </w:rPr>
        <w:t>)</w:t>
      </w:r>
    </w:p>
    <w:p w14:paraId="43DDD622" w14:textId="77777777" w:rsidR="00F41782" w:rsidRPr="001127C1" w:rsidRDefault="00F41782" w:rsidP="00F92224">
      <w:pPr>
        <w:tabs>
          <w:tab w:val="clear" w:pos="567"/>
        </w:tabs>
        <w:spacing w:line="240" w:lineRule="auto"/>
        <w:rPr>
          <w:noProof/>
        </w:rPr>
      </w:pPr>
    </w:p>
    <w:p w14:paraId="306CC0E7" w14:textId="77777777" w:rsidR="00F41782" w:rsidRPr="001127C1" w:rsidRDefault="00F41782" w:rsidP="00F92224">
      <w:pPr>
        <w:tabs>
          <w:tab w:val="clear" w:pos="567"/>
        </w:tabs>
        <w:spacing w:line="240" w:lineRule="auto"/>
        <w:rPr>
          <w:noProof/>
        </w:rPr>
      </w:pPr>
    </w:p>
    <w:p w14:paraId="57311CA2" w14:textId="77777777" w:rsidR="00F41782" w:rsidRPr="001127C1" w:rsidRDefault="00AB41E1" w:rsidP="00F92224">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noProof/>
        </w:rPr>
      </w:pPr>
      <w:r w:rsidRPr="001127C1">
        <w:rPr>
          <w:b/>
          <w:bCs/>
          <w:noProof/>
        </w:rPr>
        <w:t>1</w:t>
      </w:r>
      <w:r w:rsidR="00BD61F4" w:rsidRPr="001127C1">
        <w:rPr>
          <w:b/>
          <w:bCs/>
          <w:noProof/>
        </w:rPr>
        <w:t>7</w:t>
      </w:r>
      <w:r w:rsidRPr="001127C1">
        <w:rPr>
          <w:b/>
          <w:bCs/>
          <w:noProof/>
        </w:rPr>
        <w:t>.</w:t>
      </w:r>
      <w:r w:rsidRPr="001127C1">
        <w:rPr>
          <w:b/>
          <w:bCs/>
          <w:noProof/>
        </w:rPr>
        <w:tab/>
      </w:r>
      <w:r w:rsidR="00F41782" w:rsidRPr="001127C1">
        <w:rPr>
          <w:b/>
          <w:bCs/>
          <w:noProof/>
        </w:rPr>
        <w:t>IDENTIFICATOR UNIC - COD DE BARE BIDIMENSIONAL</w:t>
      </w:r>
    </w:p>
    <w:p w14:paraId="12244DF8" w14:textId="77777777" w:rsidR="00F41782" w:rsidRPr="001127C1" w:rsidRDefault="00F41782" w:rsidP="00F92224">
      <w:pPr>
        <w:tabs>
          <w:tab w:val="clear" w:pos="567"/>
        </w:tabs>
        <w:spacing w:line="240" w:lineRule="auto"/>
        <w:rPr>
          <w:noProof/>
        </w:rPr>
      </w:pPr>
    </w:p>
    <w:p w14:paraId="15CFD1C7" w14:textId="77777777" w:rsidR="00F41782" w:rsidRPr="001127C1" w:rsidRDefault="00F41782" w:rsidP="00F92224">
      <w:pPr>
        <w:tabs>
          <w:tab w:val="clear" w:pos="567"/>
        </w:tabs>
        <w:spacing w:line="240" w:lineRule="auto"/>
        <w:rPr>
          <w:noProof/>
        </w:rPr>
      </w:pPr>
      <w:r w:rsidRPr="001127C1">
        <w:rPr>
          <w:noProof/>
          <w:highlight w:val="lightGray"/>
        </w:rPr>
        <w:t>Cod de bare bidimensional care conține identificatorul unic.</w:t>
      </w:r>
      <w:r w:rsidRPr="001127C1">
        <w:rPr>
          <w:highlight w:val="lightGray"/>
        </w:rPr>
        <w:t xml:space="preserve"> (aplicabil numai pentru cuti</w:t>
      </w:r>
      <w:r w:rsidR="00884AB9" w:rsidRPr="001127C1">
        <w:rPr>
          <w:highlight w:val="lightGray"/>
        </w:rPr>
        <w:t>e</w:t>
      </w:r>
      <w:r w:rsidRPr="001127C1">
        <w:rPr>
          <w:highlight w:val="lightGray"/>
        </w:rPr>
        <w:t>, nu se aplică pentru eticheta flacon</w:t>
      </w:r>
      <w:r w:rsidR="00884AB9" w:rsidRPr="001127C1">
        <w:rPr>
          <w:highlight w:val="lightGray"/>
        </w:rPr>
        <w:t>ului</w:t>
      </w:r>
      <w:r w:rsidRPr="001127C1">
        <w:rPr>
          <w:highlight w:val="lightGray"/>
        </w:rPr>
        <w:t>)</w:t>
      </w:r>
    </w:p>
    <w:p w14:paraId="60AF78FC" w14:textId="77777777" w:rsidR="00F41782" w:rsidRPr="001127C1" w:rsidRDefault="00F41782" w:rsidP="00F92224">
      <w:pPr>
        <w:tabs>
          <w:tab w:val="clear" w:pos="567"/>
        </w:tabs>
        <w:spacing w:line="240" w:lineRule="auto"/>
        <w:rPr>
          <w:noProof/>
        </w:rPr>
      </w:pPr>
    </w:p>
    <w:p w14:paraId="46C15681" w14:textId="77777777" w:rsidR="00F41782" w:rsidRPr="001127C1" w:rsidRDefault="00F41782" w:rsidP="00F92224">
      <w:pPr>
        <w:tabs>
          <w:tab w:val="clear" w:pos="567"/>
        </w:tabs>
        <w:spacing w:line="240" w:lineRule="auto"/>
        <w:rPr>
          <w:noProof/>
        </w:rPr>
      </w:pPr>
    </w:p>
    <w:p w14:paraId="02206F7B" w14:textId="77777777" w:rsidR="00F41782" w:rsidRPr="001127C1" w:rsidRDefault="00F41782" w:rsidP="00F92224">
      <w:pPr>
        <w:pBdr>
          <w:top w:val="single" w:sz="4" w:space="1" w:color="auto"/>
          <w:left w:val="single" w:sz="4" w:space="4" w:color="auto"/>
          <w:bottom w:val="single" w:sz="4" w:space="1" w:color="auto"/>
          <w:right w:val="single" w:sz="4" w:space="4" w:color="auto"/>
        </w:pBdr>
        <w:tabs>
          <w:tab w:val="clear" w:pos="567"/>
        </w:tabs>
        <w:spacing w:line="240" w:lineRule="auto"/>
        <w:rPr>
          <w:noProof/>
        </w:rPr>
      </w:pPr>
      <w:r w:rsidRPr="001127C1">
        <w:rPr>
          <w:b/>
          <w:bCs/>
          <w:noProof/>
        </w:rPr>
        <w:t>1</w:t>
      </w:r>
      <w:r w:rsidR="00BD61F4" w:rsidRPr="001127C1">
        <w:rPr>
          <w:b/>
          <w:bCs/>
          <w:noProof/>
        </w:rPr>
        <w:t>8</w:t>
      </w:r>
      <w:r w:rsidRPr="001127C1">
        <w:rPr>
          <w:b/>
          <w:bCs/>
          <w:noProof/>
        </w:rPr>
        <w:t>.</w:t>
      </w:r>
      <w:r w:rsidRPr="001127C1">
        <w:rPr>
          <w:b/>
          <w:bCs/>
          <w:noProof/>
        </w:rPr>
        <w:tab/>
        <w:t>IDENTIFICATOR UNIC - DATE LIZIBILE PENTRU PERSOANE</w:t>
      </w:r>
    </w:p>
    <w:p w14:paraId="31616247" w14:textId="77777777" w:rsidR="00F41782" w:rsidRPr="001127C1" w:rsidRDefault="00F41782" w:rsidP="00F92224">
      <w:pPr>
        <w:tabs>
          <w:tab w:val="clear" w:pos="567"/>
        </w:tabs>
        <w:spacing w:line="240" w:lineRule="auto"/>
        <w:rPr>
          <w:noProof/>
        </w:rPr>
      </w:pPr>
    </w:p>
    <w:p w14:paraId="0004182A" w14:textId="77777777" w:rsidR="00F41782" w:rsidRPr="001127C1" w:rsidRDefault="00F41782" w:rsidP="00F92224">
      <w:pPr>
        <w:tabs>
          <w:tab w:val="clear" w:pos="567"/>
        </w:tabs>
        <w:spacing w:line="240" w:lineRule="auto"/>
      </w:pPr>
      <w:r w:rsidRPr="001127C1">
        <w:rPr>
          <w:noProof/>
        </w:rPr>
        <w:t xml:space="preserve">PC </w:t>
      </w:r>
      <w:r w:rsidRPr="001127C1">
        <w:rPr>
          <w:highlight w:val="lightGray"/>
        </w:rPr>
        <w:t>(aplicabil numai pentru cuti</w:t>
      </w:r>
      <w:r w:rsidR="00884AB9" w:rsidRPr="001127C1">
        <w:rPr>
          <w:highlight w:val="lightGray"/>
        </w:rPr>
        <w:t>e</w:t>
      </w:r>
      <w:r w:rsidRPr="001127C1">
        <w:rPr>
          <w:highlight w:val="lightGray"/>
        </w:rPr>
        <w:t>, nu se aplică pentru eticheta flacon</w:t>
      </w:r>
      <w:r w:rsidR="00884AB9" w:rsidRPr="001127C1">
        <w:rPr>
          <w:highlight w:val="lightGray"/>
        </w:rPr>
        <w:t>ului</w:t>
      </w:r>
      <w:r w:rsidRPr="001127C1">
        <w:rPr>
          <w:highlight w:val="lightGray"/>
        </w:rPr>
        <w:t>)</w:t>
      </w:r>
    </w:p>
    <w:p w14:paraId="381FA99F" w14:textId="77777777" w:rsidR="00F41782" w:rsidRPr="001127C1" w:rsidRDefault="00F41782" w:rsidP="00F92224">
      <w:pPr>
        <w:tabs>
          <w:tab w:val="clear" w:pos="567"/>
        </w:tabs>
        <w:spacing w:line="240" w:lineRule="auto"/>
        <w:rPr>
          <w:noProof/>
        </w:rPr>
      </w:pPr>
      <w:r w:rsidRPr="001127C1">
        <w:rPr>
          <w:noProof/>
        </w:rPr>
        <w:t xml:space="preserve">SN </w:t>
      </w:r>
      <w:r w:rsidRPr="001127C1">
        <w:rPr>
          <w:highlight w:val="lightGray"/>
        </w:rPr>
        <w:t xml:space="preserve">(aplicabil numai pentru </w:t>
      </w:r>
      <w:r w:rsidR="00884AB9" w:rsidRPr="001127C1">
        <w:rPr>
          <w:highlight w:val="lightGray"/>
        </w:rPr>
        <w:t>cutie, nu se aplică pentru eticheta flaconului</w:t>
      </w:r>
      <w:r w:rsidRPr="001127C1">
        <w:rPr>
          <w:highlight w:val="lightGray"/>
        </w:rPr>
        <w:t>)</w:t>
      </w:r>
    </w:p>
    <w:p w14:paraId="31BB129A" w14:textId="77777777" w:rsidR="00F11172" w:rsidRPr="001127C1" w:rsidRDefault="00F41782" w:rsidP="00F92224">
      <w:pPr>
        <w:tabs>
          <w:tab w:val="clear" w:pos="567"/>
        </w:tabs>
        <w:spacing w:line="240" w:lineRule="auto"/>
        <w:rPr>
          <w:noProof/>
        </w:rPr>
      </w:pPr>
      <w:r w:rsidRPr="001127C1">
        <w:rPr>
          <w:noProof/>
        </w:rPr>
        <w:t xml:space="preserve">NN </w:t>
      </w:r>
      <w:r w:rsidRPr="001127C1">
        <w:rPr>
          <w:highlight w:val="lightGray"/>
        </w:rPr>
        <w:t xml:space="preserve">(aplicabil numai pentru </w:t>
      </w:r>
      <w:r w:rsidR="00884AB9" w:rsidRPr="001127C1">
        <w:rPr>
          <w:highlight w:val="lightGray"/>
        </w:rPr>
        <w:t>cutie, nu se aplică pentru eticheta flaconului</w:t>
      </w:r>
      <w:r w:rsidRPr="001127C1">
        <w:rPr>
          <w:highlight w:val="lightGray"/>
        </w:rPr>
        <w:t>)</w:t>
      </w:r>
    </w:p>
    <w:p w14:paraId="70C57D7A" w14:textId="77777777" w:rsidR="003C7BD6" w:rsidRPr="001127C1" w:rsidRDefault="00435637" w:rsidP="00F92224">
      <w:pPr>
        <w:tabs>
          <w:tab w:val="clear" w:pos="567"/>
        </w:tabs>
        <w:spacing w:line="240" w:lineRule="auto"/>
        <w:rPr>
          <w:noProof/>
        </w:rPr>
      </w:pPr>
      <w:r w:rsidRPr="001127C1">
        <w:rPr>
          <w:b/>
          <w:bCs/>
          <w:noProof/>
          <w:u w:val="single"/>
        </w:rPr>
        <w:br w:type="page"/>
      </w:r>
    </w:p>
    <w:p w14:paraId="636BA1DC" w14:textId="77777777" w:rsidR="003C7BD6" w:rsidRPr="001127C1" w:rsidRDefault="003C7BD6" w:rsidP="00F92224">
      <w:pPr>
        <w:pBdr>
          <w:top w:val="single" w:sz="4" w:space="1" w:color="auto"/>
          <w:left w:val="single" w:sz="4" w:space="4" w:color="auto"/>
          <w:bottom w:val="single" w:sz="4" w:space="1" w:color="auto"/>
          <w:right w:val="single" w:sz="4" w:space="4" w:color="auto"/>
        </w:pBdr>
        <w:tabs>
          <w:tab w:val="clear" w:pos="567"/>
        </w:tabs>
        <w:spacing w:line="240" w:lineRule="auto"/>
        <w:rPr>
          <w:b/>
          <w:bCs/>
          <w:noProof/>
        </w:rPr>
      </w:pPr>
      <w:r w:rsidRPr="001127C1">
        <w:rPr>
          <w:b/>
          <w:bCs/>
          <w:noProof/>
        </w:rPr>
        <w:lastRenderedPageBreak/>
        <w:t>INFORMAŢII CARE TREBUIE SĂ APARĂ PE AMBALAJUL SECUNDAR</w:t>
      </w:r>
    </w:p>
    <w:p w14:paraId="332D6E88" w14:textId="77777777" w:rsidR="003C7BD6" w:rsidRPr="001127C1" w:rsidRDefault="003C7BD6" w:rsidP="00F92224">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noProof/>
        </w:rPr>
      </w:pPr>
    </w:p>
    <w:p w14:paraId="70F629AD" w14:textId="77777777" w:rsidR="003C7BD6" w:rsidRPr="001127C1" w:rsidRDefault="003C7BD6" w:rsidP="00F92224">
      <w:pPr>
        <w:pBdr>
          <w:top w:val="single" w:sz="4" w:space="1" w:color="auto"/>
          <w:left w:val="single" w:sz="4" w:space="4" w:color="auto"/>
          <w:bottom w:val="single" w:sz="4" w:space="1" w:color="auto"/>
          <w:right w:val="single" w:sz="4" w:space="4" w:color="auto"/>
        </w:pBdr>
        <w:tabs>
          <w:tab w:val="clear" w:pos="567"/>
        </w:tabs>
        <w:rPr>
          <w:noProof/>
        </w:rPr>
      </w:pPr>
      <w:r w:rsidRPr="001127C1">
        <w:rPr>
          <w:b/>
          <w:bCs/>
          <w:noProof/>
        </w:rPr>
        <w:t>C</w:t>
      </w:r>
      <w:r w:rsidR="00425933" w:rsidRPr="001127C1">
        <w:rPr>
          <w:b/>
          <w:bCs/>
          <w:noProof/>
        </w:rPr>
        <w:t xml:space="preserve">UTIE </w:t>
      </w:r>
      <w:r w:rsidR="00CA1EB2" w:rsidRPr="001127C1">
        <w:rPr>
          <w:b/>
          <w:bCs/>
          <w:noProof/>
        </w:rPr>
        <w:t xml:space="preserve">DE CARTON </w:t>
      </w:r>
      <w:r w:rsidR="00425933" w:rsidRPr="001127C1">
        <w:rPr>
          <w:b/>
          <w:bCs/>
          <w:noProof/>
        </w:rPr>
        <w:t xml:space="preserve">PENTRU </w:t>
      </w:r>
      <w:r w:rsidR="00240FE1" w:rsidRPr="001127C1">
        <w:rPr>
          <w:b/>
          <w:noProof/>
        </w:rPr>
        <w:t xml:space="preserve"> 15 </w:t>
      </w:r>
      <w:r w:rsidR="00425933" w:rsidRPr="001127C1">
        <w:rPr>
          <w:b/>
          <w:noProof/>
        </w:rPr>
        <w:t>MG</w:t>
      </w:r>
    </w:p>
    <w:p w14:paraId="2EA9BC9F" w14:textId="77777777" w:rsidR="003C7BD6" w:rsidRPr="001127C1" w:rsidRDefault="003C7BD6" w:rsidP="00F92224">
      <w:pPr>
        <w:tabs>
          <w:tab w:val="clear" w:pos="567"/>
        </w:tabs>
        <w:spacing w:line="240" w:lineRule="auto"/>
        <w:rPr>
          <w:noProof/>
        </w:rPr>
      </w:pPr>
    </w:p>
    <w:p w14:paraId="40B5F375" w14:textId="77777777" w:rsidR="003C7BD6" w:rsidRPr="001127C1" w:rsidRDefault="003C7BD6" w:rsidP="00F92224">
      <w:pPr>
        <w:tabs>
          <w:tab w:val="clear" w:pos="567"/>
        </w:tabs>
        <w:spacing w:line="240" w:lineRule="auto"/>
        <w:rPr>
          <w:noProof/>
        </w:rPr>
      </w:pPr>
    </w:p>
    <w:p w14:paraId="1F49A539" w14:textId="77777777" w:rsidR="003C7BD6" w:rsidRPr="001127C1" w:rsidRDefault="003C7BD6" w:rsidP="00F92224">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noProof/>
        </w:rPr>
      </w:pPr>
      <w:r w:rsidRPr="001127C1">
        <w:rPr>
          <w:b/>
          <w:bCs/>
          <w:noProof/>
        </w:rPr>
        <w:t>1.</w:t>
      </w:r>
      <w:r w:rsidRPr="001127C1">
        <w:rPr>
          <w:b/>
          <w:bCs/>
          <w:noProof/>
        </w:rPr>
        <w:tab/>
        <w:t>DENUMIREA COMERCIALĂ A MEDICAMENTULUI</w:t>
      </w:r>
    </w:p>
    <w:p w14:paraId="67544DC0" w14:textId="77777777" w:rsidR="003C7BD6" w:rsidRPr="001127C1" w:rsidRDefault="003C7BD6" w:rsidP="00F92224">
      <w:pPr>
        <w:tabs>
          <w:tab w:val="clear" w:pos="567"/>
        </w:tabs>
        <w:spacing w:line="240" w:lineRule="auto"/>
        <w:rPr>
          <w:noProof/>
        </w:rPr>
      </w:pPr>
    </w:p>
    <w:p w14:paraId="2837BAFC" w14:textId="77777777" w:rsidR="003C7BD6" w:rsidRPr="001127C1" w:rsidRDefault="004235DF" w:rsidP="00F92224">
      <w:pPr>
        <w:tabs>
          <w:tab w:val="clear" w:pos="567"/>
        </w:tabs>
        <w:spacing w:line="240" w:lineRule="auto"/>
        <w:outlineLvl w:val="2"/>
        <w:rPr>
          <w:noProof/>
        </w:rPr>
      </w:pPr>
      <w:r w:rsidRPr="001127C1">
        <w:rPr>
          <w:noProof/>
        </w:rPr>
        <w:t>Rivaroxaban Accord</w:t>
      </w:r>
      <w:r w:rsidR="003C7BD6" w:rsidRPr="001127C1">
        <w:rPr>
          <w:noProof/>
        </w:rPr>
        <w:t xml:space="preserve"> 15 mg comprimate filmate</w:t>
      </w:r>
    </w:p>
    <w:p w14:paraId="7D0D0F2A" w14:textId="77777777" w:rsidR="003C7BD6" w:rsidRPr="001127C1" w:rsidRDefault="00945F2C" w:rsidP="00F92224">
      <w:pPr>
        <w:tabs>
          <w:tab w:val="clear" w:pos="567"/>
        </w:tabs>
        <w:spacing w:line="240" w:lineRule="auto"/>
        <w:rPr>
          <w:noProof/>
        </w:rPr>
      </w:pPr>
      <w:r w:rsidRPr="001127C1">
        <w:rPr>
          <w:noProof/>
        </w:rPr>
        <w:t>r</w:t>
      </w:r>
      <w:r w:rsidR="003C7BD6" w:rsidRPr="001127C1">
        <w:rPr>
          <w:noProof/>
        </w:rPr>
        <w:t>ivaroxaban</w:t>
      </w:r>
    </w:p>
    <w:p w14:paraId="790BB23E" w14:textId="77777777" w:rsidR="003C7BD6" w:rsidRPr="001127C1" w:rsidRDefault="003C7BD6" w:rsidP="00F92224">
      <w:pPr>
        <w:tabs>
          <w:tab w:val="clear" w:pos="567"/>
        </w:tabs>
        <w:spacing w:line="240" w:lineRule="auto"/>
        <w:rPr>
          <w:noProof/>
        </w:rPr>
      </w:pPr>
    </w:p>
    <w:p w14:paraId="50C1FB9E" w14:textId="77777777" w:rsidR="003C7BD6" w:rsidRPr="001127C1" w:rsidRDefault="003C7BD6" w:rsidP="00F92224">
      <w:pPr>
        <w:tabs>
          <w:tab w:val="clear" w:pos="567"/>
        </w:tabs>
        <w:spacing w:line="240" w:lineRule="auto"/>
        <w:rPr>
          <w:noProof/>
        </w:rPr>
      </w:pPr>
    </w:p>
    <w:p w14:paraId="3CDEC96B" w14:textId="77777777" w:rsidR="003C7BD6" w:rsidRPr="001127C1" w:rsidRDefault="003C7BD6" w:rsidP="00F92224">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bCs/>
          <w:noProof/>
        </w:rPr>
      </w:pPr>
      <w:r w:rsidRPr="001127C1">
        <w:rPr>
          <w:b/>
          <w:bCs/>
          <w:noProof/>
        </w:rPr>
        <w:t>2.</w:t>
      </w:r>
      <w:r w:rsidRPr="001127C1">
        <w:rPr>
          <w:b/>
          <w:bCs/>
          <w:noProof/>
        </w:rPr>
        <w:tab/>
        <w:t>DECLARAREA SUBSTANŢEI(LOR) ACTIVE</w:t>
      </w:r>
    </w:p>
    <w:p w14:paraId="49E1F2B9" w14:textId="77777777" w:rsidR="003C7BD6" w:rsidRPr="001127C1" w:rsidRDefault="003C7BD6" w:rsidP="00F92224">
      <w:pPr>
        <w:tabs>
          <w:tab w:val="clear" w:pos="567"/>
        </w:tabs>
        <w:spacing w:line="240" w:lineRule="auto"/>
        <w:rPr>
          <w:noProof/>
        </w:rPr>
      </w:pPr>
    </w:p>
    <w:p w14:paraId="7C298FC6" w14:textId="77777777" w:rsidR="003C7BD6" w:rsidRPr="001127C1" w:rsidRDefault="003C7BD6" w:rsidP="00F92224">
      <w:pPr>
        <w:tabs>
          <w:tab w:val="clear" w:pos="567"/>
        </w:tabs>
        <w:spacing w:line="240" w:lineRule="auto"/>
        <w:rPr>
          <w:noProof/>
        </w:rPr>
      </w:pPr>
      <w:r w:rsidRPr="001127C1">
        <w:rPr>
          <w:noProof/>
        </w:rPr>
        <w:t>Fiecare comprimat filmat conţine rivaroxaban</w:t>
      </w:r>
      <w:r w:rsidR="00E059BE" w:rsidRPr="001127C1">
        <w:rPr>
          <w:noProof/>
        </w:rPr>
        <w:t xml:space="preserve"> 15 mg</w:t>
      </w:r>
      <w:r w:rsidRPr="001127C1">
        <w:rPr>
          <w:noProof/>
        </w:rPr>
        <w:t>.</w:t>
      </w:r>
    </w:p>
    <w:p w14:paraId="617DA6B3" w14:textId="77777777" w:rsidR="003C7BD6" w:rsidRPr="001127C1" w:rsidRDefault="003C7BD6" w:rsidP="00F92224">
      <w:pPr>
        <w:tabs>
          <w:tab w:val="clear" w:pos="567"/>
        </w:tabs>
        <w:spacing w:line="240" w:lineRule="auto"/>
        <w:rPr>
          <w:noProof/>
        </w:rPr>
      </w:pPr>
    </w:p>
    <w:p w14:paraId="2C70FFF7" w14:textId="77777777" w:rsidR="003C7BD6" w:rsidRPr="001127C1" w:rsidRDefault="003C7BD6" w:rsidP="00F92224">
      <w:pPr>
        <w:tabs>
          <w:tab w:val="clear" w:pos="567"/>
        </w:tabs>
        <w:spacing w:line="240" w:lineRule="auto"/>
        <w:rPr>
          <w:noProof/>
        </w:rPr>
      </w:pPr>
    </w:p>
    <w:p w14:paraId="06185F88" w14:textId="77777777" w:rsidR="003C7BD6" w:rsidRPr="001127C1" w:rsidRDefault="003C7BD6" w:rsidP="00F92224">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noProof/>
        </w:rPr>
      </w:pPr>
      <w:r w:rsidRPr="001127C1">
        <w:rPr>
          <w:b/>
          <w:bCs/>
          <w:noProof/>
        </w:rPr>
        <w:t>3.</w:t>
      </w:r>
      <w:r w:rsidRPr="001127C1">
        <w:rPr>
          <w:b/>
          <w:bCs/>
          <w:noProof/>
        </w:rPr>
        <w:tab/>
        <w:t>LISTA EXCIPIENŢILOR</w:t>
      </w:r>
    </w:p>
    <w:p w14:paraId="70158BBE" w14:textId="77777777" w:rsidR="003C7BD6" w:rsidRPr="001127C1" w:rsidRDefault="003C7BD6" w:rsidP="00F92224">
      <w:pPr>
        <w:tabs>
          <w:tab w:val="clear" w:pos="567"/>
        </w:tabs>
        <w:spacing w:line="240" w:lineRule="auto"/>
        <w:rPr>
          <w:noProof/>
        </w:rPr>
      </w:pPr>
    </w:p>
    <w:p w14:paraId="059EDFBA" w14:textId="77777777" w:rsidR="003C7BD6" w:rsidRPr="001127C1" w:rsidRDefault="003C7BD6" w:rsidP="00F92224">
      <w:pPr>
        <w:tabs>
          <w:tab w:val="clear" w:pos="567"/>
        </w:tabs>
        <w:spacing w:line="240" w:lineRule="auto"/>
        <w:rPr>
          <w:noProof/>
        </w:rPr>
      </w:pPr>
      <w:r w:rsidRPr="001127C1">
        <w:rPr>
          <w:noProof/>
        </w:rPr>
        <w:t>Conţine lactoză</w:t>
      </w:r>
      <w:r w:rsidR="002A012A" w:rsidRPr="001127C1">
        <w:rPr>
          <w:noProof/>
        </w:rPr>
        <w:t xml:space="preserve"> monohidrat</w:t>
      </w:r>
      <w:r w:rsidRPr="001127C1">
        <w:rPr>
          <w:noProof/>
        </w:rPr>
        <w:t>.</w:t>
      </w:r>
    </w:p>
    <w:p w14:paraId="3AF9A508" w14:textId="77777777" w:rsidR="003C7BD6" w:rsidRPr="001127C1" w:rsidRDefault="003C7BD6" w:rsidP="00F92224">
      <w:pPr>
        <w:tabs>
          <w:tab w:val="clear" w:pos="567"/>
        </w:tabs>
        <w:spacing w:line="240" w:lineRule="auto"/>
        <w:rPr>
          <w:noProof/>
        </w:rPr>
      </w:pPr>
    </w:p>
    <w:p w14:paraId="163D022B" w14:textId="77777777" w:rsidR="003C7BD6" w:rsidRPr="001127C1" w:rsidRDefault="003C7BD6" w:rsidP="00F92224">
      <w:pPr>
        <w:tabs>
          <w:tab w:val="clear" w:pos="567"/>
        </w:tabs>
        <w:spacing w:line="240" w:lineRule="auto"/>
        <w:rPr>
          <w:noProof/>
        </w:rPr>
      </w:pPr>
    </w:p>
    <w:p w14:paraId="3D88F26E" w14:textId="77777777" w:rsidR="003C7BD6" w:rsidRPr="001127C1" w:rsidRDefault="003C7BD6" w:rsidP="00F92224">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noProof/>
        </w:rPr>
      </w:pPr>
      <w:r w:rsidRPr="001127C1">
        <w:rPr>
          <w:b/>
          <w:bCs/>
          <w:noProof/>
        </w:rPr>
        <w:t>4.</w:t>
      </w:r>
      <w:r w:rsidRPr="001127C1">
        <w:rPr>
          <w:b/>
          <w:bCs/>
          <w:noProof/>
        </w:rPr>
        <w:tab/>
        <w:t>FORMA FARMACEUTICĂ ŞI CONŢINUTUL</w:t>
      </w:r>
    </w:p>
    <w:p w14:paraId="49C93263" w14:textId="77777777" w:rsidR="003C7BD6" w:rsidRPr="001127C1" w:rsidRDefault="003C7BD6" w:rsidP="00F92224">
      <w:pPr>
        <w:tabs>
          <w:tab w:val="clear" w:pos="567"/>
        </w:tabs>
        <w:spacing w:line="240" w:lineRule="auto"/>
        <w:rPr>
          <w:noProof/>
        </w:rPr>
      </w:pPr>
    </w:p>
    <w:p w14:paraId="469EE44B" w14:textId="77777777" w:rsidR="008B61C9" w:rsidRPr="001127C1" w:rsidRDefault="008B61C9" w:rsidP="00F92224">
      <w:pPr>
        <w:tabs>
          <w:tab w:val="clear" w:pos="567"/>
        </w:tabs>
        <w:spacing w:line="240" w:lineRule="auto"/>
        <w:rPr>
          <w:noProof/>
        </w:rPr>
      </w:pPr>
      <w:r w:rsidRPr="001127C1">
        <w:rPr>
          <w:noProof/>
        </w:rPr>
        <w:t>10 comprimate filmate</w:t>
      </w:r>
    </w:p>
    <w:p w14:paraId="58A8F367" w14:textId="77777777" w:rsidR="003C7BD6" w:rsidRPr="001127C1" w:rsidRDefault="003C7BD6" w:rsidP="00F92224">
      <w:pPr>
        <w:tabs>
          <w:tab w:val="clear" w:pos="567"/>
        </w:tabs>
        <w:spacing w:line="240" w:lineRule="auto"/>
        <w:rPr>
          <w:noProof/>
        </w:rPr>
      </w:pPr>
      <w:r w:rsidRPr="001127C1">
        <w:rPr>
          <w:noProof/>
          <w:highlight w:val="lightGray"/>
        </w:rPr>
        <w:t>14 comprimate filmate</w:t>
      </w:r>
    </w:p>
    <w:p w14:paraId="648E8E4F" w14:textId="77777777" w:rsidR="003C7BD6" w:rsidRPr="001127C1" w:rsidRDefault="003C7BD6" w:rsidP="00F92224">
      <w:pPr>
        <w:tabs>
          <w:tab w:val="clear" w:pos="567"/>
        </w:tabs>
        <w:spacing w:line="240" w:lineRule="auto"/>
        <w:rPr>
          <w:noProof/>
          <w:highlight w:val="lightGray"/>
        </w:rPr>
      </w:pPr>
      <w:r w:rsidRPr="001127C1">
        <w:rPr>
          <w:noProof/>
          <w:highlight w:val="lightGray"/>
        </w:rPr>
        <w:t>28 comprimate filmate</w:t>
      </w:r>
    </w:p>
    <w:p w14:paraId="4BF64903" w14:textId="77777777" w:rsidR="003C7BD6" w:rsidRPr="001127C1" w:rsidRDefault="002A012A" w:rsidP="00F92224">
      <w:pPr>
        <w:tabs>
          <w:tab w:val="clear" w:pos="567"/>
        </w:tabs>
        <w:spacing w:line="240" w:lineRule="auto"/>
        <w:rPr>
          <w:noProof/>
          <w:highlight w:val="lightGray"/>
        </w:rPr>
      </w:pPr>
      <w:r w:rsidRPr="001127C1">
        <w:rPr>
          <w:noProof/>
          <w:highlight w:val="lightGray"/>
        </w:rPr>
        <w:t>30</w:t>
      </w:r>
      <w:r w:rsidR="003C7BD6" w:rsidRPr="001127C1">
        <w:rPr>
          <w:noProof/>
          <w:highlight w:val="lightGray"/>
        </w:rPr>
        <w:t> comprimate filmate</w:t>
      </w:r>
    </w:p>
    <w:p w14:paraId="425BC989" w14:textId="77777777" w:rsidR="003C7BD6" w:rsidRPr="001127C1" w:rsidRDefault="002A012A" w:rsidP="00F92224">
      <w:pPr>
        <w:tabs>
          <w:tab w:val="clear" w:pos="567"/>
        </w:tabs>
        <w:spacing w:line="240" w:lineRule="auto"/>
        <w:rPr>
          <w:noProof/>
          <w:highlight w:val="lightGray"/>
        </w:rPr>
      </w:pPr>
      <w:r w:rsidRPr="001127C1">
        <w:rPr>
          <w:noProof/>
          <w:highlight w:val="lightGray"/>
        </w:rPr>
        <w:t>42</w:t>
      </w:r>
      <w:r w:rsidR="003C7BD6" w:rsidRPr="001127C1">
        <w:rPr>
          <w:noProof/>
          <w:highlight w:val="lightGray"/>
        </w:rPr>
        <w:t> comprimate filmate</w:t>
      </w:r>
    </w:p>
    <w:p w14:paraId="564F779E" w14:textId="77777777" w:rsidR="00497BA8" w:rsidRPr="001127C1" w:rsidRDefault="002A012A" w:rsidP="00F92224">
      <w:pPr>
        <w:tabs>
          <w:tab w:val="clear" w:pos="567"/>
        </w:tabs>
        <w:spacing w:line="240" w:lineRule="auto"/>
        <w:rPr>
          <w:noProof/>
        </w:rPr>
      </w:pPr>
      <w:r w:rsidRPr="001127C1">
        <w:rPr>
          <w:noProof/>
          <w:highlight w:val="lightGray"/>
        </w:rPr>
        <w:t>48</w:t>
      </w:r>
      <w:r w:rsidR="00307855" w:rsidRPr="001127C1">
        <w:rPr>
          <w:noProof/>
          <w:highlight w:val="lightGray"/>
        </w:rPr>
        <w:t> </w:t>
      </w:r>
      <w:r w:rsidR="00497BA8" w:rsidRPr="001127C1">
        <w:rPr>
          <w:noProof/>
          <w:highlight w:val="lightGray"/>
        </w:rPr>
        <w:t>comprimate filmate</w:t>
      </w:r>
    </w:p>
    <w:p w14:paraId="41ACC2FD" w14:textId="77777777" w:rsidR="003C7BD6" w:rsidRPr="001127C1" w:rsidRDefault="002A012A" w:rsidP="00F92224">
      <w:pPr>
        <w:tabs>
          <w:tab w:val="clear" w:pos="567"/>
        </w:tabs>
        <w:spacing w:line="240" w:lineRule="auto"/>
        <w:rPr>
          <w:noProof/>
        </w:rPr>
      </w:pPr>
      <w:r w:rsidRPr="001127C1">
        <w:rPr>
          <w:noProof/>
          <w:highlight w:val="lightGray"/>
        </w:rPr>
        <w:t>56</w:t>
      </w:r>
      <w:r w:rsidR="003C7BD6" w:rsidRPr="001127C1">
        <w:rPr>
          <w:noProof/>
          <w:highlight w:val="lightGray"/>
        </w:rPr>
        <w:t> comprimate filmate</w:t>
      </w:r>
    </w:p>
    <w:p w14:paraId="1BC12E8B" w14:textId="77777777" w:rsidR="003C7BD6" w:rsidRPr="00083794" w:rsidRDefault="002A012A" w:rsidP="00F92224">
      <w:pPr>
        <w:tabs>
          <w:tab w:val="clear" w:pos="567"/>
        </w:tabs>
        <w:spacing w:line="240" w:lineRule="auto"/>
        <w:rPr>
          <w:noProof/>
          <w:highlight w:val="lightGray"/>
        </w:rPr>
      </w:pPr>
      <w:r w:rsidRPr="00083794">
        <w:rPr>
          <w:noProof/>
          <w:highlight w:val="lightGray"/>
        </w:rPr>
        <w:t>90 comprimate filmate</w:t>
      </w:r>
    </w:p>
    <w:p w14:paraId="5D233AAC" w14:textId="77777777" w:rsidR="002A012A" w:rsidRPr="00083794" w:rsidRDefault="002A012A" w:rsidP="00F92224">
      <w:pPr>
        <w:tabs>
          <w:tab w:val="clear" w:pos="567"/>
        </w:tabs>
        <w:spacing w:line="240" w:lineRule="auto"/>
        <w:rPr>
          <w:noProof/>
          <w:highlight w:val="lightGray"/>
        </w:rPr>
      </w:pPr>
      <w:r w:rsidRPr="00083794">
        <w:rPr>
          <w:noProof/>
          <w:highlight w:val="lightGray"/>
        </w:rPr>
        <w:t>98 comprimate filmate</w:t>
      </w:r>
    </w:p>
    <w:p w14:paraId="2B8ED0D2" w14:textId="77777777" w:rsidR="002A012A" w:rsidRPr="00083794" w:rsidRDefault="002A012A" w:rsidP="00F92224">
      <w:pPr>
        <w:tabs>
          <w:tab w:val="clear" w:pos="567"/>
        </w:tabs>
        <w:spacing w:line="240" w:lineRule="auto"/>
        <w:rPr>
          <w:noProof/>
          <w:highlight w:val="lightGray"/>
        </w:rPr>
      </w:pPr>
      <w:r w:rsidRPr="00083794">
        <w:rPr>
          <w:noProof/>
          <w:highlight w:val="lightGray"/>
        </w:rPr>
        <w:t>100 comprimate filmate</w:t>
      </w:r>
    </w:p>
    <w:p w14:paraId="20EDD731" w14:textId="77777777" w:rsidR="002A012A" w:rsidRPr="001127C1" w:rsidRDefault="002A012A" w:rsidP="00F92224">
      <w:pPr>
        <w:tabs>
          <w:tab w:val="clear" w:pos="567"/>
        </w:tabs>
        <w:spacing w:line="240" w:lineRule="auto"/>
        <w:rPr>
          <w:noProof/>
        </w:rPr>
      </w:pPr>
      <w:r w:rsidRPr="00083794">
        <w:rPr>
          <w:noProof/>
          <w:highlight w:val="lightGray"/>
        </w:rPr>
        <w:t>10 x 1 comprimate filmate</w:t>
      </w:r>
    </w:p>
    <w:p w14:paraId="5F65308A" w14:textId="77777777" w:rsidR="002A012A" w:rsidRPr="001127C1" w:rsidRDefault="002A012A" w:rsidP="00F92224">
      <w:pPr>
        <w:tabs>
          <w:tab w:val="clear" w:pos="567"/>
        </w:tabs>
        <w:spacing w:line="240" w:lineRule="auto"/>
        <w:rPr>
          <w:noProof/>
        </w:rPr>
      </w:pPr>
      <w:r w:rsidRPr="00083794">
        <w:rPr>
          <w:noProof/>
          <w:highlight w:val="lightGray"/>
        </w:rPr>
        <w:t>100 x 1 comprimate filmate</w:t>
      </w:r>
    </w:p>
    <w:p w14:paraId="480411BF" w14:textId="77777777" w:rsidR="002A012A" w:rsidRPr="001127C1" w:rsidRDefault="002A012A" w:rsidP="00F92224">
      <w:pPr>
        <w:tabs>
          <w:tab w:val="clear" w:pos="567"/>
        </w:tabs>
        <w:spacing w:line="240" w:lineRule="auto"/>
        <w:rPr>
          <w:noProof/>
        </w:rPr>
      </w:pPr>
    </w:p>
    <w:p w14:paraId="5F29B0A4" w14:textId="77777777" w:rsidR="002A012A" w:rsidRPr="001127C1" w:rsidRDefault="002A012A" w:rsidP="00F92224">
      <w:pPr>
        <w:tabs>
          <w:tab w:val="clear" w:pos="567"/>
        </w:tabs>
        <w:spacing w:line="240" w:lineRule="auto"/>
        <w:rPr>
          <w:noProof/>
        </w:rPr>
      </w:pPr>
    </w:p>
    <w:p w14:paraId="5D6A5EC4" w14:textId="77777777" w:rsidR="003C7BD6" w:rsidRPr="001127C1" w:rsidRDefault="003C7BD6" w:rsidP="00F92224">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noProof/>
        </w:rPr>
      </w:pPr>
      <w:r w:rsidRPr="001127C1">
        <w:rPr>
          <w:b/>
          <w:bCs/>
          <w:noProof/>
        </w:rPr>
        <w:t>5.</w:t>
      </w:r>
      <w:r w:rsidRPr="001127C1">
        <w:rPr>
          <w:b/>
          <w:bCs/>
          <w:noProof/>
        </w:rPr>
        <w:tab/>
        <w:t>MODUL ŞI CALEA(CĂILE) DE ADMINISTRARE</w:t>
      </w:r>
    </w:p>
    <w:p w14:paraId="54C26137" w14:textId="77777777" w:rsidR="003C7BD6" w:rsidRPr="001127C1" w:rsidRDefault="003C7BD6" w:rsidP="00F92224">
      <w:pPr>
        <w:tabs>
          <w:tab w:val="clear" w:pos="567"/>
        </w:tabs>
        <w:spacing w:line="240" w:lineRule="auto"/>
        <w:rPr>
          <w:noProof/>
        </w:rPr>
      </w:pPr>
    </w:p>
    <w:p w14:paraId="401856EB" w14:textId="77777777" w:rsidR="003C7BD6" w:rsidRPr="001127C1" w:rsidRDefault="003C7BD6" w:rsidP="00F92224">
      <w:pPr>
        <w:tabs>
          <w:tab w:val="clear" w:pos="567"/>
        </w:tabs>
        <w:spacing w:line="240" w:lineRule="auto"/>
        <w:rPr>
          <w:noProof/>
        </w:rPr>
      </w:pPr>
      <w:r w:rsidRPr="001127C1">
        <w:rPr>
          <w:noProof/>
        </w:rPr>
        <w:t>A se citi prospectul înainte de utilizare.</w:t>
      </w:r>
    </w:p>
    <w:p w14:paraId="00CB4A58" w14:textId="77777777" w:rsidR="003F6BD0" w:rsidRPr="001127C1" w:rsidRDefault="003F6BD0" w:rsidP="00F92224">
      <w:pPr>
        <w:tabs>
          <w:tab w:val="clear" w:pos="567"/>
        </w:tabs>
        <w:spacing w:line="240" w:lineRule="auto"/>
        <w:rPr>
          <w:noProof/>
        </w:rPr>
      </w:pPr>
      <w:r w:rsidRPr="001127C1">
        <w:rPr>
          <w:noProof/>
        </w:rPr>
        <w:t>Administrare orală.</w:t>
      </w:r>
    </w:p>
    <w:p w14:paraId="11EFC4B3" w14:textId="77777777" w:rsidR="003C7BD6" w:rsidRPr="001127C1" w:rsidRDefault="003C7BD6" w:rsidP="00F92224">
      <w:pPr>
        <w:tabs>
          <w:tab w:val="clear" w:pos="567"/>
        </w:tabs>
        <w:spacing w:line="240" w:lineRule="auto"/>
        <w:rPr>
          <w:noProof/>
        </w:rPr>
      </w:pPr>
    </w:p>
    <w:p w14:paraId="3659B962" w14:textId="77777777" w:rsidR="003C7BD6" w:rsidRPr="001127C1" w:rsidRDefault="003C7BD6" w:rsidP="00F92224">
      <w:pPr>
        <w:tabs>
          <w:tab w:val="clear" w:pos="567"/>
        </w:tabs>
        <w:spacing w:line="240" w:lineRule="auto"/>
        <w:rPr>
          <w:noProof/>
        </w:rPr>
      </w:pPr>
    </w:p>
    <w:p w14:paraId="2B29A5FA" w14:textId="77777777" w:rsidR="003C7BD6" w:rsidRPr="001127C1" w:rsidRDefault="003C7BD6" w:rsidP="00F92224">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noProof/>
        </w:rPr>
      </w:pPr>
      <w:r w:rsidRPr="001127C1">
        <w:rPr>
          <w:b/>
          <w:bCs/>
          <w:noProof/>
        </w:rPr>
        <w:t>6.</w:t>
      </w:r>
      <w:r w:rsidRPr="001127C1">
        <w:rPr>
          <w:b/>
          <w:bCs/>
          <w:noProof/>
        </w:rPr>
        <w:tab/>
        <w:t xml:space="preserve">ATENŢIONARE SPECIALĂ PRIVIND FAPTUL CĂ MEDICAMENTUL NU TREBUIE PĂSTRAT LA </w:t>
      </w:r>
      <w:r w:rsidR="00425933" w:rsidRPr="001127C1">
        <w:rPr>
          <w:b/>
          <w:bCs/>
          <w:noProof/>
        </w:rPr>
        <w:t xml:space="preserve">VEDEREA ŞI </w:t>
      </w:r>
      <w:r w:rsidRPr="001127C1">
        <w:rPr>
          <w:b/>
          <w:bCs/>
          <w:noProof/>
        </w:rPr>
        <w:t>ÎNDEMÂNA COPIILOR</w:t>
      </w:r>
    </w:p>
    <w:p w14:paraId="77D140FB" w14:textId="77777777" w:rsidR="003C7BD6" w:rsidRPr="001127C1" w:rsidRDefault="003C7BD6" w:rsidP="00F92224">
      <w:pPr>
        <w:tabs>
          <w:tab w:val="clear" w:pos="567"/>
        </w:tabs>
        <w:spacing w:line="240" w:lineRule="auto"/>
        <w:rPr>
          <w:noProof/>
        </w:rPr>
      </w:pPr>
    </w:p>
    <w:p w14:paraId="31B6E33B" w14:textId="77777777" w:rsidR="003C7BD6" w:rsidRPr="001127C1" w:rsidRDefault="003C7BD6" w:rsidP="00F92224">
      <w:pPr>
        <w:tabs>
          <w:tab w:val="clear" w:pos="567"/>
        </w:tabs>
        <w:spacing w:line="240" w:lineRule="auto"/>
        <w:rPr>
          <w:noProof/>
        </w:rPr>
      </w:pPr>
      <w:r w:rsidRPr="001127C1">
        <w:rPr>
          <w:noProof/>
        </w:rPr>
        <w:t>A nu se lăsa la</w:t>
      </w:r>
      <w:r w:rsidR="00425933" w:rsidRPr="001127C1">
        <w:rPr>
          <w:noProof/>
        </w:rPr>
        <w:t xml:space="preserve"> vederea şi</w:t>
      </w:r>
      <w:r w:rsidRPr="001127C1">
        <w:rPr>
          <w:noProof/>
        </w:rPr>
        <w:t xml:space="preserve"> îndemâna copiilor.</w:t>
      </w:r>
    </w:p>
    <w:p w14:paraId="503826A0" w14:textId="77777777" w:rsidR="003C7BD6" w:rsidRPr="001127C1" w:rsidRDefault="003C7BD6" w:rsidP="00F92224">
      <w:pPr>
        <w:tabs>
          <w:tab w:val="clear" w:pos="567"/>
        </w:tabs>
        <w:spacing w:line="240" w:lineRule="auto"/>
        <w:rPr>
          <w:noProof/>
        </w:rPr>
      </w:pPr>
    </w:p>
    <w:p w14:paraId="152E99F3" w14:textId="77777777" w:rsidR="003C7BD6" w:rsidRPr="001127C1" w:rsidRDefault="003C7BD6" w:rsidP="00F92224">
      <w:pPr>
        <w:tabs>
          <w:tab w:val="clear" w:pos="567"/>
        </w:tabs>
        <w:spacing w:line="240" w:lineRule="auto"/>
        <w:rPr>
          <w:noProof/>
        </w:rPr>
      </w:pPr>
    </w:p>
    <w:p w14:paraId="37D4C03E" w14:textId="77777777" w:rsidR="003C7BD6" w:rsidRPr="001127C1" w:rsidRDefault="003C7BD6" w:rsidP="00F92224">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noProof/>
        </w:rPr>
      </w:pPr>
      <w:r w:rsidRPr="001127C1">
        <w:rPr>
          <w:b/>
          <w:bCs/>
          <w:noProof/>
        </w:rPr>
        <w:t>7.</w:t>
      </w:r>
      <w:r w:rsidRPr="001127C1">
        <w:rPr>
          <w:b/>
          <w:bCs/>
          <w:noProof/>
        </w:rPr>
        <w:tab/>
        <w:t>ALTĂ(E) ATENŢIONARE(ĂRI) SPECIALĂ(E) DACĂ ESTE(SUNT) NECESARĂ(E)</w:t>
      </w:r>
    </w:p>
    <w:p w14:paraId="77DFD081" w14:textId="77777777" w:rsidR="003C7BD6" w:rsidRPr="001127C1" w:rsidRDefault="003C7BD6" w:rsidP="00F92224">
      <w:pPr>
        <w:tabs>
          <w:tab w:val="clear" w:pos="567"/>
        </w:tabs>
        <w:spacing w:line="240" w:lineRule="auto"/>
        <w:rPr>
          <w:noProof/>
        </w:rPr>
      </w:pPr>
    </w:p>
    <w:p w14:paraId="604ED7BA" w14:textId="77777777" w:rsidR="003C7BD6" w:rsidRPr="001127C1" w:rsidRDefault="003C7BD6" w:rsidP="00F92224">
      <w:pPr>
        <w:tabs>
          <w:tab w:val="clear" w:pos="567"/>
        </w:tabs>
        <w:spacing w:line="240" w:lineRule="auto"/>
        <w:rPr>
          <w:noProof/>
        </w:rPr>
      </w:pPr>
    </w:p>
    <w:p w14:paraId="4BB6E5F1" w14:textId="77777777" w:rsidR="003C7BD6" w:rsidRPr="001127C1" w:rsidRDefault="003C7BD6" w:rsidP="00F92224">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noProof/>
        </w:rPr>
      </w:pPr>
      <w:r w:rsidRPr="001127C1">
        <w:rPr>
          <w:b/>
          <w:bCs/>
          <w:noProof/>
        </w:rPr>
        <w:t>8.</w:t>
      </w:r>
      <w:r w:rsidRPr="001127C1">
        <w:rPr>
          <w:b/>
          <w:bCs/>
          <w:noProof/>
        </w:rPr>
        <w:tab/>
        <w:t>DATA DE EXPIRARE</w:t>
      </w:r>
    </w:p>
    <w:p w14:paraId="42A0338E" w14:textId="77777777" w:rsidR="003C7BD6" w:rsidRPr="001127C1" w:rsidRDefault="003C7BD6" w:rsidP="00F92224">
      <w:pPr>
        <w:tabs>
          <w:tab w:val="clear" w:pos="567"/>
        </w:tabs>
        <w:spacing w:line="240" w:lineRule="auto"/>
        <w:rPr>
          <w:noProof/>
        </w:rPr>
      </w:pPr>
    </w:p>
    <w:p w14:paraId="16E6A2BC" w14:textId="77777777" w:rsidR="003C7BD6" w:rsidRPr="001127C1" w:rsidRDefault="003C7BD6" w:rsidP="00F92224">
      <w:pPr>
        <w:tabs>
          <w:tab w:val="clear" w:pos="567"/>
        </w:tabs>
        <w:spacing w:line="240" w:lineRule="auto"/>
        <w:rPr>
          <w:noProof/>
        </w:rPr>
      </w:pPr>
      <w:r w:rsidRPr="001127C1">
        <w:rPr>
          <w:noProof/>
        </w:rPr>
        <w:lastRenderedPageBreak/>
        <w:t>EXP</w:t>
      </w:r>
    </w:p>
    <w:p w14:paraId="28FDB91A" w14:textId="77777777" w:rsidR="003C7BD6" w:rsidRPr="001127C1" w:rsidRDefault="003C7BD6" w:rsidP="00F92224">
      <w:pPr>
        <w:tabs>
          <w:tab w:val="clear" w:pos="567"/>
        </w:tabs>
        <w:spacing w:line="240" w:lineRule="auto"/>
        <w:rPr>
          <w:noProof/>
        </w:rPr>
      </w:pPr>
    </w:p>
    <w:p w14:paraId="28B2D3C4" w14:textId="77777777" w:rsidR="003C7BD6" w:rsidRPr="001127C1" w:rsidRDefault="003C7BD6" w:rsidP="00F92224">
      <w:pPr>
        <w:tabs>
          <w:tab w:val="clear" w:pos="567"/>
        </w:tabs>
        <w:spacing w:line="240" w:lineRule="auto"/>
        <w:rPr>
          <w:noProof/>
        </w:rPr>
      </w:pPr>
    </w:p>
    <w:p w14:paraId="6F72DE51" w14:textId="77777777" w:rsidR="003C7BD6" w:rsidRPr="001127C1" w:rsidRDefault="003C7BD6" w:rsidP="00F92224">
      <w:pPr>
        <w:keepNext/>
        <w:keepLines/>
        <w:pBdr>
          <w:top w:val="single" w:sz="4" w:space="1" w:color="auto"/>
          <w:left w:val="single" w:sz="4" w:space="4" w:color="auto"/>
          <w:bottom w:val="single" w:sz="4" w:space="1" w:color="auto"/>
          <w:right w:val="single" w:sz="4" w:space="4" w:color="auto"/>
        </w:pBdr>
        <w:tabs>
          <w:tab w:val="clear" w:pos="567"/>
        </w:tabs>
        <w:spacing w:line="240" w:lineRule="auto"/>
        <w:ind w:left="567" w:hanging="567"/>
        <w:rPr>
          <w:noProof/>
        </w:rPr>
      </w:pPr>
      <w:r w:rsidRPr="001127C1">
        <w:rPr>
          <w:b/>
          <w:bCs/>
          <w:noProof/>
        </w:rPr>
        <w:t>9.</w:t>
      </w:r>
      <w:r w:rsidRPr="001127C1">
        <w:rPr>
          <w:b/>
          <w:bCs/>
          <w:noProof/>
        </w:rPr>
        <w:tab/>
        <w:t>CONDIŢII SPECIALE DE PĂSTRARE</w:t>
      </w:r>
    </w:p>
    <w:p w14:paraId="24C7BAA5" w14:textId="77777777" w:rsidR="003C7BD6" w:rsidRPr="001127C1" w:rsidRDefault="003C7BD6" w:rsidP="00F92224">
      <w:pPr>
        <w:tabs>
          <w:tab w:val="clear" w:pos="567"/>
        </w:tabs>
        <w:spacing w:line="240" w:lineRule="auto"/>
        <w:rPr>
          <w:noProof/>
        </w:rPr>
      </w:pPr>
    </w:p>
    <w:p w14:paraId="1D50111A" w14:textId="77777777" w:rsidR="00C33885" w:rsidRPr="001127C1" w:rsidRDefault="00C33885" w:rsidP="00F92224">
      <w:pPr>
        <w:tabs>
          <w:tab w:val="clear" w:pos="567"/>
        </w:tabs>
        <w:spacing w:line="240" w:lineRule="auto"/>
        <w:rPr>
          <w:noProof/>
        </w:rPr>
      </w:pPr>
    </w:p>
    <w:p w14:paraId="23ACDF06" w14:textId="77777777" w:rsidR="003C7BD6" w:rsidRPr="001127C1" w:rsidRDefault="003C7BD6" w:rsidP="00F92224">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bCs/>
          <w:noProof/>
        </w:rPr>
      </w:pPr>
      <w:r w:rsidRPr="001127C1">
        <w:rPr>
          <w:b/>
          <w:bCs/>
          <w:noProof/>
        </w:rPr>
        <w:t>10.</w:t>
      </w:r>
      <w:r w:rsidRPr="001127C1">
        <w:rPr>
          <w:b/>
          <w:bCs/>
          <w:noProof/>
        </w:rPr>
        <w:tab/>
        <w:t>PRECAUŢII SPECIALE PRIVIND ELIMINAREA MEDICAMENTELOR NEUTILIZATE SAU A MATERIALELOR REZIDUALE PROVENITE DIN ASTFEL DE MEDICAMENTE, DACĂ ESTE CAZUL</w:t>
      </w:r>
    </w:p>
    <w:p w14:paraId="39F4B515" w14:textId="77777777" w:rsidR="003C7BD6" w:rsidRPr="001127C1" w:rsidRDefault="003C7BD6" w:rsidP="00F92224">
      <w:pPr>
        <w:tabs>
          <w:tab w:val="clear" w:pos="567"/>
        </w:tabs>
        <w:spacing w:line="240" w:lineRule="auto"/>
        <w:rPr>
          <w:noProof/>
        </w:rPr>
      </w:pPr>
    </w:p>
    <w:p w14:paraId="7BD3C08A" w14:textId="77777777" w:rsidR="003C7BD6" w:rsidRPr="001127C1" w:rsidRDefault="003C7BD6" w:rsidP="00F92224">
      <w:pPr>
        <w:tabs>
          <w:tab w:val="clear" w:pos="567"/>
        </w:tabs>
        <w:spacing w:line="240" w:lineRule="auto"/>
        <w:rPr>
          <w:noProof/>
        </w:rPr>
      </w:pPr>
    </w:p>
    <w:p w14:paraId="058E6D24" w14:textId="77777777" w:rsidR="003C7BD6" w:rsidRPr="001127C1" w:rsidRDefault="003C7BD6" w:rsidP="00F92224">
      <w:pPr>
        <w:pBdr>
          <w:top w:val="single" w:sz="4" w:space="1" w:color="auto"/>
          <w:left w:val="single" w:sz="4" w:space="4" w:color="auto"/>
          <w:bottom w:val="single" w:sz="4" w:space="1" w:color="auto"/>
          <w:right w:val="single" w:sz="4" w:space="4" w:color="auto"/>
        </w:pBdr>
        <w:tabs>
          <w:tab w:val="clear" w:pos="567"/>
        </w:tabs>
        <w:spacing w:line="240" w:lineRule="auto"/>
        <w:rPr>
          <w:b/>
          <w:bCs/>
          <w:noProof/>
        </w:rPr>
      </w:pPr>
      <w:r w:rsidRPr="001127C1">
        <w:rPr>
          <w:b/>
          <w:bCs/>
          <w:noProof/>
        </w:rPr>
        <w:t>11.</w:t>
      </w:r>
      <w:r w:rsidRPr="001127C1">
        <w:rPr>
          <w:b/>
          <w:bCs/>
          <w:noProof/>
        </w:rPr>
        <w:tab/>
        <w:t>NUMELE ŞI ADRESA DEŢINĂTORULUI AUTORIZAŢIEI DE PUNERE PE PIAŢĂ</w:t>
      </w:r>
    </w:p>
    <w:p w14:paraId="43FDAD0F" w14:textId="77777777" w:rsidR="003C7BD6" w:rsidRPr="001127C1" w:rsidRDefault="003C7BD6" w:rsidP="00F92224">
      <w:pPr>
        <w:tabs>
          <w:tab w:val="clear" w:pos="567"/>
        </w:tabs>
        <w:spacing w:line="240" w:lineRule="auto"/>
        <w:rPr>
          <w:noProof/>
        </w:rPr>
      </w:pPr>
    </w:p>
    <w:p w14:paraId="75E4EE04" w14:textId="77777777" w:rsidR="002A012A" w:rsidRPr="001127C1" w:rsidRDefault="002A012A" w:rsidP="002A012A">
      <w:pPr>
        <w:tabs>
          <w:tab w:val="clear" w:pos="567"/>
        </w:tabs>
        <w:spacing w:line="240" w:lineRule="auto"/>
        <w:rPr>
          <w:noProof/>
        </w:rPr>
      </w:pPr>
      <w:r w:rsidRPr="001127C1">
        <w:rPr>
          <w:noProof/>
        </w:rPr>
        <w:t>Accord Healthcare S.L.U.</w:t>
      </w:r>
    </w:p>
    <w:p w14:paraId="6A8BF9ED" w14:textId="77777777" w:rsidR="002A012A" w:rsidRPr="001127C1" w:rsidRDefault="002A012A" w:rsidP="002A012A">
      <w:pPr>
        <w:tabs>
          <w:tab w:val="clear" w:pos="567"/>
        </w:tabs>
        <w:spacing w:line="240" w:lineRule="auto"/>
        <w:rPr>
          <w:noProof/>
        </w:rPr>
      </w:pPr>
      <w:r w:rsidRPr="001127C1">
        <w:rPr>
          <w:noProof/>
        </w:rPr>
        <w:t xml:space="preserve">World Trade Center, Moll de Barcelona s/n, Edifici Est, 6a Planta, </w:t>
      </w:r>
    </w:p>
    <w:p w14:paraId="16FFD749" w14:textId="77777777" w:rsidR="002A012A" w:rsidRPr="001127C1" w:rsidRDefault="002A012A" w:rsidP="002A012A">
      <w:pPr>
        <w:tabs>
          <w:tab w:val="clear" w:pos="567"/>
        </w:tabs>
        <w:spacing w:line="240" w:lineRule="auto"/>
        <w:rPr>
          <w:noProof/>
        </w:rPr>
      </w:pPr>
      <w:r w:rsidRPr="001127C1">
        <w:rPr>
          <w:noProof/>
        </w:rPr>
        <w:t>Barcelona, 08039</w:t>
      </w:r>
    </w:p>
    <w:p w14:paraId="6FF2CB5B" w14:textId="77777777" w:rsidR="003C7BD6" w:rsidRPr="001127C1" w:rsidRDefault="002A012A" w:rsidP="002A012A">
      <w:pPr>
        <w:tabs>
          <w:tab w:val="clear" w:pos="567"/>
        </w:tabs>
        <w:spacing w:line="240" w:lineRule="auto"/>
        <w:rPr>
          <w:noProof/>
        </w:rPr>
      </w:pPr>
      <w:r w:rsidRPr="001127C1">
        <w:rPr>
          <w:noProof/>
        </w:rPr>
        <w:t>Spania</w:t>
      </w:r>
    </w:p>
    <w:p w14:paraId="507058F8" w14:textId="77777777" w:rsidR="003C7BD6" w:rsidRPr="001127C1" w:rsidRDefault="003C7BD6" w:rsidP="00F92224">
      <w:pPr>
        <w:tabs>
          <w:tab w:val="clear" w:pos="567"/>
        </w:tabs>
        <w:spacing w:line="240" w:lineRule="auto"/>
        <w:rPr>
          <w:noProof/>
        </w:rPr>
      </w:pPr>
    </w:p>
    <w:p w14:paraId="01120621" w14:textId="77777777" w:rsidR="0020247C" w:rsidRPr="001127C1" w:rsidRDefault="0020247C" w:rsidP="00F92224">
      <w:pPr>
        <w:tabs>
          <w:tab w:val="clear" w:pos="567"/>
        </w:tabs>
        <w:spacing w:line="240" w:lineRule="auto"/>
        <w:rPr>
          <w:noProof/>
        </w:rPr>
      </w:pPr>
    </w:p>
    <w:p w14:paraId="2B81BFE9" w14:textId="77777777" w:rsidR="003C7BD6" w:rsidRPr="001127C1" w:rsidRDefault="003C7BD6" w:rsidP="00F92224">
      <w:pPr>
        <w:pBdr>
          <w:top w:val="single" w:sz="4" w:space="1" w:color="auto"/>
          <w:left w:val="single" w:sz="4" w:space="4" w:color="auto"/>
          <w:bottom w:val="single" w:sz="4" w:space="1" w:color="auto"/>
          <w:right w:val="single" w:sz="4" w:space="4" w:color="auto"/>
        </w:pBdr>
        <w:tabs>
          <w:tab w:val="clear" w:pos="567"/>
        </w:tabs>
        <w:spacing w:line="240" w:lineRule="auto"/>
        <w:rPr>
          <w:b/>
          <w:bCs/>
          <w:noProof/>
        </w:rPr>
      </w:pPr>
      <w:r w:rsidRPr="001127C1">
        <w:rPr>
          <w:b/>
          <w:bCs/>
          <w:noProof/>
        </w:rPr>
        <w:t>12.</w:t>
      </w:r>
      <w:r w:rsidRPr="001127C1">
        <w:rPr>
          <w:b/>
          <w:bCs/>
          <w:noProof/>
        </w:rPr>
        <w:tab/>
        <w:t>NUMĂRUL(ELE) AUTORIZAŢIEI DE PUNERE PE PIAŢĂ</w:t>
      </w:r>
    </w:p>
    <w:p w14:paraId="2BAC0FA9" w14:textId="77777777" w:rsidR="00825E31" w:rsidRPr="001127C1" w:rsidRDefault="00825E31" w:rsidP="00F92224">
      <w:pPr>
        <w:tabs>
          <w:tab w:val="clear" w:pos="567"/>
        </w:tabs>
        <w:spacing w:line="240" w:lineRule="auto"/>
        <w:rPr>
          <w:noProof/>
        </w:rPr>
      </w:pPr>
    </w:p>
    <w:p w14:paraId="02E1865A" w14:textId="77777777" w:rsidR="00CC1A94" w:rsidRPr="001127C1" w:rsidRDefault="00CC1A94" w:rsidP="00CC1A94">
      <w:pPr>
        <w:spacing w:line="240" w:lineRule="auto"/>
        <w:rPr>
          <w:b/>
          <w:bCs/>
        </w:rPr>
      </w:pPr>
      <w:r w:rsidRPr="001127C1">
        <w:t>EU/1/20/1488/024-035</w:t>
      </w:r>
    </w:p>
    <w:p w14:paraId="20EBCC27" w14:textId="77777777" w:rsidR="003C7BD6" w:rsidRPr="001127C1" w:rsidRDefault="003C7BD6" w:rsidP="00F92224">
      <w:pPr>
        <w:tabs>
          <w:tab w:val="clear" w:pos="567"/>
        </w:tabs>
        <w:spacing w:line="240" w:lineRule="auto"/>
        <w:rPr>
          <w:noProof/>
        </w:rPr>
      </w:pPr>
    </w:p>
    <w:p w14:paraId="1103BEC4" w14:textId="77777777" w:rsidR="00E2563D" w:rsidRPr="001127C1" w:rsidRDefault="00E2563D" w:rsidP="00F92224">
      <w:pPr>
        <w:tabs>
          <w:tab w:val="clear" w:pos="567"/>
        </w:tabs>
        <w:spacing w:line="240" w:lineRule="auto"/>
        <w:rPr>
          <w:noProof/>
        </w:rPr>
      </w:pPr>
    </w:p>
    <w:p w14:paraId="57BA15B8" w14:textId="77777777" w:rsidR="003C7BD6" w:rsidRPr="001127C1" w:rsidRDefault="003C7BD6" w:rsidP="00F92224">
      <w:pPr>
        <w:pBdr>
          <w:top w:val="single" w:sz="4" w:space="1" w:color="auto"/>
          <w:left w:val="single" w:sz="4" w:space="4" w:color="auto"/>
          <w:bottom w:val="single" w:sz="4" w:space="1" w:color="auto"/>
          <w:right w:val="single" w:sz="4" w:space="4" w:color="auto"/>
        </w:pBdr>
        <w:tabs>
          <w:tab w:val="clear" w:pos="567"/>
        </w:tabs>
        <w:spacing w:line="240" w:lineRule="auto"/>
        <w:rPr>
          <w:noProof/>
        </w:rPr>
      </w:pPr>
      <w:r w:rsidRPr="001127C1">
        <w:rPr>
          <w:b/>
          <w:bCs/>
          <w:noProof/>
        </w:rPr>
        <w:t>13.</w:t>
      </w:r>
      <w:r w:rsidRPr="001127C1">
        <w:rPr>
          <w:b/>
          <w:bCs/>
          <w:noProof/>
        </w:rPr>
        <w:tab/>
        <w:t>SERIA DE FABRICAŢIE</w:t>
      </w:r>
    </w:p>
    <w:p w14:paraId="18E011FE" w14:textId="77777777" w:rsidR="003C7BD6" w:rsidRPr="001127C1" w:rsidRDefault="003C7BD6" w:rsidP="00F92224">
      <w:pPr>
        <w:tabs>
          <w:tab w:val="clear" w:pos="567"/>
        </w:tabs>
        <w:spacing w:line="240" w:lineRule="auto"/>
        <w:rPr>
          <w:noProof/>
        </w:rPr>
      </w:pPr>
    </w:p>
    <w:p w14:paraId="671F0CD8" w14:textId="77777777" w:rsidR="003C7BD6" w:rsidRPr="001127C1" w:rsidRDefault="003C7BD6" w:rsidP="00F92224">
      <w:pPr>
        <w:tabs>
          <w:tab w:val="clear" w:pos="567"/>
        </w:tabs>
        <w:spacing w:line="240" w:lineRule="auto"/>
        <w:rPr>
          <w:noProof/>
        </w:rPr>
      </w:pPr>
      <w:r w:rsidRPr="001127C1">
        <w:rPr>
          <w:noProof/>
        </w:rPr>
        <w:t>Lot</w:t>
      </w:r>
    </w:p>
    <w:p w14:paraId="2D3CB6ED" w14:textId="77777777" w:rsidR="003C7BD6" w:rsidRPr="001127C1" w:rsidRDefault="003C7BD6" w:rsidP="00F92224">
      <w:pPr>
        <w:tabs>
          <w:tab w:val="clear" w:pos="567"/>
        </w:tabs>
        <w:spacing w:line="240" w:lineRule="auto"/>
        <w:rPr>
          <w:noProof/>
        </w:rPr>
      </w:pPr>
    </w:p>
    <w:p w14:paraId="0D4270A0" w14:textId="77777777" w:rsidR="003C7BD6" w:rsidRPr="001127C1" w:rsidRDefault="003C7BD6" w:rsidP="00F92224">
      <w:pPr>
        <w:tabs>
          <w:tab w:val="clear" w:pos="567"/>
        </w:tabs>
        <w:spacing w:line="240" w:lineRule="auto"/>
        <w:rPr>
          <w:noProof/>
        </w:rPr>
      </w:pPr>
    </w:p>
    <w:p w14:paraId="48E76B63" w14:textId="77777777" w:rsidR="003C7BD6" w:rsidRPr="001127C1" w:rsidRDefault="003C7BD6" w:rsidP="00F92224">
      <w:pPr>
        <w:pBdr>
          <w:top w:val="single" w:sz="4" w:space="1" w:color="auto"/>
          <w:left w:val="single" w:sz="4" w:space="4" w:color="auto"/>
          <w:bottom w:val="single" w:sz="4" w:space="1" w:color="auto"/>
          <w:right w:val="single" w:sz="4" w:space="4" w:color="auto"/>
        </w:pBdr>
        <w:tabs>
          <w:tab w:val="clear" w:pos="567"/>
        </w:tabs>
        <w:spacing w:line="240" w:lineRule="auto"/>
        <w:rPr>
          <w:noProof/>
        </w:rPr>
      </w:pPr>
      <w:r w:rsidRPr="001127C1">
        <w:rPr>
          <w:b/>
          <w:bCs/>
          <w:noProof/>
        </w:rPr>
        <w:t>14.</w:t>
      </w:r>
      <w:r w:rsidRPr="001127C1">
        <w:rPr>
          <w:b/>
          <w:bCs/>
          <w:noProof/>
        </w:rPr>
        <w:tab/>
        <w:t>CLASIFICARE GENERALĂ PRIVIND MODUL DE ELIBERARE</w:t>
      </w:r>
    </w:p>
    <w:p w14:paraId="710F96D2" w14:textId="77777777" w:rsidR="003C7BD6" w:rsidRPr="001127C1" w:rsidRDefault="003C7BD6" w:rsidP="00F92224">
      <w:pPr>
        <w:tabs>
          <w:tab w:val="clear" w:pos="567"/>
        </w:tabs>
        <w:spacing w:line="240" w:lineRule="auto"/>
        <w:rPr>
          <w:noProof/>
        </w:rPr>
      </w:pPr>
    </w:p>
    <w:p w14:paraId="7E19D8AB" w14:textId="77777777" w:rsidR="003C7BD6" w:rsidRPr="001127C1" w:rsidRDefault="003C7BD6" w:rsidP="00F92224">
      <w:pPr>
        <w:tabs>
          <w:tab w:val="clear" w:pos="567"/>
        </w:tabs>
        <w:spacing w:line="240" w:lineRule="auto"/>
        <w:rPr>
          <w:noProof/>
        </w:rPr>
      </w:pPr>
    </w:p>
    <w:p w14:paraId="409A04FE" w14:textId="77777777" w:rsidR="003C7BD6" w:rsidRPr="001127C1" w:rsidRDefault="003C7BD6" w:rsidP="00F92224">
      <w:pPr>
        <w:pBdr>
          <w:top w:val="single" w:sz="4" w:space="1" w:color="auto"/>
          <w:left w:val="single" w:sz="4" w:space="4" w:color="auto"/>
          <w:bottom w:val="single" w:sz="4" w:space="1" w:color="auto"/>
          <w:right w:val="single" w:sz="4" w:space="4" w:color="auto"/>
        </w:pBdr>
        <w:tabs>
          <w:tab w:val="clear" w:pos="567"/>
        </w:tabs>
        <w:spacing w:line="240" w:lineRule="auto"/>
        <w:rPr>
          <w:noProof/>
        </w:rPr>
      </w:pPr>
      <w:r w:rsidRPr="001127C1">
        <w:rPr>
          <w:b/>
          <w:bCs/>
          <w:noProof/>
        </w:rPr>
        <w:t>15.</w:t>
      </w:r>
      <w:r w:rsidRPr="001127C1">
        <w:rPr>
          <w:b/>
          <w:bCs/>
          <w:noProof/>
        </w:rPr>
        <w:tab/>
        <w:t>INSTRUCŢIUNI DE UTILIZARE</w:t>
      </w:r>
    </w:p>
    <w:p w14:paraId="6FBE5B43" w14:textId="77777777" w:rsidR="003C7BD6" w:rsidRPr="001127C1" w:rsidRDefault="003C7BD6" w:rsidP="00F92224">
      <w:pPr>
        <w:tabs>
          <w:tab w:val="clear" w:pos="567"/>
        </w:tabs>
        <w:spacing w:line="240" w:lineRule="auto"/>
        <w:rPr>
          <w:noProof/>
        </w:rPr>
      </w:pPr>
    </w:p>
    <w:p w14:paraId="74C0151E" w14:textId="77777777" w:rsidR="003C7BD6" w:rsidRPr="001127C1" w:rsidRDefault="003C7BD6" w:rsidP="00F92224">
      <w:pPr>
        <w:tabs>
          <w:tab w:val="clear" w:pos="567"/>
        </w:tabs>
        <w:spacing w:line="240" w:lineRule="auto"/>
        <w:rPr>
          <w:noProof/>
        </w:rPr>
      </w:pPr>
    </w:p>
    <w:p w14:paraId="07F722CD" w14:textId="77777777" w:rsidR="003C7BD6" w:rsidRPr="001127C1" w:rsidRDefault="003C7BD6" w:rsidP="00F92224">
      <w:pPr>
        <w:pBdr>
          <w:top w:val="single" w:sz="4" w:space="1" w:color="auto"/>
          <w:left w:val="single" w:sz="4" w:space="4" w:color="auto"/>
          <w:bottom w:val="single" w:sz="4" w:space="1" w:color="auto"/>
          <w:right w:val="single" w:sz="4" w:space="4" w:color="auto"/>
        </w:pBdr>
        <w:tabs>
          <w:tab w:val="clear" w:pos="567"/>
        </w:tabs>
        <w:spacing w:line="240" w:lineRule="auto"/>
        <w:rPr>
          <w:noProof/>
        </w:rPr>
      </w:pPr>
      <w:r w:rsidRPr="001127C1">
        <w:rPr>
          <w:b/>
          <w:bCs/>
          <w:noProof/>
        </w:rPr>
        <w:t>16.</w:t>
      </w:r>
      <w:r w:rsidRPr="001127C1">
        <w:rPr>
          <w:b/>
          <w:bCs/>
          <w:noProof/>
        </w:rPr>
        <w:tab/>
        <w:t>INFORMAŢII ÎN BRAILLE</w:t>
      </w:r>
    </w:p>
    <w:p w14:paraId="2EFED28A" w14:textId="77777777" w:rsidR="003C7BD6" w:rsidRPr="001127C1" w:rsidRDefault="003C7BD6" w:rsidP="00F92224">
      <w:pPr>
        <w:tabs>
          <w:tab w:val="clear" w:pos="567"/>
        </w:tabs>
        <w:spacing w:line="240" w:lineRule="auto"/>
        <w:rPr>
          <w:noProof/>
        </w:rPr>
      </w:pPr>
    </w:p>
    <w:p w14:paraId="00DFB73A" w14:textId="77777777" w:rsidR="003C7BD6" w:rsidRPr="001127C1" w:rsidRDefault="004235DF" w:rsidP="00F92224">
      <w:pPr>
        <w:spacing w:line="240" w:lineRule="auto"/>
        <w:rPr>
          <w:noProof/>
        </w:rPr>
      </w:pPr>
      <w:r w:rsidRPr="001127C1">
        <w:rPr>
          <w:noProof/>
        </w:rPr>
        <w:t>Rivaroxaban Accord</w:t>
      </w:r>
      <w:r w:rsidR="003C7BD6" w:rsidRPr="001127C1">
        <w:rPr>
          <w:noProof/>
        </w:rPr>
        <w:t xml:space="preserve"> 15 mg</w:t>
      </w:r>
    </w:p>
    <w:p w14:paraId="2184DD4D" w14:textId="77777777" w:rsidR="00C33885" w:rsidRPr="001127C1" w:rsidRDefault="00C33885" w:rsidP="00F92224">
      <w:pPr>
        <w:tabs>
          <w:tab w:val="clear" w:pos="567"/>
        </w:tabs>
        <w:spacing w:line="240" w:lineRule="auto"/>
        <w:rPr>
          <w:noProof/>
        </w:rPr>
      </w:pPr>
    </w:p>
    <w:p w14:paraId="012A936B" w14:textId="77777777" w:rsidR="0020247C" w:rsidRPr="001127C1" w:rsidRDefault="0020247C" w:rsidP="00F92224">
      <w:pPr>
        <w:tabs>
          <w:tab w:val="clear" w:pos="567"/>
        </w:tabs>
        <w:spacing w:line="240" w:lineRule="auto"/>
        <w:rPr>
          <w:noProof/>
        </w:rPr>
      </w:pPr>
    </w:p>
    <w:p w14:paraId="59661093" w14:textId="77777777" w:rsidR="002D523B" w:rsidRPr="001127C1" w:rsidRDefault="002D523B" w:rsidP="00F92224">
      <w:pPr>
        <w:pBdr>
          <w:top w:val="single" w:sz="4" w:space="1" w:color="auto"/>
          <w:left w:val="single" w:sz="4" w:space="4" w:color="auto"/>
          <w:bottom w:val="single" w:sz="4" w:space="1" w:color="auto"/>
          <w:right w:val="single" w:sz="4" w:space="4" w:color="auto"/>
        </w:pBdr>
        <w:tabs>
          <w:tab w:val="clear" w:pos="567"/>
        </w:tabs>
        <w:spacing w:line="240" w:lineRule="auto"/>
        <w:rPr>
          <w:noProof/>
        </w:rPr>
      </w:pPr>
      <w:r w:rsidRPr="001127C1">
        <w:rPr>
          <w:b/>
          <w:bCs/>
          <w:noProof/>
        </w:rPr>
        <w:t>17.</w:t>
      </w:r>
      <w:r w:rsidR="00307855" w:rsidRPr="001127C1">
        <w:rPr>
          <w:b/>
          <w:bCs/>
          <w:noProof/>
        </w:rPr>
        <w:tab/>
      </w:r>
      <w:r w:rsidRPr="001127C1">
        <w:rPr>
          <w:b/>
          <w:bCs/>
          <w:noProof/>
        </w:rPr>
        <w:t>IDENTIFICATOR UNIC - COD DE BARE BIDIMENSIONAL</w:t>
      </w:r>
    </w:p>
    <w:p w14:paraId="3B96CF67" w14:textId="77777777" w:rsidR="002D523B" w:rsidRPr="001127C1" w:rsidRDefault="002D523B" w:rsidP="00F92224">
      <w:pPr>
        <w:tabs>
          <w:tab w:val="clear" w:pos="567"/>
        </w:tabs>
        <w:spacing w:line="240" w:lineRule="auto"/>
        <w:rPr>
          <w:noProof/>
        </w:rPr>
      </w:pPr>
    </w:p>
    <w:p w14:paraId="239F70A5" w14:textId="77777777" w:rsidR="002D523B" w:rsidRPr="001127C1" w:rsidRDefault="002D523B" w:rsidP="00F92224">
      <w:pPr>
        <w:tabs>
          <w:tab w:val="clear" w:pos="567"/>
        </w:tabs>
        <w:spacing w:line="240" w:lineRule="auto"/>
        <w:rPr>
          <w:noProof/>
        </w:rPr>
      </w:pPr>
      <w:r w:rsidRPr="001127C1">
        <w:rPr>
          <w:noProof/>
          <w:highlight w:val="lightGray"/>
        </w:rPr>
        <w:t>Cod de bare bidimensional care conține identificatorul unic.</w:t>
      </w:r>
    </w:p>
    <w:p w14:paraId="36B135B2" w14:textId="77777777" w:rsidR="002D523B" w:rsidRPr="001127C1" w:rsidRDefault="002D523B" w:rsidP="00F92224">
      <w:pPr>
        <w:tabs>
          <w:tab w:val="clear" w:pos="567"/>
        </w:tabs>
        <w:spacing w:line="240" w:lineRule="auto"/>
        <w:rPr>
          <w:noProof/>
        </w:rPr>
      </w:pPr>
    </w:p>
    <w:p w14:paraId="4765B9A4" w14:textId="77777777" w:rsidR="002D523B" w:rsidRPr="001127C1" w:rsidRDefault="002D523B" w:rsidP="00F92224">
      <w:pPr>
        <w:tabs>
          <w:tab w:val="clear" w:pos="567"/>
        </w:tabs>
        <w:spacing w:line="240" w:lineRule="auto"/>
        <w:rPr>
          <w:noProof/>
        </w:rPr>
      </w:pPr>
    </w:p>
    <w:p w14:paraId="248FA976" w14:textId="77777777" w:rsidR="002D523B" w:rsidRPr="001127C1" w:rsidRDefault="002D523B" w:rsidP="00F92224">
      <w:pPr>
        <w:pBdr>
          <w:top w:val="single" w:sz="4" w:space="1" w:color="auto"/>
          <w:left w:val="single" w:sz="4" w:space="4" w:color="auto"/>
          <w:bottom w:val="single" w:sz="4" w:space="1" w:color="auto"/>
          <w:right w:val="single" w:sz="4" w:space="4" w:color="auto"/>
        </w:pBdr>
        <w:tabs>
          <w:tab w:val="clear" w:pos="567"/>
        </w:tabs>
        <w:spacing w:line="240" w:lineRule="auto"/>
        <w:rPr>
          <w:noProof/>
        </w:rPr>
      </w:pPr>
      <w:r w:rsidRPr="001127C1">
        <w:rPr>
          <w:b/>
          <w:bCs/>
          <w:noProof/>
        </w:rPr>
        <w:t>18.</w:t>
      </w:r>
      <w:r w:rsidRPr="001127C1">
        <w:rPr>
          <w:b/>
          <w:bCs/>
          <w:noProof/>
        </w:rPr>
        <w:tab/>
        <w:t>IDENTIFICATOR UNIC - DATE LIZIBILE PENTRU PERSOANE</w:t>
      </w:r>
    </w:p>
    <w:p w14:paraId="3664E863" w14:textId="77777777" w:rsidR="002D523B" w:rsidRPr="001127C1" w:rsidRDefault="002D523B" w:rsidP="00F92224">
      <w:pPr>
        <w:tabs>
          <w:tab w:val="clear" w:pos="567"/>
        </w:tabs>
        <w:spacing w:line="240" w:lineRule="auto"/>
        <w:rPr>
          <w:noProof/>
        </w:rPr>
      </w:pPr>
    </w:p>
    <w:p w14:paraId="5833F39B" w14:textId="77777777" w:rsidR="002D523B" w:rsidRPr="001127C1" w:rsidRDefault="002D523B" w:rsidP="00F92224">
      <w:pPr>
        <w:tabs>
          <w:tab w:val="clear" w:pos="567"/>
        </w:tabs>
        <w:spacing w:line="240" w:lineRule="auto"/>
        <w:rPr>
          <w:noProof/>
        </w:rPr>
      </w:pPr>
      <w:r w:rsidRPr="001127C1">
        <w:rPr>
          <w:noProof/>
        </w:rPr>
        <w:t>PC</w:t>
      </w:r>
    </w:p>
    <w:p w14:paraId="5C1572C0" w14:textId="77777777" w:rsidR="002D523B" w:rsidRPr="001127C1" w:rsidRDefault="002D523B" w:rsidP="00F92224">
      <w:pPr>
        <w:tabs>
          <w:tab w:val="clear" w:pos="567"/>
        </w:tabs>
        <w:spacing w:line="240" w:lineRule="auto"/>
        <w:rPr>
          <w:noProof/>
        </w:rPr>
      </w:pPr>
      <w:r w:rsidRPr="001127C1">
        <w:rPr>
          <w:noProof/>
        </w:rPr>
        <w:t>SN</w:t>
      </w:r>
    </w:p>
    <w:p w14:paraId="3DE009BD" w14:textId="77777777" w:rsidR="0075377F" w:rsidRPr="001127C1" w:rsidRDefault="002D523B" w:rsidP="00F92224">
      <w:pPr>
        <w:tabs>
          <w:tab w:val="clear" w:pos="567"/>
        </w:tabs>
        <w:spacing w:line="240" w:lineRule="auto"/>
        <w:rPr>
          <w:noProof/>
        </w:rPr>
      </w:pPr>
      <w:r w:rsidRPr="001127C1">
        <w:rPr>
          <w:noProof/>
        </w:rPr>
        <w:t>NN</w:t>
      </w:r>
    </w:p>
    <w:p w14:paraId="56E27745" w14:textId="77777777" w:rsidR="00B74E7D" w:rsidRPr="001127C1" w:rsidRDefault="003622A6" w:rsidP="006E3A22">
      <w:pPr>
        <w:tabs>
          <w:tab w:val="clear" w:pos="567"/>
        </w:tabs>
        <w:spacing w:line="240" w:lineRule="auto"/>
        <w:rPr>
          <w:noProof/>
        </w:rPr>
      </w:pPr>
      <w:r w:rsidRPr="001127C1">
        <w:rPr>
          <w:noProof/>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74E7D" w:rsidRPr="001127C1" w14:paraId="193E3F9D" w14:textId="77777777" w:rsidTr="006B324A">
        <w:trPr>
          <w:trHeight w:val="785"/>
        </w:trPr>
        <w:tc>
          <w:tcPr>
            <w:tcW w:w="9287" w:type="dxa"/>
          </w:tcPr>
          <w:p w14:paraId="49066337" w14:textId="77777777" w:rsidR="00B74E7D" w:rsidRPr="001127C1" w:rsidRDefault="00B74E7D" w:rsidP="006B324A">
            <w:pPr>
              <w:spacing w:line="240" w:lineRule="auto"/>
              <w:rPr>
                <w:b/>
                <w:bCs/>
                <w:noProof/>
              </w:rPr>
            </w:pPr>
            <w:r w:rsidRPr="001127C1">
              <w:rPr>
                <w:b/>
                <w:bCs/>
                <w:noProof/>
              </w:rPr>
              <w:lastRenderedPageBreak/>
              <w:t>MINIMUM DE INFORMAŢII CARE TREBUIE SĂ APARĂ PE BLISTER SAU PE FOLIE TERMOSUDATĂ</w:t>
            </w:r>
          </w:p>
          <w:p w14:paraId="151903F5" w14:textId="77777777" w:rsidR="008B6A28" w:rsidRPr="001127C1" w:rsidRDefault="008B6A28" w:rsidP="006B324A">
            <w:pPr>
              <w:spacing w:line="240" w:lineRule="auto"/>
              <w:rPr>
                <w:b/>
                <w:bCs/>
                <w:noProof/>
              </w:rPr>
            </w:pPr>
          </w:p>
          <w:p w14:paraId="7BB992B6" w14:textId="77777777" w:rsidR="00B74E7D" w:rsidRPr="001127C1" w:rsidRDefault="00B74E7D" w:rsidP="006B324A">
            <w:pPr>
              <w:spacing w:line="240" w:lineRule="auto"/>
              <w:rPr>
                <w:noProof/>
              </w:rPr>
            </w:pPr>
            <w:r w:rsidRPr="001127C1">
              <w:rPr>
                <w:b/>
                <w:bCs/>
                <w:noProof/>
              </w:rPr>
              <w:t>BLISTER PENTRU 15</w:t>
            </w:r>
            <w:r w:rsidRPr="001127C1">
              <w:rPr>
                <w:b/>
                <w:noProof/>
              </w:rPr>
              <w:t> MG</w:t>
            </w:r>
          </w:p>
        </w:tc>
      </w:tr>
    </w:tbl>
    <w:p w14:paraId="041B284E" w14:textId="77777777" w:rsidR="00B74E7D" w:rsidRPr="001127C1" w:rsidRDefault="00B74E7D" w:rsidP="00B74E7D">
      <w:pPr>
        <w:tabs>
          <w:tab w:val="clear" w:pos="567"/>
        </w:tabs>
        <w:spacing w:line="240" w:lineRule="auto"/>
        <w:rPr>
          <w:b/>
          <w:bCs/>
          <w:noProof/>
        </w:rPr>
      </w:pPr>
    </w:p>
    <w:p w14:paraId="20E5E9A4" w14:textId="77777777" w:rsidR="00B74E7D" w:rsidRPr="001127C1" w:rsidRDefault="00B74E7D" w:rsidP="00B74E7D">
      <w:pPr>
        <w:tabs>
          <w:tab w:val="clear" w:pos="567"/>
        </w:tabs>
        <w:spacing w:line="240" w:lineRule="auto"/>
        <w:rPr>
          <w:b/>
          <w:bCs/>
          <w:noProo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74E7D" w:rsidRPr="001127C1" w14:paraId="6BA9445B" w14:textId="77777777" w:rsidTr="006B324A">
        <w:tc>
          <w:tcPr>
            <w:tcW w:w="9287" w:type="dxa"/>
          </w:tcPr>
          <w:p w14:paraId="2F40FFFC" w14:textId="77777777" w:rsidR="00B74E7D" w:rsidRPr="001127C1" w:rsidRDefault="00B74E7D" w:rsidP="006B324A">
            <w:pPr>
              <w:tabs>
                <w:tab w:val="clear" w:pos="567"/>
                <w:tab w:val="left" w:pos="142"/>
              </w:tabs>
              <w:spacing w:line="240" w:lineRule="auto"/>
              <w:ind w:left="567" w:hanging="567"/>
              <w:rPr>
                <w:noProof/>
              </w:rPr>
            </w:pPr>
            <w:r w:rsidRPr="001127C1">
              <w:rPr>
                <w:b/>
                <w:bCs/>
                <w:noProof/>
              </w:rPr>
              <w:t>1.</w:t>
            </w:r>
            <w:r w:rsidRPr="001127C1">
              <w:rPr>
                <w:b/>
                <w:bCs/>
                <w:noProof/>
              </w:rPr>
              <w:tab/>
              <w:t>DENUMIREA COMERCIALĂ A MEDICAMENTULUI</w:t>
            </w:r>
          </w:p>
        </w:tc>
      </w:tr>
    </w:tbl>
    <w:p w14:paraId="57B040C8" w14:textId="77777777" w:rsidR="00B74E7D" w:rsidRPr="001127C1" w:rsidRDefault="00B74E7D" w:rsidP="00B74E7D">
      <w:pPr>
        <w:tabs>
          <w:tab w:val="clear" w:pos="567"/>
        </w:tabs>
        <w:spacing w:line="240" w:lineRule="auto"/>
        <w:ind w:left="567" w:hanging="567"/>
        <w:rPr>
          <w:noProof/>
        </w:rPr>
      </w:pPr>
    </w:p>
    <w:p w14:paraId="1FB21DE3" w14:textId="77777777" w:rsidR="00B74E7D" w:rsidRPr="001127C1" w:rsidRDefault="00B74E7D" w:rsidP="00B74E7D">
      <w:pPr>
        <w:tabs>
          <w:tab w:val="clear" w:pos="567"/>
        </w:tabs>
        <w:spacing w:line="240" w:lineRule="auto"/>
        <w:rPr>
          <w:noProof/>
        </w:rPr>
      </w:pPr>
      <w:r w:rsidRPr="001127C1">
        <w:rPr>
          <w:noProof/>
        </w:rPr>
        <w:t>Rivaroxaban Accord 15 mg comprimate</w:t>
      </w:r>
    </w:p>
    <w:p w14:paraId="0F315028" w14:textId="77777777" w:rsidR="00B74E7D" w:rsidRPr="001127C1" w:rsidRDefault="000605AA" w:rsidP="00B74E7D">
      <w:pPr>
        <w:tabs>
          <w:tab w:val="clear" w:pos="567"/>
        </w:tabs>
        <w:spacing w:line="240" w:lineRule="auto"/>
        <w:rPr>
          <w:b/>
          <w:bCs/>
          <w:noProof/>
        </w:rPr>
      </w:pPr>
      <w:r w:rsidRPr="00083794">
        <w:rPr>
          <w:highlight w:val="lightGray"/>
        </w:rPr>
        <w:t>rivaroxaban</w:t>
      </w:r>
    </w:p>
    <w:p w14:paraId="71DCB4F7" w14:textId="77777777" w:rsidR="00B74E7D" w:rsidRPr="001127C1" w:rsidRDefault="00B74E7D" w:rsidP="00B74E7D">
      <w:pPr>
        <w:tabs>
          <w:tab w:val="clear" w:pos="567"/>
        </w:tabs>
        <w:spacing w:line="240" w:lineRule="auto"/>
        <w:rPr>
          <w:b/>
          <w:bCs/>
          <w:noProof/>
        </w:rPr>
      </w:pPr>
    </w:p>
    <w:p w14:paraId="3B176EE7" w14:textId="77777777" w:rsidR="0020247C" w:rsidRPr="001127C1" w:rsidRDefault="0020247C" w:rsidP="00B74E7D">
      <w:pPr>
        <w:tabs>
          <w:tab w:val="clear" w:pos="567"/>
        </w:tabs>
        <w:spacing w:line="240" w:lineRule="auto"/>
        <w:rPr>
          <w:b/>
          <w:bCs/>
          <w:noProo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74E7D" w:rsidRPr="001127C1" w14:paraId="48D6125C" w14:textId="77777777" w:rsidTr="006B324A">
        <w:tc>
          <w:tcPr>
            <w:tcW w:w="9287" w:type="dxa"/>
          </w:tcPr>
          <w:p w14:paraId="0D066179" w14:textId="77777777" w:rsidR="00B74E7D" w:rsidRPr="001127C1" w:rsidRDefault="00B74E7D" w:rsidP="006B324A">
            <w:pPr>
              <w:tabs>
                <w:tab w:val="clear" w:pos="567"/>
                <w:tab w:val="left" w:pos="142"/>
              </w:tabs>
              <w:spacing w:line="240" w:lineRule="auto"/>
              <w:ind w:left="567" w:hanging="567"/>
              <w:rPr>
                <w:noProof/>
              </w:rPr>
            </w:pPr>
            <w:r w:rsidRPr="001127C1">
              <w:rPr>
                <w:b/>
                <w:bCs/>
                <w:noProof/>
              </w:rPr>
              <w:t>2.</w:t>
            </w:r>
            <w:r w:rsidRPr="001127C1">
              <w:rPr>
                <w:b/>
                <w:bCs/>
                <w:noProof/>
              </w:rPr>
              <w:tab/>
              <w:t>NUMELE DEŢINĂTORULUI AUTORIZAŢIEI DE PUNERE PE PIAŢĂ</w:t>
            </w:r>
          </w:p>
        </w:tc>
      </w:tr>
    </w:tbl>
    <w:p w14:paraId="578B1E20" w14:textId="77777777" w:rsidR="00B74E7D" w:rsidRPr="001127C1" w:rsidRDefault="00B74E7D" w:rsidP="00B74E7D">
      <w:pPr>
        <w:tabs>
          <w:tab w:val="clear" w:pos="567"/>
        </w:tabs>
        <w:spacing w:line="240" w:lineRule="auto"/>
        <w:rPr>
          <w:b/>
          <w:bCs/>
          <w:noProof/>
        </w:rPr>
      </w:pPr>
    </w:p>
    <w:p w14:paraId="0F0F8F24" w14:textId="77777777" w:rsidR="00B74E7D" w:rsidRPr="001127C1" w:rsidRDefault="00B74E7D" w:rsidP="00B74E7D">
      <w:pPr>
        <w:tabs>
          <w:tab w:val="clear" w:pos="567"/>
        </w:tabs>
        <w:spacing w:line="240" w:lineRule="auto"/>
        <w:rPr>
          <w:noProof/>
        </w:rPr>
      </w:pPr>
      <w:r w:rsidRPr="001127C1">
        <w:rPr>
          <w:noProof/>
        </w:rPr>
        <w:t>Accord</w:t>
      </w:r>
    </w:p>
    <w:p w14:paraId="62F2FF90" w14:textId="77777777" w:rsidR="00B74E7D" w:rsidRPr="001127C1" w:rsidRDefault="00B74E7D" w:rsidP="00B74E7D">
      <w:pPr>
        <w:tabs>
          <w:tab w:val="clear" w:pos="567"/>
        </w:tabs>
        <w:spacing w:line="240" w:lineRule="auto"/>
        <w:rPr>
          <w:b/>
          <w:bCs/>
          <w:noProof/>
        </w:rPr>
      </w:pPr>
    </w:p>
    <w:p w14:paraId="1F432CF4" w14:textId="77777777" w:rsidR="0020247C" w:rsidRPr="001127C1" w:rsidRDefault="0020247C" w:rsidP="00B74E7D">
      <w:pPr>
        <w:tabs>
          <w:tab w:val="clear" w:pos="567"/>
        </w:tabs>
        <w:spacing w:line="240" w:lineRule="auto"/>
        <w:rPr>
          <w:b/>
          <w:bCs/>
          <w:noProo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74E7D" w:rsidRPr="001127C1" w14:paraId="444B44EE" w14:textId="77777777" w:rsidTr="006B324A">
        <w:tc>
          <w:tcPr>
            <w:tcW w:w="9287" w:type="dxa"/>
          </w:tcPr>
          <w:p w14:paraId="6F2046DB" w14:textId="77777777" w:rsidR="00B74E7D" w:rsidRPr="001127C1" w:rsidRDefault="00B74E7D" w:rsidP="006B324A">
            <w:pPr>
              <w:tabs>
                <w:tab w:val="clear" w:pos="567"/>
                <w:tab w:val="left" w:pos="142"/>
              </w:tabs>
              <w:spacing w:line="240" w:lineRule="auto"/>
              <w:ind w:left="567" w:hanging="567"/>
              <w:rPr>
                <w:noProof/>
              </w:rPr>
            </w:pPr>
            <w:r w:rsidRPr="001127C1">
              <w:rPr>
                <w:b/>
                <w:bCs/>
                <w:noProof/>
              </w:rPr>
              <w:t>3.</w:t>
            </w:r>
            <w:r w:rsidRPr="001127C1">
              <w:rPr>
                <w:b/>
                <w:bCs/>
                <w:noProof/>
              </w:rPr>
              <w:tab/>
              <w:t>DATA DE EXPIRARE</w:t>
            </w:r>
          </w:p>
        </w:tc>
      </w:tr>
    </w:tbl>
    <w:p w14:paraId="16A04497" w14:textId="77777777" w:rsidR="00B74E7D" w:rsidRPr="001127C1" w:rsidRDefault="00B74E7D" w:rsidP="00B74E7D">
      <w:pPr>
        <w:tabs>
          <w:tab w:val="clear" w:pos="567"/>
        </w:tabs>
        <w:spacing w:line="240" w:lineRule="auto"/>
        <w:rPr>
          <w:noProof/>
        </w:rPr>
      </w:pPr>
    </w:p>
    <w:p w14:paraId="1D741E70" w14:textId="77777777" w:rsidR="00B74E7D" w:rsidRPr="001127C1" w:rsidRDefault="00B74E7D" w:rsidP="00B74E7D">
      <w:pPr>
        <w:tabs>
          <w:tab w:val="clear" w:pos="567"/>
        </w:tabs>
        <w:spacing w:line="240" w:lineRule="auto"/>
        <w:rPr>
          <w:noProof/>
        </w:rPr>
      </w:pPr>
      <w:r w:rsidRPr="001127C1">
        <w:rPr>
          <w:noProof/>
        </w:rPr>
        <w:t>EXP</w:t>
      </w:r>
    </w:p>
    <w:p w14:paraId="0AC07067" w14:textId="77777777" w:rsidR="00B74E7D" w:rsidRPr="001127C1" w:rsidRDefault="00B74E7D" w:rsidP="00B74E7D">
      <w:pPr>
        <w:tabs>
          <w:tab w:val="clear" w:pos="567"/>
        </w:tabs>
        <w:spacing w:line="240" w:lineRule="auto"/>
        <w:rPr>
          <w:b/>
          <w:bCs/>
          <w:noProof/>
        </w:rPr>
      </w:pPr>
    </w:p>
    <w:p w14:paraId="13A4DE5C" w14:textId="77777777" w:rsidR="00B74E7D" w:rsidRPr="001127C1" w:rsidRDefault="00B74E7D" w:rsidP="00B74E7D">
      <w:pPr>
        <w:tabs>
          <w:tab w:val="clear" w:pos="567"/>
        </w:tabs>
        <w:spacing w:line="240" w:lineRule="auto"/>
        <w:rPr>
          <w:noProo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74E7D" w:rsidRPr="001127C1" w14:paraId="2BE17CF3" w14:textId="77777777" w:rsidTr="006B324A">
        <w:tc>
          <w:tcPr>
            <w:tcW w:w="9287" w:type="dxa"/>
          </w:tcPr>
          <w:p w14:paraId="36F33914" w14:textId="77777777" w:rsidR="00B74E7D" w:rsidRPr="001127C1" w:rsidRDefault="00B74E7D" w:rsidP="006B324A">
            <w:pPr>
              <w:tabs>
                <w:tab w:val="clear" w:pos="567"/>
                <w:tab w:val="left" w:pos="142"/>
              </w:tabs>
              <w:spacing w:line="240" w:lineRule="auto"/>
              <w:ind w:left="567" w:hanging="567"/>
              <w:rPr>
                <w:noProof/>
              </w:rPr>
            </w:pPr>
            <w:r w:rsidRPr="001127C1">
              <w:rPr>
                <w:b/>
                <w:bCs/>
                <w:noProof/>
              </w:rPr>
              <w:t>4.</w:t>
            </w:r>
            <w:r w:rsidRPr="001127C1">
              <w:rPr>
                <w:b/>
                <w:bCs/>
                <w:noProof/>
              </w:rPr>
              <w:tab/>
              <w:t>SERIA DE FABRICAŢIE</w:t>
            </w:r>
          </w:p>
        </w:tc>
      </w:tr>
    </w:tbl>
    <w:p w14:paraId="0483311A" w14:textId="77777777" w:rsidR="00B74E7D" w:rsidRPr="001127C1" w:rsidRDefault="00B74E7D" w:rsidP="00B74E7D">
      <w:pPr>
        <w:tabs>
          <w:tab w:val="clear" w:pos="567"/>
        </w:tabs>
        <w:spacing w:line="240" w:lineRule="auto"/>
        <w:rPr>
          <w:noProof/>
        </w:rPr>
      </w:pPr>
    </w:p>
    <w:p w14:paraId="37FF561D" w14:textId="77777777" w:rsidR="00B74E7D" w:rsidRPr="001127C1" w:rsidRDefault="00B74E7D" w:rsidP="00B74E7D">
      <w:pPr>
        <w:tabs>
          <w:tab w:val="clear" w:pos="567"/>
        </w:tabs>
        <w:spacing w:line="240" w:lineRule="auto"/>
        <w:rPr>
          <w:noProof/>
        </w:rPr>
      </w:pPr>
      <w:r w:rsidRPr="001127C1">
        <w:rPr>
          <w:noProof/>
        </w:rPr>
        <w:t>Lot</w:t>
      </w:r>
    </w:p>
    <w:p w14:paraId="59975BB1" w14:textId="77777777" w:rsidR="00B74E7D" w:rsidRPr="001127C1" w:rsidRDefault="00B74E7D" w:rsidP="00B74E7D">
      <w:pPr>
        <w:tabs>
          <w:tab w:val="clear" w:pos="567"/>
        </w:tabs>
        <w:spacing w:line="240" w:lineRule="auto"/>
        <w:rPr>
          <w:noProof/>
        </w:rPr>
      </w:pPr>
    </w:p>
    <w:p w14:paraId="1EA5883E" w14:textId="77777777" w:rsidR="00B74E7D" w:rsidRPr="001127C1" w:rsidRDefault="00B74E7D" w:rsidP="00B74E7D">
      <w:pPr>
        <w:tabs>
          <w:tab w:val="clear" w:pos="567"/>
        </w:tabs>
        <w:spacing w:line="240" w:lineRule="auto"/>
        <w:rPr>
          <w:noProo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74E7D" w:rsidRPr="001127C1" w14:paraId="76C6F582" w14:textId="77777777" w:rsidTr="006B324A">
        <w:tc>
          <w:tcPr>
            <w:tcW w:w="9287" w:type="dxa"/>
          </w:tcPr>
          <w:p w14:paraId="4F687E6D" w14:textId="77777777" w:rsidR="00B74E7D" w:rsidRPr="001127C1" w:rsidRDefault="00B74E7D" w:rsidP="006B324A">
            <w:pPr>
              <w:tabs>
                <w:tab w:val="clear" w:pos="567"/>
                <w:tab w:val="left" w:pos="142"/>
              </w:tabs>
              <w:spacing w:line="240" w:lineRule="auto"/>
              <w:ind w:left="567" w:hanging="567"/>
              <w:rPr>
                <w:noProof/>
              </w:rPr>
            </w:pPr>
            <w:r w:rsidRPr="001127C1">
              <w:rPr>
                <w:b/>
                <w:bCs/>
                <w:noProof/>
              </w:rPr>
              <w:t>5.</w:t>
            </w:r>
            <w:r w:rsidRPr="001127C1">
              <w:rPr>
                <w:b/>
                <w:bCs/>
                <w:noProof/>
              </w:rPr>
              <w:tab/>
              <w:t>ALTE INFORMAŢII</w:t>
            </w:r>
          </w:p>
        </w:tc>
      </w:tr>
    </w:tbl>
    <w:p w14:paraId="49C57B3B" w14:textId="77777777" w:rsidR="00B74E7D" w:rsidRPr="001127C1" w:rsidRDefault="00B74E7D" w:rsidP="006E3A22">
      <w:pPr>
        <w:tabs>
          <w:tab w:val="clear" w:pos="567"/>
        </w:tabs>
        <w:spacing w:line="240" w:lineRule="auto"/>
        <w:rPr>
          <w:b/>
          <w:bCs/>
          <w:noProof/>
          <w:u w:val="single"/>
        </w:rPr>
      </w:pPr>
    </w:p>
    <w:p w14:paraId="38155BC7" w14:textId="77777777" w:rsidR="00B74E7D" w:rsidRPr="001127C1" w:rsidRDefault="00B74E7D" w:rsidP="006E3A22">
      <w:pPr>
        <w:tabs>
          <w:tab w:val="clear" w:pos="567"/>
        </w:tabs>
        <w:spacing w:line="240" w:lineRule="auto"/>
        <w:rPr>
          <w:b/>
          <w:bCs/>
          <w:noProof/>
          <w:u w:val="single"/>
        </w:rPr>
      </w:pPr>
    </w:p>
    <w:p w14:paraId="266EB6DD" w14:textId="77777777" w:rsidR="00B74E7D" w:rsidRPr="001127C1" w:rsidRDefault="0020247C" w:rsidP="00F92224">
      <w:pPr>
        <w:tabs>
          <w:tab w:val="clear" w:pos="567"/>
        </w:tabs>
        <w:spacing w:line="240" w:lineRule="auto"/>
        <w:rPr>
          <w:noProof/>
        </w:rPr>
      </w:pPr>
      <w:r w:rsidRPr="001127C1">
        <w:rPr>
          <w:b/>
          <w:bCs/>
          <w:noProof/>
          <w:u w:val="single"/>
        </w:rPr>
        <w:br w:type="page"/>
      </w:r>
    </w:p>
    <w:p w14:paraId="006A0066" w14:textId="77777777" w:rsidR="00B74E7D" w:rsidRPr="001127C1" w:rsidRDefault="00B74E7D" w:rsidP="00B74E7D">
      <w:pPr>
        <w:spacing w:line="240" w:lineRule="auto"/>
        <w:rPr>
          <w:noProo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74E7D" w:rsidRPr="001127C1" w14:paraId="70CFFAA8" w14:textId="77777777" w:rsidTr="006B324A">
        <w:trPr>
          <w:trHeight w:val="785"/>
        </w:trPr>
        <w:tc>
          <w:tcPr>
            <w:tcW w:w="9287" w:type="dxa"/>
          </w:tcPr>
          <w:p w14:paraId="7D9E00CC" w14:textId="77777777" w:rsidR="00B74E7D" w:rsidRPr="001127C1" w:rsidRDefault="00B74E7D" w:rsidP="006B324A">
            <w:pPr>
              <w:spacing w:line="240" w:lineRule="auto"/>
              <w:rPr>
                <w:b/>
                <w:bCs/>
                <w:noProof/>
              </w:rPr>
            </w:pPr>
            <w:r w:rsidRPr="001127C1">
              <w:rPr>
                <w:b/>
                <w:bCs/>
                <w:noProof/>
              </w:rPr>
              <w:t>MINIMUM DE INFORMAŢII CARE TREBUIE SĂ APARĂ PE BLISTER SAU PE FOLIE TERMOSUDATĂ</w:t>
            </w:r>
          </w:p>
          <w:p w14:paraId="319197B6" w14:textId="77777777" w:rsidR="00FD2397" w:rsidRPr="001127C1" w:rsidRDefault="00FD2397" w:rsidP="006B324A">
            <w:pPr>
              <w:spacing w:line="240" w:lineRule="auto"/>
              <w:rPr>
                <w:b/>
                <w:bCs/>
                <w:noProof/>
              </w:rPr>
            </w:pPr>
          </w:p>
          <w:p w14:paraId="3975DDE2" w14:textId="77777777" w:rsidR="00E950C6" w:rsidRPr="001127C1" w:rsidRDefault="00FB1FB8" w:rsidP="006B324A">
            <w:pPr>
              <w:spacing w:line="240" w:lineRule="auto"/>
              <w:rPr>
                <w:b/>
                <w:bCs/>
                <w:noProof/>
              </w:rPr>
            </w:pPr>
            <w:r w:rsidRPr="001127C1">
              <w:rPr>
                <w:b/>
                <w:bCs/>
                <w:noProof/>
              </w:rPr>
              <w:t xml:space="preserve">CUTIE CU </w:t>
            </w:r>
            <w:r w:rsidR="00B74E7D" w:rsidRPr="001127C1">
              <w:rPr>
                <w:b/>
                <w:bCs/>
                <w:noProof/>
              </w:rPr>
              <w:t>BLISTER</w:t>
            </w:r>
            <w:r w:rsidRPr="001127C1">
              <w:rPr>
                <w:b/>
                <w:bCs/>
                <w:noProof/>
              </w:rPr>
              <w:t>E</w:t>
            </w:r>
            <w:r w:rsidR="00B74E7D" w:rsidRPr="001127C1">
              <w:rPr>
                <w:b/>
                <w:bCs/>
                <w:noProof/>
              </w:rPr>
              <w:t xml:space="preserve"> PENTRU ELIBERAREA UNEI UNITǍŢI DOZATE</w:t>
            </w:r>
            <w:r w:rsidRPr="001127C1">
              <w:rPr>
                <w:b/>
                <w:bCs/>
                <w:noProof/>
              </w:rPr>
              <w:t xml:space="preserve"> </w:t>
            </w:r>
          </w:p>
          <w:p w14:paraId="79CE0CDA" w14:textId="77777777" w:rsidR="00B74E7D" w:rsidRPr="001127C1" w:rsidRDefault="00CC1A94" w:rsidP="006B324A">
            <w:pPr>
              <w:spacing w:line="240" w:lineRule="auto"/>
              <w:rPr>
                <w:noProof/>
              </w:rPr>
            </w:pPr>
            <w:r w:rsidRPr="001127C1">
              <w:rPr>
                <w:b/>
                <w:bCs/>
                <w:noProof/>
              </w:rPr>
              <w:t xml:space="preserve">(10 x 1 COMPRIMATE, 100 x 1 COMPRIMATE) </w:t>
            </w:r>
            <w:r w:rsidR="00FB1FB8" w:rsidRPr="001127C1">
              <w:rPr>
                <w:b/>
                <w:bCs/>
                <w:noProof/>
              </w:rPr>
              <w:t>PENTRU</w:t>
            </w:r>
            <w:r w:rsidR="00B74E7D" w:rsidRPr="001127C1">
              <w:rPr>
                <w:b/>
                <w:noProof/>
              </w:rPr>
              <w:t xml:space="preserve"> 15 MG</w:t>
            </w:r>
          </w:p>
        </w:tc>
      </w:tr>
    </w:tbl>
    <w:p w14:paraId="75CFFBC9" w14:textId="77777777" w:rsidR="00B74E7D" w:rsidRPr="001127C1" w:rsidRDefault="00B74E7D" w:rsidP="00B74E7D">
      <w:pPr>
        <w:tabs>
          <w:tab w:val="clear" w:pos="567"/>
        </w:tabs>
        <w:spacing w:line="240" w:lineRule="auto"/>
        <w:rPr>
          <w:b/>
          <w:bCs/>
          <w:noProof/>
        </w:rPr>
      </w:pPr>
    </w:p>
    <w:p w14:paraId="46FB387E" w14:textId="77777777" w:rsidR="00B74E7D" w:rsidRPr="001127C1" w:rsidRDefault="00B74E7D" w:rsidP="00B74E7D">
      <w:pPr>
        <w:tabs>
          <w:tab w:val="clear" w:pos="567"/>
        </w:tabs>
        <w:spacing w:line="240" w:lineRule="auto"/>
        <w:rPr>
          <w:b/>
          <w:bCs/>
          <w:noProo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74E7D" w:rsidRPr="001127C1" w14:paraId="27AAF835" w14:textId="77777777" w:rsidTr="006B324A">
        <w:tc>
          <w:tcPr>
            <w:tcW w:w="9287" w:type="dxa"/>
          </w:tcPr>
          <w:p w14:paraId="2EB317F6" w14:textId="77777777" w:rsidR="00B74E7D" w:rsidRPr="001127C1" w:rsidRDefault="00B74E7D" w:rsidP="006B324A">
            <w:pPr>
              <w:tabs>
                <w:tab w:val="clear" w:pos="567"/>
                <w:tab w:val="left" w:pos="142"/>
              </w:tabs>
              <w:spacing w:line="240" w:lineRule="auto"/>
              <w:ind w:left="567" w:hanging="567"/>
              <w:rPr>
                <w:noProof/>
              </w:rPr>
            </w:pPr>
            <w:r w:rsidRPr="001127C1">
              <w:rPr>
                <w:b/>
                <w:bCs/>
                <w:noProof/>
              </w:rPr>
              <w:t>1.</w:t>
            </w:r>
            <w:r w:rsidRPr="001127C1">
              <w:rPr>
                <w:b/>
                <w:bCs/>
                <w:noProof/>
              </w:rPr>
              <w:tab/>
              <w:t>DENUMIREA COMERCIALĂ A MEDICAMENTULUI</w:t>
            </w:r>
          </w:p>
        </w:tc>
      </w:tr>
    </w:tbl>
    <w:p w14:paraId="6500D9CD" w14:textId="77777777" w:rsidR="00B74E7D" w:rsidRPr="001127C1" w:rsidRDefault="00B74E7D" w:rsidP="00B74E7D">
      <w:pPr>
        <w:tabs>
          <w:tab w:val="clear" w:pos="567"/>
        </w:tabs>
        <w:spacing w:line="240" w:lineRule="auto"/>
        <w:ind w:left="567" w:hanging="567"/>
        <w:rPr>
          <w:noProof/>
        </w:rPr>
      </w:pPr>
    </w:p>
    <w:p w14:paraId="6CB0716D" w14:textId="77777777" w:rsidR="00B74E7D" w:rsidRPr="001127C1" w:rsidRDefault="00B74E7D" w:rsidP="00B74E7D">
      <w:pPr>
        <w:tabs>
          <w:tab w:val="clear" w:pos="567"/>
        </w:tabs>
        <w:spacing w:line="240" w:lineRule="auto"/>
        <w:rPr>
          <w:noProof/>
        </w:rPr>
      </w:pPr>
      <w:r w:rsidRPr="001127C1">
        <w:rPr>
          <w:noProof/>
        </w:rPr>
        <w:t>Rivaroxaban Accord 15 mg comprimate</w:t>
      </w:r>
    </w:p>
    <w:p w14:paraId="47FC4846" w14:textId="77777777" w:rsidR="00B74E7D" w:rsidRPr="001127C1" w:rsidRDefault="00B74E7D" w:rsidP="00B74E7D">
      <w:pPr>
        <w:tabs>
          <w:tab w:val="clear" w:pos="567"/>
        </w:tabs>
        <w:spacing w:line="240" w:lineRule="auto"/>
        <w:rPr>
          <w:b/>
          <w:bCs/>
          <w:noProof/>
        </w:rPr>
      </w:pPr>
    </w:p>
    <w:p w14:paraId="346D9200" w14:textId="77777777" w:rsidR="00B74E7D" w:rsidRPr="001127C1" w:rsidRDefault="00B74E7D" w:rsidP="00B74E7D">
      <w:pPr>
        <w:tabs>
          <w:tab w:val="clear" w:pos="567"/>
        </w:tabs>
        <w:spacing w:line="240" w:lineRule="auto"/>
        <w:rPr>
          <w:b/>
          <w:bCs/>
          <w:noProo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74E7D" w:rsidRPr="001127C1" w14:paraId="5501D3B7" w14:textId="77777777" w:rsidTr="006B324A">
        <w:tc>
          <w:tcPr>
            <w:tcW w:w="9287" w:type="dxa"/>
          </w:tcPr>
          <w:p w14:paraId="6A86EB68" w14:textId="77777777" w:rsidR="00B74E7D" w:rsidRPr="001127C1" w:rsidRDefault="00B74E7D" w:rsidP="006B324A">
            <w:pPr>
              <w:tabs>
                <w:tab w:val="clear" w:pos="567"/>
                <w:tab w:val="left" w:pos="142"/>
              </w:tabs>
              <w:spacing w:line="240" w:lineRule="auto"/>
              <w:ind w:left="567" w:hanging="567"/>
              <w:rPr>
                <w:noProof/>
              </w:rPr>
            </w:pPr>
            <w:r w:rsidRPr="001127C1">
              <w:rPr>
                <w:b/>
                <w:bCs/>
                <w:noProof/>
              </w:rPr>
              <w:t>2.</w:t>
            </w:r>
            <w:r w:rsidRPr="001127C1">
              <w:rPr>
                <w:b/>
                <w:bCs/>
                <w:noProof/>
              </w:rPr>
              <w:tab/>
              <w:t>NUMELE DEŢINĂTORULUI AUTORIZAŢIEI DE PUNERE PE PIAŢĂ</w:t>
            </w:r>
          </w:p>
        </w:tc>
      </w:tr>
    </w:tbl>
    <w:p w14:paraId="4223F2A4" w14:textId="77777777" w:rsidR="00B74E7D" w:rsidRPr="001127C1" w:rsidRDefault="00B74E7D" w:rsidP="00B74E7D">
      <w:pPr>
        <w:tabs>
          <w:tab w:val="clear" w:pos="567"/>
        </w:tabs>
        <w:spacing w:line="240" w:lineRule="auto"/>
        <w:rPr>
          <w:b/>
          <w:bCs/>
          <w:noProof/>
        </w:rPr>
      </w:pPr>
    </w:p>
    <w:p w14:paraId="78204B47" w14:textId="77777777" w:rsidR="00B74E7D" w:rsidRPr="001127C1" w:rsidRDefault="00B74E7D" w:rsidP="00B74E7D">
      <w:pPr>
        <w:tabs>
          <w:tab w:val="clear" w:pos="567"/>
        </w:tabs>
        <w:spacing w:line="240" w:lineRule="auto"/>
        <w:rPr>
          <w:noProof/>
        </w:rPr>
      </w:pPr>
      <w:r w:rsidRPr="001127C1">
        <w:rPr>
          <w:noProof/>
        </w:rPr>
        <w:t>Accord</w:t>
      </w:r>
    </w:p>
    <w:p w14:paraId="09F4CA7F" w14:textId="77777777" w:rsidR="00B74E7D" w:rsidRPr="001127C1" w:rsidRDefault="00B74E7D" w:rsidP="00B74E7D">
      <w:pPr>
        <w:tabs>
          <w:tab w:val="clear" w:pos="567"/>
        </w:tabs>
        <w:spacing w:line="240" w:lineRule="auto"/>
        <w:rPr>
          <w:b/>
          <w:bCs/>
          <w:noProof/>
        </w:rPr>
      </w:pPr>
    </w:p>
    <w:p w14:paraId="0F092C9A" w14:textId="77777777" w:rsidR="0020247C" w:rsidRPr="001127C1" w:rsidRDefault="0020247C" w:rsidP="00B74E7D">
      <w:pPr>
        <w:tabs>
          <w:tab w:val="clear" w:pos="567"/>
        </w:tabs>
        <w:spacing w:line="240" w:lineRule="auto"/>
        <w:rPr>
          <w:b/>
          <w:bCs/>
          <w:noProo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74E7D" w:rsidRPr="001127C1" w14:paraId="2EFF7047" w14:textId="77777777" w:rsidTr="006B324A">
        <w:tc>
          <w:tcPr>
            <w:tcW w:w="9287" w:type="dxa"/>
          </w:tcPr>
          <w:p w14:paraId="6E00C7D7" w14:textId="77777777" w:rsidR="00B74E7D" w:rsidRPr="001127C1" w:rsidRDefault="00B74E7D" w:rsidP="006B324A">
            <w:pPr>
              <w:tabs>
                <w:tab w:val="clear" w:pos="567"/>
                <w:tab w:val="left" w:pos="142"/>
              </w:tabs>
              <w:spacing w:line="240" w:lineRule="auto"/>
              <w:ind w:left="567" w:hanging="567"/>
              <w:rPr>
                <w:noProof/>
              </w:rPr>
            </w:pPr>
            <w:r w:rsidRPr="001127C1">
              <w:rPr>
                <w:b/>
                <w:bCs/>
                <w:noProof/>
              </w:rPr>
              <w:t>3.</w:t>
            </w:r>
            <w:r w:rsidRPr="001127C1">
              <w:rPr>
                <w:b/>
                <w:bCs/>
                <w:noProof/>
              </w:rPr>
              <w:tab/>
              <w:t>DATA DE EXPIRARE</w:t>
            </w:r>
          </w:p>
        </w:tc>
      </w:tr>
    </w:tbl>
    <w:p w14:paraId="1883204C" w14:textId="77777777" w:rsidR="00B74E7D" w:rsidRPr="001127C1" w:rsidRDefault="00B74E7D" w:rsidP="00B74E7D">
      <w:pPr>
        <w:tabs>
          <w:tab w:val="clear" w:pos="567"/>
        </w:tabs>
        <w:spacing w:line="240" w:lineRule="auto"/>
        <w:rPr>
          <w:noProof/>
        </w:rPr>
      </w:pPr>
    </w:p>
    <w:p w14:paraId="797AC88A" w14:textId="77777777" w:rsidR="00B74E7D" w:rsidRPr="001127C1" w:rsidRDefault="00B74E7D" w:rsidP="00B74E7D">
      <w:pPr>
        <w:tabs>
          <w:tab w:val="clear" w:pos="567"/>
        </w:tabs>
        <w:spacing w:line="240" w:lineRule="auto"/>
        <w:rPr>
          <w:noProof/>
        </w:rPr>
      </w:pPr>
      <w:r w:rsidRPr="001127C1">
        <w:rPr>
          <w:noProof/>
        </w:rPr>
        <w:t>EXP</w:t>
      </w:r>
    </w:p>
    <w:p w14:paraId="766C5A87" w14:textId="77777777" w:rsidR="00B74E7D" w:rsidRPr="001127C1" w:rsidRDefault="00B74E7D" w:rsidP="00B74E7D">
      <w:pPr>
        <w:tabs>
          <w:tab w:val="clear" w:pos="567"/>
        </w:tabs>
        <w:spacing w:line="240" w:lineRule="auto"/>
        <w:rPr>
          <w:b/>
          <w:bCs/>
          <w:noProof/>
        </w:rPr>
      </w:pPr>
    </w:p>
    <w:p w14:paraId="35D9EBBF" w14:textId="77777777" w:rsidR="00B74E7D" w:rsidRPr="001127C1" w:rsidRDefault="00B74E7D" w:rsidP="00B74E7D">
      <w:pPr>
        <w:tabs>
          <w:tab w:val="clear" w:pos="567"/>
        </w:tabs>
        <w:spacing w:line="240" w:lineRule="auto"/>
        <w:rPr>
          <w:noProo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74E7D" w:rsidRPr="001127C1" w14:paraId="219AF066" w14:textId="77777777" w:rsidTr="006B324A">
        <w:tc>
          <w:tcPr>
            <w:tcW w:w="9287" w:type="dxa"/>
          </w:tcPr>
          <w:p w14:paraId="0435DE39" w14:textId="77777777" w:rsidR="00B74E7D" w:rsidRPr="001127C1" w:rsidRDefault="00B74E7D" w:rsidP="006B324A">
            <w:pPr>
              <w:tabs>
                <w:tab w:val="clear" w:pos="567"/>
                <w:tab w:val="left" w:pos="142"/>
              </w:tabs>
              <w:spacing w:line="240" w:lineRule="auto"/>
              <w:ind w:left="567" w:hanging="567"/>
              <w:rPr>
                <w:noProof/>
              </w:rPr>
            </w:pPr>
            <w:r w:rsidRPr="001127C1">
              <w:rPr>
                <w:b/>
                <w:bCs/>
                <w:noProof/>
              </w:rPr>
              <w:t>4.</w:t>
            </w:r>
            <w:r w:rsidRPr="001127C1">
              <w:rPr>
                <w:b/>
                <w:bCs/>
                <w:noProof/>
              </w:rPr>
              <w:tab/>
              <w:t>SERIA DE FABRICAŢIE</w:t>
            </w:r>
          </w:p>
        </w:tc>
      </w:tr>
    </w:tbl>
    <w:p w14:paraId="50053BAA" w14:textId="77777777" w:rsidR="00B74E7D" w:rsidRPr="001127C1" w:rsidRDefault="00B74E7D" w:rsidP="00B74E7D">
      <w:pPr>
        <w:tabs>
          <w:tab w:val="clear" w:pos="567"/>
        </w:tabs>
        <w:spacing w:line="240" w:lineRule="auto"/>
        <w:rPr>
          <w:noProof/>
        </w:rPr>
      </w:pPr>
    </w:p>
    <w:p w14:paraId="73CED4F4" w14:textId="77777777" w:rsidR="00B74E7D" w:rsidRPr="001127C1" w:rsidRDefault="00B74E7D" w:rsidP="00B74E7D">
      <w:pPr>
        <w:tabs>
          <w:tab w:val="clear" w:pos="567"/>
        </w:tabs>
        <w:spacing w:line="240" w:lineRule="auto"/>
        <w:rPr>
          <w:noProof/>
        </w:rPr>
      </w:pPr>
      <w:r w:rsidRPr="001127C1">
        <w:rPr>
          <w:noProof/>
        </w:rPr>
        <w:t>Lot</w:t>
      </w:r>
    </w:p>
    <w:p w14:paraId="60CC7991" w14:textId="77777777" w:rsidR="00B74E7D" w:rsidRPr="001127C1" w:rsidRDefault="00B74E7D" w:rsidP="00B74E7D">
      <w:pPr>
        <w:tabs>
          <w:tab w:val="clear" w:pos="567"/>
        </w:tabs>
        <w:spacing w:line="240" w:lineRule="auto"/>
        <w:rPr>
          <w:noProof/>
        </w:rPr>
      </w:pPr>
    </w:p>
    <w:p w14:paraId="1F60A34B" w14:textId="77777777" w:rsidR="00B74E7D" w:rsidRPr="001127C1" w:rsidRDefault="00B74E7D" w:rsidP="00B74E7D">
      <w:pPr>
        <w:tabs>
          <w:tab w:val="clear" w:pos="567"/>
        </w:tabs>
        <w:spacing w:line="240" w:lineRule="auto"/>
        <w:rPr>
          <w:noProo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74E7D" w:rsidRPr="001127C1" w14:paraId="1A4143E8" w14:textId="77777777" w:rsidTr="006B324A">
        <w:tc>
          <w:tcPr>
            <w:tcW w:w="9287" w:type="dxa"/>
          </w:tcPr>
          <w:p w14:paraId="59653223" w14:textId="77777777" w:rsidR="00B74E7D" w:rsidRPr="001127C1" w:rsidRDefault="00B74E7D" w:rsidP="006B324A">
            <w:pPr>
              <w:tabs>
                <w:tab w:val="clear" w:pos="567"/>
                <w:tab w:val="left" w:pos="142"/>
              </w:tabs>
              <w:spacing w:line="240" w:lineRule="auto"/>
              <w:ind w:left="567" w:hanging="567"/>
              <w:rPr>
                <w:noProof/>
              </w:rPr>
            </w:pPr>
            <w:r w:rsidRPr="001127C1">
              <w:rPr>
                <w:b/>
                <w:bCs/>
                <w:noProof/>
              </w:rPr>
              <w:t>5.</w:t>
            </w:r>
            <w:r w:rsidRPr="001127C1">
              <w:rPr>
                <w:b/>
                <w:bCs/>
                <w:noProof/>
              </w:rPr>
              <w:tab/>
              <w:t>ALTE INFORMAŢII</w:t>
            </w:r>
          </w:p>
        </w:tc>
      </w:tr>
    </w:tbl>
    <w:p w14:paraId="54D6D0EE" w14:textId="77777777" w:rsidR="00B74E7D" w:rsidRPr="001127C1" w:rsidRDefault="00B74E7D" w:rsidP="006E3A22">
      <w:pPr>
        <w:tabs>
          <w:tab w:val="clear" w:pos="567"/>
        </w:tabs>
        <w:spacing w:line="240" w:lineRule="auto"/>
        <w:rPr>
          <w:b/>
          <w:bCs/>
          <w:noProof/>
          <w:u w:val="single"/>
        </w:rPr>
      </w:pPr>
    </w:p>
    <w:p w14:paraId="501A1666" w14:textId="77777777" w:rsidR="00B74E7D" w:rsidRPr="001127C1" w:rsidRDefault="00B74E7D" w:rsidP="00F92224">
      <w:pPr>
        <w:tabs>
          <w:tab w:val="clear" w:pos="567"/>
        </w:tabs>
        <w:spacing w:line="240" w:lineRule="auto"/>
        <w:rPr>
          <w:noProof/>
        </w:rPr>
      </w:pPr>
    </w:p>
    <w:p w14:paraId="13DA1C07" w14:textId="77777777" w:rsidR="00FB1FB8" w:rsidRPr="001127C1" w:rsidRDefault="0020247C" w:rsidP="006E3A22">
      <w:pPr>
        <w:tabs>
          <w:tab w:val="clear" w:pos="567"/>
        </w:tabs>
        <w:spacing w:line="240" w:lineRule="auto"/>
        <w:rPr>
          <w:noProof/>
        </w:rPr>
      </w:pPr>
      <w:r w:rsidRPr="001127C1">
        <w:rPr>
          <w:noProof/>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FB1FB8" w:rsidRPr="001127C1" w14:paraId="70EE9DBE" w14:textId="77777777" w:rsidTr="006B324A">
        <w:trPr>
          <w:trHeight w:val="785"/>
        </w:trPr>
        <w:tc>
          <w:tcPr>
            <w:tcW w:w="9287" w:type="dxa"/>
          </w:tcPr>
          <w:p w14:paraId="3171EB45" w14:textId="77777777" w:rsidR="00FB1FB8" w:rsidRPr="001127C1" w:rsidRDefault="00FB1FB8" w:rsidP="006B324A">
            <w:pPr>
              <w:spacing w:line="240" w:lineRule="auto"/>
              <w:rPr>
                <w:b/>
                <w:bCs/>
                <w:noProof/>
              </w:rPr>
            </w:pPr>
            <w:r w:rsidRPr="001127C1">
              <w:rPr>
                <w:b/>
                <w:bCs/>
                <w:noProof/>
              </w:rPr>
              <w:lastRenderedPageBreak/>
              <w:t>MINIMUM DE INFORMAŢII CARE TREBUIE SĂ APARĂ PE BLISTER SAU PE FOLIE TERMOSUDATĂ</w:t>
            </w:r>
          </w:p>
          <w:p w14:paraId="7A5B8EC7" w14:textId="77777777" w:rsidR="00FD2397" w:rsidRPr="001127C1" w:rsidRDefault="00FD2397" w:rsidP="006B324A">
            <w:pPr>
              <w:spacing w:line="240" w:lineRule="auto"/>
              <w:rPr>
                <w:b/>
                <w:bCs/>
                <w:noProof/>
              </w:rPr>
            </w:pPr>
          </w:p>
          <w:p w14:paraId="25816AE5" w14:textId="77777777" w:rsidR="00FB1FB8" w:rsidRPr="001127C1" w:rsidRDefault="00FB1FB8" w:rsidP="006B324A">
            <w:pPr>
              <w:spacing w:line="240" w:lineRule="auto"/>
              <w:rPr>
                <w:noProof/>
              </w:rPr>
            </w:pPr>
            <w:r w:rsidRPr="001127C1">
              <w:rPr>
                <w:b/>
                <w:bCs/>
                <w:noProof/>
              </w:rPr>
              <w:t xml:space="preserve">BLISTER PENTRU </w:t>
            </w:r>
            <w:r w:rsidRPr="001127C1">
              <w:rPr>
                <w:b/>
                <w:noProof/>
              </w:rPr>
              <w:t xml:space="preserve">15 MG (CUTIE TIP </w:t>
            </w:r>
            <w:r w:rsidRPr="00083794">
              <w:rPr>
                <w:b/>
                <w:noProof/>
              </w:rPr>
              <w:t>CALENDAR</w:t>
            </w:r>
            <w:r w:rsidR="008B6A28" w:rsidRPr="00083794">
              <w:rPr>
                <w:b/>
                <w:noProof/>
              </w:rPr>
              <w:t xml:space="preserve"> CU 14 COMPRIMATE</w:t>
            </w:r>
            <w:r w:rsidRPr="00083794">
              <w:rPr>
                <w:b/>
                <w:noProof/>
              </w:rPr>
              <w:t>)</w:t>
            </w:r>
          </w:p>
        </w:tc>
      </w:tr>
    </w:tbl>
    <w:p w14:paraId="0D2677F7" w14:textId="77777777" w:rsidR="00FB1FB8" w:rsidRPr="001127C1" w:rsidRDefault="00FB1FB8" w:rsidP="00FB1FB8">
      <w:pPr>
        <w:tabs>
          <w:tab w:val="clear" w:pos="567"/>
        </w:tabs>
        <w:spacing w:line="240" w:lineRule="auto"/>
        <w:rPr>
          <w:b/>
          <w:bCs/>
          <w:noProof/>
        </w:rPr>
      </w:pPr>
    </w:p>
    <w:p w14:paraId="17D4EE9D" w14:textId="77777777" w:rsidR="00FB1FB8" w:rsidRPr="001127C1" w:rsidRDefault="00FB1FB8" w:rsidP="00FB1FB8">
      <w:pPr>
        <w:tabs>
          <w:tab w:val="clear" w:pos="567"/>
        </w:tabs>
        <w:spacing w:line="240" w:lineRule="auto"/>
        <w:rPr>
          <w:b/>
          <w:bCs/>
          <w:noProo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FB1FB8" w:rsidRPr="001127C1" w14:paraId="542EFEBC" w14:textId="77777777" w:rsidTr="006B324A">
        <w:tc>
          <w:tcPr>
            <w:tcW w:w="9287" w:type="dxa"/>
          </w:tcPr>
          <w:p w14:paraId="5ED2B322" w14:textId="77777777" w:rsidR="00FB1FB8" w:rsidRPr="001127C1" w:rsidRDefault="00FB1FB8" w:rsidP="006B324A">
            <w:pPr>
              <w:tabs>
                <w:tab w:val="clear" w:pos="567"/>
                <w:tab w:val="left" w:pos="142"/>
              </w:tabs>
              <w:spacing w:line="240" w:lineRule="auto"/>
              <w:ind w:left="567" w:hanging="567"/>
              <w:rPr>
                <w:noProof/>
              </w:rPr>
            </w:pPr>
            <w:r w:rsidRPr="001127C1">
              <w:rPr>
                <w:b/>
                <w:bCs/>
                <w:noProof/>
              </w:rPr>
              <w:t>1.</w:t>
            </w:r>
            <w:r w:rsidRPr="001127C1">
              <w:rPr>
                <w:b/>
                <w:bCs/>
                <w:noProof/>
              </w:rPr>
              <w:tab/>
              <w:t>DENUMIREA COMERCIALĂ A MEDICAMENTULUI</w:t>
            </w:r>
          </w:p>
        </w:tc>
      </w:tr>
    </w:tbl>
    <w:p w14:paraId="29EF54E7" w14:textId="77777777" w:rsidR="00FB1FB8" w:rsidRPr="001127C1" w:rsidRDefault="00FB1FB8" w:rsidP="00FB1FB8">
      <w:pPr>
        <w:tabs>
          <w:tab w:val="clear" w:pos="567"/>
        </w:tabs>
        <w:spacing w:line="240" w:lineRule="auto"/>
        <w:ind w:left="567" w:hanging="567"/>
        <w:rPr>
          <w:noProof/>
        </w:rPr>
      </w:pPr>
    </w:p>
    <w:p w14:paraId="5D98FD41" w14:textId="77777777" w:rsidR="00FB1FB8" w:rsidRPr="001127C1" w:rsidRDefault="00FB1FB8" w:rsidP="00FB1FB8">
      <w:pPr>
        <w:tabs>
          <w:tab w:val="clear" w:pos="567"/>
        </w:tabs>
        <w:spacing w:line="240" w:lineRule="auto"/>
        <w:rPr>
          <w:noProof/>
        </w:rPr>
      </w:pPr>
      <w:r w:rsidRPr="001127C1">
        <w:rPr>
          <w:noProof/>
        </w:rPr>
        <w:t>Rivaroxaban Accord 15 mg comprimate</w:t>
      </w:r>
    </w:p>
    <w:p w14:paraId="51389090" w14:textId="77777777" w:rsidR="00FB1FB8" w:rsidRPr="001127C1" w:rsidRDefault="000605AA" w:rsidP="00FB1FB8">
      <w:pPr>
        <w:tabs>
          <w:tab w:val="clear" w:pos="567"/>
        </w:tabs>
        <w:spacing w:line="240" w:lineRule="auto"/>
        <w:rPr>
          <w:b/>
          <w:bCs/>
          <w:noProof/>
        </w:rPr>
      </w:pPr>
      <w:r w:rsidRPr="00083794">
        <w:rPr>
          <w:highlight w:val="lightGray"/>
        </w:rPr>
        <w:t>rivaroxaban</w:t>
      </w:r>
    </w:p>
    <w:p w14:paraId="020EB803" w14:textId="77777777" w:rsidR="00FB1FB8" w:rsidRPr="001127C1" w:rsidRDefault="00FB1FB8" w:rsidP="00FB1FB8">
      <w:pPr>
        <w:tabs>
          <w:tab w:val="clear" w:pos="567"/>
        </w:tabs>
        <w:spacing w:line="240" w:lineRule="auto"/>
        <w:rPr>
          <w:b/>
          <w:bCs/>
          <w:noProof/>
        </w:rPr>
      </w:pPr>
    </w:p>
    <w:p w14:paraId="09B5FA73" w14:textId="77777777" w:rsidR="0020247C" w:rsidRPr="001127C1" w:rsidRDefault="0020247C" w:rsidP="00FB1FB8">
      <w:pPr>
        <w:tabs>
          <w:tab w:val="clear" w:pos="567"/>
        </w:tabs>
        <w:spacing w:line="240" w:lineRule="auto"/>
        <w:rPr>
          <w:b/>
          <w:bCs/>
          <w:noProo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FB1FB8" w:rsidRPr="001127C1" w14:paraId="64B8D0BA" w14:textId="77777777" w:rsidTr="006B324A">
        <w:tc>
          <w:tcPr>
            <w:tcW w:w="9287" w:type="dxa"/>
          </w:tcPr>
          <w:p w14:paraId="2555B977" w14:textId="77777777" w:rsidR="00FB1FB8" w:rsidRPr="001127C1" w:rsidRDefault="00FB1FB8" w:rsidP="006B324A">
            <w:pPr>
              <w:tabs>
                <w:tab w:val="clear" w:pos="567"/>
                <w:tab w:val="left" w:pos="142"/>
              </w:tabs>
              <w:spacing w:line="240" w:lineRule="auto"/>
              <w:ind w:left="567" w:hanging="567"/>
              <w:rPr>
                <w:noProof/>
              </w:rPr>
            </w:pPr>
            <w:r w:rsidRPr="001127C1">
              <w:rPr>
                <w:b/>
                <w:bCs/>
                <w:noProof/>
              </w:rPr>
              <w:t>2.</w:t>
            </w:r>
            <w:r w:rsidRPr="001127C1">
              <w:rPr>
                <w:b/>
                <w:bCs/>
                <w:noProof/>
              </w:rPr>
              <w:tab/>
              <w:t>NUMELE DEŢINĂTORULUI AUTORIZAŢIEI DE PUNERE PE PIAŢĂ</w:t>
            </w:r>
          </w:p>
        </w:tc>
      </w:tr>
    </w:tbl>
    <w:p w14:paraId="212C5D9B" w14:textId="77777777" w:rsidR="00FB1FB8" w:rsidRPr="001127C1" w:rsidRDefault="00FB1FB8" w:rsidP="00FB1FB8">
      <w:pPr>
        <w:tabs>
          <w:tab w:val="clear" w:pos="567"/>
        </w:tabs>
        <w:spacing w:line="240" w:lineRule="auto"/>
        <w:rPr>
          <w:b/>
          <w:bCs/>
          <w:noProof/>
        </w:rPr>
      </w:pPr>
    </w:p>
    <w:p w14:paraId="3E0FC000" w14:textId="77777777" w:rsidR="00FB1FB8" w:rsidRPr="001127C1" w:rsidRDefault="00FB1FB8" w:rsidP="00FB1FB8">
      <w:pPr>
        <w:tabs>
          <w:tab w:val="clear" w:pos="567"/>
        </w:tabs>
        <w:spacing w:line="240" w:lineRule="auto"/>
        <w:rPr>
          <w:noProof/>
        </w:rPr>
      </w:pPr>
      <w:r w:rsidRPr="001127C1">
        <w:rPr>
          <w:noProof/>
        </w:rPr>
        <w:t>Accord</w:t>
      </w:r>
    </w:p>
    <w:p w14:paraId="7D459EC8" w14:textId="77777777" w:rsidR="00FB1FB8" w:rsidRPr="001127C1" w:rsidRDefault="00FB1FB8" w:rsidP="00FB1FB8">
      <w:pPr>
        <w:tabs>
          <w:tab w:val="clear" w:pos="567"/>
        </w:tabs>
        <w:spacing w:line="240" w:lineRule="auto"/>
        <w:rPr>
          <w:b/>
          <w:bCs/>
          <w:noProof/>
        </w:rPr>
      </w:pPr>
    </w:p>
    <w:p w14:paraId="72E9563D" w14:textId="77777777" w:rsidR="0020247C" w:rsidRPr="001127C1" w:rsidRDefault="0020247C" w:rsidP="00FB1FB8">
      <w:pPr>
        <w:tabs>
          <w:tab w:val="clear" w:pos="567"/>
        </w:tabs>
        <w:spacing w:line="240" w:lineRule="auto"/>
        <w:rPr>
          <w:b/>
          <w:bCs/>
          <w:noProo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FB1FB8" w:rsidRPr="001127C1" w14:paraId="629AE241" w14:textId="77777777" w:rsidTr="006B324A">
        <w:tc>
          <w:tcPr>
            <w:tcW w:w="9287" w:type="dxa"/>
          </w:tcPr>
          <w:p w14:paraId="7C9E5E76" w14:textId="77777777" w:rsidR="00FB1FB8" w:rsidRPr="001127C1" w:rsidRDefault="00FB1FB8" w:rsidP="006B324A">
            <w:pPr>
              <w:tabs>
                <w:tab w:val="clear" w:pos="567"/>
                <w:tab w:val="left" w:pos="142"/>
              </w:tabs>
              <w:spacing w:line="240" w:lineRule="auto"/>
              <w:ind w:left="567" w:hanging="567"/>
              <w:rPr>
                <w:noProof/>
              </w:rPr>
            </w:pPr>
            <w:r w:rsidRPr="001127C1">
              <w:rPr>
                <w:b/>
                <w:bCs/>
                <w:noProof/>
              </w:rPr>
              <w:t>3.</w:t>
            </w:r>
            <w:r w:rsidRPr="001127C1">
              <w:rPr>
                <w:b/>
                <w:bCs/>
                <w:noProof/>
              </w:rPr>
              <w:tab/>
              <w:t>DATA DE EXPIRARE</w:t>
            </w:r>
          </w:p>
        </w:tc>
      </w:tr>
    </w:tbl>
    <w:p w14:paraId="6AE6CE86" w14:textId="77777777" w:rsidR="00FB1FB8" w:rsidRPr="001127C1" w:rsidRDefault="00FB1FB8" w:rsidP="00FB1FB8">
      <w:pPr>
        <w:tabs>
          <w:tab w:val="clear" w:pos="567"/>
        </w:tabs>
        <w:spacing w:line="240" w:lineRule="auto"/>
        <w:rPr>
          <w:noProof/>
        </w:rPr>
      </w:pPr>
    </w:p>
    <w:p w14:paraId="338DCEA3" w14:textId="77777777" w:rsidR="00FB1FB8" w:rsidRPr="001127C1" w:rsidRDefault="00FB1FB8" w:rsidP="00FB1FB8">
      <w:pPr>
        <w:tabs>
          <w:tab w:val="clear" w:pos="567"/>
        </w:tabs>
        <w:spacing w:line="240" w:lineRule="auto"/>
        <w:rPr>
          <w:noProof/>
        </w:rPr>
      </w:pPr>
      <w:r w:rsidRPr="001127C1">
        <w:rPr>
          <w:noProof/>
        </w:rPr>
        <w:t>EXP</w:t>
      </w:r>
    </w:p>
    <w:p w14:paraId="623D02AD" w14:textId="77777777" w:rsidR="00FB1FB8" w:rsidRPr="001127C1" w:rsidRDefault="00FB1FB8" w:rsidP="00FB1FB8">
      <w:pPr>
        <w:tabs>
          <w:tab w:val="clear" w:pos="567"/>
        </w:tabs>
        <w:spacing w:line="240" w:lineRule="auto"/>
        <w:rPr>
          <w:b/>
          <w:bCs/>
          <w:noProof/>
        </w:rPr>
      </w:pPr>
    </w:p>
    <w:p w14:paraId="599CA147" w14:textId="77777777" w:rsidR="00FB1FB8" w:rsidRPr="001127C1" w:rsidRDefault="00FB1FB8" w:rsidP="00FB1FB8">
      <w:pPr>
        <w:tabs>
          <w:tab w:val="clear" w:pos="567"/>
        </w:tabs>
        <w:spacing w:line="240" w:lineRule="auto"/>
        <w:rPr>
          <w:noProo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FB1FB8" w:rsidRPr="001127C1" w14:paraId="11AD7581" w14:textId="77777777" w:rsidTr="006B324A">
        <w:tc>
          <w:tcPr>
            <w:tcW w:w="9287" w:type="dxa"/>
          </w:tcPr>
          <w:p w14:paraId="68E4195A" w14:textId="77777777" w:rsidR="00FB1FB8" w:rsidRPr="001127C1" w:rsidRDefault="00FB1FB8" w:rsidP="006B324A">
            <w:pPr>
              <w:tabs>
                <w:tab w:val="clear" w:pos="567"/>
                <w:tab w:val="left" w:pos="142"/>
              </w:tabs>
              <w:spacing w:line="240" w:lineRule="auto"/>
              <w:ind w:left="567" w:hanging="567"/>
              <w:rPr>
                <w:noProof/>
              </w:rPr>
            </w:pPr>
            <w:r w:rsidRPr="001127C1">
              <w:rPr>
                <w:b/>
                <w:bCs/>
                <w:noProof/>
              </w:rPr>
              <w:t>4.</w:t>
            </w:r>
            <w:r w:rsidRPr="001127C1">
              <w:rPr>
                <w:b/>
                <w:bCs/>
                <w:noProof/>
              </w:rPr>
              <w:tab/>
              <w:t>SERIA DE FABRICAŢIE</w:t>
            </w:r>
          </w:p>
        </w:tc>
      </w:tr>
    </w:tbl>
    <w:p w14:paraId="4681873E" w14:textId="77777777" w:rsidR="00FB1FB8" w:rsidRPr="001127C1" w:rsidRDefault="00FB1FB8" w:rsidP="00FB1FB8">
      <w:pPr>
        <w:tabs>
          <w:tab w:val="clear" w:pos="567"/>
        </w:tabs>
        <w:spacing w:line="240" w:lineRule="auto"/>
        <w:rPr>
          <w:noProof/>
        </w:rPr>
      </w:pPr>
    </w:p>
    <w:p w14:paraId="722E23E5" w14:textId="77777777" w:rsidR="00FB1FB8" w:rsidRPr="001127C1" w:rsidRDefault="00FB1FB8" w:rsidP="00FB1FB8">
      <w:pPr>
        <w:tabs>
          <w:tab w:val="clear" w:pos="567"/>
        </w:tabs>
        <w:spacing w:line="240" w:lineRule="auto"/>
        <w:rPr>
          <w:noProof/>
        </w:rPr>
      </w:pPr>
      <w:r w:rsidRPr="001127C1">
        <w:rPr>
          <w:noProof/>
        </w:rPr>
        <w:t>Lot</w:t>
      </w:r>
    </w:p>
    <w:p w14:paraId="6F24083E" w14:textId="77777777" w:rsidR="00FB1FB8" w:rsidRPr="001127C1" w:rsidRDefault="00FB1FB8" w:rsidP="00FB1FB8">
      <w:pPr>
        <w:tabs>
          <w:tab w:val="clear" w:pos="567"/>
        </w:tabs>
        <w:spacing w:line="240" w:lineRule="auto"/>
        <w:rPr>
          <w:noProof/>
        </w:rPr>
      </w:pPr>
    </w:p>
    <w:p w14:paraId="545D1CB2" w14:textId="77777777" w:rsidR="00FB1FB8" w:rsidRPr="001127C1" w:rsidRDefault="00FB1FB8" w:rsidP="00FB1FB8">
      <w:pPr>
        <w:tabs>
          <w:tab w:val="clear" w:pos="567"/>
        </w:tabs>
        <w:spacing w:line="240" w:lineRule="auto"/>
        <w:rPr>
          <w:noProo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FB1FB8" w:rsidRPr="001127C1" w14:paraId="375FF6EE" w14:textId="77777777" w:rsidTr="006B324A">
        <w:tc>
          <w:tcPr>
            <w:tcW w:w="9287" w:type="dxa"/>
          </w:tcPr>
          <w:p w14:paraId="1322C158" w14:textId="77777777" w:rsidR="00FB1FB8" w:rsidRPr="001127C1" w:rsidRDefault="00FB1FB8" w:rsidP="006B324A">
            <w:pPr>
              <w:tabs>
                <w:tab w:val="clear" w:pos="567"/>
                <w:tab w:val="left" w:pos="142"/>
              </w:tabs>
              <w:spacing w:line="240" w:lineRule="auto"/>
              <w:ind w:left="567" w:hanging="567"/>
              <w:rPr>
                <w:noProof/>
              </w:rPr>
            </w:pPr>
            <w:r w:rsidRPr="001127C1">
              <w:rPr>
                <w:b/>
                <w:bCs/>
                <w:noProof/>
              </w:rPr>
              <w:t>5.</w:t>
            </w:r>
            <w:r w:rsidRPr="001127C1">
              <w:rPr>
                <w:b/>
                <w:bCs/>
                <w:noProof/>
              </w:rPr>
              <w:tab/>
              <w:t>ALTE INFORMAŢII</w:t>
            </w:r>
          </w:p>
        </w:tc>
      </w:tr>
    </w:tbl>
    <w:p w14:paraId="7790D782" w14:textId="77777777" w:rsidR="00FB1FB8" w:rsidRPr="001127C1" w:rsidRDefault="00FB1FB8" w:rsidP="006E3A22">
      <w:pPr>
        <w:tabs>
          <w:tab w:val="clear" w:pos="567"/>
        </w:tabs>
        <w:spacing w:line="240" w:lineRule="auto"/>
        <w:rPr>
          <w:b/>
          <w:bCs/>
          <w:noProof/>
          <w:u w:val="single"/>
        </w:rPr>
      </w:pPr>
    </w:p>
    <w:p w14:paraId="0AA88845" w14:textId="77777777" w:rsidR="00FB1FB8" w:rsidRPr="001127C1" w:rsidRDefault="00FB1FB8" w:rsidP="006E3A22">
      <w:pPr>
        <w:tabs>
          <w:tab w:val="clear" w:pos="567"/>
        </w:tabs>
        <w:spacing w:line="240" w:lineRule="auto"/>
        <w:rPr>
          <w:b/>
          <w:bCs/>
          <w:noProof/>
          <w:u w:val="single"/>
        </w:rPr>
      </w:pPr>
    </w:p>
    <w:p w14:paraId="7E808439" w14:textId="77777777" w:rsidR="00BE1576" w:rsidRPr="001127C1" w:rsidRDefault="00BE1576" w:rsidP="00BE1576">
      <w:pPr>
        <w:tabs>
          <w:tab w:val="clear" w:pos="567"/>
        </w:tabs>
        <w:spacing w:line="240" w:lineRule="auto"/>
        <w:rPr>
          <w:noProof/>
        </w:rPr>
      </w:pPr>
      <w:r w:rsidRPr="001127C1">
        <w:rPr>
          <w:noProof/>
        </w:rPr>
        <w:t>Lu</w:t>
      </w:r>
    </w:p>
    <w:p w14:paraId="235D71A6" w14:textId="77777777" w:rsidR="00BE1576" w:rsidRPr="001127C1" w:rsidRDefault="00BE1576" w:rsidP="00BE1576">
      <w:pPr>
        <w:tabs>
          <w:tab w:val="clear" w:pos="567"/>
        </w:tabs>
        <w:spacing w:line="240" w:lineRule="auto"/>
        <w:rPr>
          <w:noProof/>
        </w:rPr>
      </w:pPr>
      <w:r w:rsidRPr="001127C1">
        <w:rPr>
          <w:noProof/>
        </w:rPr>
        <w:t>Ma</w:t>
      </w:r>
    </w:p>
    <w:p w14:paraId="52DDB95B" w14:textId="77777777" w:rsidR="00BE1576" w:rsidRPr="001127C1" w:rsidRDefault="00BE1576" w:rsidP="00BE1576">
      <w:pPr>
        <w:tabs>
          <w:tab w:val="clear" w:pos="567"/>
        </w:tabs>
        <w:spacing w:line="240" w:lineRule="auto"/>
        <w:rPr>
          <w:noProof/>
        </w:rPr>
      </w:pPr>
      <w:r w:rsidRPr="001127C1">
        <w:rPr>
          <w:noProof/>
        </w:rPr>
        <w:t>Mi</w:t>
      </w:r>
    </w:p>
    <w:p w14:paraId="1F1CBFE9" w14:textId="77777777" w:rsidR="00BE1576" w:rsidRPr="001127C1" w:rsidRDefault="00BE1576" w:rsidP="00BE1576">
      <w:pPr>
        <w:tabs>
          <w:tab w:val="clear" w:pos="567"/>
        </w:tabs>
        <w:spacing w:line="240" w:lineRule="auto"/>
        <w:rPr>
          <w:noProof/>
        </w:rPr>
      </w:pPr>
      <w:r w:rsidRPr="001127C1">
        <w:rPr>
          <w:noProof/>
        </w:rPr>
        <w:t>Jo</w:t>
      </w:r>
    </w:p>
    <w:p w14:paraId="2CFB1E0B" w14:textId="77777777" w:rsidR="00BE1576" w:rsidRPr="001127C1" w:rsidRDefault="00BE1576" w:rsidP="00BE1576">
      <w:pPr>
        <w:tabs>
          <w:tab w:val="clear" w:pos="567"/>
        </w:tabs>
        <w:spacing w:line="240" w:lineRule="auto"/>
        <w:rPr>
          <w:noProof/>
        </w:rPr>
      </w:pPr>
      <w:r w:rsidRPr="001127C1">
        <w:rPr>
          <w:noProof/>
        </w:rPr>
        <w:t>Vi</w:t>
      </w:r>
    </w:p>
    <w:p w14:paraId="38BC6204" w14:textId="77777777" w:rsidR="00BE1576" w:rsidRPr="001127C1" w:rsidRDefault="00BE1576" w:rsidP="00BE1576">
      <w:pPr>
        <w:tabs>
          <w:tab w:val="clear" w:pos="567"/>
        </w:tabs>
        <w:spacing w:line="240" w:lineRule="auto"/>
        <w:rPr>
          <w:noProof/>
        </w:rPr>
      </w:pPr>
      <w:r w:rsidRPr="001127C1">
        <w:rPr>
          <w:noProof/>
        </w:rPr>
        <w:t>Sb</w:t>
      </w:r>
    </w:p>
    <w:p w14:paraId="2E08FB03" w14:textId="77777777" w:rsidR="00BE1576" w:rsidRPr="001127C1" w:rsidRDefault="00BE1576" w:rsidP="00BE1576">
      <w:pPr>
        <w:tabs>
          <w:tab w:val="clear" w:pos="567"/>
        </w:tabs>
        <w:spacing w:line="240" w:lineRule="auto"/>
        <w:rPr>
          <w:noProof/>
        </w:rPr>
      </w:pPr>
      <w:r w:rsidRPr="001127C1">
        <w:rPr>
          <w:noProof/>
        </w:rPr>
        <w:t>Du</w:t>
      </w:r>
    </w:p>
    <w:p w14:paraId="2992677A" w14:textId="77777777" w:rsidR="00FB1FB8" w:rsidRPr="001127C1" w:rsidRDefault="00FB1FB8" w:rsidP="00FB1FB8">
      <w:pPr>
        <w:tabs>
          <w:tab w:val="clear" w:pos="567"/>
        </w:tabs>
        <w:spacing w:line="240" w:lineRule="auto"/>
        <w:rPr>
          <w:noProof/>
        </w:rPr>
      </w:pPr>
    </w:p>
    <w:p w14:paraId="70986E70" w14:textId="77777777" w:rsidR="00B74E7D" w:rsidRPr="001127C1" w:rsidRDefault="00B74E7D" w:rsidP="00F92224">
      <w:pPr>
        <w:tabs>
          <w:tab w:val="clear" w:pos="567"/>
        </w:tabs>
        <w:spacing w:line="240" w:lineRule="auto"/>
        <w:rPr>
          <w:noProof/>
        </w:rPr>
      </w:pPr>
    </w:p>
    <w:p w14:paraId="22D1A498" w14:textId="77777777" w:rsidR="00B74E7D" w:rsidRPr="001127C1" w:rsidRDefault="0020247C" w:rsidP="00F92224">
      <w:pPr>
        <w:tabs>
          <w:tab w:val="clear" w:pos="567"/>
        </w:tabs>
        <w:spacing w:line="240" w:lineRule="auto"/>
        <w:rPr>
          <w:noProof/>
        </w:rPr>
      </w:pPr>
      <w:r w:rsidRPr="001127C1">
        <w:rPr>
          <w:noProof/>
        </w:rPr>
        <w:br w:type="page"/>
      </w:r>
    </w:p>
    <w:p w14:paraId="5FA40FE4" w14:textId="77777777" w:rsidR="00BE1576" w:rsidRPr="001127C1" w:rsidRDefault="003622A6" w:rsidP="00BE1576">
      <w:pPr>
        <w:pBdr>
          <w:top w:val="single" w:sz="4" w:space="1" w:color="auto"/>
          <w:left w:val="single" w:sz="4" w:space="4" w:color="auto"/>
          <w:bottom w:val="single" w:sz="4" w:space="1" w:color="auto"/>
          <w:right w:val="single" w:sz="4" w:space="4" w:color="auto"/>
        </w:pBdr>
        <w:tabs>
          <w:tab w:val="clear" w:pos="567"/>
        </w:tabs>
        <w:spacing w:line="240" w:lineRule="auto"/>
        <w:rPr>
          <w:b/>
          <w:bCs/>
          <w:noProof/>
        </w:rPr>
      </w:pPr>
      <w:r w:rsidRPr="001127C1">
        <w:rPr>
          <w:b/>
          <w:bCs/>
          <w:noProof/>
        </w:rPr>
        <w:lastRenderedPageBreak/>
        <w:t>INFORMAŢII CARE TREBUIE SĂ APARĂ PE AMBALAJUL SECUNDAR</w:t>
      </w:r>
      <w:r w:rsidR="00BE1576" w:rsidRPr="001127C1">
        <w:rPr>
          <w:b/>
          <w:bCs/>
          <w:noProof/>
        </w:rPr>
        <w:t xml:space="preserve"> ŞI PE AMBALAJUL PRIMAR</w:t>
      </w:r>
    </w:p>
    <w:p w14:paraId="34029245" w14:textId="77777777" w:rsidR="00BE1576" w:rsidRPr="001127C1" w:rsidRDefault="00BE1576" w:rsidP="00BE1576">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noProof/>
        </w:rPr>
      </w:pPr>
    </w:p>
    <w:p w14:paraId="61B21EE1" w14:textId="77777777" w:rsidR="003622A6" w:rsidRPr="001127C1" w:rsidRDefault="00BE1576" w:rsidP="00BE1576">
      <w:pPr>
        <w:pBdr>
          <w:top w:val="single" w:sz="4" w:space="1" w:color="auto"/>
          <w:left w:val="single" w:sz="4" w:space="4" w:color="auto"/>
          <w:bottom w:val="single" w:sz="4" w:space="1" w:color="auto"/>
          <w:right w:val="single" w:sz="4" w:space="4" w:color="auto"/>
        </w:pBdr>
        <w:tabs>
          <w:tab w:val="clear" w:pos="567"/>
        </w:tabs>
        <w:spacing w:line="240" w:lineRule="auto"/>
        <w:rPr>
          <w:b/>
          <w:bCs/>
          <w:noProof/>
        </w:rPr>
      </w:pPr>
      <w:r w:rsidRPr="001127C1">
        <w:rPr>
          <w:b/>
          <w:bCs/>
          <w:noProof/>
        </w:rPr>
        <w:t>CUTIE ŞI ETICHETĂ DE FLACON DIN</w:t>
      </w:r>
      <w:r w:rsidRPr="001127C1">
        <w:rPr>
          <w:b/>
          <w:lang w:bidi="th-TH"/>
        </w:rPr>
        <w:t xml:space="preserve"> </w:t>
      </w:r>
      <w:r w:rsidRPr="001127C1">
        <w:rPr>
          <w:b/>
        </w:rPr>
        <w:t>PEÎD</w:t>
      </w:r>
      <w:r w:rsidRPr="001127C1">
        <w:rPr>
          <w:b/>
          <w:bCs/>
          <w:noProof/>
        </w:rPr>
        <w:t xml:space="preserve"> PENTRU 15 MG</w:t>
      </w:r>
    </w:p>
    <w:p w14:paraId="09579853" w14:textId="77777777" w:rsidR="003622A6" w:rsidRPr="001127C1" w:rsidRDefault="003622A6" w:rsidP="00F92224">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noProof/>
        </w:rPr>
      </w:pPr>
    </w:p>
    <w:p w14:paraId="007B61ED" w14:textId="77777777" w:rsidR="003622A6" w:rsidRPr="001127C1" w:rsidRDefault="00967FD1" w:rsidP="00F92224">
      <w:pPr>
        <w:pBdr>
          <w:top w:val="single" w:sz="4" w:space="1" w:color="auto"/>
          <w:left w:val="single" w:sz="4" w:space="4" w:color="auto"/>
          <w:bottom w:val="single" w:sz="4" w:space="1" w:color="auto"/>
          <w:right w:val="single" w:sz="4" w:space="4" w:color="auto"/>
        </w:pBdr>
        <w:tabs>
          <w:tab w:val="clear" w:pos="567"/>
        </w:tabs>
        <w:rPr>
          <w:b/>
          <w:noProof/>
        </w:rPr>
      </w:pPr>
      <w:r w:rsidRPr="001127C1" w:rsidDel="00967FD1">
        <w:rPr>
          <w:b/>
          <w:bCs/>
          <w:noProof/>
        </w:rPr>
        <w:t xml:space="preserve"> </w:t>
      </w:r>
    </w:p>
    <w:p w14:paraId="1868764D" w14:textId="77777777" w:rsidR="003622A6" w:rsidRPr="001127C1" w:rsidRDefault="003622A6" w:rsidP="00F92224">
      <w:pPr>
        <w:tabs>
          <w:tab w:val="clear" w:pos="567"/>
        </w:tabs>
        <w:spacing w:line="240" w:lineRule="auto"/>
        <w:rPr>
          <w:noProof/>
        </w:rPr>
      </w:pPr>
    </w:p>
    <w:p w14:paraId="7A8F1A19" w14:textId="77777777" w:rsidR="003622A6" w:rsidRPr="001127C1" w:rsidRDefault="003622A6" w:rsidP="00F92224">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noProof/>
        </w:rPr>
      </w:pPr>
      <w:r w:rsidRPr="001127C1">
        <w:rPr>
          <w:b/>
          <w:bCs/>
          <w:noProof/>
        </w:rPr>
        <w:t>1.</w:t>
      </w:r>
      <w:r w:rsidRPr="001127C1">
        <w:rPr>
          <w:b/>
          <w:bCs/>
          <w:noProof/>
        </w:rPr>
        <w:tab/>
        <w:t>DENUMIREA COMERCIALĂ A MEDICAMENTULUI</w:t>
      </w:r>
    </w:p>
    <w:p w14:paraId="5EE92A47" w14:textId="77777777" w:rsidR="003622A6" w:rsidRPr="001127C1" w:rsidRDefault="003622A6" w:rsidP="00F92224">
      <w:pPr>
        <w:tabs>
          <w:tab w:val="clear" w:pos="567"/>
        </w:tabs>
        <w:spacing w:line="240" w:lineRule="auto"/>
        <w:rPr>
          <w:noProof/>
        </w:rPr>
      </w:pPr>
    </w:p>
    <w:p w14:paraId="3207CB52" w14:textId="77777777" w:rsidR="003622A6" w:rsidRPr="001127C1" w:rsidRDefault="004235DF" w:rsidP="00F92224">
      <w:pPr>
        <w:tabs>
          <w:tab w:val="clear" w:pos="567"/>
        </w:tabs>
        <w:spacing w:line="240" w:lineRule="auto"/>
        <w:rPr>
          <w:noProof/>
        </w:rPr>
      </w:pPr>
      <w:r w:rsidRPr="001127C1">
        <w:rPr>
          <w:noProof/>
        </w:rPr>
        <w:t>Rivaroxaban Accord</w:t>
      </w:r>
      <w:r w:rsidR="003622A6" w:rsidRPr="001127C1">
        <w:rPr>
          <w:noProof/>
        </w:rPr>
        <w:t xml:space="preserve"> 15 mg comprimate filmate</w:t>
      </w:r>
    </w:p>
    <w:p w14:paraId="700FE759" w14:textId="77777777" w:rsidR="003622A6" w:rsidRPr="001127C1" w:rsidRDefault="00945F2C" w:rsidP="00F92224">
      <w:pPr>
        <w:tabs>
          <w:tab w:val="clear" w:pos="567"/>
        </w:tabs>
        <w:spacing w:line="240" w:lineRule="auto"/>
        <w:rPr>
          <w:noProof/>
        </w:rPr>
      </w:pPr>
      <w:r w:rsidRPr="001127C1">
        <w:rPr>
          <w:noProof/>
        </w:rPr>
        <w:t>r</w:t>
      </w:r>
      <w:r w:rsidR="003622A6" w:rsidRPr="001127C1">
        <w:rPr>
          <w:noProof/>
        </w:rPr>
        <w:t>ivaroxaban</w:t>
      </w:r>
    </w:p>
    <w:p w14:paraId="2D2B2404" w14:textId="77777777" w:rsidR="003622A6" w:rsidRPr="001127C1" w:rsidRDefault="003622A6" w:rsidP="00F92224">
      <w:pPr>
        <w:tabs>
          <w:tab w:val="clear" w:pos="567"/>
        </w:tabs>
        <w:spacing w:line="240" w:lineRule="auto"/>
        <w:rPr>
          <w:noProof/>
        </w:rPr>
      </w:pPr>
    </w:p>
    <w:p w14:paraId="6B116978" w14:textId="77777777" w:rsidR="003622A6" w:rsidRPr="001127C1" w:rsidRDefault="003622A6" w:rsidP="00F92224">
      <w:pPr>
        <w:tabs>
          <w:tab w:val="clear" w:pos="567"/>
        </w:tabs>
        <w:spacing w:line="240" w:lineRule="auto"/>
        <w:rPr>
          <w:noProof/>
        </w:rPr>
      </w:pPr>
    </w:p>
    <w:p w14:paraId="16080D64" w14:textId="77777777" w:rsidR="003622A6" w:rsidRPr="001127C1" w:rsidRDefault="003622A6" w:rsidP="00F92224">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bCs/>
          <w:noProof/>
        </w:rPr>
      </w:pPr>
      <w:r w:rsidRPr="001127C1">
        <w:rPr>
          <w:b/>
          <w:bCs/>
          <w:noProof/>
        </w:rPr>
        <w:t>2.</w:t>
      </w:r>
      <w:r w:rsidRPr="001127C1">
        <w:rPr>
          <w:b/>
          <w:bCs/>
          <w:noProof/>
        </w:rPr>
        <w:tab/>
        <w:t>DECLARAREA SUBSTANŢEI(LOR) ACTIVE</w:t>
      </w:r>
    </w:p>
    <w:p w14:paraId="4DF68547" w14:textId="77777777" w:rsidR="003622A6" w:rsidRPr="001127C1" w:rsidRDefault="003622A6" w:rsidP="00F92224">
      <w:pPr>
        <w:tabs>
          <w:tab w:val="clear" w:pos="567"/>
        </w:tabs>
        <w:spacing w:line="240" w:lineRule="auto"/>
        <w:rPr>
          <w:noProof/>
        </w:rPr>
      </w:pPr>
    </w:p>
    <w:p w14:paraId="0563C75E" w14:textId="77777777" w:rsidR="003622A6" w:rsidRPr="001127C1" w:rsidRDefault="003622A6" w:rsidP="00F92224">
      <w:pPr>
        <w:tabs>
          <w:tab w:val="clear" w:pos="567"/>
        </w:tabs>
        <w:spacing w:line="240" w:lineRule="auto"/>
        <w:rPr>
          <w:noProof/>
        </w:rPr>
      </w:pPr>
      <w:r w:rsidRPr="001127C1">
        <w:rPr>
          <w:noProof/>
        </w:rPr>
        <w:t>Fiecare comprimat filmat conţine rivaroxaban</w:t>
      </w:r>
      <w:r w:rsidR="0024387A">
        <w:rPr>
          <w:noProof/>
        </w:rPr>
        <w:t xml:space="preserve"> </w:t>
      </w:r>
      <w:r w:rsidR="0024387A" w:rsidRPr="001127C1">
        <w:rPr>
          <w:noProof/>
        </w:rPr>
        <w:t>15 mg</w:t>
      </w:r>
      <w:r w:rsidRPr="001127C1">
        <w:rPr>
          <w:noProof/>
        </w:rPr>
        <w:t>.</w:t>
      </w:r>
    </w:p>
    <w:p w14:paraId="5FE41B11" w14:textId="77777777" w:rsidR="003622A6" w:rsidRPr="001127C1" w:rsidRDefault="003622A6" w:rsidP="00F92224">
      <w:pPr>
        <w:tabs>
          <w:tab w:val="clear" w:pos="567"/>
        </w:tabs>
        <w:spacing w:line="240" w:lineRule="auto"/>
        <w:rPr>
          <w:noProof/>
        </w:rPr>
      </w:pPr>
    </w:p>
    <w:p w14:paraId="4CEF44AD" w14:textId="77777777" w:rsidR="003622A6" w:rsidRPr="001127C1" w:rsidRDefault="003622A6" w:rsidP="00F92224">
      <w:pPr>
        <w:tabs>
          <w:tab w:val="clear" w:pos="567"/>
        </w:tabs>
        <w:spacing w:line="240" w:lineRule="auto"/>
        <w:rPr>
          <w:noProof/>
        </w:rPr>
      </w:pPr>
    </w:p>
    <w:p w14:paraId="122A7119" w14:textId="77777777" w:rsidR="003622A6" w:rsidRPr="001127C1" w:rsidRDefault="003622A6" w:rsidP="00F92224">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noProof/>
        </w:rPr>
      </w:pPr>
      <w:r w:rsidRPr="001127C1">
        <w:rPr>
          <w:b/>
          <w:bCs/>
          <w:noProof/>
        </w:rPr>
        <w:t>3.</w:t>
      </w:r>
      <w:r w:rsidRPr="001127C1">
        <w:rPr>
          <w:b/>
          <w:bCs/>
          <w:noProof/>
        </w:rPr>
        <w:tab/>
        <w:t>LISTA EXCIPIENŢILOR</w:t>
      </w:r>
    </w:p>
    <w:p w14:paraId="0141942B" w14:textId="77777777" w:rsidR="003622A6" w:rsidRPr="001127C1" w:rsidRDefault="003622A6" w:rsidP="00F92224">
      <w:pPr>
        <w:tabs>
          <w:tab w:val="clear" w:pos="567"/>
        </w:tabs>
        <w:spacing w:line="240" w:lineRule="auto"/>
        <w:rPr>
          <w:noProof/>
        </w:rPr>
      </w:pPr>
    </w:p>
    <w:p w14:paraId="4BDDDF0E" w14:textId="77777777" w:rsidR="003622A6" w:rsidRPr="001127C1" w:rsidRDefault="003622A6" w:rsidP="00F92224">
      <w:pPr>
        <w:tabs>
          <w:tab w:val="clear" w:pos="567"/>
        </w:tabs>
        <w:spacing w:line="240" w:lineRule="auto"/>
        <w:rPr>
          <w:noProof/>
        </w:rPr>
      </w:pPr>
      <w:r w:rsidRPr="001127C1">
        <w:rPr>
          <w:noProof/>
        </w:rPr>
        <w:t>Conţine lactoză</w:t>
      </w:r>
      <w:r w:rsidR="00BE1576" w:rsidRPr="001127C1">
        <w:rPr>
          <w:noProof/>
        </w:rPr>
        <w:t xml:space="preserve"> monohidrat</w:t>
      </w:r>
      <w:r w:rsidRPr="001127C1">
        <w:rPr>
          <w:noProof/>
        </w:rPr>
        <w:t>.</w:t>
      </w:r>
    </w:p>
    <w:p w14:paraId="19C30716" w14:textId="77777777" w:rsidR="003622A6" w:rsidRPr="001127C1" w:rsidRDefault="003622A6" w:rsidP="00F92224">
      <w:pPr>
        <w:tabs>
          <w:tab w:val="clear" w:pos="567"/>
        </w:tabs>
        <w:spacing w:line="240" w:lineRule="auto"/>
        <w:rPr>
          <w:noProof/>
        </w:rPr>
      </w:pPr>
    </w:p>
    <w:p w14:paraId="69F3A49E" w14:textId="77777777" w:rsidR="003622A6" w:rsidRPr="001127C1" w:rsidRDefault="003622A6" w:rsidP="00F92224">
      <w:pPr>
        <w:tabs>
          <w:tab w:val="clear" w:pos="567"/>
        </w:tabs>
        <w:spacing w:line="240" w:lineRule="auto"/>
        <w:rPr>
          <w:noProof/>
        </w:rPr>
      </w:pPr>
    </w:p>
    <w:p w14:paraId="42FF2222" w14:textId="77777777" w:rsidR="003622A6" w:rsidRPr="001127C1" w:rsidRDefault="003622A6" w:rsidP="00F92224">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noProof/>
        </w:rPr>
      </w:pPr>
      <w:r w:rsidRPr="001127C1">
        <w:rPr>
          <w:b/>
          <w:bCs/>
          <w:noProof/>
        </w:rPr>
        <w:t>4.</w:t>
      </w:r>
      <w:r w:rsidRPr="001127C1">
        <w:rPr>
          <w:b/>
          <w:bCs/>
          <w:noProof/>
        </w:rPr>
        <w:tab/>
        <w:t>FORMA FARMACEUTICĂ ŞI CONŢINUTUL</w:t>
      </w:r>
    </w:p>
    <w:p w14:paraId="50CD38EF" w14:textId="77777777" w:rsidR="003622A6" w:rsidRPr="001127C1" w:rsidRDefault="003622A6" w:rsidP="00F92224">
      <w:pPr>
        <w:tabs>
          <w:tab w:val="clear" w:pos="567"/>
        </w:tabs>
        <w:spacing w:line="240" w:lineRule="auto"/>
        <w:rPr>
          <w:noProof/>
        </w:rPr>
      </w:pPr>
    </w:p>
    <w:p w14:paraId="6C0E06B5" w14:textId="77777777" w:rsidR="003622A6" w:rsidRPr="001127C1" w:rsidRDefault="00BE1576" w:rsidP="00F92224">
      <w:pPr>
        <w:tabs>
          <w:tab w:val="clear" w:pos="567"/>
        </w:tabs>
        <w:spacing w:line="240" w:lineRule="auto"/>
        <w:rPr>
          <w:noProof/>
        </w:rPr>
      </w:pPr>
      <w:r w:rsidRPr="001127C1">
        <w:rPr>
          <w:noProof/>
        </w:rPr>
        <w:t>30</w:t>
      </w:r>
      <w:r w:rsidR="003622A6" w:rsidRPr="001127C1">
        <w:rPr>
          <w:noProof/>
        </w:rPr>
        <w:t xml:space="preserve"> comprimate filmate</w:t>
      </w:r>
    </w:p>
    <w:p w14:paraId="71243E72" w14:textId="77777777" w:rsidR="00BE1576" w:rsidRPr="00083794" w:rsidRDefault="00BE1576" w:rsidP="00F92224">
      <w:pPr>
        <w:tabs>
          <w:tab w:val="clear" w:pos="567"/>
        </w:tabs>
        <w:spacing w:line="240" w:lineRule="auto"/>
        <w:rPr>
          <w:noProof/>
          <w:highlight w:val="lightGray"/>
        </w:rPr>
      </w:pPr>
      <w:r w:rsidRPr="00083794">
        <w:rPr>
          <w:noProof/>
          <w:highlight w:val="lightGray"/>
        </w:rPr>
        <w:t>90 comprimate filmate</w:t>
      </w:r>
    </w:p>
    <w:p w14:paraId="167C7C73" w14:textId="77777777" w:rsidR="00BE1576" w:rsidRPr="001127C1" w:rsidRDefault="00BE1576" w:rsidP="00F92224">
      <w:pPr>
        <w:tabs>
          <w:tab w:val="clear" w:pos="567"/>
        </w:tabs>
        <w:spacing w:line="240" w:lineRule="auto"/>
        <w:rPr>
          <w:noProof/>
        </w:rPr>
      </w:pPr>
      <w:r w:rsidRPr="00083794">
        <w:rPr>
          <w:noProof/>
          <w:highlight w:val="lightGray"/>
        </w:rPr>
        <w:t>500 comprimate filmate</w:t>
      </w:r>
    </w:p>
    <w:p w14:paraId="40BF03F2" w14:textId="77777777" w:rsidR="003622A6" w:rsidRPr="001127C1" w:rsidRDefault="003622A6" w:rsidP="00F92224">
      <w:pPr>
        <w:tabs>
          <w:tab w:val="clear" w:pos="567"/>
        </w:tabs>
        <w:spacing w:line="240" w:lineRule="auto"/>
        <w:rPr>
          <w:noProof/>
        </w:rPr>
      </w:pPr>
    </w:p>
    <w:p w14:paraId="7B072F48" w14:textId="77777777" w:rsidR="0020247C" w:rsidRPr="001127C1" w:rsidRDefault="0020247C" w:rsidP="00F92224">
      <w:pPr>
        <w:tabs>
          <w:tab w:val="clear" w:pos="567"/>
        </w:tabs>
        <w:spacing w:line="240" w:lineRule="auto"/>
        <w:rPr>
          <w:noProof/>
        </w:rPr>
      </w:pPr>
    </w:p>
    <w:p w14:paraId="5DADCB39" w14:textId="77777777" w:rsidR="003622A6" w:rsidRPr="001127C1" w:rsidRDefault="003622A6" w:rsidP="00F92224">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noProof/>
        </w:rPr>
      </w:pPr>
      <w:r w:rsidRPr="001127C1">
        <w:rPr>
          <w:b/>
          <w:bCs/>
          <w:noProof/>
        </w:rPr>
        <w:t>5.</w:t>
      </w:r>
      <w:r w:rsidRPr="001127C1">
        <w:rPr>
          <w:b/>
          <w:bCs/>
          <w:noProof/>
        </w:rPr>
        <w:tab/>
        <w:t>MODUL ŞI CALEA(CĂILE) DE ADMINISTRARE</w:t>
      </w:r>
    </w:p>
    <w:p w14:paraId="6F5A4377" w14:textId="77777777" w:rsidR="003622A6" w:rsidRPr="001127C1" w:rsidRDefault="003622A6" w:rsidP="00F92224">
      <w:pPr>
        <w:tabs>
          <w:tab w:val="clear" w:pos="567"/>
        </w:tabs>
        <w:spacing w:line="240" w:lineRule="auto"/>
        <w:rPr>
          <w:noProof/>
        </w:rPr>
      </w:pPr>
    </w:p>
    <w:p w14:paraId="74DB0C6F" w14:textId="77777777" w:rsidR="003622A6" w:rsidRPr="001127C1" w:rsidRDefault="003622A6" w:rsidP="00F92224">
      <w:pPr>
        <w:tabs>
          <w:tab w:val="clear" w:pos="567"/>
        </w:tabs>
        <w:spacing w:line="240" w:lineRule="auto"/>
        <w:rPr>
          <w:noProof/>
        </w:rPr>
      </w:pPr>
      <w:r w:rsidRPr="001127C1">
        <w:rPr>
          <w:noProof/>
        </w:rPr>
        <w:t>A se citi prospectul înainte de utilizare.</w:t>
      </w:r>
    </w:p>
    <w:p w14:paraId="12790739" w14:textId="77777777" w:rsidR="003F6BD0" w:rsidRPr="001127C1" w:rsidRDefault="003F6BD0" w:rsidP="00F92224">
      <w:pPr>
        <w:tabs>
          <w:tab w:val="clear" w:pos="567"/>
        </w:tabs>
        <w:spacing w:line="240" w:lineRule="auto"/>
        <w:rPr>
          <w:noProof/>
        </w:rPr>
      </w:pPr>
      <w:r w:rsidRPr="001127C1">
        <w:rPr>
          <w:noProof/>
        </w:rPr>
        <w:t>Administrare orală.</w:t>
      </w:r>
    </w:p>
    <w:p w14:paraId="4816C3CA" w14:textId="77777777" w:rsidR="003622A6" w:rsidRPr="001127C1" w:rsidRDefault="003622A6" w:rsidP="00F92224">
      <w:pPr>
        <w:tabs>
          <w:tab w:val="clear" w:pos="567"/>
        </w:tabs>
        <w:spacing w:line="240" w:lineRule="auto"/>
        <w:rPr>
          <w:noProof/>
        </w:rPr>
      </w:pPr>
    </w:p>
    <w:p w14:paraId="2C61EB0F" w14:textId="77777777" w:rsidR="003622A6" w:rsidRPr="001127C1" w:rsidRDefault="003622A6" w:rsidP="00F92224">
      <w:pPr>
        <w:tabs>
          <w:tab w:val="clear" w:pos="567"/>
        </w:tabs>
        <w:spacing w:line="240" w:lineRule="auto"/>
        <w:rPr>
          <w:noProof/>
        </w:rPr>
      </w:pPr>
    </w:p>
    <w:p w14:paraId="43836DA6" w14:textId="77777777" w:rsidR="003622A6" w:rsidRPr="001127C1" w:rsidRDefault="003622A6" w:rsidP="00F92224">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noProof/>
        </w:rPr>
      </w:pPr>
      <w:r w:rsidRPr="001127C1">
        <w:rPr>
          <w:b/>
          <w:bCs/>
          <w:noProof/>
        </w:rPr>
        <w:t>6.</w:t>
      </w:r>
      <w:r w:rsidRPr="001127C1">
        <w:rPr>
          <w:b/>
          <w:bCs/>
          <w:noProof/>
        </w:rPr>
        <w:tab/>
        <w:t>ATENŢIONARE SPECIALĂ PRIVIND FAPTUL CĂ MEDICAMENTUL NU TREBUIE PĂSTRAT LA VEDEREA ŞI ÎNDEMÂNA COPIILOR</w:t>
      </w:r>
    </w:p>
    <w:p w14:paraId="241252EC" w14:textId="77777777" w:rsidR="003622A6" w:rsidRPr="001127C1" w:rsidRDefault="003622A6" w:rsidP="00F92224">
      <w:pPr>
        <w:tabs>
          <w:tab w:val="clear" w:pos="567"/>
        </w:tabs>
        <w:spacing w:line="240" w:lineRule="auto"/>
        <w:rPr>
          <w:noProof/>
        </w:rPr>
      </w:pPr>
    </w:p>
    <w:p w14:paraId="6E03E480" w14:textId="77777777" w:rsidR="003622A6" w:rsidRPr="001127C1" w:rsidRDefault="003622A6" w:rsidP="00F92224">
      <w:pPr>
        <w:tabs>
          <w:tab w:val="clear" w:pos="567"/>
        </w:tabs>
        <w:spacing w:line="240" w:lineRule="auto"/>
        <w:rPr>
          <w:noProof/>
        </w:rPr>
      </w:pPr>
      <w:r w:rsidRPr="001127C1">
        <w:rPr>
          <w:noProof/>
        </w:rPr>
        <w:t>A nu se lăsa la vederea şi îndemâna copiilor.</w:t>
      </w:r>
    </w:p>
    <w:p w14:paraId="2661E841" w14:textId="77777777" w:rsidR="003622A6" w:rsidRPr="001127C1" w:rsidRDefault="003622A6" w:rsidP="00F92224">
      <w:pPr>
        <w:tabs>
          <w:tab w:val="clear" w:pos="567"/>
        </w:tabs>
        <w:spacing w:line="240" w:lineRule="auto"/>
        <w:rPr>
          <w:noProof/>
        </w:rPr>
      </w:pPr>
    </w:p>
    <w:p w14:paraId="1517D2DE" w14:textId="77777777" w:rsidR="003622A6" w:rsidRPr="001127C1" w:rsidRDefault="003622A6" w:rsidP="00F92224">
      <w:pPr>
        <w:tabs>
          <w:tab w:val="clear" w:pos="567"/>
        </w:tabs>
        <w:spacing w:line="240" w:lineRule="auto"/>
        <w:rPr>
          <w:noProof/>
        </w:rPr>
      </w:pPr>
    </w:p>
    <w:p w14:paraId="4E014C8A" w14:textId="77777777" w:rsidR="003622A6" w:rsidRPr="001127C1" w:rsidRDefault="003622A6" w:rsidP="00F92224">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noProof/>
        </w:rPr>
      </w:pPr>
      <w:r w:rsidRPr="001127C1">
        <w:rPr>
          <w:b/>
          <w:bCs/>
          <w:noProof/>
        </w:rPr>
        <w:t>7.</w:t>
      </w:r>
      <w:r w:rsidRPr="001127C1">
        <w:rPr>
          <w:b/>
          <w:bCs/>
          <w:noProof/>
        </w:rPr>
        <w:tab/>
        <w:t>ALTĂ(E) ATENŢIONARE(ĂRI) SPECIALĂ(E) DACĂ ESTE(SUNT) NECESARĂ(E)</w:t>
      </w:r>
    </w:p>
    <w:p w14:paraId="22E22553" w14:textId="77777777" w:rsidR="003622A6" w:rsidRPr="001127C1" w:rsidRDefault="003622A6" w:rsidP="00F92224">
      <w:pPr>
        <w:tabs>
          <w:tab w:val="clear" w:pos="567"/>
        </w:tabs>
        <w:spacing w:line="240" w:lineRule="auto"/>
        <w:rPr>
          <w:noProof/>
        </w:rPr>
      </w:pPr>
    </w:p>
    <w:p w14:paraId="58BE96CD" w14:textId="77777777" w:rsidR="003622A6" w:rsidRPr="001127C1" w:rsidRDefault="003622A6" w:rsidP="00F92224">
      <w:pPr>
        <w:tabs>
          <w:tab w:val="clear" w:pos="567"/>
        </w:tabs>
        <w:spacing w:line="240" w:lineRule="auto"/>
        <w:rPr>
          <w:noProof/>
        </w:rPr>
      </w:pPr>
    </w:p>
    <w:p w14:paraId="22AC1269" w14:textId="77777777" w:rsidR="003622A6" w:rsidRPr="001127C1" w:rsidRDefault="003622A6" w:rsidP="00F92224">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noProof/>
        </w:rPr>
      </w:pPr>
      <w:r w:rsidRPr="001127C1">
        <w:rPr>
          <w:b/>
          <w:bCs/>
          <w:noProof/>
        </w:rPr>
        <w:t>8.</w:t>
      </w:r>
      <w:r w:rsidRPr="001127C1">
        <w:rPr>
          <w:b/>
          <w:bCs/>
          <w:noProof/>
        </w:rPr>
        <w:tab/>
        <w:t>DATA DE EXPIRARE</w:t>
      </w:r>
    </w:p>
    <w:p w14:paraId="3E4B1B1D" w14:textId="77777777" w:rsidR="003622A6" w:rsidRPr="001127C1" w:rsidRDefault="003622A6" w:rsidP="00F92224">
      <w:pPr>
        <w:tabs>
          <w:tab w:val="clear" w:pos="567"/>
        </w:tabs>
        <w:spacing w:line="240" w:lineRule="auto"/>
        <w:rPr>
          <w:noProof/>
        </w:rPr>
      </w:pPr>
    </w:p>
    <w:p w14:paraId="625C00A0" w14:textId="77777777" w:rsidR="003622A6" w:rsidRPr="001127C1" w:rsidRDefault="003622A6" w:rsidP="00F92224">
      <w:pPr>
        <w:tabs>
          <w:tab w:val="clear" w:pos="567"/>
        </w:tabs>
        <w:spacing w:line="240" w:lineRule="auto"/>
        <w:rPr>
          <w:noProof/>
        </w:rPr>
      </w:pPr>
      <w:r w:rsidRPr="001127C1">
        <w:rPr>
          <w:noProof/>
        </w:rPr>
        <w:t>EXP</w:t>
      </w:r>
    </w:p>
    <w:p w14:paraId="7E90D2D6" w14:textId="77777777" w:rsidR="003622A6" w:rsidRPr="001127C1" w:rsidRDefault="003622A6" w:rsidP="00F92224">
      <w:pPr>
        <w:tabs>
          <w:tab w:val="clear" w:pos="567"/>
        </w:tabs>
        <w:spacing w:line="240" w:lineRule="auto"/>
        <w:rPr>
          <w:noProof/>
        </w:rPr>
      </w:pPr>
    </w:p>
    <w:p w14:paraId="14F55E58" w14:textId="77777777" w:rsidR="003622A6" w:rsidRPr="001127C1" w:rsidRDefault="003622A6" w:rsidP="00F92224">
      <w:pPr>
        <w:tabs>
          <w:tab w:val="clear" w:pos="567"/>
        </w:tabs>
        <w:spacing w:line="240" w:lineRule="auto"/>
        <w:rPr>
          <w:noProof/>
        </w:rPr>
      </w:pPr>
    </w:p>
    <w:p w14:paraId="24312086" w14:textId="77777777" w:rsidR="003622A6" w:rsidRPr="001127C1" w:rsidRDefault="003622A6" w:rsidP="00F92224">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noProof/>
        </w:rPr>
      </w:pPr>
      <w:r w:rsidRPr="001127C1">
        <w:rPr>
          <w:b/>
          <w:bCs/>
          <w:noProof/>
        </w:rPr>
        <w:t>9.</w:t>
      </w:r>
      <w:r w:rsidRPr="001127C1">
        <w:rPr>
          <w:b/>
          <w:bCs/>
          <w:noProof/>
        </w:rPr>
        <w:tab/>
        <w:t>CONDIŢII SPECIALE DE PĂSTRARE</w:t>
      </w:r>
    </w:p>
    <w:p w14:paraId="0BB98442" w14:textId="77777777" w:rsidR="003622A6" w:rsidRPr="001127C1" w:rsidRDefault="003622A6" w:rsidP="00F92224">
      <w:pPr>
        <w:tabs>
          <w:tab w:val="clear" w:pos="567"/>
        </w:tabs>
        <w:spacing w:line="240" w:lineRule="auto"/>
        <w:rPr>
          <w:noProof/>
        </w:rPr>
      </w:pPr>
    </w:p>
    <w:p w14:paraId="671387B4" w14:textId="77777777" w:rsidR="0075377F" w:rsidRPr="001127C1" w:rsidRDefault="0075377F" w:rsidP="00F92224">
      <w:pPr>
        <w:tabs>
          <w:tab w:val="clear" w:pos="567"/>
        </w:tabs>
        <w:spacing w:line="240" w:lineRule="auto"/>
        <w:rPr>
          <w:noProof/>
        </w:rPr>
      </w:pPr>
    </w:p>
    <w:p w14:paraId="7349F947" w14:textId="77777777" w:rsidR="003622A6" w:rsidRPr="001127C1" w:rsidRDefault="003622A6" w:rsidP="00F92224">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bCs/>
          <w:noProof/>
        </w:rPr>
      </w:pPr>
      <w:r w:rsidRPr="001127C1">
        <w:rPr>
          <w:b/>
          <w:bCs/>
          <w:noProof/>
        </w:rPr>
        <w:lastRenderedPageBreak/>
        <w:t>10.</w:t>
      </w:r>
      <w:r w:rsidRPr="001127C1">
        <w:rPr>
          <w:b/>
          <w:bCs/>
          <w:noProof/>
        </w:rPr>
        <w:tab/>
        <w:t>PRECAUŢII SPECIALE PRIVIND ELIMINAREA MEDICAMENTELOR NEUTILIZATE SAU A MATERIALELOR REZIDUALE PROVENITE DIN ASTFEL DE MEDICAMENTE, DACĂ ESTE CAZUL</w:t>
      </w:r>
    </w:p>
    <w:p w14:paraId="77ED006A" w14:textId="77777777" w:rsidR="003622A6" w:rsidRPr="001127C1" w:rsidRDefault="003622A6" w:rsidP="00F92224">
      <w:pPr>
        <w:tabs>
          <w:tab w:val="clear" w:pos="567"/>
        </w:tabs>
        <w:spacing w:line="240" w:lineRule="auto"/>
        <w:rPr>
          <w:noProof/>
        </w:rPr>
      </w:pPr>
    </w:p>
    <w:p w14:paraId="5A35EACD" w14:textId="77777777" w:rsidR="003622A6" w:rsidRPr="001127C1" w:rsidRDefault="003622A6" w:rsidP="00F92224">
      <w:pPr>
        <w:tabs>
          <w:tab w:val="clear" w:pos="567"/>
        </w:tabs>
        <w:spacing w:line="240" w:lineRule="auto"/>
        <w:rPr>
          <w:noProof/>
        </w:rPr>
      </w:pPr>
    </w:p>
    <w:p w14:paraId="617DA3E5" w14:textId="77777777" w:rsidR="003622A6" w:rsidRPr="001127C1" w:rsidRDefault="003622A6" w:rsidP="00F92224">
      <w:pPr>
        <w:keepNext/>
        <w:pBdr>
          <w:top w:val="single" w:sz="4" w:space="1" w:color="auto"/>
          <w:left w:val="single" w:sz="4" w:space="4" w:color="auto"/>
          <w:bottom w:val="single" w:sz="4" w:space="1" w:color="auto"/>
          <w:right w:val="single" w:sz="4" w:space="4" w:color="auto"/>
        </w:pBdr>
        <w:tabs>
          <w:tab w:val="clear" w:pos="567"/>
        </w:tabs>
        <w:spacing w:line="240" w:lineRule="auto"/>
        <w:rPr>
          <w:b/>
          <w:bCs/>
          <w:noProof/>
        </w:rPr>
      </w:pPr>
      <w:r w:rsidRPr="001127C1">
        <w:rPr>
          <w:b/>
          <w:bCs/>
          <w:noProof/>
        </w:rPr>
        <w:t>11.</w:t>
      </w:r>
      <w:r w:rsidRPr="001127C1">
        <w:rPr>
          <w:b/>
          <w:bCs/>
          <w:noProof/>
        </w:rPr>
        <w:tab/>
        <w:t>NUMELE ŞI ADRESA DEŢINĂTORULUI AUTORIZAŢIEI DE PUNERE PE PIAŢĂ</w:t>
      </w:r>
    </w:p>
    <w:p w14:paraId="2C0577D6" w14:textId="77777777" w:rsidR="003622A6" w:rsidRPr="001127C1" w:rsidRDefault="003622A6" w:rsidP="00F92224">
      <w:pPr>
        <w:keepNext/>
        <w:tabs>
          <w:tab w:val="clear" w:pos="567"/>
        </w:tabs>
        <w:spacing w:line="240" w:lineRule="auto"/>
        <w:rPr>
          <w:noProof/>
        </w:rPr>
      </w:pPr>
    </w:p>
    <w:p w14:paraId="68D318F1" w14:textId="77777777" w:rsidR="00BE1576" w:rsidRPr="001127C1" w:rsidRDefault="00BE1576" w:rsidP="00BE1576">
      <w:pPr>
        <w:tabs>
          <w:tab w:val="clear" w:pos="567"/>
        </w:tabs>
        <w:spacing w:line="240" w:lineRule="auto"/>
        <w:rPr>
          <w:noProof/>
        </w:rPr>
      </w:pPr>
      <w:r w:rsidRPr="001127C1">
        <w:rPr>
          <w:noProof/>
        </w:rPr>
        <w:t>Accord Healthcare S.L.U.</w:t>
      </w:r>
    </w:p>
    <w:p w14:paraId="0570CB58" w14:textId="77777777" w:rsidR="00BE1576" w:rsidRPr="00083794" w:rsidRDefault="00BE1576" w:rsidP="00BE1576">
      <w:pPr>
        <w:tabs>
          <w:tab w:val="clear" w:pos="567"/>
        </w:tabs>
        <w:spacing w:line="240" w:lineRule="auto"/>
        <w:rPr>
          <w:noProof/>
          <w:highlight w:val="lightGray"/>
        </w:rPr>
      </w:pPr>
      <w:r w:rsidRPr="00083794">
        <w:rPr>
          <w:noProof/>
          <w:highlight w:val="lightGray"/>
        </w:rPr>
        <w:t xml:space="preserve">World Trade Center, Moll de Barcelona s/n, Edifici Est, 6a Planta, </w:t>
      </w:r>
    </w:p>
    <w:p w14:paraId="533590C3" w14:textId="77777777" w:rsidR="00BE1576" w:rsidRPr="001127C1" w:rsidRDefault="00BE1576" w:rsidP="00BE1576">
      <w:pPr>
        <w:tabs>
          <w:tab w:val="clear" w:pos="567"/>
        </w:tabs>
        <w:spacing w:line="240" w:lineRule="auto"/>
        <w:rPr>
          <w:noProof/>
        </w:rPr>
      </w:pPr>
      <w:r w:rsidRPr="00083794">
        <w:rPr>
          <w:noProof/>
          <w:highlight w:val="lightGray"/>
        </w:rPr>
        <w:t>Barcelona, 08039</w:t>
      </w:r>
    </w:p>
    <w:p w14:paraId="48FF5F9B" w14:textId="77777777" w:rsidR="003622A6" w:rsidRPr="001127C1" w:rsidRDefault="00BE1576" w:rsidP="00BE1576">
      <w:pPr>
        <w:tabs>
          <w:tab w:val="clear" w:pos="567"/>
        </w:tabs>
        <w:spacing w:line="240" w:lineRule="auto"/>
        <w:rPr>
          <w:noProof/>
        </w:rPr>
      </w:pPr>
      <w:r w:rsidRPr="001127C1">
        <w:rPr>
          <w:noProof/>
        </w:rPr>
        <w:t>Spania</w:t>
      </w:r>
      <w:r w:rsidR="00CC1A94" w:rsidRPr="001127C1">
        <w:rPr>
          <w:noProof/>
        </w:rPr>
        <w:t xml:space="preserve"> (</w:t>
      </w:r>
      <w:r w:rsidR="00F519DC" w:rsidRPr="001127C1">
        <w:rPr>
          <w:noProof/>
        </w:rPr>
        <w:t>aplicabil numai pentru cutie, nu se aplică pentru eticheta flaconului)</w:t>
      </w:r>
    </w:p>
    <w:p w14:paraId="0803A430" w14:textId="77777777" w:rsidR="0020247C" w:rsidRPr="001127C1" w:rsidRDefault="0020247C" w:rsidP="00BE1576">
      <w:pPr>
        <w:tabs>
          <w:tab w:val="clear" w:pos="567"/>
        </w:tabs>
        <w:spacing w:line="240" w:lineRule="auto"/>
        <w:rPr>
          <w:noProof/>
        </w:rPr>
      </w:pPr>
    </w:p>
    <w:p w14:paraId="0EBE87FA" w14:textId="77777777" w:rsidR="0020247C" w:rsidRPr="001127C1" w:rsidRDefault="0020247C" w:rsidP="00BE1576">
      <w:pPr>
        <w:tabs>
          <w:tab w:val="clear" w:pos="567"/>
        </w:tabs>
        <w:spacing w:line="240" w:lineRule="auto"/>
        <w:rPr>
          <w:noProof/>
        </w:rPr>
      </w:pPr>
    </w:p>
    <w:p w14:paraId="3E7340B0" w14:textId="77777777" w:rsidR="00A13168" w:rsidRPr="001127C1" w:rsidRDefault="00A13168" w:rsidP="006E3A22">
      <w:pPr>
        <w:pBdr>
          <w:top w:val="single" w:sz="4" w:space="1" w:color="auto"/>
          <w:left w:val="single" w:sz="4" w:space="4" w:color="auto"/>
          <w:bottom w:val="single" w:sz="4" w:space="1" w:color="auto"/>
          <w:right w:val="single" w:sz="4" w:space="4" w:color="auto"/>
        </w:pBdr>
        <w:tabs>
          <w:tab w:val="clear" w:pos="567"/>
        </w:tabs>
        <w:spacing w:line="240" w:lineRule="auto"/>
        <w:rPr>
          <w:b/>
        </w:rPr>
      </w:pPr>
      <w:r w:rsidRPr="001127C1">
        <w:rPr>
          <w:b/>
        </w:rPr>
        <w:t>12.</w:t>
      </w:r>
      <w:r w:rsidRPr="001127C1">
        <w:rPr>
          <w:b/>
        </w:rPr>
        <w:tab/>
      </w:r>
      <w:r w:rsidR="00E577D2" w:rsidRPr="001127C1">
        <w:rPr>
          <w:b/>
        </w:rPr>
        <w:t>NUMĂRUL(ELE) AUTORIZAŢIEI DE PUNERE PE PIAŢĂ</w:t>
      </w:r>
    </w:p>
    <w:p w14:paraId="6685629F" w14:textId="77777777" w:rsidR="00A13168" w:rsidRPr="001127C1" w:rsidRDefault="00A13168" w:rsidP="008456D1">
      <w:pPr>
        <w:tabs>
          <w:tab w:val="clear" w:pos="567"/>
        </w:tabs>
        <w:spacing w:line="240" w:lineRule="auto"/>
        <w:rPr>
          <w:noProof/>
        </w:rPr>
      </w:pPr>
    </w:p>
    <w:p w14:paraId="262560EE" w14:textId="77777777" w:rsidR="00E45D76" w:rsidRPr="001127C1" w:rsidRDefault="00F519DC" w:rsidP="00F92224">
      <w:pPr>
        <w:tabs>
          <w:tab w:val="clear" w:pos="567"/>
        </w:tabs>
        <w:spacing w:line="240" w:lineRule="auto"/>
        <w:rPr>
          <w:noProof/>
        </w:rPr>
      </w:pPr>
      <w:r w:rsidRPr="001127C1">
        <w:t xml:space="preserve">EU/1/20/1488/036-038 </w:t>
      </w:r>
      <w:r w:rsidRPr="00083794">
        <w:rPr>
          <w:highlight w:val="lightGray"/>
        </w:rPr>
        <w:t>(aplicabil numai pentru cutia de carton, nu se aplică pentru eticheta de flacon)</w:t>
      </w:r>
    </w:p>
    <w:p w14:paraId="030444E9" w14:textId="77777777" w:rsidR="00E45D76" w:rsidRPr="001127C1" w:rsidRDefault="00E45D76" w:rsidP="00F92224">
      <w:pPr>
        <w:tabs>
          <w:tab w:val="clear" w:pos="567"/>
        </w:tabs>
        <w:spacing w:line="240" w:lineRule="auto"/>
        <w:rPr>
          <w:noProof/>
        </w:rPr>
      </w:pPr>
    </w:p>
    <w:p w14:paraId="55D445D5" w14:textId="77777777" w:rsidR="0020247C" w:rsidRPr="001127C1" w:rsidRDefault="0020247C" w:rsidP="00F92224">
      <w:pPr>
        <w:tabs>
          <w:tab w:val="clear" w:pos="567"/>
        </w:tabs>
        <w:spacing w:line="240" w:lineRule="auto"/>
        <w:rPr>
          <w:noProof/>
        </w:rPr>
      </w:pPr>
    </w:p>
    <w:p w14:paraId="4B87D625" w14:textId="77777777" w:rsidR="00E45D76" w:rsidRPr="001127C1" w:rsidRDefault="00E45D76" w:rsidP="00F92224">
      <w:pPr>
        <w:pBdr>
          <w:top w:val="single" w:sz="4" w:space="1" w:color="auto"/>
          <w:left w:val="single" w:sz="4" w:space="4" w:color="auto"/>
          <w:bottom w:val="single" w:sz="4" w:space="1" w:color="auto"/>
          <w:right w:val="single" w:sz="4" w:space="4" w:color="auto"/>
        </w:pBdr>
        <w:tabs>
          <w:tab w:val="clear" w:pos="567"/>
        </w:tabs>
        <w:spacing w:line="240" w:lineRule="auto"/>
        <w:rPr>
          <w:noProof/>
        </w:rPr>
      </w:pPr>
      <w:r w:rsidRPr="001127C1">
        <w:rPr>
          <w:b/>
          <w:bCs/>
          <w:noProof/>
        </w:rPr>
        <w:t>13.</w:t>
      </w:r>
      <w:r w:rsidRPr="001127C1">
        <w:rPr>
          <w:b/>
          <w:bCs/>
          <w:noProof/>
        </w:rPr>
        <w:tab/>
        <w:t>SERIA DE FABRICAŢIE</w:t>
      </w:r>
    </w:p>
    <w:p w14:paraId="352F2B26" w14:textId="77777777" w:rsidR="00E45D76" w:rsidRPr="001127C1" w:rsidRDefault="00E45D76" w:rsidP="00F92224">
      <w:pPr>
        <w:tabs>
          <w:tab w:val="clear" w:pos="567"/>
        </w:tabs>
        <w:spacing w:line="240" w:lineRule="auto"/>
        <w:rPr>
          <w:noProof/>
        </w:rPr>
      </w:pPr>
    </w:p>
    <w:p w14:paraId="6D97253F" w14:textId="77777777" w:rsidR="00E45D76" w:rsidRPr="001127C1" w:rsidRDefault="00E45D76" w:rsidP="00F92224">
      <w:pPr>
        <w:tabs>
          <w:tab w:val="clear" w:pos="567"/>
        </w:tabs>
        <w:spacing w:line="240" w:lineRule="auto"/>
        <w:rPr>
          <w:noProof/>
        </w:rPr>
      </w:pPr>
      <w:r w:rsidRPr="001127C1">
        <w:rPr>
          <w:noProof/>
        </w:rPr>
        <w:t>Lot</w:t>
      </w:r>
    </w:p>
    <w:p w14:paraId="5A7CD6EC" w14:textId="77777777" w:rsidR="00E45D76" w:rsidRPr="001127C1" w:rsidRDefault="00E45D76" w:rsidP="00F92224">
      <w:pPr>
        <w:tabs>
          <w:tab w:val="clear" w:pos="567"/>
        </w:tabs>
        <w:spacing w:line="240" w:lineRule="auto"/>
        <w:rPr>
          <w:noProof/>
        </w:rPr>
      </w:pPr>
    </w:p>
    <w:p w14:paraId="024E1173" w14:textId="77777777" w:rsidR="00E45D76" w:rsidRPr="001127C1" w:rsidRDefault="00E45D76" w:rsidP="00F92224">
      <w:pPr>
        <w:tabs>
          <w:tab w:val="clear" w:pos="567"/>
        </w:tabs>
        <w:spacing w:line="240" w:lineRule="auto"/>
        <w:rPr>
          <w:noProof/>
        </w:rPr>
      </w:pPr>
    </w:p>
    <w:p w14:paraId="080029F8" w14:textId="77777777" w:rsidR="00E45D76" w:rsidRPr="001127C1" w:rsidRDefault="00E45D76" w:rsidP="00F92224">
      <w:pPr>
        <w:pBdr>
          <w:top w:val="single" w:sz="4" w:space="1" w:color="auto"/>
          <w:left w:val="single" w:sz="4" w:space="4" w:color="auto"/>
          <w:bottom w:val="single" w:sz="4" w:space="1" w:color="auto"/>
          <w:right w:val="single" w:sz="4" w:space="4" w:color="auto"/>
        </w:pBdr>
        <w:tabs>
          <w:tab w:val="clear" w:pos="567"/>
        </w:tabs>
        <w:spacing w:line="240" w:lineRule="auto"/>
        <w:rPr>
          <w:noProof/>
        </w:rPr>
      </w:pPr>
      <w:r w:rsidRPr="001127C1">
        <w:rPr>
          <w:b/>
          <w:bCs/>
          <w:noProof/>
        </w:rPr>
        <w:t>14.</w:t>
      </w:r>
      <w:r w:rsidRPr="001127C1">
        <w:rPr>
          <w:b/>
          <w:bCs/>
          <w:noProof/>
        </w:rPr>
        <w:tab/>
        <w:t>CLASIFICARE GENERALĂ PRIVIND MODUL DE ELIBERARE</w:t>
      </w:r>
    </w:p>
    <w:p w14:paraId="0956C3A0" w14:textId="77777777" w:rsidR="009464DB" w:rsidRPr="001127C1" w:rsidRDefault="009464DB" w:rsidP="00F92224">
      <w:pPr>
        <w:tabs>
          <w:tab w:val="clear" w:pos="567"/>
        </w:tabs>
        <w:spacing w:line="240" w:lineRule="auto"/>
        <w:rPr>
          <w:noProof/>
        </w:rPr>
      </w:pPr>
    </w:p>
    <w:p w14:paraId="609B81E4" w14:textId="77777777" w:rsidR="00E45D76" w:rsidRPr="001127C1" w:rsidRDefault="00E45D76" w:rsidP="00F92224">
      <w:pPr>
        <w:tabs>
          <w:tab w:val="clear" w:pos="567"/>
        </w:tabs>
        <w:spacing w:line="240" w:lineRule="auto"/>
        <w:rPr>
          <w:noProof/>
        </w:rPr>
      </w:pPr>
    </w:p>
    <w:p w14:paraId="48D3024A" w14:textId="77777777" w:rsidR="00E45D76" w:rsidRPr="001127C1" w:rsidRDefault="00E45D76" w:rsidP="00F92224">
      <w:pPr>
        <w:pBdr>
          <w:top w:val="single" w:sz="4" w:space="1" w:color="auto"/>
          <w:left w:val="single" w:sz="4" w:space="4" w:color="auto"/>
          <w:bottom w:val="single" w:sz="4" w:space="1" w:color="auto"/>
          <w:right w:val="single" w:sz="4" w:space="4" w:color="auto"/>
        </w:pBdr>
        <w:tabs>
          <w:tab w:val="clear" w:pos="567"/>
        </w:tabs>
        <w:spacing w:line="240" w:lineRule="auto"/>
        <w:rPr>
          <w:noProof/>
        </w:rPr>
      </w:pPr>
      <w:r w:rsidRPr="001127C1">
        <w:rPr>
          <w:b/>
          <w:bCs/>
          <w:noProof/>
        </w:rPr>
        <w:t>15.</w:t>
      </w:r>
      <w:r w:rsidRPr="001127C1">
        <w:rPr>
          <w:b/>
          <w:bCs/>
          <w:noProof/>
        </w:rPr>
        <w:tab/>
        <w:t>INSTRUCŢIUNI DE UTILIZARE</w:t>
      </w:r>
    </w:p>
    <w:p w14:paraId="620BAA7F" w14:textId="77777777" w:rsidR="00E45D76" w:rsidRPr="001127C1" w:rsidRDefault="00E45D76" w:rsidP="00F92224">
      <w:pPr>
        <w:tabs>
          <w:tab w:val="clear" w:pos="567"/>
        </w:tabs>
        <w:spacing w:line="240" w:lineRule="auto"/>
        <w:rPr>
          <w:noProof/>
        </w:rPr>
      </w:pPr>
    </w:p>
    <w:p w14:paraId="7498AD44" w14:textId="77777777" w:rsidR="00E45D76" w:rsidRPr="001127C1" w:rsidRDefault="00E45D76" w:rsidP="00F92224">
      <w:pPr>
        <w:tabs>
          <w:tab w:val="clear" w:pos="567"/>
        </w:tabs>
        <w:spacing w:line="240" w:lineRule="auto"/>
        <w:rPr>
          <w:noProof/>
        </w:rPr>
      </w:pPr>
    </w:p>
    <w:p w14:paraId="203BEF75" w14:textId="77777777" w:rsidR="00E45D76" w:rsidRPr="001127C1" w:rsidRDefault="00E45D76" w:rsidP="00F92224">
      <w:pPr>
        <w:pBdr>
          <w:top w:val="single" w:sz="4" w:space="1" w:color="auto"/>
          <w:left w:val="single" w:sz="4" w:space="4" w:color="auto"/>
          <w:bottom w:val="single" w:sz="4" w:space="1" w:color="auto"/>
          <w:right w:val="single" w:sz="4" w:space="4" w:color="auto"/>
        </w:pBdr>
        <w:tabs>
          <w:tab w:val="clear" w:pos="567"/>
        </w:tabs>
        <w:spacing w:line="240" w:lineRule="auto"/>
        <w:rPr>
          <w:noProof/>
        </w:rPr>
      </w:pPr>
      <w:r w:rsidRPr="001127C1">
        <w:rPr>
          <w:b/>
          <w:bCs/>
          <w:noProof/>
        </w:rPr>
        <w:t>16.</w:t>
      </w:r>
      <w:r w:rsidRPr="001127C1">
        <w:rPr>
          <w:b/>
          <w:bCs/>
          <w:noProof/>
        </w:rPr>
        <w:tab/>
        <w:t>INFORMAŢII ÎN BRAILLE</w:t>
      </w:r>
    </w:p>
    <w:p w14:paraId="365E28C2" w14:textId="77777777" w:rsidR="00E45D76" w:rsidRPr="001127C1" w:rsidRDefault="00E45D76" w:rsidP="00F92224">
      <w:pPr>
        <w:tabs>
          <w:tab w:val="clear" w:pos="567"/>
        </w:tabs>
        <w:spacing w:line="240" w:lineRule="auto"/>
        <w:rPr>
          <w:noProof/>
        </w:rPr>
      </w:pPr>
    </w:p>
    <w:p w14:paraId="554E585E" w14:textId="77777777" w:rsidR="00E45D76" w:rsidRPr="001127C1" w:rsidRDefault="004235DF" w:rsidP="00F92224">
      <w:pPr>
        <w:spacing w:line="240" w:lineRule="auto"/>
        <w:rPr>
          <w:noProof/>
        </w:rPr>
      </w:pPr>
      <w:r w:rsidRPr="001127C1">
        <w:rPr>
          <w:noProof/>
        </w:rPr>
        <w:t>Rivaroxaban Accord</w:t>
      </w:r>
      <w:r w:rsidR="00E45D76" w:rsidRPr="001127C1">
        <w:rPr>
          <w:noProof/>
        </w:rPr>
        <w:t xml:space="preserve"> 15 mg</w:t>
      </w:r>
      <w:r w:rsidR="00814162" w:rsidRPr="001127C1">
        <w:rPr>
          <w:noProof/>
        </w:rPr>
        <w:t xml:space="preserve"> </w:t>
      </w:r>
      <w:r w:rsidR="00814162" w:rsidRPr="001127C1">
        <w:rPr>
          <w:highlight w:val="lightGray"/>
        </w:rPr>
        <w:t>(aplicabil numai pentru cutia de carton, nu se aplic</w:t>
      </w:r>
      <w:r w:rsidR="003F2FB6" w:rsidRPr="001127C1">
        <w:rPr>
          <w:highlight w:val="lightGray"/>
        </w:rPr>
        <w:t>ă</w:t>
      </w:r>
      <w:r w:rsidR="00814162" w:rsidRPr="001127C1">
        <w:rPr>
          <w:highlight w:val="lightGray"/>
        </w:rPr>
        <w:t xml:space="preserve"> pentru eticheta de flacon)</w:t>
      </w:r>
    </w:p>
    <w:p w14:paraId="39A0E956" w14:textId="77777777" w:rsidR="00C33885" w:rsidRPr="001127C1" w:rsidRDefault="00C33885" w:rsidP="00F92224">
      <w:pPr>
        <w:tabs>
          <w:tab w:val="clear" w:pos="567"/>
        </w:tabs>
        <w:spacing w:line="240" w:lineRule="auto"/>
        <w:rPr>
          <w:noProof/>
        </w:rPr>
      </w:pPr>
    </w:p>
    <w:p w14:paraId="6D246440" w14:textId="77777777" w:rsidR="009464DB" w:rsidRPr="001127C1" w:rsidRDefault="009464DB" w:rsidP="00F92224">
      <w:pPr>
        <w:tabs>
          <w:tab w:val="clear" w:pos="567"/>
        </w:tabs>
        <w:spacing w:line="240" w:lineRule="auto"/>
        <w:rPr>
          <w:noProof/>
        </w:rPr>
      </w:pPr>
    </w:p>
    <w:p w14:paraId="2826ED8D" w14:textId="77777777" w:rsidR="009464DB" w:rsidRPr="001127C1" w:rsidRDefault="009464DB" w:rsidP="00F92224">
      <w:pPr>
        <w:pBdr>
          <w:top w:val="single" w:sz="4" w:space="1" w:color="auto"/>
          <w:left w:val="single" w:sz="4" w:space="4" w:color="auto"/>
          <w:bottom w:val="single" w:sz="4" w:space="1" w:color="auto"/>
          <w:right w:val="single" w:sz="4" w:space="4" w:color="auto"/>
        </w:pBdr>
        <w:tabs>
          <w:tab w:val="clear" w:pos="567"/>
        </w:tabs>
        <w:spacing w:line="240" w:lineRule="auto"/>
        <w:rPr>
          <w:noProof/>
        </w:rPr>
      </w:pPr>
      <w:r w:rsidRPr="001127C1">
        <w:rPr>
          <w:b/>
          <w:bCs/>
          <w:noProof/>
        </w:rPr>
        <w:t>17.     IDENTIFICATOR UNIC - COD DE BARE BIDIMENSIONAL</w:t>
      </w:r>
    </w:p>
    <w:p w14:paraId="78740F43" w14:textId="77777777" w:rsidR="009464DB" w:rsidRPr="001127C1" w:rsidRDefault="009464DB" w:rsidP="00F92224">
      <w:pPr>
        <w:tabs>
          <w:tab w:val="clear" w:pos="567"/>
        </w:tabs>
        <w:spacing w:line="240" w:lineRule="auto"/>
        <w:rPr>
          <w:noProof/>
        </w:rPr>
      </w:pPr>
    </w:p>
    <w:p w14:paraId="177A83C4" w14:textId="77777777" w:rsidR="009464DB" w:rsidRPr="001127C1" w:rsidRDefault="009464DB" w:rsidP="00F92224">
      <w:pPr>
        <w:tabs>
          <w:tab w:val="clear" w:pos="567"/>
        </w:tabs>
        <w:spacing w:line="240" w:lineRule="auto"/>
        <w:rPr>
          <w:noProof/>
        </w:rPr>
      </w:pPr>
      <w:r w:rsidRPr="001127C1">
        <w:rPr>
          <w:noProof/>
          <w:highlight w:val="lightGray"/>
        </w:rPr>
        <w:t>Cod de bare bidimensional care conține identificatorul unic.</w:t>
      </w:r>
      <w:r w:rsidRPr="001127C1">
        <w:rPr>
          <w:highlight w:val="lightGray"/>
        </w:rPr>
        <w:t xml:space="preserve"> (aplicabil numai pentru cutia de carton, nu se aplică pentru eticheta de flacon)</w:t>
      </w:r>
    </w:p>
    <w:p w14:paraId="521DA495" w14:textId="77777777" w:rsidR="009464DB" w:rsidRPr="001127C1" w:rsidRDefault="009464DB" w:rsidP="00F92224">
      <w:pPr>
        <w:tabs>
          <w:tab w:val="clear" w:pos="567"/>
        </w:tabs>
        <w:spacing w:line="240" w:lineRule="auto"/>
        <w:rPr>
          <w:noProof/>
        </w:rPr>
      </w:pPr>
    </w:p>
    <w:p w14:paraId="563FD2AD" w14:textId="77777777" w:rsidR="009464DB" w:rsidRPr="001127C1" w:rsidRDefault="009464DB" w:rsidP="00F92224">
      <w:pPr>
        <w:tabs>
          <w:tab w:val="clear" w:pos="567"/>
        </w:tabs>
        <w:spacing w:line="240" w:lineRule="auto"/>
        <w:rPr>
          <w:noProof/>
        </w:rPr>
      </w:pPr>
    </w:p>
    <w:p w14:paraId="69821BEC" w14:textId="77777777" w:rsidR="009464DB" w:rsidRPr="001127C1" w:rsidRDefault="009464DB" w:rsidP="00F92224">
      <w:pPr>
        <w:pBdr>
          <w:top w:val="single" w:sz="4" w:space="1" w:color="auto"/>
          <w:left w:val="single" w:sz="4" w:space="4" w:color="auto"/>
          <w:bottom w:val="single" w:sz="4" w:space="1" w:color="auto"/>
          <w:right w:val="single" w:sz="4" w:space="4" w:color="auto"/>
        </w:pBdr>
        <w:tabs>
          <w:tab w:val="clear" w:pos="567"/>
        </w:tabs>
        <w:spacing w:line="240" w:lineRule="auto"/>
        <w:rPr>
          <w:noProof/>
        </w:rPr>
      </w:pPr>
      <w:r w:rsidRPr="001127C1">
        <w:rPr>
          <w:b/>
          <w:bCs/>
          <w:noProof/>
        </w:rPr>
        <w:t>18.</w:t>
      </w:r>
      <w:r w:rsidRPr="001127C1">
        <w:rPr>
          <w:b/>
          <w:bCs/>
          <w:noProof/>
        </w:rPr>
        <w:tab/>
        <w:t>IDENTIFICATOR UNIC - DATE LIZIBILE PENTRU PERSOANE</w:t>
      </w:r>
    </w:p>
    <w:p w14:paraId="3F762E36" w14:textId="77777777" w:rsidR="009464DB" w:rsidRPr="001127C1" w:rsidRDefault="009464DB" w:rsidP="00F92224">
      <w:pPr>
        <w:tabs>
          <w:tab w:val="clear" w:pos="567"/>
        </w:tabs>
        <w:spacing w:line="240" w:lineRule="auto"/>
        <w:rPr>
          <w:noProof/>
        </w:rPr>
      </w:pPr>
    </w:p>
    <w:p w14:paraId="33D7A2A9" w14:textId="77777777" w:rsidR="009464DB" w:rsidRPr="001127C1" w:rsidRDefault="009464DB" w:rsidP="00F92224">
      <w:pPr>
        <w:tabs>
          <w:tab w:val="clear" w:pos="567"/>
        </w:tabs>
        <w:spacing w:line="240" w:lineRule="auto"/>
      </w:pPr>
      <w:r w:rsidRPr="001127C1">
        <w:rPr>
          <w:noProof/>
        </w:rPr>
        <w:t xml:space="preserve">PC </w:t>
      </w:r>
      <w:r w:rsidRPr="001127C1">
        <w:rPr>
          <w:highlight w:val="lightGray"/>
        </w:rPr>
        <w:t>(aplicabil numai pentru cutia de carton, nu se aplică pentru eticheta de flacon)</w:t>
      </w:r>
    </w:p>
    <w:p w14:paraId="72880D73" w14:textId="77777777" w:rsidR="009464DB" w:rsidRPr="001127C1" w:rsidRDefault="009464DB" w:rsidP="00F92224">
      <w:pPr>
        <w:tabs>
          <w:tab w:val="clear" w:pos="567"/>
        </w:tabs>
        <w:spacing w:line="240" w:lineRule="auto"/>
        <w:rPr>
          <w:noProof/>
        </w:rPr>
      </w:pPr>
      <w:r w:rsidRPr="001127C1">
        <w:rPr>
          <w:noProof/>
        </w:rPr>
        <w:t xml:space="preserve">SN </w:t>
      </w:r>
      <w:r w:rsidRPr="001127C1">
        <w:rPr>
          <w:highlight w:val="lightGray"/>
        </w:rPr>
        <w:t>(aplicabil numai pentru cutia de carton, nu se aplică pentru eticheta de flacon)</w:t>
      </w:r>
    </w:p>
    <w:p w14:paraId="6878EFBC" w14:textId="77777777" w:rsidR="0075377F" w:rsidRPr="001127C1" w:rsidRDefault="009464DB" w:rsidP="00F92224">
      <w:pPr>
        <w:tabs>
          <w:tab w:val="clear" w:pos="567"/>
        </w:tabs>
        <w:spacing w:line="240" w:lineRule="auto"/>
      </w:pPr>
      <w:r w:rsidRPr="001127C1">
        <w:rPr>
          <w:noProof/>
        </w:rPr>
        <w:t xml:space="preserve">NN </w:t>
      </w:r>
      <w:r w:rsidRPr="001127C1">
        <w:rPr>
          <w:highlight w:val="lightGray"/>
        </w:rPr>
        <w:t>(aplicabil numai pentru cutia de carton, nu se aplică pentru eticheta de flacon)</w:t>
      </w:r>
    </w:p>
    <w:p w14:paraId="0291DBFD" w14:textId="77777777" w:rsidR="003C7BD6" w:rsidRPr="001127C1" w:rsidRDefault="00E45D76" w:rsidP="00F92224">
      <w:pPr>
        <w:tabs>
          <w:tab w:val="clear" w:pos="567"/>
        </w:tabs>
        <w:spacing w:line="240" w:lineRule="auto"/>
        <w:rPr>
          <w:noProof/>
        </w:rPr>
      </w:pPr>
      <w:r w:rsidRPr="001127C1">
        <w:rPr>
          <w:noProof/>
        </w:rPr>
        <w:br w:type="page"/>
      </w:r>
    </w:p>
    <w:p w14:paraId="30B12079" w14:textId="77777777" w:rsidR="003C7BD6" w:rsidRPr="001127C1" w:rsidRDefault="003C7BD6" w:rsidP="00F92224">
      <w:pPr>
        <w:pBdr>
          <w:top w:val="single" w:sz="4" w:space="1" w:color="auto"/>
          <w:left w:val="single" w:sz="4" w:space="4" w:color="auto"/>
          <w:bottom w:val="single" w:sz="4" w:space="1" w:color="auto"/>
          <w:right w:val="single" w:sz="4" w:space="4" w:color="auto"/>
        </w:pBdr>
        <w:tabs>
          <w:tab w:val="clear" w:pos="567"/>
        </w:tabs>
        <w:spacing w:line="240" w:lineRule="auto"/>
        <w:rPr>
          <w:b/>
          <w:bCs/>
          <w:noProof/>
        </w:rPr>
      </w:pPr>
      <w:r w:rsidRPr="001127C1">
        <w:rPr>
          <w:b/>
          <w:bCs/>
          <w:noProof/>
        </w:rPr>
        <w:lastRenderedPageBreak/>
        <w:t>INFORMAŢII CARE TREBUIE SĂ APARĂ PE AMBALAJUL SECUNDAR</w:t>
      </w:r>
    </w:p>
    <w:p w14:paraId="16379834" w14:textId="77777777" w:rsidR="003C7BD6" w:rsidRPr="001127C1" w:rsidRDefault="003C7BD6" w:rsidP="00F92224">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noProof/>
        </w:rPr>
      </w:pPr>
    </w:p>
    <w:p w14:paraId="6DD6CFFD" w14:textId="77777777" w:rsidR="003C7BD6" w:rsidRPr="001127C1" w:rsidRDefault="0046457A" w:rsidP="00F92224">
      <w:pPr>
        <w:pBdr>
          <w:top w:val="single" w:sz="4" w:space="1" w:color="auto"/>
          <w:left w:val="single" w:sz="4" w:space="4" w:color="auto"/>
          <w:bottom w:val="single" w:sz="4" w:space="1" w:color="auto"/>
          <w:right w:val="single" w:sz="4" w:space="4" w:color="auto"/>
        </w:pBdr>
        <w:tabs>
          <w:tab w:val="clear" w:pos="567"/>
        </w:tabs>
        <w:spacing w:line="240" w:lineRule="auto"/>
        <w:rPr>
          <w:noProof/>
        </w:rPr>
      </w:pPr>
      <w:r w:rsidRPr="001127C1">
        <w:rPr>
          <w:b/>
          <w:noProof/>
        </w:rPr>
        <w:t>CUTIE PENTRU 20 MG</w:t>
      </w:r>
    </w:p>
    <w:p w14:paraId="64F61997" w14:textId="77777777" w:rsidR="003C7BD6" w:rsidRPr="001127C1" w:rsidRDefault="003C7BD6" w:rsidP="00F92224">
      <w:pPr>
        <w:tabs>
          <w:tab w:val="clear" w:pos="567"/>
        </w:tabs>
        <w:spacing w:line="240" w:lineRule="auto"/>
        <w:rPr>
          <w:noProof/>
        </w:rPr>
      </w:pPr>
    </w:p>
    <w:p w14:paraId="50409949" w14:textId="77777777" w:rsidR="003C7BD6" w:rsidRPr="001127C1" w:rsidRDefault="003C7BD6" w:rsidP="00F92224">
      <w:pPr>
        <w:tabs>
          <w:tab w:val="clear" w:pos="567"/>
        </w:tabs>
        <w:spacing w:line="240" w:lineRule="auto"/>
        <w:rPr>
          <w:noProof/>
        </w:rPr>
      </w:pPr>
    </w:p>
    <w:p w14:paraId="594560C8" w14:textId="77777777" w:rsidR="003C7BD6" w:rsidRPr="001127C1" w:rsidRDefault="003C7BD6" w:rsidP="00F92224">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noProof/>
        </w:rPr>
      </w:pPr>
      <w:r w:rsidRPr="001127C1">
        <w:rPr>
          <w:b/>
          <w:bCs/>
          <w:noProof/>
        </w:rPr>
        <w:t>1.</w:t>
      </w:r>
      <w:r w:rsidRPr="001127C1">
        <w:rPr>
          <w:b/>
          <w:bCs/>
          <w:noProof/>
        </w:rPr>
        <w:tab/>
        <w:t>DENUMIREA COMERCIALĂ A MEDICAMENTULUI</w:t>
      </w:r>
    </w:p>
    <w:p w14:paraId="559EBBA3" w14:textId="77777777" w:rsidR="003C7BD6" w:rsidRPr="001127C1" w:rsidRDefault="003C7BD6" w:rsidP="00F92224">
      <w:pPr>
        <w:tabs>
          <w:tab w:val="clear" w:pos="567"/>
        </w:tabs>
        <w:spacing w:line="240" w:lineRule="auto"/>
        <w:rPr>
          <w:noProof/>
        </w:rPr>
      </w:pPr>
    </w:p>
    <w:p w14:paraId="45913408" w14:textId="77777777" w:rsidR="003C7BD6" w:rsidRPr="001127C1" w:rsidRDefault="004235DF" w:rsidP="00F92224">
      <w:pPr>
        <w:tabs>
          <w:tab w:val="clear" w:pos="567"/>
        </w:tabs>
        <w:spacing w:line="240" w:lineRule="auto"/>
        <w:outlineLvl w:val="2"/>
        <w:rPr>
          <w:noProof/>
        </w:rPr>
      </w:pPr>
      <w:r w:rsidRPr="001127C1">
        <w:rPr>
          <w:noProof/>
        </w:rPr>
        <w:t>Rivaroxaban Accord</w:t>
      </w:r>
      <w:r w:rsidR="003C7BD6" w:rsidRPr="001127C1">
        <w:rPr>
          <w:noProof/>
        </w:rPr>
        <w:t xml:space="preserve"> 20 mg comprimate filmate</w:t>
      </w:r>
    </w:p>
    <w:p w14:paraId="6E85EC3F" w14:textId="77777777" w:rsidR="003C7BD6" w:rsidRPr="001127C1" w:rsidRDefault="00C54ECF" w:rsidP="00F92224">
      <w:pPr>
        <w:tabs>
          <w:tab w:val="clear" w:pos="567"/>
        </w:tabs>
        <w:spacing w:line="240" w:lineRule="auto"/>
        <w:rPr>
          <w:noProof/>
        </w:rPr>
      </w:pPr>
      <w:r w:rsidRPr="001127C1">
        <w:rPr>
          <w:noProof/>
        </w:rPr>
        <w:t>r</w:t>
      </w:r>
      <w:r w:rsidR="003C7BD6" w:rsidRPr="001127C1">
        <w:rPr>
          <w:noProof/>
        </w:rPr>
        <w:t>ivaroxaban</w:t>
      </w:r>
    </w:p>
    <w:p w14:paraId="22C528D2" w14:textId="77777777" w:rsidR="003C7BD6" w:rsidRPr="001127C1" w:rsidRDefault="003C7BD6" w:rsidP="00F92224">
      <w:pPr>
        <w:tabs>
          <w:tab w:val="clear" w:pos="567"/>
        </w:tabs>
        <w:spacing w:line="240" w:lineRule="auto"/>
        <w:rPr>
          <w:noProof/>
        </w:rPr>
      </w:pPr>
    </w:p>
    <w:p w14:paraId="00BBC48E" w14:textId="77777777" w:rsidR="003C7BD6" w:rsidRPr="001127C1" w:rsidRDefault="003C7BD6" w:rsidP="00F92224">
      <w:pPr>
        <w:tabs>
          <w:tab w:val="clear" w:pos="567"/>
        </w:tabs>
        <w:spacing w:line="240" w:lineRule="auto"/>
        <w:rPr>
          <w:noProof/>
        </w:rPr>
      </w:pPr>
    </w:p>
    <w:p w14:paraId="3E701AE8" w14:textId="77777777" w:rsidR="003C7BD6" w:rsidRPr="001127C1" w:rsidRDefault="003C7BD6" w:rsidP="00F92224">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bCs/>
          <w:noProof/>
        </w:rPr>
      </w:pPr>
      <w:r w:rsidRPr="001127C1">
        <w:rPr>
          <w:b/>
          <w:bCs/>
          <w:noProof/>
        </w:rPr>
        <w:t>2.</w:t>
      </w:r>
      <w:r w:rsidRPr="001127C1">
        <w:rPr>
          <w:b/>
          <w:bCs/>
          <w:noProof/>
        </w:rPr>
        <w:tab/>
        <w:t>DECLARAREA SUBSTANŢEI(LOR) ACTIVE</w:t>
      </w:r>
    </w:p>
    <w:p w14:paraId="6DC50D46" w14:textId="77777777" w:rsidR="003C7BD6" w:rsidRPr="001127C1" w:rsidRDefault="003C7BD6" w:rsidP="00F92224">
      <w:pPr>
        <w:tabs>
          <w:tab w:val="clear" w:pos="567"/>
        </w:tabs>
        <w:spacing w:line="240" w:lineRule="auto"/>
        <w:rPr>
          <w:noProof/>
        </w:rPr>
      </w:pPr>
    </w:p>
    <w:p w14:paraId="3B9B1750" w14:textId="77777777" w:rsidR="003C7BD6" w:rsidRPr="001127C1" w:rsidRDefault="003C7BD6" w:rsidP="00F92224">
      <w:pPr>
        <w:tabs>
          <w:tab w:val="clear" w:pos="567"/>
        </w:tabs>
        <w:spacing w:line="240" w:lineRule="auto"/>
        <w:rPr>
          <w:noProof/>
        </w:rPr>
      </w:pPr>
      <w:r w:rsidRPr="001127C1">
        <w:rPr>
          <w:noProof/>
        </w:rPr>
        <w:t>Fiecare comprimat filmat conţine rivaroxaban</w:t>
      </w:r>
      <w:r w:rsidR="00E059BE" w:rsidRPr="001127C1">
        <w:rPr>
          <w:noProof/>
        </w:rPr>
        <w:t xml:space="preserve"> 20 mg</w:t>
      </w:r>
      <w:r w:rsidRPr="001127C1">
        <w:rPr>
          <w:noProof/>
        </w:rPr>
        <w:t>.</w:t>
      </w:r>
    </w:p>
    <w:p w14:paraId="47DA2CA8" w14:textId="77777777" w:rsidR="003C7BD6" w:rsidRPr="001127C1" w:rsidRDefault="003C7BD6" w:rsidP="00F92224">
      <w:pPr>
        <w:tabs>
          <w:tab w:val="clear" w:pos="567"/>
        </w:tabs>
        <w:spacing w:line="240" w:lineRule="auto"/>
        <w:rPr>
          <w:noProof/>
        </w:rPr>
      </w:pPr>
    </w:p>
    <w:p w14:paraId="17F005A5" w14:textId="77777777" w:rsidR="003C7BD6" w:rsidRPr="001127C1" w:rsidRDefault="003C7BD6" w:rsidP="00F92224">
      <w:pPr>
        <w:tabs>
          <w:tab w:val="clear" w:pos="567"/>
        </w:tabs>
        <w:spacing w:line="240" w:lineRule="auto"/>
        <w:rPr>
          <w:noProof/>
        </w:rPr>
      </w:pPr>
    </w:p>
    <w:p w14:paraId="6E1551E5" w14:textId="77777777" w:rsidR="003C7BD6" w:rsidRPr="001127C1" w:rsidRDefault="003C7BD6" w:rsidP="00F92224">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noProof/>
        </w:rPr>
      </w:pPr>
      <w:r w:rsidRPr="001127C1">
        <w:rPr>
          <w:b/>
          <w:bCs/>
          <w:noProof/>
        </w:rPr>
        <w:t>3.</w:t>
      </w:r>
      <w:r w:rsidRPr="001127C1">
        <w:rPr>
          <w:b/>
          <w:bCs/>
          <w:noProof/>
        </w:rPr>
        <w:tab/>
        <w:t>LISTA EXCIPIENŢILOR</w:t>
      </w:r>
    </w:p>
    <w:p w14:paraId="42F3BEEB" w14:textId="77777777" w:rsidR="003C7BD6" w:rsidRPr="001127C1" w:rsidRDefault="003C7BD6" w:rsidP="00F92224">
      <w:pPr>
        <w:tabs>
          <w:tab w:val="clear" w:pos="567"/>
        </w:tabs>
        <w:spacing w:line="240" w:lineRule="auto"/>
        <w:rPr>
          <w:noProof/>
        </w:rPr>
      </w:pPr>
    </w:p>
    <w:p w14:paraId="1BF0199C" w14:textId="77777777" w:rsidR="003C7BD6" w:rsidRPr="001127C1" w:rsidRDefault="003C7BD6" w:rsidP="00F92224">
      <w:pPr>
        <w:tabs>
          <w:tab w:val="clear" w:pos="567"/>
        </w:tabs>
        <w:spacing w:line="240" w:lineRule="auto"/>
        <w:rPr>
          <w:noProof/>
        </w:rPr>
      </w:pPr>
      <w:r w:rsidRPr="001127C1">
        <w:rPr>
          <w:noProof/>
        </w:rPr>
        <w:t>Conţine lactoză</w:t>
      </w:r>
      <w:r w:rsidR="0046457A" w:rsidRPr="001127C1">
        <w:rPr>
          <w:noProof/>
        </w:rPr>
        <w:t xml:space="preserve"> monohidrat</w:t>
      </w:r>
      <w:r w:rsidRPr="001127C1">
        <w:rPr>
          <w:noProof/>
        </w:rPr>
        <w:t>.</w:t>
      </w:r>
    </w:p>
    <w:p w14:paraId="65134026" w14:textId="77777777" w:rsidR="003C7BD6" w:rsidRPr="001127C1" w:rsidRDefault="003C7BD6" w:rsidP="00F92224">
      <w:pPr>
        <w:tabs>
          <w:tab w:val="clear" w:pos="567"/>
        </w:tabs>
        <w:spacing w:line="240" w:lineRule="auto"/>
        <w:rPr>
          <w:noProof/>
        </w:rPr>
      </w:pPr>
    </w:p>
    <w:p w14:paraId="2E90E0C6" w14:textId="77777777" w:rsidR="003C7BD6" w:rsidRPr="001127C1" w:rsidRDefault="003C7BD6" w:rsidP="00F92224">
      <w:pPr>
        <w:tabs>
          <w:tab w:val="clear" w:pos="567"/>
        </w:tabs>
        <w:spacing w:line="240" w:lineRule="auto"/>
        <w:rPr>
          <w:noProof/>
        </w:rPr>
      </w:pPr>
    </w:p>
    <w:p w14:paraId="070BE626" w14:textId="77777777" w:rsidR="003C7BD6" w:rsidRPr="001127C1" w:rsidRDefault="003C7BD6" w:rsidP="00F92224">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noProof/>
        </w:rPr>
      </w:pPr>
      <w:r w:rsidRPr="001127C1">
        <w:rPr>
          <w:b/>
          <w:bCs/>
          <w:noProof/>
        </w:rPr>
        <w:t>4.</w:t>
      </w:r>
      <w:r w:rsidRPr="001127C1">
        <w:rPr>
          <w:b/>
          <w:bCs/>
          <w:noProof/>
        </w:rPr>
        <w:tab/>
        <w:t>FORMA FARMACEUTICĂ ŞI CONŢINUTUL</w:t>
      </w:r>
    </w:p>
    <w:p w14:paraId="6E88E797" w14:textId="77777777" w:rsidR="003C7BD6" w:rsidRPr="001127C1" w:rsidRDefault="003C7BD6" w:rsidP="00F92224">
      <w:pPr>
        <w:tabs>
          <w:tab w:val="clear" w:pos="567"/>
        </w:tabs>
        <w:spacing w:line="240" w:lineRule="auto"/>
        <w:rPr>
          <w:noProof/>
        </w:rPr>
      </w:pPr>
    </w:p>
    <w:p w14:paraId="15297702" w14:textId="77777777" w:rsidR="004A122C" w:rsidRPr="001127C1" w:rsidRDefault="004A122C" w:rsidP="00F92224">
      <w:pPr>
        <w:tabs>
          <w:tab w:val="clear" w:pos="567"/>
        </w:tabs>
        <w:spacing w:line="240" w:lineRule="auto"/>
        <w:rPr>
          <w:noProof/>
        </w:rPr>
      </w:pPr>
      <w:r w:rsidRPr="001127C1">
        <w:rPr>
          <w:noProof/>
        </w:rPr>
        <w:t>10 comprimate filmate</w:t>
      </w:r>
    </w:p>
    <w:p w14:paraId="72C7319C" w14:textId="77777777" w:rsidR="003C7BD6" w:rsidRPr="001127C1" w:rsidRDefault="003C7BD6" w:rsidP="00F92224">
      <w:pPr>
        <w:tabs>
          <w:tab w:val="clear" w:pos="567"/>
        </w:tabs>
        <w:spacing w:line="240" w:lineRule="auto"/>
        <w:rPr>
          <w:noProof/>
        </w:rPr>
      </w:pPr>
      <w:r w:rsidRPr="001127C1">
        <w:rPr>
          <w:noProof/>
          <w:highlight w:val="lightGray"/>
        </w:rPr>
        <w:t>14 comprimate filmate</w:t>
      </w:r>
    </w:p>
    <w:p w14:paraId="5EC71C1D" w14:textId="77777777" w:rsidR="003C7BD6" w:rsidRPr="001127C1" w:rsidRDefault="003C7BD6" w:rsidP="00F92224">
      <w:pPr>
        <w:tabs>
          <w:tab w:val="clear" w:pos="567"/>
        </w:tabs>
        <w:spacing w:line="240" w:lineRule="auto"/>
        <w:rPr>
          <w:noProof/>
          <w:highlight w:val="lightGray"/>
        </w:rPr>
      </w:pPr>
      <w:r w:rsidRPr="001127C1">
        <w:rPr>
          <w:noProof/>
          <w:highlight w:val="lightGray"/>
        </w:rPr>
        <w:t>28 comprimate filmate</w:t>
      </w:r>
    </w:p>
    <w:p w14:paraId="178E7ADA" w14:textId="77777777" w:rsidR="003C7BD6" w:rsidRPr="001127C1" w:rsidRDefault="0046457A" w:rsidP="00F92224">
      <w:pPr>
        <w:tabs>
          <w:tab w:val="clear" w:pos="567"/>
        </w:tabs>
        <w:spacing w:line="240" w:lineRule="auto"/>
        <w:rPr>
          <w:noProof/>
          <w:highlight w:val="lightGray"/>
        </w:rPr>
      </w:pPr>
      <w:r w:rsidRPr="001127C1">
        <w:rPr>
          <w:noProof/>
          <w:highlight w:val="lightGray"/>
        </w:rPr>
        <w:t>30</w:t>
      </w:r>
      <w:r w:rsidR="003C7BD6" w:rsidRPr="001127C1">
        <w:rPr>
          <w:noProof/>
          <w:highlight w:val="lightGray"/>
        </w:rPr>
        <w:t> comprimate filmate</w:t>
      </w:r>
    </w:p>
    <w:p w14:paraId="500BA967" w14:textId="77777777" w:rsidR="000C3EAF" w:rsidRPr="001127C1" w:rsidRDefault="0046457A" w:rsidP="00F92224">
      <w:pPr>
        <w:tabs>
          <w:tab w:val="clear" w:pos="567"/>
        </w:tabs>
        <w:spacing w:line="240" w:lineRule="auto"/>
        <w:rPr>
          <w:noProof/>
        </w:rPr>
      </w:pPr>
      <w:r w:rsidRPr="001127C1">
        <w:rPr>
          <w:noProof/>
          <w:highlight w:val="lightGray"/>
        </w:rPr>
        <w:t>42</w:t>
      </w:r>
      <w:r w:rsidR="000C3EAF" w:rsidRPr="001127C1">
        <w:rPr>
          <w:noProof/>
          <w:highlight w:val="lightGray"/>
        </w:rPr>
        <w:t xml:space="preserve"> comprimate filmate</w:t>
      </w:r>
    </w:p>
    <w:p w14:paraId="6A6EB4B3" w14:textId="77777777" w:rsidR="003C7BD6" w:rsidRPr="001127C1" w:rsidRDefault="0046457A" w:rsidP="00F92224">
      <w:pPr>
        <w:tabs>
          <w:tab w:val="clear" w:pos="567"/>
        </w:tabs>
        <w:spacing w:line="240" w:lineRule="auto"/>
        <w:rPr>
          <w:noProof/>
        </w:rPr>
      </w:pPr>
      <w:r w:rsidRPr="001127C1">
        <w:rPr>
          <w:noProof/>
          <w:highlight w:val="lightGray"/>
        </w:rPr>
        <w:t>56</w:t>
      </w:r>
      <w:r w:rsidR="003C7BD6" w:rsidRPr="001127C1">
        <w:rPr>
          <w:noProof/>
          <w:highlight w:val="lightGray"/>
        </w:rPr>
        <w:t> comprimate filmate</w:t>
      </w:r>
    </w:p>
    <w:p w14:paraId="34172087" w14:textId="77777777" w:rsidR="0046457A" w:rsidRPr="00083794" w:rsidRDefault="0046457A" w:rsidP="00F92224">
      <w:pPr>
        <w:tabs>
          <w:tab w:val="clear" w:pos="567"/>
        </w:tabs>
        <w:spacing w:line="240" w:lineRule="auto"/>
        <w:rPr>
          <w:noProof/>
          <w:highlight w:val="lightGray"/>
        </w:rPr>
      </w:pPr>
      <w:r w:rsidRPr="00083794">
        <w:rPr>
          <w:noProof/>
          <w:highlight w:val="lightGray"/>
        </w:rPr>
        <w:t>90 comprimate filmate</w:t>
      </w:r>
    </w:p>
    <w:p w14:paraId="7647AB4A" w14:textId="77777777" w:rsidR="0046457A" w:rsidRPr="00083794" w:rsidRDefault="0046457A" w:rsidP="00F92224">
      <w:pPr>
        <w:tabs>
          <w:tab w:val="clear" w:pos="567"/>
        </w:tabs>
        <w:spacing w:line="240" w:lineRule="auto"/>
        <w:rPr>
          <w:noProof/>
          <w:highlight w:val="lightGray"/>
        </w:rPr>
      </w:pPr>
      <w:r w:rsidRPr="00083794">
        <w:rPr>
          <w:noProof/>
          <w:highlight w:val="lightGray"/>
        </w:rPr>
        <w:t>98 comprimate filmate</w:t>
      </w:r>
    </w:p>
    <w:p w14:paraId="36832454" w14:textId="77777777" w:rsidR="0046457A" w:rsidRPr="00083794" w:rsidRDefault="0046457A" w:rsidP="00F92224">
      <w:pPr>
        <w:tabs>
          <w:tab w:val="clear" w:pos="567"/>
        </w:tabs>
        <w:spacing w:line="240" w:lineRule="auto"/>
        <w:rPr>
          <w:noProof/>
          <w:highlight w:val="lightGray"/>
        </w:rPr>
      </w:pPr>
      <w:r w:rsidRPr="00083794">
        <w:rPr>
          <w:noProof/>
          <w:highlight w:val="lightGray"/>
        </w:rPr>
        <w:t>100 comprimate filmate</w:t>
      </w:r>
    </w:p>
    <w:p w14:paraId="60157A76" w14:textId="77777777" w:rsidR="0046457A" w:rsidRPr="00083794" w:rsidRDefault="0046457A" w:rsidP="00F92224">
      <w:pPr>
        <w:tabs>
          <w:tab w:val="clear" w:pos="567"/>
        </w:tabs>
        <w:spacing w:line="240" w:lineRule="auto"/>
        <w:rPr>
          <w:noProof/>
          <w:highlight w:val="lightGray"/>
        </w:rPr>
      </w:pPr>
      <w:r w:rsidRPr="00083794">
        <w:rPr>
          <w:noProof/>
          <w:highlight w:val="lightGray"/>
        </w:rPr>
        <w:t>10 x 1 comprimate filmate</w:t>
      </w:r>
    </w:p>
    <w:p w14:paraId="3307F9CD" w14:textId="77777777" w:rsidR="0046457A" w:rsidRPr="001127C1" w:rsidRDefault="0046457A" w:rsidP="00F92224">
      <w:pPr>
        <w:tabs>
          <w:tab w:val="clear" w:pos="567"/>
        </w:tabs>
        <w:spacing w:line="240" w:lineRule="auto"/>
        <w:rPr>
          <w:noProof/>
        </w:rPr>
      </w:pPr>
      <w:r w:rsidRPr="00083794">
        <w:rPr>
          <w:noProof/>
          <w:highlight w:val="lightGray"/>
        </w:rPr>
        <w:t>100 x 1 comprimate filmate</w:t>
      </w:r>
    </w:p>
    <w:p w14:paraId="54070DC1" w14:textId="77777777" w:rsidR="0046457A" w:rsidRPr="001127C1" w:rsidRDefault="0046457A" w:rsidP="00F92224">
      <w:pPr>
        <w:tabs>
          <w:tab w:val="clear" w:pos="567"/>
        </w:tabs>
        <w:spacing w:line="240" w:lineRule="auto"/>
        <w:rPr>
          <w:noProof/>
        </w:rPr>
      </w:pPr>
    </w:p>
    <w:p w14:paraId="2DA78E9D" w14:textId="77777777" w:rsidR="0046457A" w:rsidRPr="001127C1" w:rsidRDefault="0046457A" w:rsidP="00F92224">
      <w:pPr>
        <w:tabs>
          <w:tab w:val="clear" w:pos="567"/>
        </w:tabs>
        <w:spacing w:line="240" w:lineRule="auto"/>
        <w:rPr>
          <w:noProof/>
        </w:rPr>
      </w:pPr>
    </w:p>
    <w:p w14:paraId="1016ED49" w14:textId="77777777" w:rsidR="003C7BD6" w:rsidRPr="001127C1" w:rsidRDefault="003C7BD6" w:rsidP="00F92224">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noProof/>
        </w:rPr>
      </w:pPr>
      <w:r w:rsidRPr="001127C1">
        <w:rPr>
          <w:b/>
          <w:bCs/>
          <w:noProof/>
        </w:rPr>
        <w:t>5.</w:t>
      </w:r>
      <w:r w:rsidRPr="001127C1">
        <w:rPr>
          <w:b/>
          <w:bCs/>
          <w:noProof/>
        </w:rPr>
        <w:tab/>
        <w:t>MODUL ŞI CALEA(CĂILE) DE ADMINISTRARE</w:t>
      </w:r>
    </w:p>
    <w:p w14:paraId="5A99D199" w14:textId="77777777" w:rsidR="003C7BD6" w:rsidRPr="001127C1" w:rsidRDefault="003C7BD6" w:rsidP="00F92224">
      <w:pPr>
        <w:tabs>
          <w:tab w:val="clear" w:pos="567"/>
        </w:tabs>
        <w:spacing w:line="240" w:lineRule="auto"/>
        <w:rPr>
          <w:noProof/>
        </w:rPr>
      </w:pPr>
    </w:p>
    <w:p w14:paraId="5A0AD0BE" w14:textId="77777777" w:rsidR="003C7BD6" w:rsidRPr="001127C1" w:rsidRDefault="003C7BD6" w:rsidP="00F92224">
      <w:pPr>
        <w:tabs>
          <w:tab w:val="clear" w:pos="567"/>
        </w:tabs>
        <w:spacing w:line="240" w:lineRule="auto"/>
        <w:rPr>
          <w:noProof/>
        </w:rPr>
      </w:pPr>
      <w:r w:rsidRPr="001127C1">
        <w:rPr>
          <w:noProof/>
        </w:rPr>
        <w:t>A se citi prospectul înainte de utilizare.</w:t>
      </w:r>
    </w:p>
    <w:p w14:paraId="6BF6F405" w14:textId="77777777" w:rsidR="003F6BD0" w:rsidRPr="001127C1" w:rsidRDefault="003F6BD0" w:rsidP="00F92224">
      <w:pPr>
        <w:tabs>
          <w:tab w:val="clear" w:pos="567"/>
        </w:tabs>
        <w:spacing w:line="240" w:lineRule="auto"/>
        <w:rPr>
          <w:noProof/>
        </w:rPr>
      </w:pPr>
      <w:r w:rsidRPr="001127C1">
        <w:rPr>
          <w:noProof/>
        </w:rPr>
        <w:t>Administrare orală.</w:t>
      </w:r>
    </w:p>
    <w:p w14:paraId="7BFC4C57" w14:textId="77777777" w:rsidR="003C7BD6" w:rsidRPr="001127C1" w:rsidRDefault="003C7BD6" w:rsidP="00F92224">
      <w:pPr>
        <w:tabs>
          <w:tab w:val="clear" w:pos="567"/>
        </w:tabs>
        <w:spacing w:line="240" w:lineRule="auto"/>
        <w:rPr>
          <w:noProof/>
        </w:rPr>
      </w:pPr>
    </w:p>
    <w:p w14:paraId="19098E6F" w14:textId="77777777" w:rsidR="003C7BD6" w:rsidRPr="001127C1" w:rsidRDefault="003C7BD6" w:rsidP="00F92224">
      <w:pPr>
        <w:tabs>
          <w:tab w:val="clear" w:pos="567"/>
        </w:tabs>
        <w:spacing w:line="240" w:lineRule="auto"/>
        <w:rPr>
          <w:noProof/>
        </w:rPr>
      </w:pPr>
    </w:p>
    <w:p w14:paraId="1EA9F04C" w14:textId="77777777" w:rsidR="003C7BD6" w:rsidRPr="001127C1" w:rsidRDefault="003C7BD6" w:rsidP="00F92224">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noProof/>
        </w:rPr>
      </w:pPr>
      <w:r w:rsidRPr="001127C1">
        <w:rPr>
          <w:b/>
          <w:bCs/>
          <w:noProof/>
        </w:rPr>
        <w:t>6.</w:t>
      </w:r>
      <w:r w:rsidRPr="001127C1">
        <w:rPr>
          <w:b/>
          <w:bCs/>
          <w:noProof/>
        </w:rPr>
        <w:tab/>
        <w:t xml:space="preserve">ATENŢIONARE SPECIALĂ PRIVIND FAPTUL CĂ MEDICAMENTUL NU TREBUIE PĂSTRAT LA </w:t>
      </w:r>
      <w:r w:rsidR="003F6A7B" w:rsidRPr="001127C1">
        <w:rPr>
          <w:b/>
          <w:bCs/>
          <w:noProof/>
        </w:rPr>
        <w:t xml:space="preserve">VEDEREA ŞI </w:t>
      </w:r>
      <w:r w:rsidRPr="001127C1">
        <w:rPr>
          <w:b/>
          <w:bCs/>
          <w:noProof/>
        </w:rPr>
        <w:t>ÎNDEMÂNA COPIILOR</w:t>
      </w:r>
    </w:p>
    <w:p w14:paraId="78746162" w14:textId="77777777" w:rsidR="003C7BD6" w:rsidRPr="001127C1" w:rsidRDefault="003C7BD6" w:rsidP="00F92224">
      <w:pPr>
        <w:tabs>
          <w:tab w:val="clear" w:pos="567"/>
        </w:tabs>
        <w:spacing w:line="240" w:lineRule="auto"/>
        <w:rPr>
          <w:noProof/>
        </w:rPr>
      </w:pPr>
    </w:p>
    <w:p w14:paraId="23C8DB46" w14:textId="77777777" w:rsidR="003C7BD6" w:rsidRPr="001127C1" w:rsidRDefault="003C7BD6" w:rsidP="00F92224">
      <w:pPr>
        <w:tabs>
          <w:tab w:val="clear" w:pos="567"/>
        </w:tabs>
        <w:spacing w:line="240" w:lineRule="auto"/>
        <w:rPr>
          <w:noProof/>
        </w:rPr>
      </w:pPr>
      <w:r w:rsidRPr="001127C1">
        <w:rPr>
          <w:noProof/>
        </w:rPr>
        <w:t>A nu se lăsa la</w:t>
      </w:r>
      <w:r w:rsidR="003F6A7B" w:rsidRPr="001127C1">
        <w:rPr>
          <w:noProof/>
        </w:rPr>
        <w:t xml:space="preserve"> vederea ş</w:t>
      </w:r>
      <w:r w:rsidR="00711532" w:rsidRPr="001127C1">
        <w:rPr>
          <w:noProof/>
        </w:rPr>
        <w:t>i</w:t>
      </w:r>
      <w:r w:rsidRPr="001127C1">
        <w:rPr>
          <w:noProof/>
        </w:rPr>
        <w:t xml:space="preserve"> îndemâna copiilor.</w:t>
      </w:r>
    </w:p>
    <w:p w14:paraId="6B90CAD8" w14:textId="77777777" w:rsidR="003C7BD6" w:rsidRPr="001127C1" w:rsidRDefault="003C7BD6" w:rsidP="00F92224">
      <w:pPr>
        <w:tabs>
          <w:tab w:val="clear" w:pos="567"/>
        </w:tabs>
        <w:spacing w:line="240" w:lineRule="auto"/>
        <w:rPr>
          <w:noProof/>
        </w:rPr>
      </w:pPr>
    </w:p>
    <w:p w14:paraId="2CC2A613" w14:textId="77777777" w:rsidR="003C7BD6" w:rsidRPr="001127C1" w:rsidRDefault="003C7BD6" w:rsidP="00F92224">
      <w:pPr>
        <w:tabs>
          <w:tab w:val="clear" w:pos="567"/>
        </w:tabs>
        <w:spacing w:line="240" w:lineRule="auto"/>
        <w:rPr>
          <w:noProof/>
        </w:rPr>
      </w:pPr>
    </w:p>
    <w:p w14:paraId="4269E611" w14:textId="77777777" w:rsidR="003C7BD6" w:rsidRPr="001127C1" w:rsidRDefault="003C7BD6" w:rsidP="00F92224">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noProof/>
        </w:rPr>
      </w:pPr>
      <w:r w:rsidRPr="001127C1">
        <w:rPr>
          <w:b/>
          <w:bCs/>
          <w:noProof/>
        </w:rPr>
        <w:t>7.</w:t>
      </w:r>
      <w:r w:rsidRPr="001127C1">
        <w:rPr>
          <w:b/>
          <w:bCs/>
          <w:noProof/>
        </w:rPr>
        <w:tab/>
        <w:t>ALTĂ(E) ATENŢIONARE(ĂRI) SPECIALĂ(E) DACĂ ESTE(SUNT) NECESARĂ(E)</w:t>
      </w:r>
    </w:p>
    <w:p w14:paraId="73ABF8BC" w14:textId="77777777" w:rsidR="003C7BD6" w:rsidRPr="001127C1" w:rsidRDefault="003C7BD6" w:rsidP="00F92224">
      <w:pPr>
        <w:tabs>
          <w:tab w:val="clear" w:pos="567"/>
        </w:tabs>
        <w:spacing w:line="240" w:lineRule="auto"/>
        <w:rPr>
          <w:noProof/>
        </w:rPr>
      </w:pPr>
    </w:p>
    <w:p w14:paraId="277226FB" w14:textId="77777777" w:rsidR="003C7BD6" w:rsidRPr="001127C1" w:rsidRDefault="003C7BD6" w:rsidP="00F92224">
      <w:pPr>
        <w:tabs>
          <w:tab w:val="clear" w:pos="567"/>
        </w:tabs>
        <w:spacing w:line="240" w:lineRule="auto"/>
        <w:rPr>
          <w:noProof/>
        </w:rPr>
      </w:pPr>
    </w:p>
    <w:p w14:paraId="614E2733" w14:textId="77777777" w:rsidR="003C7BD6" w:rsidRPr="001127C1" w:rsidRDefault="003C7BD6" w:rsidP="00F92224">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noProof/>
        </w:rPr>
      </w:pPr>
      <w:r w:rsidRPr="001127C1">
        <w:rPr>
          <w:b/>
          <w:bCs/>
          <w:noProof/>
        </w:rPr>
        <w:t>8.</w:t>
      </w:r>
      <w:r w:rsidRPr="001127C1">
        <w:rPr>
          <w:b/>
          <w:bCs/>
          <w:noProof/>
        </w:rPr>
        <w:tab/>
        <w:t>DATA DE EXPIRARE</w:t>
      </w:r>
    </w:p>
    <w:p w14:paraId="0E42BC54" w14:textId="77777777" w:rsidR="003C7BD6" w:rsidRPr="001127C1" w:rsidRDefault="003C7BD6" w:rsidP="00F92224">
      <w:pPr>
        <w:tabs>
          <w:tab w:val="clear" w:pos="567"/>
        </w:tabs>
        <w:spacing w:line="240" w:lineRule="auto"/>
        <w:rPr>
          <w:noProof/>
        </w:rPr>
      </w:pPr>
    </w:p>
    <w:p w14:paraId="313F8C1A" w14:textId="77777777" w:rsidR="003C7BD6" w:rsidRPr="001127C1" w:rsidRDefault="003C7BD6" w:rsidP="00F92224">
      <w:pPr>
        <w:tabs>
          <w:tab w:val="clear" w:pos="567"/>
        </w:tabs>
        <w:spacing w:line="240" w:lineRule="auto"/>
        <w:rPr>
          <w:noProof/>
        </w:rPr>
      </w:pPr>
      <w:r w:rsidRPr="001127C1">
        <w:rPr>
          <w:noProof/>
        </w:rPr>
        <w:t>EXP</w:t>
      </w:r>
    </w:p>
    <w:p w14:paraId="6DEE9404" w14:textId="77777777" w:rsidR="0075377F" w:rsidRPr="001127C1" w:rsidRDefault="0075377F" w:rsidP="00F92224">
      <w:pPr>
        <w:tabs>
          <w:tab w:val="clear" w:pos="567"/>
        </w:tabs>
        <w:spacing w:line="240" w:lineRule="auto"/>
        <w:rPr>
          <w:noProof/>
        </w:rPr>
      </w:pPr>
    </w:p>
    <w:p w14:paraId="74B13DBC" w14:textId="77777777" w:rsidR="0075377F" w:rsidRPr="001127C1" w:rsidRDefault="0075377F" w:rsidP="00F92224">
      <w:pPr>
        <w:tabs>
          <w:tab w:val="clear" w:pos="567"/>
        </w:tabs>
        <w:spacing w:line="240" w:lineRule="auto"/>
        <w:rPr>
          <w:noProof/>
        </w:rPr>
      </w:pPr>
    </w:p>
    <w:p w14:paraId="4E9A3EDF" w14:textId="77777777" w:rsidR="003C7BD6" w:rsidRPr="001127C1" w:rsidRDefault="003C7BD6" w:rsidP="00F92224">
      <w:pPr>
        <w:keepNext/>
        <w:keepLines/>
        <w:pBdr>
          <w:top w:val="single" w:sz="4" w:space="1" w:color="auto"/>
          <w:left w:val="single" w:sz="4" w:space="4" w:color="auto"/>
          <w:bottom w:val="single" w:sz="4" w:space="1" w:color="auto"/>
          <w:right w:val="single" w:sz="4" w:space="4" w:color="auto"/>
        </w:pBdr>
        <w:tabs>
          <w:tab w:val="clear" w:pos="567"/>
        </w:tabs>
        <w:spacing w:line="240" w:lineRule="auto"/>
        <w:ind w:left="567" w:hanging="567"/>
        <w:rPr>
          <w:noProof/>
        </w:rPr>
      </w:pPr>
      <w:r w:rsidRPr="001127C1">
        <w:rPr>
          <w:b/>
          <w:bCs/>
          <w:noProof/>
        </w:rPr>
        <w:t>9.</w:t>
      </w:r>
      <w:r w:rsidRPr="001127C1">
        <w:rPr>
          <w:b/>
          <w:bCs/>
          <w:noProof/>
        </w:rPr>
        <w:tab/>
        <w:t>CONDIŢII SPECIALE DE PĂSTRARE</w:t>
      </w:r>
    </w:p>
    <w:p w14:paraId="0E6AC84E" w14:textId="77777777" w:rsidR="003C7BD6" w:rsidRPr="001127C1" w:rsidRDefault="003C7BD6" w:rsidP="00F92224">
      <w:pPr>
        <w:keepNext/>
        <w:keepLines/>
        <w:tabs>
          <w:tab w:val="clear" w:pos="567"/>
        </w:tabs>
        <w:spacing w:line="240" w:lineRule="auto"/>
        <w:rPr>
          <w:noProof/>
        </w:rPr>
      </w:pPr>
    </w:p>
    <w:p w14:paraId="31932344" w14:textId="77777777" w:rsidR="003C7BD6" w:rsidRPr="001127C1" w:rsidRDefault="003C7BD6" w:rsidP="00F92224">
      <w:pPr>
        <w:tabs>
          <w:tab w:val="clear" w:pos="567"/>
        </w:tabs>
        <w:spacing w:line="240" w:lineRule="auto"/>
        <w:ind w:left="567" w:hanging="567"/>
        <w:rPr>
          <w:noProof/>
        </w:rPr>
      </w:pPr>
    </w:p>
    <w:p w14:paraId="74BCB3C1" w14:textId="77777777" w:rsidR="003C7BD6" w:rsidRPr="001127C1" w:rsidRDefault="003C7BD6" w:rsidP="00F92224">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bCs/>
          <w:noProof/>
        </w:rPr>
      </w:pPr>
      <w:r w:rsidRPr="001127C1">
        <w:rPr>
          <w:b/>
          <w:bCs/>
          <w:noProof/>
        </w:rPr>
        <w:t>10.</w:t>
      </w:r>
      <w:r w:rsidRPr="001127C1">
        <w:rPr>
          <w:b/>
          <w:bCs/>
          <w:noProof/>
        </w:rPr>
        <w:tab/>
        <w:t>PRECAUŢII SPECIALE PRIVIND ELIMINAREA MEDICAMENTELOR NEUTILIZATE SAU A MATERIALELOR REZIDUALE PROVENITE DIN ASTFEL DE MEDICAMENTE, DACĂ ESTE CAZUL</w:t>
      </w:r>
    </w:p>
    <w:p w14:paraId="0648DAF8" w14:textId="77777777" w:rsidR="003C7BD6" w:rsidRPr="001127C1" w:rsidRDefault="003C7BD6" w:rsidP="00F92224">
      <w:pPr>
        <w:tabs>
          <w:tab w:val="clear" w:pos="567"/>
        </w:tabs>
        <w:spacing w:line="240" w:lineRule="auto"/>
        <w:rPr>
          <w:noProof/>
        </w:rPr>
      </w:pPr>
    </w:p>
    <w:p w14:paraId="34050648" w14:textId="77777777" w:rsidR="003C7BD6" w:rsidRPr="001127C1" w:rsidRDefault="003C7BD6" w:rsidP="00F92224">
      <w:pPr>
        <w:tabs>
          <w:tab w:val="clear" w:pos="567"/>
        </w:tabs>
        <w:spacing w:line="240" w:lineRule="auto"/>
        <w:rPr>
          <w:noProof/>
        </w:rPr>
      </w:pPr>
    </w:p>
    <w:p w14:paraId="3FCEB5BF" w14:textId="77777777" w:rsidR="003C7BD6" w:rsidRPr="001127C1" w:rsidRDefault="003C7BD6" w:rsidP="00F92224">
      <w:pPr>
        <w:pBdr>
          <w:top w:val="single" w:sz="4" w:space="1" w:color="auto"/>
          <w:left w:val="single" w:sz="4" w:space="4" w:color="auto"/>
          <w:bottom w:val="single" w:sz="4" w:space="1" w:color="auto"/>
          <w:right w:val="single" w:sz="4" w:space="4" w:color="auto"/>
        </w:pBdr>
        <w:tabs>
          <w:tab w:val="clear" w:pos="567"/>
        </w:tabs>
        <w:spacing w:line="240" w:lineRule="auto"/>
        <w:rPr>
          <w:b/>
          <w:bCs/>
          <w:noProof/>
        </w:rPr>
      </w:pPr>
      <w:r w:rsidRPr="001127C1">
        <w:rPr>
          <w:b/>
          <w:bCs/>
          <w:noProof/>
        </w:rPr>
        <w:t>11.</w:t>
      </w:r>
      <w:r w:rsidRPr="001127C1">
        <w:rPr>
          <w:b/>
          <w:bCs/>
          <w:noProof/>
        </w:rPr>
        <w:tab/>
        <w:t>NUMELE ŞI ADRESA DEŢINĂTORULUI AUTORIZAŢIEI DE PUNERE PE PIAŢĂ</w:t>
      </w:r>
    </w:p>
    <w:p w14:paraId="781F4610" w14:textId="77777777" w:rsidR="003C7BD6" w:rsidRPr="001127C1" w:rsidRDefault="003C7BD6" w:rsidP="00F92224">
      <w:pPr>
        <w:tabs>
          <w:tab w:val="clear" w:pos="567"/>
        </w:tabs>
        <w:spacing w:line="240" w:lineRule="auto"/>
        <w:rPr>
          <w:noProof/>
        </w:rPr>
      </w:pPr>
    </w:p>
    <w:p w14:paraId="62CFC04F" w14:textId="77777777" w:rsidR="006B324A" w:rsidRPr="001127C1" w:rsidRDefault="006B324A" w:rsidP="006B324A">
      <w:pPr>
        <w:tabs>
          <w:tab w:val="clear" w:pos="567"/>
        </w:tabs>
        <w:spacing w:line="240" w:lineRule="auto"/>
        <w:rPr>
          <w:noProof/>
        </w:rPr>
      </w:pPr>
      <w:r w:rsidRPr="001127C1">
        <w:rPr>
          <w:noProof/>
        </w:rPr>
        <w:t>Accord Healthcare S.L.U.</w:t>
      </w:r>
    </w:p>
    <w:p w14:paraId="57117123" w14:textId="77777777" w:rsidR="006B324A" w:rsidRPr="001127C1" w:rsidRDefault="006B324A" w:rsidP="006B324A">
      <w:pPr>
        <w:tabs>
          <w:tab w:val="clear" w:pos="567"/>
        </w:tabs>
        <w:spacing w:line="240" w:lineRule="auto"/>
        <w:rPr>
          <w:noProof/>
        </w:rPr>
      </w:pPr>
      <w:r w:rsidRPr="001127C1">
        <w:rPr>
          <w:noProof/>
        </w:rPr>
        <w:t xml:space="preserve">World Trade Center, Moll de Barcelona s/n, Edifici Est, 6a Planta, </w:t>
      </w:r>
    </w:p>
    <w:p w14:paraId="532E2EC5" w14:textId="77777777" w:rsidR="006B324A" w:rsidRPr="001127C1" w:rsidRDefault="006B324A" w:rsidP="006B324A">
      <w:pPr>
        <w:tabs>
          <w:tab w:val="clear" w:pos="567"/>
        </w:tabs>
        <w:spacing w:line="240" w:lineRule="auto"/>
        <w:rPr>
          <w:noProof/>
        </w:rPr>
      </w:pPr>
      <w:r w:rsidRPr="001127C1">
        <w:rPr>
          <w:noProof/>
        </w:rPr>
        <w:t>Barcelona, 08039</w:t>
      </w:r>
    </w:p>
    <w:p w14:paraId="2DC51A5A" w14:textId="77777777" w:rsidR="003C7BD6" w:rsidRPr="001127C1" w:rsidRDefault="006B324A" w:rsidP="006B324A">
      <w:pPr>
        <w:tabs>
          <w:tab w:val="clear" w:pos="567"/>
        </w:tabs>
        <w:spacing w:line="240" w:lineRule="auto"/>
        <w:rPr>
          <w:noProof/>
        </w:rPr>
      </w:pPr>
      <w:r w:rsidRPr="001127C1">
        <w:rPr>
          <w:noProof/>
        </w:rPr>
        <w:t>Spania</w:t>
      </w:r>
    </w:p>
    <w:p w14:paraId="7D90BFEA" w14:textId="77777777" w:rsidR="003C7BD6" w:rsidRPr="001127C1" w:rsidRDefault="003C7BD6" w:rsidP="00F92224">
      <w:pPr>
        <w:tabs>
          <w:tab w:val="clear" w:pos="567"/>
        </w:tabs>
        <w:spacing w:line="240" w:lineRule="auto"/>
        <w:rPr>
          <w:noProof/>
        </w:rPr>
      </w:pPr>
    </w:p>
    <w:p w14:paraId="351F7051" w14:textId="77777777" w:rsidR="0020247C" w:rsidRPr="001127C1" w:rsidRDefault="0020247C" w:rsidP="00F92224">
      <w:pPr>
        <w:tabs>
          <w:tab w:val="clear" w:pos="567"/>
        </w:tabs>
        <w:spacing w:line="240" w:lineRule="auto"/>
        <w:rPr>
          <w:noProof/>
        </w:rPr>
      </w:pPr>
    </w:p>
    <w:p w14:paraId="12249418" w14:textId="77777777" w:rsidR="003C7BD6" w:rsidRPr="001127C1" w:rsidRDefault="003C7BD6" w:rsidP="00F92224">
      <w:pPr>
        <w:pBdr>
          <w:top w:val="single" w:sz="4" w:space="1" w:color="auto"/>
          <w:left w:val="single" w:sz="4" w:space="4" w:color="auto"/>
          <w:bottom w:val="single" w:sz="4" w:space="1" w:color="auto"/>
          <w:right w:val="single" w:sz="4" w:space="4" w:color="auto"/>
        </w:pBdr>
        <w:tabs>
          <w:tab w:val="clear" w:pos="567"/>
        </w:tabs>
        <w:spacing w:line="240" w:lineRule="auto"/>
        <w:rPr>
          <w:noProof/>
        </w:rPr>
      </w:pPr>
      <w:r w:rsidRPr="001127C1">
        <w:rPr>
          <w:b/>
          <w:bCs/>
          <w:noProof/>
        </w:rPr>
        <w:t>12.</w:t>
      </w:r>
      <w:r w:rsidRPr="001127C1">
        <w:rPr>
          <w:b/>
          <w:bCs/>
          <w:noProof/>
        </w:rPr>
        <w:tab/>
        <w:t>NUMĂRUL(ELE) AUTORIZAŢIEI DE PUNERE PE PIAŢĂ</w:t>
      </w:r>
    </w:p>
    <w:p w14:paraId="205206D5" w14:textId="77777777" w:rsidR="00A90BAE" w:rsidRPr="001127C1" w:rsidRDefault="00A90BAE" w:rsidP="00F92224">
      <w:pPr>
        <w:tabs>
          <w:tab w:val="clear" w:pos="567"/>
        </w:tabs>
        <w:spacing w:line="240" w:lineRule="auto"/>
        <w:rPr>
          <w:noProof/>
        </w:rPr>
      </w:pPr>
    </w:p>
    <w:p w14:paraId="05DCD001" w14:textId="77777777" w:rsidR="004A122C" w:rsidRPr="001127C1" w:rsidRDefault="00F519DC" w:rsidP="00F92224">
      <w:pPr>
        <w:tabs>
          <w:tab w:val="clear" w:pos="567"/>
        </w:tabs>
        <w:spacing w:line="240" w:lineRule="auto"/>
        <w:rPr>
          <w:noProof/>
        </w:rPr>
      </w:pPr>
      <w:r w:rsidRPr="001127C1">
        <w:t>EU/1/20/1488/040-050</w:t>
      </w:r>
    </w:p>
    <w:p w14:paraId="032479CE" w14:textId="77777777" w:rsidR="00C90998" w:rsidRPr="001127C1" w:rsidRDefault="00C90998" w:rsidP="00F92224">
      <w:pPr>
        <w:tabs>
          <w:tab w:val="clear" w:pos="567"/>
        </w:tabs>
        <w:spacing w:line="240" w:lineRule="auto"/>
        <w:rPr>
          <w:noProof/>
        </w:rPr>
      </w:pPr>
    </w:p>
    <w:p w14:paraId="2961733C" w14:textId="77777777" w:rsidR="00C90998" w:rsidRPr="001127C1" w:rsidRDefault="00C90998" w:rsidP="00F92224">
      <w:pPr>
        <w:tabs>
          <w:tab w:val="clear" w:pos="567"/>
        </w:tabs>
        <w:spacing w:line="240" w:lineRule="auto"/>
        <w:rPr>
          <w:noProof/>
        </w:rPr>
      </w:pPr>
    </w:p>
    <w:p w14:paraId="1A8E7C66" w14:textId="77777777" w:rsidR="003C7BD6" w:rsidRPr="001127C1" w:rsidRDefault="003C7BD6" w:rsidP="00F92224">
      <w:pPr>
        <w:pBdr>
          <w:top w:val="single" w:sz="4" w:space="1" w:color="auto"/>
          <w:left w:val="single" w:sz="4" w:space="4" w:color="auto"/>
          <w:bottom w:val="single" w:sz="4" w:space="1" w:color="auto"/>
          <w:right w:val="single" w:sz="4" w:space="4" w:color="auto"/>
        </w:pBdr>
        <w:tabs>
          <w:tab w:val="clear" w:pos="567"/>
        </w:tabs>
        <w:spacing w:line="240" w:lineRule="auto"/>
        <w:rPr>
          <w:noProof/>
        </w:rPr>
      </w:pPr>
      <w:r w:rsidRPr="001127C1">
        <w:rPr>
          <w:b/>
          <w:bCs/>
          <w:noProof/>
        </w:rPr>
        <w:t>13.</w:t>
      </w:r>
      <w:r w:rsidRPr="001127C1">
        <w:rPr>
          <w:b/>
          <w:bCs/>
          <w:noProof/>
        </w:rPr>
        <w:tab/>
        <w:t>SERIA DE FABRICAŢIE</w:t>
      </w:r>
    </w:p>
    <w:p w14:paraId="674716FD" w14:textId="77777777" w:rsidR="003C7BD6" w:rsidRPr="001127C1" w:rsidRDefault="003C7BD6" w:rsidP="00F92224">
      <w:pPr>
        <w:tabs>
          <w:tab w:val="clear" w:pos="567"/>
        </w:tabs>
        <w:spacing w:line="240" w:lineRule="auto"/>
        <w:rPr>
          <w:noProof/>
        </w:rPr>
      </w:pPr>
    </w:p>
    <w:p w14:paraId="2D49E21F" w14:textId="77777777" w:rsidR="003C7BD6" w:rsidRPr="001127C1" w:rsidRDefault="003C7BD6" w:rsidP="00F92224">
      <w:pPr>
        <w:tabs>
          <w:tab w:val="clear" w:pos="567"/>
        </w:tabs>
        <w:spacing w:line="240" w:lineRule="auto"/>
        <w:rPr>
          <w:noProof/>
        </w:rPr>
      </w:pPr>
      <w:r w:rsidRPr="001127C1">
        <w:rPr>
          <w:noProof/>
        </w:rPr>
        <w:t>Lot</w:t>
      </w:r>
    </w:p>
    <w:p w14:paraId="06747C8F" w14:textId="77777777" w:rsidR="003C7BD6" w:rsidRPr="001127C1" w:rsidRDefault="003C7BD6" w:rsidP="00F92224">
      <w:pPr>
        <w:tabs>
          <w:tab w:val="clear" w:pos="567"/>
        </w:tabs>
        <w:spacing w:line="240" w:lineRule="auto"/>
        <w:rPr>
          <w:noProof/>
        </w:rPr>
      </w:pPr>
    </w:p>
    <w:p w14:paraId="3DDB1D64" w14:textId="77777777" w:rsidR="003C7BD6" w:rsidRPr="001127C1" w:rsidRDefault="003C7BD6" w:rsidP="00F92224">
      <w:pPr>
        <w:tabs>
          <w:tab w:val="clear" w:pos="567"/>
        </w:tabs>
        <w:spacing w:line="240" w:lineRule="auto"/>
        <w:rPr>
          <w:noProof/>
        </w:rPr>
      </w:pPr>
    </w:p>
    <w:p w14:paraId="1A035BF3" w14:textId="77777777" w:rsidR="003C7BD6" w:rsidRPr="001127C1" w:rsidRDefault="003C7BD6" w:rsidP="00F92224">
      <w:pPr>
        <w:pBdr>
          <w:top w:val="single" w:sz="4" w:space="1" w:color="auto"/>
          <w:left w:val="single" w:sz="4" w:space="4" w:color="auto"/>
          <w:bottom w:val="single" w:sz="4" w:space="1" w:color="auto"/>
          <w:right w:val="single" w:sz="4" w:space="4" w:color="auto"/>
        </w:pBdr>
        <w:tabs>
          <w:tab w:val="clear" w:pos="567"/>
        </w:tabs>
        <w:spacing w:line="240" w:lineRule="auto"/>
        <w:rPr>
          <w:noProof/>
        </w:rPr>
      </w:pPr>
      <w:r w:rsidRPr="001127C1">
        <w:rPr>
          <w:b/>
          <w:bCs/>
          <w:noProof/>
        </w:rPr>
        <w:t>14.</w:t>
      </w:r>
      <w:r w:rsidRPr="001127C1">
        <w:rPr>
          <w:b/>
          <w:bCs/>
          <w:noProof/>
        </w:rPr>
        <w:tab/>
        <w:t>CLASIFICARE GENERALĂ PRIVIND MODUL DE ELIBERARE</w:t>
      </w:r>
    </w:p>
    <w:p w14:paraId="0DEB2BDB" w14:textId="77777777" w:rsidR="003C7BD6" w:rsidRPr="001127C1" w:rsidRDefault="003C7BD6" w:rsidP="00F92224">
      <w:pPr>
        <w:tabs>
          <w:tab w:val="clear" w:pos="567"/>
        </w:tabs>
        <w:spacing w:line="240" w:lineRule="auto"/>
        <w:rPr>
          <w:noProof/>
        </w:rPr>
      </w:pPr>
    </w:p>
    <w:p w14:paraId="11FE3B57" w14:textId="77777777" w:rsidR="003C7BD6" w:rsidRPr="001127C1" w:rsidRDefault="003C7BD6" w:rsidP="00F92224">
      <w:pPr>
        <w:tabs>
          <w:tab w:val="clear" w:pos="567"/>
        </w:tabs>
        <w:spacing w:line="240" w:lineRule="auto"/>
        <w:rPr>
          <w:noProof/>
        </w:rPr>
      </w:pPr>
    </w:p>
    <w:p w14:paraId="613736B8" w14:textId="77777777" w:rsidR="003C7BD6" w:rsidRPr="001127C1" w:rsidRDefault="003C7BD6" w:rsidP="00F92224">
      <w:pPr>
        <w:pBdr>
          <w:top w:val="single" w:sz="4" w:space="1" w:color="auto"/>
          <w:left w:val="single" w:sz="4" w:space="4" w:color="auto"/>
          <w:bottom w:val="single" w:sz="4" w:space="1" w:color="auto"/>
          <w:right w:val="single" w:sz="4" w:space="4" w:color="auto"/>
        </w:pBdr>
        <w:tabs>
          <w:tab w:val="clear" w:pos="567"/>
        </w:tabs>
        <w:spacing w:line="240" w:lineRule="auto"/>
        <w:rPr>
          <w:noProof/>
        </w:rPr>
      </w:pPr>
      <w:r w:rsidRPr="001127C1">
        <w:rPr>
          <w:b/>
          <w:bCs/>
          <w:noProof/>
        </w:rPr>
        <w:t>15.</w:t>
      </w:r>
      <w:r w:rsidRPr="001127C1">
        <w:rPr>
          <w:b/>
          <w:bCs/>
          <w:noProof/>
        </w:rPr>
        <w:tab/>
        <w:t>INSTRUCŢIUNI DE UTILIZARE</w:t>
      </w:r>
    </w:p>
    <w:p w14:paraId="1E3B20F0" w14:textId="77777777" w:rsidR="003C7BD6" w:rsidRPr="001127C1" w:rsidRDefault="003C7BD6" w:rsidP="00F92224">
      <w:pPr>
        <w:tabs>
          <w:tab w:val="clear" w:pos="567"/>
        </w:tabs>
        <w:spacing w:line="240" w:lineRule="auto"/>
        <w:rPr>
          <w:noProof/>
        </w:rPr>
      </w:pPr>
    </w:p>
    <w:p w14:paraId="5D6B66D6" w14:textId="77777777" w:rsidR="003C7BD6" w:rsidRPr="001127C1" w:rsidRDefault="003C7BD6" w:rsidP="00F92224">
      <w:pPr>
        <w:tabs>
          <w:tab w:val="clear" w:pos="567"/>
        </w:tabs>
        <w:spacing w:line="240" w:lineRule="auto"/>
        <w:rPr>
          <w:noProof/>
        </w:rPr>
      </w:pPr>
    </w:p>
    <w:p w14:paraId="7C54FCCD" w14:textId="77777777" w:rsidR="003C7BD6" w:rsidRPr="001127C1" w:rsidRDefault="003C7BD6" w:rsidP="00F92224">
      <w:pPr>
        <w:pBdr>
          <w:top w:val="single" w:sz="4" w:space="1" w:color="auto"/>
          <w:left w:val="single" w:sz="4" w:space="4" w:color="auto"/>
          <w:bottom w:val="single" w:sz="4" w:space="1" w:color="auto"/>
          <w:right w:val="single" w:sz="4" w:space="4" w:color="auto"/>
        </w:pBdr>
        <w:tabs>
          <w:tab w:val="clear" w:pos="567"/>
        </w:tabs>
        <w:spacing w:line="240" w:lineRule="auto"/>
        <w:rPr>
          <w:noProof/>
        </w:rPr>
      </w:pPr>
      <w:r w:rsidRPr="001127C1">
        <w:rPr>
          <w:b/>
          <w:bCs/>
          <w:noProof/>
        </w:rPr>
        <w:t>16.</w:t>
      </w:r>
      <w:r w:rsidRPr="001127C1">
        <w:rPr>
          <w:b/>
          <w:bCs/>
          <w:noProof/>
        </w:rPr>
        <w:tab/>
        <w:t>INFORMAŢII ÎN BRAILLE</w:t>
      </w:r>
    </w:p>
    <w:p w14:paraId="6373353D" w14:textId="77777777" w:rsidR="003C7BD6" w:rsidRPr="001127C1" w:rsidRDefault="003C7BD6" w:rsidP="00F92224">
      <w:pPr>
        <w:tabs>
          <w:tab w:val="clear" w:pos="567"/>
        </w:tabs>
        <w:spacing w:line="240" w:lineRule="auto"/>
        <w:rPr>
          <w:noProof/>
        </w:rPr>
      </w:pPr>
    </w:p>
    <w:p w14:paraId="55CE4D3C" w14:textId="77777777" w:rsidR="003C7BD6" w:rsidRPr="001127C1" w:rsidRDefault="004235DF" w:rsidP="00F92224">
      <w:pPr>
        <w:spacing w:line="240" w:lineRule="auto"/>
        <w:rPr>
          <w:noProof/>
        </w:rPr>
      </w:pPr>
      <w:r w:rsidRPr="001127C1">
        <w:rPr>
          <w:noProof/>
        </w:rPr>
        <w:t>Rivaroxaban Accord</w:t>
      </w:r>
      <w:r w:rsidR="003C7BD6" w:rsidRPr="001127C1">
        <w:rPr>
          <w:noProof/>
        </w:rPr>
        <w:t xml:space="preserve"> 20 mg</w:t>
      </w:r>
    </w:p>
    <w:p w14:paraId="6675DC19" w14:textId="77777777" w:rsidR="00AA5F37" w:rsidRPr="001127C1" w:rsidRDefault="00AA5F37" w:rsidP="00F92224">
      <w:pPr>
        <w:tabs>
          <w:tab w:val="clear" w:pos="567"/>
        </w:tabs>
        <w:spacing w:line="240" w:lineRule="auto"/>
        <w:rPr>
          <w:noProof/>
        </w:rPr>
      </w:pPr>
    </w:p>
    <w:p w14:paraId="52899B19" w14:textId="77777777" w:rsidR="0020247C" w:rsidRPr="001127C1" w:rsidRDefault="0020247C" w:rsidP="00F92224">
      <w:pPr>
        <w:tabs>
          <w:tab w:val="clear" w:pos="567"/>
        </w:tabs>
        <w:spacing w:line="240" w:lineRule="auto"/>
        <w:rPr>
          <w:noProof/>
        </w:rPr>
      </w:pPr>
    </w:p>
    <w:p w14:paraId="040FFD21" w14:textId="77777777" w:rsidR="00AA5F37" w:rsidRPr="001127C1" w:rsidRDefault="00AA5F37" w:rsidP="00F92224">
      <w:pPr>
        <w:pBdr>
          <w:top w:val="single" w:sz="4" w:space="1" w:color="auto"/>
          <w:left w:val="single" w:sz="4" w:space="4" w:color="auto"/>
          <w:bottom w:val="single" w:sz="4" w:space="1" w:color="auto"/>
          <w:right w:val="single" w:sz="4" w:space="4" w:color="auto"/>
        </w:pBdr>
        <w:tabs>
          <w:tab w:val="clear" w:pos="567"/>
        </w:tabs>
        <w:spacing w:line="240" w:lineRule="auto"/>
        <w:rPr>
          <w:noProof/>
        </w:rPr>
      </w:pPr>
      <w:r w:rsidRPr="001127C1">
        <w:rPr>
          <w:b/>
          <w:bCs/>
          <w:noProof/>
        </w:rPr>
        <w:t>17.</w:t>
      </w:r>
      <w:r w:rsidR="00417300" w:rsidRPr="001127C1">
        <w:rPr>
          <w:b/>
          <w:bCs/>
          <w:noProof/>
        </w:rPr>
        <w:tab/>
      </w:r>
      <w:r w:rsidRPr="001127C1">
        <w:rPr>
          <w:b/>
          <w:bCs/>
          <w:noProof/>
        </w:rPr>
        <w:t>IDENTIFICATOR UNIC - COD DE BARE BIDIMENSIONAL</w:t>
      </w:r>
    </w:p>
    <w:p w14:paraId="746E95CE" w14:textId="77777777" w:rsidR="00AA5F37" w:rsidRPr="001127C1" w:rsidRDefault="00AA5F37" w:rsidP="00F92224">
      <w:pPr>
        <w:tabs>
          <w:tab w:val="clear" w:pos="567"/>
        </w:tabs>
        <w:spacing w:line="240" w:lineRule="auto"/>
        <w:rPr>
          <w:noProof/>
        </w:rPr>
      </w:pPr>
    </w:p>
    <w:p w14:paraId="5175F03A" w14:textId="77777777" w:rsidR="00AA5F37" w:rsidRPr="001127C1" w:rsidRDefault="00AA5F37" w:rsidP="00F92224">
      <w:pPr>
        <w:tabs>
          <w:tab w:val="clear" w:pos="567"/>
        </w:tabs>
        <w:spacing w:line="240" w:lineRule="auto"/>
        <w:rPr>
          <w:b/>
          <w:noProof/>
        </w:rPr>
      </w:pPr>
      <w:r w:rsidRPr="001127C1">
        <w:rPr>
          <w:noProof/>
          <w:highlight w:val="lightGray"/>
        </w:rPr>
        <w:t>Cod de bare bidimensional care conține identificatorul unic.</w:t>
      </w:r>
      <w:r w:rsidRPr="001127C1">
        <w:rPr>
          <w:highlight w:val="lightGray"/>
        </w:rPr>
        <w:t xml:space="preserve"> </w:t>
      </w:r>
    </w:p>
    <w:p w14:paraId="348DCC98" w14:textId="77777777" w:rsidR="00AA5F37" w:rsidRPr="001127C1" w:rsidRDefault="00AA5F37" w:rsidP="00F92224">
      <w:pPr>
        <w:tabs>
          <w:tab w:val="clear" w:pos="567"/>
        </w:tabs>
        <w:spacing w:line="240" w:lineRule="auto"/>
        <w:rPr>
          <w:noProof/>
        </w:rPr>
      </w:pPr>
    </w:p>
    <w:p w14:paraId="3EEEAFCC" w14:textId="77777777" w:rsidR="00AA5F37" w:rsidRPr="001127C1" w:rsidRDefault="00AA5F37" w:rsidP="00F92224">
      <w:pPr>
        <w:tabs>
          <w:tab w:val="clear" w:pos="567"/>
        </w:tabs>
        <w:spacing w:line="240" w:lineRule="auto"/>
        <w:rPr>
          <w:noProof/>
        </w:rPr>
      </w:pPr>
    </w:p>
    <w:p w14:paraId="65DAF102" w14:textId="77777777" w:rsidR="00AA5F37" w:rsidRPr="001127C1" w:rsidRDefault="00AA5F37" w:rsidP="00F92224">
      <w:pPr>
        <w:pBdr>
          <w:top w:val="single" w:sz="4" w:space="1" w:color="auto"/>
          <w:left w:val="single" w:sz="4" w:space="4" w:color="auto"/>
          <w:bottom w:val="single" w:sz="4" w:space="1" w:color="auto"/>
          <w:right w:val="single" w:sz="4" w:space="4" w:color="auto"/>
        </w:pBdr>
        <w:tabs>
          <w:tab w:val="clear" w:pos="567"/>
        </w:tabs>
        <w:spacing w:line="240" w:lineRule="auto"/>
        <w:rPr>
          <w:noProof/>
        </w:rPr>
      </w:pPr>
      <w:r w:rsidRPr="001127C1">
        <w:rPr>
          <w:b/>
          <w:bCs/>
          <w:noProof/>
        </w:rPr>
        <w:t>18.</w:t>
      </w:r>
      <w:r w:rsidRPr="001127C1">
        <w:rPr>
          <w:b/>
          <w:bCs/>
          <w:noProof/>
        </w:rPr>
        <w:tab/>
        <w:t>IDENTIFICATOR UNIC - DATE LIZIBILE PENTRU PERSOANE</w:t>
      </w:r>
    </w:p>
    <w:p w14:paraId="1B5CDA02" w14:textId="77777777" w:rsidR="00AA5F37" w:rsidRPr="001127C1" w:rsidRDefault="00AA5F37" w:rsidP="00F92224">
      <w:pPr>
        <w:tabs>
          <w:tab w:val="clear" w:pos="567"/>
        </w:tabs>
        <w:spacing w:line="240" w:lineRule="auto"/>
        <w:rPr>
          <w:noProof/>
        </w:rPr>
      </w:pPr>
    </w:p>
    <w:p w14:paraId="54243101" w14:textId="77777777" w:rsidR="00AA5F37" w:rsidRPr="001127C1" w:rsidRDefault="00AA5F37" w:rsidP="00F92224">
      <w:pPr>
        <w:tabs>
          <w:tab w:val="clear" w:pos="567"/>
        </w:tabs>
        <w:spacing w:line="240" w:lineRule="auto"/>
        <w:rPr>
          <w:noProof/>
        </w:rPr>
      </w:pPr>
      <w:r w:rsidRPr="001127C1">
        <w:rPr>
          <w:noProof/>
        </w:rPr>
        <w:t>PC</w:t>
      </w:r>
    </w:p>
    <w:p w14:paraId="0B78C8A3" w14:textId="77777777" w:rsidR="00AA5F37" w:rsidRPr="001127C1" w:rsidRDefault="00AA5F37" w:rsidP="00F92224">
      <w:pPr>
        <w:tabs>
          <w:tab w:val="clear" w:pos="567"/>
        </w:tabs>
        <w:spacing w:line="240" w:lineRule="auto"/>
        <w:rPr>
          <w:noProof/>
        </w:rPr>
      </w:pPr>
      <w:r w:rsidRPr="001127C1">
        <w:rPr>
          <w:noProof/>
        </w:rPr>
        <w:t>SN</w:t>
      </w:r>
    </w:p>
    <w:p w14:paraId="33B5BD74" w14:textId="77777777" w:rsidR="007E447D" w:rsidRPr="001127C1" w:rsidRDefault="00AA5F37" w:rsidP="00F92224">
      <w:pPr>
        <w:tabs>
          <w:tab w:val="clear" w:pos="567"/>
        </w:tabs>
        <w:spacing w:line="240" w:lineRule="auto"/>
        <w:rPr>
          <w:noProof/>
        </w:rPr>
      </w:pPr>
      <w:r w:rsidRPr="001127C1">
        <w:rPr>
          <w:noProof/>
        </w:rPr>
        <w:t>NN</w:t>
      </w:r>
      <w:r w:rsidR="007E447D" w:rsidRPr="001127C1">
        <w:rPr>
          <w:noProof/>
        </w:rPr>
        <w:br w:type="page"/>
      </w:r>
    </w:p>
    <w:p w14:paraId="5E31D35F" w14:textId="77777777" w:rsidR="007E447D" w:rsidRPr="001127C1" w:rsidRDefault="0077631D" w:rsidP="00F92224">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noProof/>
        </w:rPr>
      </w:pPr>
      <w:r w:rsidRPr="001127C1">
        <w:rPr>
          <w:b/>
          <w:bCs/>
          <w:noProof/>
        </w:rPr>
        <w:lastRenderedPageBreak/>
        <w:t>MINIMUM DE INFORMAȚII CARE TREBUIE SĂ APARĂ PE BLISTER SAU PE FOLIE TERMOSUDATĂ</w:t>
      </w:r>
    </w:p>
    <w:p w14:paraId="3886C13F" w14:textId="77777777" w:rsidR="007E447D" w:rsidRPr="001127C1" w:rsidRDefault="0077631D" w:rsidP="00F92224">
      <w:pPr>
        <w:pBdr>
          <w:top w:val="single" w:sz="4" w:space="1" w:color="auto"/>
          <w:left w:val="single" w:sz="4" w:space="4" w:color="auto"/>
          <w:bottom w:val="single" w:sz="4" w:space="1" w:color="auto"/>
          <w:right w:val="single" w:sz="4" w:space="4" w:color="auto"/>
        </w:pBdr>
        <w:tabs>
          <w:tab w:val="clear" w:pos="567"/>
        </w:tabs>
        <w:rPr>
          <w:bCs/>
          <w:noProof/>
        </w:rPr>
      </w:pPr>
      <w:r w:rsidRPr="001127C1">
        <w:rPr>
          <w:b/>
          <w:bCs/>
          <w:noProof/>
        </w:rPr>
        <w:t>BLISTER</w:t>
      </w:r>
      <w:r w:rsidR="00967FD1" w:rsidRPr="001127C1">
        <w:rPr>
          <w:b/>
          <w:bCs/>
          <w:noProof/>
        </w:rPr>
        <w:t xml:space="preserve"> PENTRU 20 MG</w:t>
      </w:r>
    </w:p>
    <w:p w14:paraId="24B070A5" w14:textId="77777777" w:rsidR="007E447D" w:rsidRPr="001127C1" w:rsidRDefault="007E447D" w:rsidP="00F92224">
      <w:pPr>
        <w:tabs>
          <w:tab w:val="clear" w:pos="567"/>
        </w:tabs>
        <w:spacing w:line="240" w:lineRule="auto"/>
        <w:rPr>
          <w:noProof/>
        </w:rPr>
      </w:pPr>
    </w:p>
    <w:p w14:paraId="1FDE2CDB" w14:textId="77777777" w:rsidR="007E447D" w:rsidRPr="001127C1" w:rsidRDefault="007E447D" w:rsidP="00F92224">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noProof/>
        </w:rPr>
      </w:pPr>
      <w:r w:rsidRPr="001127C1">
        <w:rPr>
          <w:b/>
          <w:bCs/>
          <w:noProof/>
        </w:rPr>
        <w:t>1.</w:t>
      </w:r>
      <w:r w:rsidRPr="001127C1">
        <w:rPr>
          <w:b/>
          <w:bCs/>
          <w:noProof/>
        </w:rPr>
        <w:tab/>
        <w:t>DENUMIREA COMERCIALĂ A MEDICAMENTULUI</w:t>
      </w:r>
    </w:p>
    <w:p w14:paraId="296B88E7" w14:textId="77777777" w:rsidR="007E447D" w:rsidRPr="001127C1" w:rsidRDefault="007E447D" w:rsidP="00F92224">
      <w:pPr>
        <w:tabs>
          <w:tab w:val="clear" w:pos="567"/>
        </w:tabs>
        <w:spacing w:line="240" w:lineRule="auto"/>
        <w:rPr>
          <w:noProof/>
        </w:rPr>
      </w:pPr>
    </w:p>
    <w:p w14:paraId="1D6FDA5D" w14:textId="77777777" w:rsidR="007E447D" w:rsidRPr="001127C1" w:rsidRDefault="004235DF" w:rsidP="00F92224">
      <w:pPr>
        <w:tabs>
          <w:tab w:val="clear" w:pos="567"/>
        </w:tabs>
        <w:spacing w:line="240" w:lineRule="auto"/>
        <w:rPr>
          <w:noProof/>
        </w:rPr>
      </w:pPr>
      <w:r w:rsidRPr="001127C1">
        <w:rPr>
          <w:noProof/>
        </w:rPr>
        <w:t>Rivaroxaban Accord</w:t>
      </w:r>
      <w:r w:rsidR="007E447D" w:rsidRPr="001127C1">
        <w:rPr>
          <w:noProof/>
        </w:rPr>
        <w:t xml:space="preserve"> 20 mg comprimate</w:t>
      </w:r>
    </w:p>
    <w:p w14:paraId="6718F075" w14:textId="77777777" w:rsidR="00C15205" w:rsidRPr="001127C1" w:rsidRDefault="00C15205" w:rsidP="00F92224">
      <w:pPr>
        <w:tabs>
          <w:tab w:val="clear" w:pos="567"/>
        </w:tabs>
        <w:spacing w:line="240" w:lineRule="auto"/>
        <w:rPr>
          <w:noProof/>
        </w:rPr>
      </w:pPr>
      <w:r w:rsidRPr="00083794">
        <w:rPr>
          <w:highlight w:val="lightGray"/>
        </w:rPr>
        <w:t>rivaroxaban</w:t>
      </w:r>
    </w:p>
    <w:p w14:paraId="42CDAE11" w14:textId="77777777" w:rsidR="007E447D" w:rsidRPr="001127C1" w:rsidRDefault="007E447D" w:rsidP="00F92224">
      <w:pPr>
        <w:tabs>
          <w:tab w:val="clear" w:pos="567"/>
        </w:tabs>
        <w:spacing w:line="240" w:lineRule="auto"/>
        <w:rPr>
          <w:noProof/>
        </w:rPr>
      </w:pPr>
    </w:p>
    <w:p w14:paraId="679B9BCA" w14:textId="77777777" w:rsidR="007E447D" w:rsidRPr="001127C1" w:rsidRDefault="007E447D" w:rsidP="00F92224">
      <w:pPr>
        <w:tabs>
          <w:tab w:val="clear" w:pos="567"/>
        </w:tabs>
        <w:spacing w:line="240" w:lineRule="auto"/>
        <w:rPr>
          <w:noProof/>
        </w:rPr>
      </w:pPr>
    </w:p>
    <w:p w14:paraId="57B47783" w14:textId="77777777" w:rsidR="007E447D" w:rsidRPr="001127C1" w:rsidRDefault="0077631D" w:rsidP="00F92224">
      <w:pPr>
        <w:pBdr>
          <w:top w:val="single" w:sz="4" w:space="1" w:color="auto"/>
          <w:left w:val="single" w:sz="4" w:space="4" w:color="auto"/>
          <w:bottom w:val="single" w:sz="4" w:space="1" w:color="auto"/>
          <w:right w:val="single" w:sz="4" w:space="4" w:color="auto"/>
        </w:pBdr>
        <w:tabs>
          <w:tab w:val="clear" w:pos="567"/>
        </w:tabs>
        <w:spacing w:line="240" w:lineRule="auto"/>
        <w:rPr>
          <w:b/>
          <w:bCs/>
          <w:noProof/>
        </w:rPr>
      </w:pPr>
      <w:r w:rsidRPr="001127C1">
        <w:rPr>
          <w:b/>
          <w:bCs/>
          <w:noProof/>
        </w:rPr>
        <w:t>2</w:t>
      </w:r>
      <w:r w:rsidR="007E447D" w:rsidRPr="001127C1">
        <w:rPr>
          <w:b/>
          <w:bCs/>
          <w:noProof/>
        </w:rPr>
        <w:t>.</w:t>
      </w:r>
      <w:r w:rsidR="007E447D" w:rsidRPr="001127C1">
        <w:rPr>
          <w:b/>
          <w:bCs/>
          <w:noProof/>
        </w:rPr>
        <w:tab/>
        <w:t>NUMELE  DEŢINĂTORULUI AUTORIZAŢIEI DE PUNERE PE PIAŢĂ</w:t>
      </w:r>
    </w:p>
    <w:p w14:paraId="4159C258" w14:textId="77777777" w:rsidR="007E447D" w:rsidRPr="001127C1" w:rsidRDefault="007E447D" w:rsidP="00F92224">
      <w:pPr>
        <w:tabs>
          <w:tab w:val="clear" w:pos="567"/>
        </w:tabs>
        <w:spacing w:line="240" w:lineRule="auto"/>
        <w:rPr>
          <w:noProof/>
        </w:rPr>
      </w:pPr>
    </w:p>
    <w:p w14:paraId="2B817712" w14:textId="77777777" w:rsidR="007E447D" w:rsidRPr="001127C1" w:rsidRDefault="0077631D" w:rsidP="00F92224">
      <w:pPr>
        <w:tabs>
          <w:tab w:val="clear" w:pos="567"/>
        </w:tabs>
        <w:spacing w:line="240" w:lineRule="auto"/>
        <w:rPr>
          <w:noProof/>
        </w:rPr>
      </w:pPr>
      <w:r w:rsidRPr="001127C1">
        <w:rPr>
          <w:noProof/>
        </w:rPr>
        <w:t>Accord</w:t>
      </w:r>
    </w:p>
    <w:p w14:paraId="20C1C3DC" w14:textId="77777777" w:rsidR="0077631D" w:rsidRPr="001127C1" w:rsidRDefault="0077631D" w:rsidP="00F92224">
      <w:pPr>
        <w:tabs>
          <w:tab w:val="clear" w:pos="567"/>
        </w:tabs>
        <w:spacing w:line="240" w:lineRule="auto"/>
        <w:rPr>
          <w:noProof/>
        </w:rPr>
      </w:pPr>
    </w:p>
    <w:p w14:paraId="44838BFD" w14:textId="77777777" w:rsidR="0077631D" w:rsidRPr="001127C1" w:rsidRDefault="0077631D" w:rsidP="0077631D">
      <w:pPr>
        <w:tabs>
          <w:tab w:val="clear" w:pos="567"/>
        </w:tabs>
        <w:spacing w:line="240" w:lineRule="auto"/>
        <w:rPr>
          <w:noProof/>
        </w:rPr>
      </w:pPr>
    </w:p>
    <w:p w14:paraId="059E442D" w14:textId="77777777" w:rsidR="0077631D" w:rsidRPr="001127C1" w:rsidRDefault="0077631D" w:rsidP="0077631D">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noProof/>
        </w:rPr>
      </w:pPr>
      <w:r w:rsidRPr="001127C1">
        <w:rPr>
          <w:b/>
          <w:bCs/>
          <w:noProof/>
        </w:rPr>
        <w:t>3.</w:t>
      </w:r>
      <w:r w:rsidRPr="001127C1">
        <w:rPr>
          <w:b/>
          <w:bCs/>
          <w:noProof/>
        </w:rPr>
        <w:tab/>
        <w:t>DATA DE EXPIRARE</w:t>
      </w:r>
    </w:p>
    <w:p w14:paraId="23AA2EF7" w14:textId="77777777" w:rsidR="0077631D" w:rsidRPr="001127C1" w:rsidRDefault="0077631D" w:rsidP="0077631D">
      <w:pPr>
        <w:tabs>
          <w:tab w:val="clear" w:pos="567"/>
        </w:tabs>
        <w:spacing w:line="240" w:lineRule="auto"/>
        <w:rPr>
          <w:noProof/>
        </w:rPr>
      </w:pPr>
    </w:p>
    <w:p w14:paraId="52D8918C" w14:textId="77777777" w:rsidR="0077631D" w:rsidRPr="001127C1" w:rsidRDefault="0077631D" w:rsidP="00F92224">
      <w:pPr>
        <w:tabs>
          <w:tab w:val="clear" w:pos="567"/>
        </w:tabs>
        <w:spacing w:line="240" w:lineRule="auto"/>
        <w:rPr>
          <w:noProof/>
        </w:rPr>
      </w:pPr>
      <w:r w:rsidRPr="001127C1">
        <w:rPr>
          <w:noProof/>
        </w:rPr>
        <w:t>EXP</w:t>
      </w:r>
    </w:p>
    <w:p w14:paraId="59547D34" w14:textId="77777777" w:rsidR="007E447D" w:rsidRPr="001127C1" w:rsidRDefault="007E447D" w:rsidP="00F92224">
      <w:pPr>
        <w:tabs>
          <w:tab w:val="clear" w:pos="567"/>
        </w:tabs>
        <w:spacing w:line="240" w:lineRule="auto"/>
        <w:rPr>
          <w:noProof/>
        </w:rPr>
      </w:pPr>
    </w:p>
    <w:p w14:paraId="19540976" w14:textId="77777777" w:rsidR="007E447D" w:rsidRPr="001127C1" w:rsidRDefault="007E447D" w:rsidP="00F92224">
      <w:pPr>
        <w:tabs>
          <w:tab w:val="clear" w:pos="567"/>
        </w:tabs>
        <w:spacing w:line="240" w:lineRule="auto"/>
        <w:rPr>
          <w:noProof/>
        </w:rPr>
      </w:pPr>
    </w:p>
    <w:p w14:paraId="47FBB7FA" w14:textId="77777777" w:rsidR="007E447D" w:rsidRPr="001127C1" w:rsidRDefault="0077631D" w:rsidP="00F92224">
      <w:pPr>
        <w:pBdr>
          <w:top w:val="single" w:sz="4" w:space="1" w:color="auto"/>
          <w:left w:val="single" w:sz="4" w:space="4" w:color="auto"/>
          <w:bottom w:val="single" w:sz="4" w:space="1" w:color="auto"/>
          <w:right w:val="single" w:sz="4" w:space="4" w:color="auto"/>
        </w:pBdr>
        <w:tabs>
          <w:tab w:val="clear" w:pos="567"/>
        </w:tabs>
        <w:spacing w:line="240" w:lineRule="auto"/>
        <w:rPr>
          <w:b/>
          <w:bCs/>
          <w:noProof/>
        </w:rPr>
      </w:pPr>
      <w:r w:rsidRPr="001127C1">
        <w:rPr>
          <w:b/>
          <w:bCs/>
          <w:noProof/>
        </w:rPr>
        <w:t>4</w:t>
      </w:r>
      <w:r w:rsidR="007E447D" w:rsidRPr="001127C1">
        <w:rPr>
          <w:b/>
          <w:bCs/>
          <w:noProof/>
        </w:rPr>
        <w:t>.</w:t>
      </w:r>
      <w:r w:rsidR="007E447D" w:rsidRPr="001127C1">
        <w:rPr>
          <w:b/>
          <w:bCs/>
          <w:noProof/>
        </w:rPr>
        <w:tab/>
      </w:r>
      <w:r w:rsidRPr="001127C1">
        <w:rPr>
          <w:b/>
          <w:bCs/>
          <w:noProof/>
        </w:rPr>
        <w:t xml:space="preserve"> SERIA DE FABRICAŢIE</w:t>
      </w:r>
    </w:p>
    <w:p w14:paraId="1ECDCFEF" w14:textId="77777777" w:rsidR="007E447D" w:rsidRPr="001127C1" w:rsidRDefault="007E447D" w:rsidP="00F92224">
      <w:pPr>
        <w:tabs>
          <w:tab w:val="clear" w:pos="567"/>
        </w:tabs>
        <w:spacing w:line="240" w:lineRule="auto"/>
        <w:rPr>
          <w:noProof/>
        </w:rPr>
      </w:pPr>
    </w:p>
    <w:p w14:paraId="58AEBCB2" w14:textId="77777777" w:rsidR="007E447D" w:rsidRPr="001127C1" w:rsidRDefault="0077631D" w:rsidP="00F92224">
      <w:pPr>
        <w:tabs>
          <w:tab w:val="clear" w:pos="567"/>
        </w:tabs>
        <w:rPr>
          <w:noProof/>
        </w:rPr>
      </w:pPr>
      <w:r w:rsidRPr="001127C1">
        <w:rPr>
          <w:noProof/>
        </w:rPr>
        <w:t>Lot</w:t>
      </w:r>
    </w:p>
    <w:p w14:paraId="4289CD55" w14:textId="77777777" w:rsidR="007E447D" w:rsidRPr="001127C1" w:rsidRDefault="007E447D" w:rsidP="00F92224">
      <w:pPr>
        <w:tabs>
          <w:tab w:val="clear" w:pos="567"/>
        </w:tabs>
        <w:spacing w:line="240" w:lineRule="auto"/>
        <w:rPr>
          <w:noProof/>
        </w:rPr>
      </w:pPr>
    </w:p>
    <w:p w14:paraId="3B971976" w14:textId="77777777" w:rsidR="007E447D" w:rsidRPr="001127C1" w:rsidRDefault="007E447D" w:rsidP="00F92224">
      <w:pPr>
        <w:tabs>
          <w:tab w:val="clear" w:pos="567"/>
        </w:tabs>
        <w:spacing w:line="240" w:lineRule="auto"/>
        <w:rPr>
          <w:noProof/>
        </w:rPr>
      </w:pPr>
    </w:p>
    <w:p w14:paraId="2EB886B4" w14:textId="77777777" w:rsidR="007E447D" w:rsidRPr="001127C1" w:rsidRDefault="0077631D" w:rsidP="00F92224">
      <w:pPr>
        <w:pBdr>
          <w:top w:val="single" w:sz="4" w:space="1" w:color="auto"/>
          <w:left w:val="single" w:sz="4" w:space="4" w:color="auto"/>
          <w:bottom w:val="single" w:sz="4" w:space="1" w:color="auto"/>
          <w:right w:val="single" w:sz="4" w:space="4" w:color="auto"/>
        </w:pBdr>
        <w:tabs>
          <w:tab w:val="clear" w:pos="567"/>
        </w:tabs>
        <w:spacing w:line="240" w:lineRule="auto"/>
        <w:rPr>
          <w:noProof/>
        </w:rPr>
      </w:pPr>
      <w:r w:rsidRPr="001127C1">
        <w:rPr>
          <w:b/>
          <w:bCs/>
          <w:noProof/>
        </w:rPr>
        <w:t>5</w:t>
      </w:r>
      <w:r w:rsidR="007E447D" w:rsidRPr="001127C1">
        <w:rPr>
          <w:b/>
          <w:bCs/>
          <w:noProof/>
        </w:rPr>
        <w:t>.</w:t>
      </w:r>
      <w:r w:rsidR="007E447D" w:rsidRPr="001127C1">
        <w:rPr>
          <w:b/>
          <w:bCs/>
          <w:noProof/>
        </w:rPr>
        <w:tab/>
      </w:r>
      <w:r w:rsidR="00503EDF" w:rsidRPr="001127C1">
        <w:rPr>
          <w:b/>
          <w:bCs/>
          <w:noProof/>
        </w:rPr>
        <w:t>ALTE INFORMAȚII</w:t>
      </w:r>
    </w:p>
    <w:p w14:paraId="78148220" w14:textId="77777777" w:rsidR="007E447D" w:rsidRPr="001127C1" w:rsidRDefault="007E447D" w:rsidP="00F92224">
      <w:pPr>
        <w:tabs>
          <w:tab w:val="clear" w:pos="567"/>
        </w:tabs>
        <w:spacing w:line="240" w:lineRule="auto"/>
        <w:rPr>
          <w:noProof/>
        </w:rPr>
      </w:pPr>
    </w:p>
    <w:p w14:paraId="45D1048E" w14:textId="77777777" w:rsidR="00503EDF" w:rsidRPr="001127C1" w:rsidRDefault="007E447D" w:rsidP="00503EDF">
      <w:pPr>
        <w:spacing w:line="240" w:lineRule="auto"/>
        <w:rPr>
          <w:noProof/>
        </w:rPr>
      </w:pPr>
      <w:r w:rsidRPr="001127C1">
        <w:rPr>
          <w:noProof/>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503EDF" w:rsidRPr="001127C1" w14:paraId="65421B61" w14:textId="77777777" w:rsidTr="00582DC0">
        <w:trPr>
          <w:trHeight w:val="785"/>
        </w:trPr>
        <w:tc>
          <w:tcPr>
            <w:tcW w:w="9287" w:type="dxa"/>
          </w:tcPr>
          <w:p w14:paraId="7EA88A08" w14:textId="77777777" w:rsidR="00503EDF" w:rsidRPr="001127C1" w:rsidRDefault="00503EDF" w:rsidP="00582DC0">
            <w:pPr>
              <w:spacing w:line="240" w:lineRule="auto"/>
              <w:rPr>
                <w:b/>
                <w:bCs/>
                <w:noProof/>
              </w:rPr>
            </w:pPr>
            <w:r w:rsidRPr="001127C1">
              <w:rPr>
                <w:b/>
                <w:bCs/>
                <w:noProof/>
              </w:rPr>
              <w:lastRenderedPageBreak/>
              <w:t>MINIMUM DE INFORMAŢII CARE TREBUIE SĂ APARĂ PE BLISTER SAU PE FOLIE TERMOSUDATĂ</w:t>
            </w:r>
          </w:p>
          <w:p w14:paraId="22C45BEE" w14:textId="77777777" w:rsidR="00503EDF" w:rsidRPr="001127C1" w:rsidRDefault="00503EDF" w:rsidP="00582DC0">
            <w:pPr>
              <w:spacing w:line="240" w:lineRule="auto"/>
              <w:rPr>
                <w:b/>
                <w:bCs/>
                <w:noProof/>
              </w:rPr>
            </w:pPr>
          </w:p>
          <w:p w14:paraId="62077939" w14:textId="77777777" w:rsidR="00E950C6" w:rsidRPr="001127C1" w:rsidRDefault="00503EDF" w:rsidP="00582DC0">
            <w:pPr>
              <w:spacing w:line="240" w:lineRule="auto"/>
              <w:rPr>
                <w:b/>
                <w:bCs/>
                <w:noProof/>
              </w:rPr>
            </w:pPr>
            <w:r w:rsidRPr="001127C1">
              <w:rPr>
                <w:b/>
                <w:bCs/>
                <w:noProof/>
              </w:rPr>
              <w:t xml:space="preserve">CUTIE CU BLISTERE PENTRU ELIBERAREA UNEI UNITǍŢI DOZATE </w:t>
            </w:r>
          </w:p>
          <w:p w14:paraId="53C26FA6" w14:textId="77777777" w:rsidR="00503EDF" w:rsidRPr="001127C1" w:rsidRDefault="00F519DC" w:rsidP="00582DC0">
            <w:pPr>
              <w:spacing w:line="240" w:lineRule="auto"/>
              <w:rPr>
                <w:noProof/>
              </w:rPr>
            </w:pPr>
            <w:r w:rsidRPr="001127C1">
              <w:rPr>
                <w:b/>
                <w:bCs/>
                <w:noProof/>
              </w:rPr>
              <w:t>(10 x 1 COMPRIMATE, 100 x 1 CO</w:t>
            </w:r>
            <w:r w:rsidR="00E950C6" w:rsidRPr="001127C1">
              <w:rPr>
                <w:b/>
                <w:bCs/>
                <w:noProof/>
              </w:rPr>
              <w:t>M</w:t>
            </w:r>
            <w:r w:rsidRPr="001127C1">
              <w:rPr>
                <w:b/>
                <w:bCs/>
                <w:noProof/>
              </w:rPr>
              <w:t xml:space="preserve">PRIMATE) </w:t>
            </w:r>
            <w:r w:rsidR="00503EDF" w:rsidRPr="001127C1">
              <w:rPr>
                <w:b/>
                <w:noProof/>
              </w:rPr>
              <w:t>PENTRU 20 MG</w:t>
            </w:r>
          </w:p>
        </w:tc>
      </w:tr>
    </w:tbl>
    <w:p w14:paraId="34213D8B" w14:textId="77777777" w:rsidR="00503EDF" w:rsidRPr="001127C1" w:rsidRDefault="00503EDF" w:rsidP="00503EDF">
      <w:pPr>
        <w:tabs>
          <w:tab w:val="clear" w:pos="567"/>
        </w:tabs>
        <w:spacing w:line="240" w:lineRule="auto"/>
        <w:rPr>
          <w:b/>
          <w:bCs/>
          <w:noProof/>
        </w:rPr>
      </w:pPr>
    </w:p>
    <w:p w14:paraId="7A42C726" w14:textId="77777777" w:rsidR="00503EDF" w:rsidRPr="001127C1" w:rsidRDefault="00503EDF" w:rsidP="00503EDF">
      <w:pPr>
        <w:tabs>
          <w:tab w:val="clear" w:pos="567"/>
        </w:tabs>
        <w:spacing w:line="240" w:lineRule="auto"/>
        <w:rPr>
          <w:b/>
          <w:bCs/>
          <w:noProo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503EDF" w:rsidRPr="001127C1" w14:paraId="790AC529" w14:textId="77777777" w:rsidTr="00582DC0">
        <w:tc>
          <w:tcPr>
            <w:tcW w:w="9287" w:type="dxa"/>
          </w:tcPr>
          <w:p w14:paraId="6EDEEBD9" w14:textId="77777777" w:rsidR="00503EDF" w:rsidRPr="001127C1" w:rsidRDefault="00503EDF" w:rsidP="00582DC0">
            <w:pPr>
              <w:tabs>
                <w:tab w:val="clear" w:pos="567"/>
                <w:tab w:val="left" w:pos="142"/>
              </w:tabs>
              <w:spacing w:line="240" w:lineRule="auto"/>
              <w:ind w:left="567" w:hanging="567"/>
              <w:rPr>
                <w:noProof/>
              </w:rPr>
            </w:pPr>
            <w:r w:rsidRPr="001127C1">
              <w:rPr>
                <w:b/>
                <w:bCs/>
                <w:noProof/>
              </w:rPr>
              <w:t>1.</w:t>
            </w:r>
            <w:r w:rsidRPr="001127C1">
              <w:rPr>
                <w:b/>
                <w:bCs/>
                <w:noProof/>
              </w:rPr>
              <w:tab/>
              <w:t>DENUMIREA COMERCIALĂ A MEDICAMENTULUI</w:t>
            </w:r>
          </w:p>
        </w:tc>
      </w:tr>
    </w:tbl>
    <w:p w14:paraId="2D3AB44D" w14:textId="77777777" w:rsidR="00503EDF" w:rsidRPr="001127C1" w:rsidRDefault="00503EDF" w:rsidP="00503EDF">
      <w:pPr>
        <w:tabs>
          <w:tab w:val="clear" w:pos="567"/>
        </w:tabs>
        <w:spacing w:line="240" w:lineRule="auto"/>
        <w:ind w:left="567" w:hanging="567"/>
        <w:rPr>
          <w:noProof/>
        </w:rPr>
      </w:pPr>
    </w:p>
    <w:p w14:paraId="4023B1EF" w14:textId="77777777" w:rsidR="00503EDF" w:rsidRPr="001127C1" w:rsidRDefault="00503EDF" w:rsidP="00503EDF">
      <w:pPr>
        <w:tabs>
          <w:tab w:val="clear" w:pos="567"/>
        </w:tabs>
        <w:spacing w:line="240" w:lineRule="auto"/>
        <w:rPr>
          <w:noProof/>
        </w:rPr>
      </w:pPr>
      <w:r w:rsidRPr="001127C1">
        <w:rPr>
          <w:noProof/>
        </w:rPr>
        <w:t>Rivaroxaban Accord 20 mg comprimate</w:t>
      </w:r>
    </w:p>
    <w:p w14:paraId="346DEE00" w14:textId="77777777" w:rsidR="00503EDF" w:rsidRPr="001127C1" w:rsidRDefault="00503EDF" w:rsidP="00503EDF">
      <w:pPr>
        <w:tabs>
          <w:tab w:val="clear" w:pos="567"/>
        </w:tabs>
        <w:spacing w:line="240" w:lineRule="auto"/>
        <w:rPr>
          <w:noProof/>
        </w:rPr>
      </w:pPr>
    </w:p>
    <w:p w14:paraId="7850371C" w14:textId="77777777" w:rsidR="00503EDF" w:rsidRPr="001127C1" w:rsidRDefault="00503EDF" w:rsidP="00503EDF">
      <w:pPr>
        <w:tabs>
          <w:tab w:val="clear" w:pos="567"/>
        </w:tabs>
        <w:spacing w:line="240" w:lineRule="auto"/>
        <w:rPr>
          <w:b/>
          <w:bCs/>
          <w:noProo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503EDF" w:rsidRPr="001127C1" w14:paraId="357977C4" w14:textId="77777777" w:rsidTr="00582DC0">
        <w:tc>
          <w:tcPr>
            <w:tcW w:w="9287" w:type="dxa"/>
          </w:tcPr>
          <w:p w14:paraId="385F2775" w14:textId="77777777" w:rsidR="00503EDF" w:rsidRPr="001127C1" w:rsidRDefault="00503EDF" w:rsidP="00582DC0">
            <w:pPr>
              <w:tabs>
                <w:tab w:val="clear" w:pos="567"/>
                <w:tab w:val="left" w:pos="142"/>
              </w:tabs>
              <w:spacing w:line="240" w:lineRule="auto"/>
              <w:ind w:left="567" w:hanging="567"/>
              <w:rPr>
                <w:noProof/>
              </w:rPr>
            </w:pPr>
            <w:r w:rsidRPr="001127C1">
              <w:rPr>
                <w:b/>
                <w:bCs/>
                <w:noProof/>
              </w:rPr>
              <w:t>2.</w:t>
            </w:r>
            <w:r w:rsidRPr="001127C1">
              <w:rPr>
                <w:b/>
                <w:bCs/>
                <w:noProof/>
              </w:rPr>
              <w:tab/>
              <w:t>NUMELE DEŢINĂTORULUI AUTORIZAŢIEI DE PUNERE PE PIAŢĂ</w:t>
            </w:r>
          </w:p>
        </w:tc>
      </w:tr>
    </w:tbl>
    <w:p w14:paraId="0FF45FE4" w14:textId="77777777" w:rsidR="00503EDF" w:rsidRPr="001127C1" w:rsidRDefault="00503EDF" w:rsidP="00503EDF">
      <w:pPr>
        <w:tabs>
          <w:tab w:val="clear" w:pos="567"/>
        </w:tabs>
        <w:spacing w:line="240" w:lineRule="auto"/>
        <w:rPr>
          <w:b/>
          <w:bCs/>
          <w:noProof/>
        </w:rPr>
      </w:pPr>
    </w:p>
    <w:p w14:paraId="2D0F5E75" w14:textId="77777777" w:rsidR="00503EDF" w:rsidRPr="001127C1" w:rsidRDefault="00503EDF" w:rsidP="00503EDF">
      <w:pPr>
        <w:tabs>
          <w:tab w:val="clear" w:pos="567"/>
        </w:tabs>
        <w:spacing w:line="240" w:lineRule="auto"/>
        <w:rPr>
          <w:noProof/>
        </w:rPr>
      </w:pPr>
      <w:r w:rsidRPr="001127C1">
        <w:rPr>
          <w:noProof/>
        </w:rPr>
        <w:t>Accord</w:t>
      </w:r>
    </w:p>
    <w:p w14:paraId="41A783EC" w14:textId="77777777" w:rsidR="00503EDF" w:rsidRPr="001127C1" w:rsidRDefault="00503EDF" w:rsidP="00503EDF">
      <w:pPr>
        <w:tabs>
          <w:tab w:val="clear" w:pos="567"/>
        </w:tabs>
        <w:spacing w:line="240" w:lineRule="auto"/>
        <w:rPr>
          <w:b/>
          <w:bCs/>
          <w:noProof/>
        </w:rPr>
      </w:pPr>
    </w:p>
    <w:p w14:paraId="527CD145" w14:textId="77777777" w:rsidR="0020247C" w:rsidRPr="001127C1" w:rsidRDefault="0020247C" w:rsidP="00503EDF">
      <w:pPr>
        <w:tabs>
          <w:tab w:val="clear" w:pos="567"/>
        </w:tabs>
        <w:spacing w:line="240" w:lineRule="auto"/>
        <w:rPr>
          <w:b/>
          <w:bCs/>
          <w:noProo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503EDF" w:rsidRPr="001127C1" w14:paraId="3EE9295B" w14:textId="77777777" w:rsidTr="00582DC0">
        <w:tc>
          <w:tcPr>
            <w:tcW w:w="9287" w:type="dxa"/>
          </w:tcPr>
          <w:p w14:paraId="19752A6C" w14:textId="77777777" w:rsidR="00503EDF" w:rsidRPr="001127C1" w:rsidRDefault="00503EDF" w:rsidP="00582DC0">
            <w:pPr>
              <w:tabs>
                <w:tab w:val="clear" w:pos="567"/>
                <w:tab w:val="left" w:pos="142"/>
              </w:tabs>
              <w:spacing w:line="240" w:lineRule="auto"/>
              <w:ind w:left="567" w:hanging="567"/>
              <w:rPr>
                <w:noProof/>
              </w:rPr>
            </w:pPr>
            <w:r w:rsidRPr="001127C1">
              <w:rPr>
                <w:b/>
                <w:bCs/>
                <w:noProof/>
              </w:rPr>
              <w:t>3.</w:t>
            </w:r>
            <w:r w:rsidRPr="001127C1">
              <w:rPr>
                <w:b/>
                <w:bCs/>
                <w:noProof/>
              </w:rPr>
              <w:tab/>
              <w:t>DATA DE EXPIRARE</w:t>
            </w:r>
          </w:p>
        </w:tc>
      </w:tr>
    </w:tbl>
    <w:p w14:paraId="11E463C6" w14:textId="77777777" w:rsidR="00503EDF" w:rsidRPr="001127C1" w:rsidRDefault="00503EDF" w:rsidP="00503EDF">
      <w:pPr>
        <w:tabs>
          <w:tab w:val="clear" w:pos="567"/>
        </w:tabs>
        <w:spacing w:line="240" w:lineRule="auto"/>
        <w:rPr>
          <w:noProof/>
        </w:rPr>
      </w:pPr>
    </w:p>
    <w:p w14:paraId="01D462FF" w14:textId="77777777" w:rsidR="00503EDF" w:rsidRPr="001127C1" w:rsidRDefault="00503EDF" w:rsidP="00503EDF">
      <w:pPr>
        <w:tabs>
          <w:tab w:val="clear" w:pos="567"/>
        </w:tabs>
        <w:spacing w:line="240" w:lineRule="auto"/>
        <w:rPr>
          <w:noProof/>
        </w:rPr>
      </w:pPr>
      <w:r w:rsidRPr="001127C1">
        <w:rPr>
          <w:noProof/>
        </w:rPr>
        <w:t>EXP</w:t>
      </w:r>
    </w:p>
    <w:p w14:paraId="4BE68FBA" w14:textId="77777777" w:rsidR="00503EDF" w:rsidRPr="001127C1" w:rsidRDefault="00503EDF" w:rsidP="00503EDF">
      <w:pPr>
        <w:tabs>
          <w:tab w:val="clear" w:pos="567"/>
        </w:tabs>
        <w:spacing w:line="240" w:lineRule="auto"/>
        <w:rPr>
          <w:b/>
          <w:bCs/>
          <w:noProof/>
        </w:rPr>
      </w:pPr>
    </w:p>
    <w:p w14:paraId="6724AA29" w14:textId="77777777" w:rsidR="00503EDF" w:rsidRPr="001127C1" w:rsidRDefault="00503EDF" w:rsidP="00503EDF">
      <w:pPr>
        <w:tabs>
          <w:tab w:val="clear" w:pos="567"/>
        </w:tabs>
        <w:spacing w:line="240" w:lineRule="auto"/>
        <w:rPr>
          <w:noProo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503EDF" w:rsidRPr="001127C1" w14:paraId="2B727FE5" w14:textId="77777777" w:rsidTr="00582DC0">
        <w:tc>
          <w:tcPr>
            <w:tcW w:w="9287" w:type="dxa"/>
          </w:tcPr>
          <w:p w14:paraId="04A0E4B4" w14:textId="77777777" w:rsidR="00503EDF" w:rsidRPr="001127C1" w:rsidRDefault="00503EDF" w:rsidP="00582DC0">
            <w:pPr>
              <w:tabs>
                <w:tab w:val="clear" w:pos="567"/>
                <w:tab w:val="left" w:pos="142"/>
              </w:tabs>
              <w:spacing w:line="240" w:lineRule="auto"/>
              <w:ind w:left="567" w:hanging="567"/>
              <w:rPr>
                <w:noProof/>
              </w:rPr>
            </w:pPr>
            <w:r w:rsidRPr="001127C1">
              <w:rPr>
                <w:b/>
                <w:bCs/>
                <w:noProof/>
              </w:rPr>
              <w:t>4.</w:t>
            </w:r>
            <w:r w:rsidRPr="001127C1">
              <w:rPr>
                <w:b/>
                <w:bCs/>
                <w:noProof/>
              </w:rPr>
              <w:tab/>
              <w:t>SERIA DE FABRICAŢIE</w:t>
            </w:r>
          </w:p>
        </w:tc>
      </w:tr>
    </w:tbl>
    <w:p w14:paraId="62A13800" w14:textId="77777777" w:rsidR="00503EDF" w:rsidRPr="001127C1" w:rsidRDefault="00503EDF" w:rsidP="00503EDF">
      <w:pPr>
        <w:tabs>
          <w:tab w:val="clear" w:pos="567"/>
        </w:tabs>
        <w:spacing w:line="240" w:lineRule="auto"/>
        <w:rPr>
          <w:noProof/>
        </w:rPr>
      </w:pPr>
    </w:p>
    <w:p w14:paraId="5DEE4099" w14:textId="77777777" w:rsidR="00503EDF" w:rsidRPr="001127C1" w:rsidRDefault="00503EDF" w:rsidP="00503EDF">
      <w:pPr>
        <w:tabs>
          <w:tab w:val="clear" w:pos="567"/>
        </w:tabs>
        <w:spacing w:line="240" w:lineRule="auto"/>
        <w:rPr>
          <w:noProof/>
        </w:rPr>
      </w:pPr>
      <w:r w:rsidRPr="001127C1">
        <w:rPr>
          <w:noProof/>
        </w:rPr>
        <w:t>Lot</w:t>
      </w:r>
    </w:p>
    <w:p w14:paraId="18311D4E" w14:textId="77777777" w:rsidR="00503EDF" w:rsidRPr="001127C1" w:rsidRDefault="00503EDF" w:rsidP="00503EDF">
      <w:pPr>
        <w:tabs>
          <w:tab w:val="clear" w:pos="567"/>
        </w:tabs>
        <w:spacing w:line="240" w:lineRule="auto"/>
        <w:rPr>
          <w:noProof/>
        </w:rPr>
      </w:pPr>
    </w:p>
    <w:p w14:paraId="2F3DE625" w14:textId="77777777" w:rsidR="00503EDF" w:rsidRPr="001127C1" w:rsidRDefault="00503EDF" w:rsidP="00503EDF">
      <w:pPr>
        <w:tabs>
          <w:tab w:val="clear" w:pos="567"/>
        </w:tabs>
        <w:spacing w:line="240" w:lineRule="auto"/>
        <w:rPr>
          <w:noProo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503EDF" w:rsidRPr="001127C1" w14:paraId="0DFE3BEC" w14:textId="77777777" w:rsidTr="00582DC0">
        <w:tc>
          <w:tcPr>
            <w:tcW w:w="9287" w:type="dxa"/>
          </w:tcPr>
          <w:p w14:paraId="74B2E4BE" w14:textId="77777777" w:rsidR="00503EDF" w:rsidRPr="001127C1" w:rsidRDefault="00503EDF" w:rsidP="00582DC0">
            <w:pPr>
              <w:tabs>
                <w:tab w:val="clear" w:pos="567"/>
                <w:tab w:val="left" w:pos="142"/>
              </w:tabs>
              <w:spacing w:line="240" w:lineRule="auto"/>
              <w:ind w:left="567" w:hanging="567"/>
              <w:rPr>
                <w:noProof/>
              </w:rPr>
            </w:pPr>
            <w:r w:rsidRPr="001127C1">
              <w:rPr>
                <w:b/>
                <w:bCs/>
                <w:noProof/>
              </w:rPr>
              <w:t>5.</w:t>
            </w:r>
            <w:r w:rsidRPr="001127C1">
              <w:rPr>
                <w:b/>
                <w:bCs/>
                <w:noProof/>
              </w:rPr>
              <w:tab/>
              <w:t>ALTE INFORMAŢII</w:t>
            </w:r>
          </w:p>
        </w:tc>
      </w:tr>
    </w:tbl>
    <w:p w14:paraId="6D4D799D" w14:textId="77777777" w:rsidR="00503EDF" w:rsidRPr="001127C1" w:rsidRDefault="00503EDF" w:rsidP="00503EDF">
      <w:pPr>
        <w:tabs>
          <w:tab w:val="clear" w:pos="567"/>
        </w:tabs>
        <w:spacing w:line="240" w:lineRule="auto"/>
        <w:rPr>
          <w:noProof/>
        </w:rPr>
      </w:pPr>
    </w:p>
    <w:p w14:paraId="503F74AB" w14:textId="77777777" w:rsidR="00503EDF" w:rsidRPr="001127C1" w:rsidRDefault="00503EDF" w:rsidP="00503EDF">
      <w:pPr>
        <w:tabs>
          <w:tab w:val="clear" w:pos="567"/>
        </w:tabs>
        <w:spacing w:line="240" w:lineRule="auto"/>
        <w:rPr>
          <w:noProo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503EDF" w:rsidRPr="001127C1" w14:paraId="7668EFA2" w14:textId="77777777" w:rsidTr="00582DC0">
        <w:trPr>
          <w:trHeight w:val="785"/>
        </w:trPr>
        <w:tc>
          <w:tcPr>
            <w:tcW w:w="9287" w:type="dxa"/>
          </w:tcPr>
          <w:p w14:paraId="2D6BAF0C" w14:textId="77777777" w:rsidR="00503EDF" w:rsidRPr="001127C1" w:rsidRDefault="00503EDF" w:rsidP="00582DC0">
            <w:pPr>
              <w:spacing w:line="240" w:lineRule="auto"/>
              <w:rPr>
                <w:b/>
                <w:bCs/>
                <w:noProof/>
              </w:rPr>
            </w:pPr>
            <w:r w:rsidRPr="001127C1">
              <w:rPr>
                <w:b/>
                <w:bCs/>
                <w:noProof/>
                <w:u w:val="single"/>
              </w:rPr>
              <w:br w:type="page"/>
            </w:r>
            <w:r w:rsidRPr="001127C1">
              <w:rPr>
                <w:b/>
                <w:bCs/>
                <w:noProof/>
              </w:rPr>
              <w:t>MINIMUM DE INFORMAŢII CARE TREBUIE SĂ APARĂ PE BLISTER SAU PE FOLIE TERMOSUDATĂ</w:t>
            </w:r>
          </w:p>
          <w:p w14:paraId="17271A8E" w14:textId="77777777" w:rsidR="00503EDF" w:rsidRPr="001127C1" w:rsidRDefault="00503EDF" w:rsidP="00582DC0">
            <w:pPr>
              <w:spacing w:line="240" w:lineRule="auto"/>
              <w:rPr>
                <w:b/>
                <w:bCs/>
                <w:noProof/>
              </w:rPr>
            </w:pPr>
          </w:p>
          <w:p w14:paraId="52328018" w14:textId="77777777" w:rsidR="00503EDF" w:rsidRPr="001127C1" w:rsidRDefault="00503EDF" w:rsidP="00582DC0">
            <w:pPr>
              <w:spacing w:line="240" w:lineRule="auto"/>
              <w:rPr>
                <w:noProof/>
              </w:rPr>
            </w:pPr>
            <w:r w:rsidRPr="001127C1">
              <w:rPr>
                <w:b/>
                <w:bCs/>
                <w:noProof/>
              </w:rPr>
              <w:t xml:space="preserve">BLISTER PENTRU </w:t>
            </w:r>
            <w:r w:rsidRPr="001127C1">
              <w:rPr>
                <w:b/>
                <w:noProof/>
              </w:rPr>
              <w:t>20 MG (</w:t>
            </w:r>
            <w:r w:rsidR="00C64F8B" w:rsidRPr="001127C1">
              <w:rPr>
                <w:b/>
                <w:noProof/>
              </w:rPr>
              <w:t xml:space="preserve">CUTIE TIP </w:t>
            </w:r>
            <w:r w:rsidR="00C64F8B" w:rsidRPr="00083794">
              <w:rPr>
                <w:b/>
                <w:noProof/>
              </w:rPr>
              <w:t>CALENDAR</w:t>
            </w:r>
            <w:r w:rsidR="00DA2E8E" w:rsidRPr="00083794">
              <w:rPr>
                <w:b/>
                <w:noProof/>
              </w:rPr>
              <w:t xml:space="preserve"> CU 14 COMPRIMATE</w:t>
            </w:r>
            <w:r w:rsidR="00C64F8B" w:rsidRPr="00083794">
              <w:rPr>
                <w:b/>
                <w:noProof/>
              </w:rPr>
              <w:t>)</w:t>
            </w:r>
          </w:p>
        </w:tc>
      </w:tr>
    </w:tbl>
    <w:p w14:paraId="32BE0EAA" w14:textId="77777777" w:rsidR="00503EDF" w:rsidRPr="001127C1" w:rsidRDefault="00503EDF" w:rsidP="00503EDF">
      <w:pPr>
        <w:tabs>
          <w:tab w:val="clear" w:pos="567"/>
        </w:tabs>
        <w:spacing w:line="240" w:lineRule="auto"/>
        <w:rPr>
          <w:b/>
          <w:bCs/>
          <w:noProof/>
        </w:rPr>
      </w:pPr>
    </w:p>
    <w:p w14:paraId="4045707E" w14:textId="77777777" w:rsidR="00503EDF" w:rsidRPr="001127C1" w:rsidRDefault="00503EDF" w:rsidP="00503EDF">
      <w:pPr>
        <w:tabs>
          <w:tab w:val="clear" w:pos="567"/>
        </w:tabs>
        <w:spacing w:line="240" w:lineRule="auto"/>
        <w:rPr>
          <w:b/>
          <w:bCs/>
          <w:noProo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503EDF" w:rsidRPr="001127C1" w14:paraId="72BF78F1" w14:textId="77777777" w:rsidTr="00582DC0">
        <w:tc>
          <w:tcPr>
            <w:tcW w:w="9287" w:type="dxa"/>
          </w:tcPr>
          <w:p w14:paraId="42F9585B" w14:textId="77777777" w:rsidR="00503EDF" w:rsidRPr="001127C1" w:rsidRDefault="00503EDF" w:rsidP="00582DC0">
            <w:pPr>
              <w:tabs>
                <w:tab w:val="clear" w:pos="567"/>
                <w:tab w:val="left" w:pos="142"/>
              </w:tabs>
              <w:spacing w:line="240" w:lineRule="auto"/>
              <w:ind w:left="567" w:hanging="567"/>
              <w:rPr>
                <w:noProof/>
              </w:rPr>
            </w:pPr>
            <w:r w:rsidRPr="001127C1">
              <w:rPr>
                <w:b/>
                <w:bCs/>
                <w:noProof/>
              </w:rPr>
              <w:t>1.</w:t>
            </w:r>
            <w:r w:rsidRPr="001127C1">
              <w:rPr>
                <w:b/>
                <w:bCs/>
                <w:noProof/>
              </w:rPr>
              <w:tab/>
              <w:t>DENUMIREA COMERCIALĂ A MEDICAMENTULUI</w:t>
            </w:r>
          </w:p>
        </w:tc>
      </w:tr>
    </w:tbl>
    <w:p w14:paraId="368FA63E" w14:textId="77777777" w:rsidR="00503EDF" w:rsidRPr="001127C1" w:rsidRDefault="00503EDF" w:rsidP="00503EDF">
      <w:pPr>
        <w:tabs>
          <w:tab w:val="clear" w:pos="567"/>
        </w:tabs>
        <w:spacing w:line="240" w:lineRule="auto"/>
        <w:ind w:left="567" w:hanging="567"/>
        <w:rPr>
          <w:noProof/>
        </w:rPr>
      </w:pPr>
    </w:p>
    <w:p w14:paraId="3FE9798E" w14:textId="77777777" w:rsidR="00503EDF" w:rsidRPr="001127C1" w:rsidRDefault="00503EDF" w:rsidP="00503EDF">
      <w:pPr>
        <w:tabs>
          <w:tab w:val="clear" w:pos="567"/>
        </w:tabs>
        <w:spacing w:line="240" w:lineRule="auto"/>
        <w:rPr>
          <w:noProof/>
        </w:rPr>
      </w:pPr>
      <w:r w:rsidRPr="001127C1">
        <w:rPr>
          <w:noProof/>
        </w:rPr>
        <w:t>Rivaroxaban Accord 20 mg comprimate</w:t>
      </w:r>
    </w:p>
    <w:p w14:paraId="7AE91F0A" w14:textId="77777777" w:rsidR="00503EDF" w:rsidRPr="001127C1" w:rsidRDefault="004208C7" w:rsidP="00503EDF">
      <w:pPr>
        <w:tabs>
          <w:tab w:val="clear" w:pos="567"/>
        </w:tabs>
        <w:spacing w:line="240" w:lineRule="auto"/>
        <w:rPr>
          <w:noProof/>
        </w:rPr>
      </w:pPr>
      <w:r w:rsidRPr="00083794">
        <w:rPr>
          <w:highlight w:val="lightGray"/>
        </w:rPr>
        <w:t>rivaroxaban</w:t>
      </w:r>
    </w:p>
    <w:p w14:paraId="5C58B665" w14:textId="77777777" w:rsidR="00503EDF" w:rsidRPr="001127C1" w:rsidRDefault="00503EDF" w:rsidP="00503EDF">
      <w:pPr>
        <w:tabs>
          <w:tab w:val="clear" w:pos="567"/>
        </w:tabs>
        <w:spacing w:line="240" w:lineRule="auto"/>
        <w:rPr>
          <w:b/>
          <w:bCs/>
          <w:noProof/>
        </w:rPr>
      </w:pPr>
    </w:p>
    <w:p w14:paraId="525A32F5" w14:textId="77777777" w:rsidR="00503EDF" w:rsidRPr="001127C1" w:rsidRDefault="00503EDF" w:rsidP="00503EDF">
      <w:pPr>
        <w:tabs>
          <w:tab w:val="clear" w:pos="567"/>
        </w:tabs>
        <w:spacing w:line="240" w:lineRule="auto"/>
        <w:rPr>
          <w:b/>
          <w:bCs/>
          <w:noProo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503EDF" w:rsidRPr="001127C1" w14:paraId="654CA202" w14:textId="77777777" w:rsidTr="00582DC0">
        <w:tc>
          <w:tcPr>
            <w:tcW w:w="9287" w:type="dxa"/>
          </w:tcPr>
          <w:p w14:paraId="6961BAEA" w14:textId="77777777" w:rsidR="00503EDF" w:rsidRPr="001127C1" w:rsidRDefault="00503EDF" w:rsidP="00582DC0">
            <w:pPr>
              <w:tabs>
                <w:tab w:val="clear" w:pos="567"/>
                <w:tab w:val="left" w:pos="142"/>
              </w:tabs>
              <w:spacing w:line="240" w:lineRule="auto"/>
              <w:ind w:left="567" w:hanging="567"/>
              <w:rPr>
                <w:noProof/>
              </w:rPr>
            </w:pPr>
            <w:r w:rsidRPr="001127C1">
              <w:rPr>
                <w:b/>
                <w:bCs/>
                <w:noProof/>
              </w:rPr>
              <w:t>2.</w:t>
            </w:r>
            <w:r w:rsidRPr="001127C1">
              <w:rPr>
                <w:b/>
                <w:bCs/>
                <w:noProof/>
              </w:rPr>
              <w:tab/>
              <w:t>NUMELE DEŢINĂTORULUI AUTORIZAŢIEI DE PUNERE PE PIAŢĂ</w:t>
            </w:r>
          </w:p>
        </w:tc>
      </w:tr>
    </w:tbl>
    <w:p w14:paraId="47F0225C" w14:textId="77777777" w:rsidR="00503EDF" w:rsidRPr="001127C1" w:rsidRDefault="00503EDF" w:rsidP="00503EDF">
      <w:pPr>
        <w:tabs>
          <w:tab w:val="clear" w:pos="567"/>
        </w:tabs>
        <w:spacing w:line="240" w:lineRule="auto"/>
        <w:rPr>
          <w:b/>
          <w:bCs/>
          <w:noProof/>
        </w:rPr>
      </w:pPr>
    </w:p>
    <w:p w14:paraId="6262F205" w14:textId="77777777" w:rsidR="00503EDF" w:rsidRPr="001127C1" w:rsidRDefault="00503EDF" w:rsidP="00503EDF">
      <w:pPr>
        <w:tabs>
          <w:tab w:val="clear" w:pos="567"/>
        </w:tabs>
        <w:spacing w:line="240" w:lineRule="auto"/>
        <w:rPr>
          <w:noProof/>
        </w:rPr>
      </w:pPr>
      <w:r w:rsidRPr="001127C1">
        <w:rPr>
          <w:noProof/>
        </w:rPr>
        <w:t>Accord</w:t>
      </w:r>
    </w:p>
    <w:p w14:paraId="08EB986A" w14:textId="77777777" w:rsidR="00503EDF" w:rsidRPr="001127C1" w:rsidRDefault="00503EDF" w:rsidP="00503EDF">
      <w:pPr>
        <w:tabs>
          <w:tab w:val="clear" w:pos="567"/>
        </w:tabs>
        <w:spacing w:line="240" w:lineRule="auto"/>
        <w:rPr>
          <w:b/>
          <w:bCs/>
          <w:noProof/>
        </w:rPr>
      </w:pPr>
    </w:p>
    <w:p w14:paraId="5142D1E1" w14:textId="77777777" w:rsidR="0020247C" w:rsidRPr="001127C1" w:rsidRDefault="0020247C" w:rsidP="00503EDF">
      <w:pPr>
        <w:tabs>
          <w:tab w:val="clear" w:pos="567"/>
        </w:tabs>
        <w:spacing w:line="240" w:lineRule="auto"/>
        <w:rPr>
          <w:b/>
          <w:bCs/>
          <w:noProo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503EDF" w:rsidRPr="001127C1" w14:paraId="76ACD60B" w14:textId="77777777" w:rsidTr="00582DC0">
        <w:tc>
          <w:tcPr>
            <w:tcW w:w="9287" w:type="dxa"/>
          </w:tcPr>
          <w:p w14:paraId="0B7A877F" w14:textId="77777777" w:rsidR="00503EDF" w:rsidRPr="001127C1" w:rsidRDefault="00503EDF" w:rsidP="00582DC0">
            <w:pPr>
              <w:tabs>
                <w:tab w:val="clear" w:pos="567"/>
                <w:tab w:val="left" w:pos="142"/>
              </w:tabs>
              <w:spacing w:line="240" w:lineRule="auto"/>
              <w:ind w:left="567" w:hanging="567"/>
              <w:rPr>
                <w:noProof/>
              </w:rPr>
            </w:pPr>
            <w:r w:rsidRPr="001127C1">
              <w:rPr>
                <w:b/>
                <w:bCs/>
                <w:noProof/>
              </w:rPr>
              <w:t>3.</w:t>
            </w:r>
            <w:r w:rsidRPr="001127C1">
              <w:rPr>
                <w:b/>
                <w:bCs/>
                <w:noProof/>
              </w:rPr>
              <w:tab/>
              <w:t>DATA DE EXPIRARE</w:t>
            </w:r>
          </w:p>
        </w:tc>
      </w:tr>
    </w:tbl>
    <w:p w14:paraId="5F9C6C10" w14:textId="77777777" w:rsidR="00503EDF" w:rsidRPr="001127C1" w:rsidRDefault="00503EDF" w:rsidP="00503EDF">
      <w:pPr>
        <w:tabs>
          <w:tab w:val="clear" w:pos="567"/>
        </w:tabs>
        <w:spacing w:line="240" w:lineRule="auto"/>
        <w:rPr>
          <w:noProof/>
        </w:rPr>
      </w:pPr>
    </w:p>
    <w:p w14:paraId="0EEA9CA0" w14:textId="77777777" w:rsidR="00503EDF" w:rsidRPr="001127C1" w:rsidRDefault="00503EDF" w:rsidP="00503EDF">
      <w:pPr>
        <w:tabs>
          <w:tab w:val="clear" w:pos="567"/>
        </w:tabs>
        <w:spacing w:line="240" w:lineRule="auto"/>
        <w:rPr>
          <w:noProof/>
        </w:rPr>
      </w:pPr>
      <w:r w:rsidRPr="001127C1">
        <w:rPr>
          <w:noProof/>
        </w:rPr>
        <w:t>EXP</w:t>
      </w:r>
    </w:p>
    <w:p w14:paraId="59874E6F" w14:textId="77777777" w:rsidR="00503EDF" w:rsidRPr="001127C1" w:rsidRDefault="00503EDF" w:rsidP="00503EDF">
      <w:pPr>
        <w:tabs>
          <w:tab w:val="clear" w:pos="567"/>
        </w:tabs>
        <w:spacing w:line="240" w:lineRule="auto"/>
        <w:rPr>
          <w:b/>
          <w:bCs/>
          <w:noProof/>
        </w:rPr>
      </w:pPr>
    </w:p>
    <w:p w14:paraId="36D8EDE3" w14:textId="77777777" w:rsidR="00503EDF" w:rsidRPr="001127C1" w:rsidRDefault="00503EDF" w:rsidP="00503EDF">
      <w:pPr>
        <w:tabs>
          <w:tab w:val="clear" w:pos="567"/>
        </w:tabs>
        <w:spacing w:line="240" w:lineRule="auto"/>
        <w:rPr>
          <w:noProo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503EDF" w:rsidRPr="001127C1" w14:paraId="7A559D64" w14:textId="77777777" w:rsidTr="00582DC0">
        <w:tc>
          <w:tcPr>
            <w:tcW w:w="9287" w:type="dxa"/>
          </w:tcPr>
          <w:p w14:paraId="3B2AF714" w14:textId="77777777" w:rsidR="00503EDF" w:rsidRPr="001127C1" w:rsidRDefault="00503EDF" w:rsidP="00582DC0">
            <w:pPr>
              <w:tabs>
                <w:tab w:val="clear" w:pos="567"/>
                <w:tab w:val="left" w:pos="142"/>
              </w:tabs>
              <w:spacing w:line="240" w:lineRule="auto"/>
              <w:ind w:left="567" w:hanging="567"/>
              <w:rPr>
                <w:noProof/>
              </w:rPr>
            </w:pPr>
            <w:r w:rsidRPr="001127C1">
              <w:rPr>
                <w:b/>
                <w:bCs/>
                <w:noProof/>
              </w:rPr>
              <w:t>4.</w:t>
            </w:r>
            <w:r w:rsidRPr="001127C1">
              <w:rPr>
                <w:b/>
                <w:bCs/>
                <w:noProof/>
              </w:rPr>
              <w:tab/>
              <w:t>SERIA DE FABRICAŢIE</w:t>
            </w:r>
          </w:p>
        </w:tc>
      </w:tr>
    </w:tbl>
    <w:p w14:paraId="41841172" w14:textId="77777777" w:rsidR="00503EDF" w:rsidRPr="001127C1" w:rsidRDefault="00503EDF" w:rsidP="00503EDF">
      <w:pPr>
        <w:tabs>
          <w:tab w:val="clear" w:pos="567"/>
        </w:tabs>
        <w:spacing w:line="240" w:lineRule="auto"/>
        <w:rPr>
          <w:noProof/>
        </w:rPr>
      </w:pPr>
    </w:p>
    <w:p w14:paraId="029E0FAB" w14:textId="77777777" w:rsidR="00503EDF" w:rsidRPr="001127C1" w:rsidRDefault="00503EDF" w:rsidP="00503EDF">
      <w:pPr>
        <w:tabs>
          <w:tab w:val="clear" w:pos="567"/>
        </w:tabs>
        <w:spacing w:line="240" w:lineRule="auto"/>
        <w:rPr>
          <w:noProof/>
        </w:rPr>
      </w:pPr>
      <w:r w:rsidRPr="001127C1">
        <w:rPr>
          <w:noProof/>
        </w:rPr>
        <w:t>Lot</w:t>
      </w:r>
    </w:p>
    <w:p w14:paraId="04CBD104" w14:textId="77777777" w:rsidR="00503EDF" w:rsidRPr="001127C1" w:rsidRDefault="00503EDF" w:rsidP="00503EDF">
      <w:pPr>
        <w:tabs>
          <w:tab w:val="clear" w:pos="567"/>
        </w:tabs>
        <w:spacing w:line="240" w:lineRule="auto"/>
        <w:rPr>
          <w:noProof/>
        </w:rPr>
      </w:pPr>
    </w:p>
    <w:p w14:paraId="1A1E3B48" w14:textId="77777777" w:rsidR="00503EDF" w:rsidRPr="001127C1" w:rsidRDefault="00503EDF" w:rsidP="00503EDF">
      <w:pPr>
        <w:tabs>
          <w:tab w:val="clear" w:pos="567"/>
        </w:tabs>
        <w:spacing w:line="240" w:lineRule="auto"/>
        <w:rPr>
          <w:noProo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503EDF" w:rsidRPr="001127C1" w14:paraId="4B4C4D18" w14:textId="77777777" w:rsidTr="00582DC0">
        <w:tc>
          <w:tcPr>
            <w:tcW w:w="9287" w:type="dxa"/>
          </w:tcPr>
          <w:p w14:paraId="14D505CD" w14:textId="77777777" w:rsidR="00503EDF" w:rsidRPr="001127C1" w:rsidRDefault="00503EDF" w:rsidP="00582DC0">
            <w:pPr>
              <w:tabs>
                <w:tab w:val="clear" w:pos="567"/>
                <w:tab w:val="left" w:pos="142"/>
              </w:tabs>
              <w:spacing w:line="240" w:lineRule="auto"/>
              <w:ind w:left="567" w:hanging="567"/>
              <w:rPr>
                <w:noProof/>
              </w:rPr>
            </w:pPr>
            <w:r w:rsidRPr="001127C1">
              <w:rPr>
                <w:b/>
                <w:bCs/>
                <w:noProof/>
              </w:rPr>
              <w:t>5.</w:t>
            </w:r>
            <w:r w:rsidRPr="001127C1">
              <w:rPr>
                <w:b/>
                <w:bCs/>
                <w:noProof/>
              </w:rPr>
              <w:tab/>
              <w:t>ALTE INFORMAŢII</w:t>
            </w:r>
          </w:p>
        </w:tc>
      </w:tr>
    </w:tbl>
    <w:p w14:paraId="49367C14" w14:textId="77777777" w:rsidR="00503EDF" w:rsidRPr="001127C1" w:rsidRDefault="00503EDF" w:rsidP="00503EDF">
      <w:pPr>
        <w:tabs>
          <w:tab w:val="clear" w:pos="567"/>
        </w:tabs>
        <w:spacing w:line="240" w:lineRule="auto"/>
        <w:rPr>
          <w:noProof/>
        </w:rPr>
      </w:pPr>
    </w:p>
    <w:p w14:paraId="4A42F211" w14:textId="77777777" w:rsidR="00C64F8B" w:rsidRPr="001127C1" w:rsidRDefault="00C64F8B" w:rsidP="00C64F8B">
      <w:pPr>
        <w:tabs>
          <w:tab w:val="clear" w:pos="567"/>
        </w:tabs>
        <w:spacing w:line="240" w:lineRule="auto"/>
        <w:rPr>
          <w:noProof/>
          <w:u w:val="single"/>
        </w:rPr>
      </w:pPr>
      <w:r w:rsidRPr="001127C1">
        <w:rPr>
          <w:noProof/>
          <w:u w:val="single"/>
        </w:rPr>
        <w:t>Lu</w:t>
      </w:r>
    </w:p>
    <w:p w14:paraId="054D581C" w14:textId="77777777" w:rsidR="00C64F8B" w:rsidRPr="001127C1" w:rsidRDefault="00C64F8B" w:rsidP="00C64F8B">
      <w:pPr>
        <w:tabs>
          <w:tab w:val="clear" w:pos="567"/>
        </w:tabs>
        <w:spacing w:line="240" w:lineRule="auto"/>
        <w:rPr>
          <w:noProof/>
          <w:u w:val="single"/>
        </w:rPr>
      </w:pPr>
      <w:r w:rsidRPr="001127C1">
        <w:rPr>
          <w:noProof/>
          <w:u w:val="single"/>
        </w:rPr>
        <w:t>Ma</w:t>
      </w:r>
    </w:p>
    <w:p w14:paraId="0339ED29" w14:textId="77777777" w:rsidR="00C64F8B" w:rsidRPr="001127C1" w:rsidRDefault="00C64F8B" w:rsidP="00C64F8B">
      <w:pPr>
        <w:tabs>
          <w:tab w:val="clear" w:pos="567"/>
        </w:tabs>
        <w:spacing w:line="240" w:lineRule="auto"/>
        <w:rPr>
          <w:noProof/>
          <w:u w:val="single"/>
        </w:rPr>
      </w:pPr>
      <w:r w:rsidRPr="001127C1">
        <w:rPr>
          <w:noProof/>
          <w:u w:val="single"/>
        </w:rPr>
        <w:t>Mi</w:t>
      </w:r>
    </w:p>
    <w:p w14:paraId="604C0034" w14:textId="77777777" w:rsidR="00C64F8B" w:rsidRPr="001127C1" w:rsidRDefault="00C64F8B" w:rsidP="00C64F8B">
      <w:pPr>
        <w:tabs>
          <w:tab w:val="clear" w:pos="567"/>
        </w:tabs>
        <w:spacing w:line="240" w:lineRule="auto"/>
        <w:rPr>
          <w:noProof/>
          <w:u w:val="single"/>
        </w:rPr>
      </w:pPr>
      <w:r w:rsidRPr="001127C1">
        <w:rPr>
          <w:noProof/>
          <w:u w:val="single"/>
        </w:rPr>
        <w:t>Jo</w:t>
      </w:r>
    </w:p>
    <w:p w14:paraId="5EB0C194" w14:textId="77777777" w:rsidR="00C64F8B" w:rsidRPr="001127C1" w:rsidRDefault="00C64F8B" w:rsidP="00C64F8B">
      <w:pPr>
        <w:tabs>
          <w:tab w:val="clear" w:pos="567"/>
        </w:tabs>
        <w:spacing w:line="240" w:lineRule="auto"/>
        <w:rPr>
          <w:noProof/>
          <w:u w:val="single"/>
        </w:rPr>
      </w:pPr>
      <w:r w:rsidRPr="001127C1">
        <w:rPr>
          <w:noProof/>
          <w:u w:val="single"/>
        </w:rPr>
        <w:t>Vi</w:t>
      </w:r>
    </w:p>
    <w:p w14:paraId="3DFF30D2" w14:textId="77777777" w:rsidR="00C64F8B" w:rsidRPr="001127C1" w:rsidRDefault="00C64F8B" w:rsidP="00C64F8B">
      <w:pPr>
        <w:tabs>
          <w:tab w:val="clear" w:pos="567"/>
        </w:tabs>
        <w:spacing w:line="240" w:lineRule="auto"/>
        <w:rPr>
          <w:noProof/>
          <w:u w:val="single"/>
        </w:rPr>
      </w:pPr>
      <w:r w:rsidRPr="001127C1">
        <w:rPr>
          <w:noProof/>
          <w:u w:val="single"/>
        </w:rPr>
        <w:t>Sb</w:t>
      </w:r>
    </w:p>
    <w:p w14:paraId="0200AAE8" w14:textId="77777777" w:rsidR="00C64F8B" w:rsidRPr="001127C1" w:rsidRDefault="00C64F8B" w:rsidP="00C64F8B">
      <w:pPr>
        <w:tabs>
          <w:tab w:val="clear" w:pos="567"/>
        </w:tabs>
        <w:spacing w:line="240" w:lineRule="auto"/>
        <w:rPr>
          <w:noProof/>
          <w:u w:val="single"/>
        </w:rPr>
      </w:pPr>
      <w:r w:rsidRPr="001127C1">
        <w:rPr>
          <w:noProof/>
          <w:u w:val="single"/>
        </w:rPr>
        <w:t>Du</w:t>
      </w:r>
    </w:p>
    <w:p w14:paraId="6EA925C0" w14:textId="77777777" w:rsidR="00503EDF" w:rsidRPr="001127C1" w:rsidRDefault="00503EDF" w:rsidP="00F92224">
      <w:pPr>
        <w:tabs>
          <w:tab w:val="clear" w:pos="567"/>
        </w:tabs>
        <w:spacing w:line="240" w:lineRule="auto"/>
        <w:rPr>
          <w:noProof/>
        </w:rPr>
      </w:pPr>
    </w:p>
    <w:p w14:paraId="6A1A1BAE" w14:textId="77777777" w:rsidR="00503EDF" w:rsidRPr="001127C1" w:rsidRDefault="00503EDF" w:rsidP="00F92224">
      <w:pPr>
        <w:tabs>
          <w:tab w:val="clear" w:pos="567"/>
        </w:tabs>
        <w:spacing w:line="240" w:lineRule="auto"/>
        <w:rPr>
          <w:noProof/>
        </w:rPr>
      </w:pPr>
    </w:p>
    <w:p w14:paraId="06A4C665" w14:textId="77777777" w:rsidR="005D6798" w:rsidRPr="001127C1" w:rsidRDefault="0020247C" w:rsidP="006E3A22">
      <w:pPr>
        <w:spacing w:line="240" w:lineRule="auto"/>
        <w:rPr>
          <w:noProof/>
        </w:rPr>
      </w:pPr>
      <w:r w:rsidRPr="001127C1">
        <w:rPr>
          <w:noProof/>
        </w:rPr>
        <w:br w:type="page"/>
      </w:r>
    </w:p>
    <w:p w14:paraId="7A5BBE8B" w14:textId="77777777" w:rsidR="003153ED" w:rsidRPr="001127C1" w:rsidRDefault="003153ED" w:rsidP="00F92224">
      <w:pPr>
        <w:pBdr>
          <w:top w:val="single" w:sz="4" w:space="1" w:color="auto"/>
          <w:left w:val="single" w:sz="4" w:space="4" w:color="auto"/>
          <w:bottom w:val="single" w:sz="4" w:space="1" w:color="auto"/>
          <w:right w:val="single" w:sz="4" w:space="4" w:color="auto"/>
        </w:pBdr>
        <w:tabs>
          <w:tab w:val="clear" w:pos="567"/>
        </w:tabs>
        <w:spacing w:line="240" w:lineRule="auto"/>
        <w:rPr>
          <w:b/>
          <w:bCs/>
          <w:noProof/>
        </w:rPr>
      </w:pPr>
      <w:r w:rsidRPr="001127C1">
        <w:rPr>
          <w:b/>
          <w:noProof/>
        </w:rPr>
        <w:lastRenderedPageBreak/>
        <w:t>I</w:t>
      </w:r>
      <w:r w:rsidRPr="001127C1">
        <w:rPr>
          <w:b/>
          <w:bCs/>
          <w:noProof/>
        </w:rPr>
        <w:t>NFORMAŢII CARE TREBUIE SĂ APARĂ PE AMBALAJUL SECUNDAR ŞI AMBALAJUL PRIMAR</w:t>
      </w:r>
    </w:p>
    <w:p w14:paraId="2CA9E0FE" w14:textId="77777777" w:rsidR="003153ED" w:rsidRPr="001127C1" w:rsidRDefault="003153ED" w:rsidP="00F92224">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noProof/>
        </w:rPr>
      </w:pPr>
    </w:p>
    <w:p w14:paraId="0C294BEA" w14:textId="77777777" w:rsidR="003153ED" w:rsidRPr="001127C1" w:rsidRDefault="003153ED" w:rsidP="00F92224">
      <w:pPr>
        <w:pBdr>
          <w:top w:val="single" w:sz="4" w:space="1" w:color="auto"/>
          <w:left w:val="single" w:sz="4" w:space="4" w:color="auto"/>
          <w:bottom w:val="single" w:sz="4" w:space="1" w:color="auto"/>
          <w:right w:val="single" w:sz="4" w:space="4" w:color="auto"/>
        </w:pBdr>
        <w:tabs>
          <w:tab w:val="clear" w:pos="567"/>
        </w:tabs>
        <w:rPr>
          <w:bCs/>
          <w:noProof/>
        </w:rPr>
      </w:pPr>
      <w:r w:rsidRPr="001127C1">
        <w:rPr>
          <w:b/>
          <w:bCs/>
          <w:noProof/>
        </w:rPr>
        <w:t>CUTIE</w:t>
      </w:r>
      <w:r w:rsidR="00BB573B" w:rsidRPr="001127C1">
        <w:rPr>
          <w:b/>
          <w:bCs/>
          <w:noProof/>
        </w:rPr>
        <w:t xml:space="preserve"> </w:t>
      </w:r>
      <w:r w:rsidRPr="001127C1">
        <w:rPr>
          <w:b/>
          <w:bCs/>
          <w:noProof/>
        </w:rPr>
        <w:t>CARTON ŞI ETICHETĂ DE FLACON</w:t>
      </w:r>
      <w:r w:rsidR="00BB573B" w:rsidRPr="001127C1">
        <w:rPr>
          <w:b/>
          <w:bCs/>
          <w:noProof/>
        </w:rPr>
        <w:t xml:space="preserve"> DIN PEÎD</w:t>
      </w:r>
      <w:r w:rsidRPr="001127C1">
        <w:rPr>
          <w:b/>
          <w:bCs/>
          <w:noProof/>
        </w:rPr>
        <w:t xml:space="preserve"> PENTRU 20 MG</w:t>
      </w:r>
    </w:p>
    <w:p w14:paraId="2752091B" w14:textId="77777777" w:rsidR="003153ED" w:rsidRPr="001127C1" w:rsidRDefault="003153ED" w:rsidP="00F92224">
      <w:pPr>
        <w:tabs>
          <w:tab w:val="clear" w:pos="567"/>
        </w:tabs>
        <w:spacing w:line="240" w:lineRule="auto"/>
        <w:rPr>
          <w:noProof/>
        </w:rPr>
      </w:pPr>
    </w:p>
    <w:p w14:paraId="11341406" w14:textId="77777777" w:rsidR="003153ED" w:rsidRPr="001127C1" w:rsidRDefault="003153ED" w:rsidP="00F92224">
      <w:pPr>
        <w:tabs>
          <w:tab w:val="clear" w:pos="567"/>
        </w:tabs>
        <w:spacing w:line="240" w:lineRule="auto"/>
        <w:rPr>
          <w:noProof/>
        </w:rPr>
      </w:pPr>
    </w:p>
    <w:p w14:paraId="15F0DB09" w14:textId="77777777" w:rsidR="003153ED" w:rsidRPr="001127C1" w:rsidRDefault="003153ED" w:rsidP="00F92224">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noProof/>
        </w:rPr>
      </w:pPr>
      <w:r w:rsidRPr="001127C1">
        <w:rPr>
          <w:b/>
          <w:bCs/>
          <w:noProof/>
        </w:rPr>
        <w:t>1.</w:t>
      </w:r>
      <w:r w:rsidRPr="001127C1">
        <w:rPr>
          <w:b/>
          <w:bCs/>
          <w:noProof/>
        </w:rPr>
        <w:tab/>
        <w:t>DENUMIREA COMERCIALĂ A MEDICAMENTULUI</w:t>
      </w:r>
    </w:p>
    <w:p w14:paraId="540FAC3B" w14:textId="77777777" w:rsidR="003153ED" w:rsidRPr="001127C1" w:rsidRDefault="003153ED" w:rsidP="00F92224">
      <w:pPr>
        <w:tabs>
          <w:tab w:val="clear" w:pos="567"/>
        </w:tabs>
        <w:spacing w:line="240" w:lineRule="auto"/>
        <w:rPr>
          <w:noProof/>
        </w:rPr>
      </w:pPr>
    </w:p>
    <w:p w14:paraId="784F239B" w14:textId="77777777" w:rsidR="003153ED" w:rsidRPr="001127C1" w:rsidRDefault="004235DF" w:rsidP="00F92224">
      <w:pPr>
        <w:tabs>
          <w:tab w:val="clear" w:pos="567"/>
        </w:tabs>
        <w:spacing w:line="240" w:lineRule="auto"/>
        <w:rPr>
          <w:noProof/>
        </w:rPr>
      </w:pPr>
      <w:r w:rsidRPr="001127C1">
        <w:rPr>
          <w:noProof/>
        </w:rPr>
        <w:t>Rivaroxaban Accord</w:t>
      </w:r>
      <w:r w:rsidR="003153ED" w:rsidRPr="001127C1">
        <w:rPr>
          <w:noProof/>
        </w:rPr>
        <w:t xml:space="preserve"> 20 mg comprimate filmate</w:t>
      </w:r>
    </w:p>
    <w:p w14:paraId="0F15D8CA" w14:textId="77777777" w:rsidR="003153ED" w:rsidRPr="001127C1" w:rsidRDefault="003D254D" w:rsidP="00F92224">
      <w:pPr>
        <w:tabs>
          <w:tab w:val="clear" w:pos="567"/>
        </w:tabs>
        <w:spacing w:line="240" w:lineRule="auto"/>
        <w:rPr>
          <w:noProof/>
        </w:rPr>
      </w:pPr>
      <w:r w:rsidRPr="001127C1">
        <w:t>rivaroxaban</w:t>
      </w:r>
    </w:p>
    <w:p w14:paraId="542A6B03" w14:textId="77777777" w:rsidR="003D254D" w:rsidRPr="001127C1" w:rsidRDefault="003D254D" w:rsidP="00F92224">
      <w:pPr>
        <w:tabs>
          <w:tab w:val="clear" w:pos="567"/>
        </w:tabs>
        <w:spacing w:line="240" w:lineRule="auto"/>
        <w:rPr>
          <w:noProof/>
        </w:rPr>
      </w:pPr>
    </w:p>
    <w:p w14:paraId="7A5843AE" w14:textId="77777777" w:rsidR="0020247C" w:rsidRPr="001127C1" w:rsidRDefault="0020247C" w:rsidP="00F92224">
      <w:pPr>
        <w:tabs>
          <w:tab w:val="clear" w:pos="567"/>
        </w:tabs>
        <w:spacing w:line="240" w:lineRule="auto"/>
        <w:rPr>
          <w:noProof/>
        </w:rPr>
      </w:pPr>
    </w:p>
    <w:p w14:paraId="27295223" w14:textId="77777777" w:rsidR="003153ED" w:rsidRPr="001127C1" w:rsidRDefault="003153ED" w:rsidP="00F92224">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bCs/>
          <w:noProof/>
        </w:rPr>
      </w:pPr>
      <w:r w:rsidRPr="001127C1">
        <w:rPr>
          <w:b/>
          <w:bCs/>
          <w:noProof/>
        </w:rPr>
        <w:t>2.</w:t>
      </w:r>
      <w:r w:rsidRPr="001127C1">
        <w:rPr>
          <w:b/>
          <w:bCs/>
          <w:noProof/>
        </w:rPr>
        <w:tab/>
        <w:t>DECLARAREA SUBSTANŢEI(LOR) ACTIVE</w:t>
      </w:r>
    </w:p>
    <w:p w14:paraId="7740E027" w14:textId="77777777" w:rsidR="003153ED" w:rsidRPr="001127C1" w:rsidRDefault="003153ED" w:rsidP="00F92224">
      <w:pPr>
        <w:tabs>
          <w:tab w:val="clear" w:pos="567"/>
        </w:tabs>
        <w:spacing w:line="240" w:lineRule="auto"/>
        <w:rPr>
          <w:noProof/>
        </w:rPr>
      </w:pPr>
    </w:p>
    <w:p w14:paraId="0EE43766" w14:textId="77777777" w:rsidR="003153ED" w:rsidRPr="001127C1" w:rsidRDefault="003153ED" w:rsidP="00F92224">
      <w:pPr>
        <w:tabs>
          <w:tab w:val="clear" w:pos="567"/>
        </w:tabs>
        <w:spacing w:line="240" w:lineRule="auto"/>
        <w:rPr>
          <w:noProof/>
        </w:rPr>
      </w:pPr>
      <w:r w:rsidRPr="001127C1">
        <w:rPr>
          <w:noProof/>
        </w:rPr>
        <w:t>Fiecare comprimat filmat conţine rivaroxaban</w:t>
      </w:r>
      <w:r w:rsidR="0024387A">
        <w:rPr>
          <w:noProof/>
        </w:rPr>
        <w:t xml:space="preserve"> </w:t>
      </w:r>
      <w:r w:rsidR="0024387A" w:rsidRPr="001127C1">
        <w:rPr>
          <w:noProof/>
        </w:rPr>
        <w:t>20 mg</w:t>
      </w:r>
      <w:r w:rsidRPr="001127C1">
        <w:rPr>
          <w:noProof/>
        </w:rPr>
        <w:t>.</w:t>
      </w:r>
    </w:p>
    <w:p w14:paraId="642E0803" w14:textId="77777777" w:rsidR="003153ED" w:rsidRPr="001127C1" w:rsidRDefault="003153ED" w:rsidP="00F92224">
      <w:pPr>
        <w:tabs>
          <w:tab w:val="clear" w:pos="567"/>
        </w:tabs>
        <w:spacing w:line="240" w:lineRule="auto"/>
        <w:rPr>
          <w:noProof/>
        </w:rPr>
      </w:pPr>
    </w:p>
    <w:p w14:paraId="54F651A0" w14:textId="77777777" w:rsidR="003153ED" w:rsidRPr="001127C1" w:rsidRDefault="003153ED" w:rsidP="00F92224">
      <w:pPr>
        <w:tabs>
          <w:tab w:val="clear" w:pos="567"/>
        </w:tabs>
        <w:spacing w:line="240" w:lineRule="auto"/>
        <w:rPr>
          <w:noProof/>
        </w:rPr>
      </w:pPr>
    </w:p>
    <w:p w14:paraId="08A64E9B" w14:textId="77777777" w:rsidR="003153ED" w:rsidRPr="001127C1" w:rsidRDefault="003153ED" w:rsidP="00F92224">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noProof/>
        </w:rPr>
      </w:pPr>
      <w:r w:rsidRPr="001127C1">
        <w:rPr>
          <w:b/>
          <w:bCs/>
          <w:noProof/>
        </w:rPr>
        <w:t>3.</w:t>
      </w:r>
      <w:r w:rsidRPr="001127C1">
        <w:rPr>
          <w:b/>
          <w:bCs/>
          <w:noProof/>
        </w:rPr>
        <w:tab/>
        <w:t>LISTA EXCIPIENŢILOR</w:t>
      </w:r>
    </w:p>
    <w:p w14:paraId="6F223DDD" w14:textId="77777777" w:rsidR="003153ED" w:rsidRPr="001127C1" w:rsidRDefault="003153ED" w:rsidP="00F92224">
      <w:pPr>
        <w:tabs>
          <w:tab w:val="clear" w:pos="567"/>
        </w:tabs>
        <w:spacing w:line="240" w:lineRule="auto"/>
        <w:rPr>
          <w:noProof/>
        </w:rPr>
      </w:pPr>
    </w:p>
    <w:p w14:paraId="0FAC31E9" w14:textId="77777777" w:rsidR="003153ED" w:rsidRPr="001127C1" w:rsidRDefault="003153ED" w:rsidP="00F92224">
      <w:pPr>
        <w:tabs>
          <w:tab w:val="clear" w:pos="567"/>
        </w:tabs>
        <w:spacing w:line="240" w:lineRule="auto"/>
        <w:rPr>
          <w:noProof/>
        </w:rPr>
      </w:pPr>
      <w:r w:rsidRPr="001127C1">
        <w:rPr>
          <w:noProof/>
        </w:rPr>
        <w:t>Conţine lactoză</w:t>
      </w:r>
      <w:r w:rsidR="00BB573B" w:rsidRPr="001127C1">
        <w:rPr>
          <w:noProof/>
        </w:rPr>
        <w:t xml:space="preserve"> monohidrat</w:t>
      </w:r>
      <w:r w:rsidRPr="001127C1">
        <w:rPr>
          <w:noProof/>
        </w:rPr>
        <w:t>.</w:t>
      </w:r>
    </w:p>
    <w:p w14:paraId="5C037D67" w14:textId="77777777" w:rsidR="003153ED" w:rsidRPr="001127C1" w:rsidRDefault="003153ED" w:rsidP="00F92224">
      <w:pPr>
        <w:tabs>
          <w:tab w:val="clear" w:pos="567"/>
        </w:tabs>
        <w:spacing w:line="240" w:lineRule="auto"/>
        <w:rPr>
          <w:noProof/>
        </w:rPr>
      </w:pPr>
    </w:p>
    <w:p w14:paraId="0CEEB662" w14:textId="77777777" w:rsidR="003153ED" w:rsidRPr="001127C1" w:rsidRDefault="003153ED" w:rsidP="00F92224">
      <w:pPr>
        <w:tabs>
          <w:tab w:val="clear" w:pos="567"/>
        </w:tabs>
        <w:spacing w:line="240" w:lineRule="auto"/>
        <w:rPr>
          <w:noProof/>
        </w:rPr>
      </w:pPr>
    </w:p>
    <w:p w14:paraId="3CD77889" w14:textId="77777777" w:rsidR="003153ED" w:rsidRPr="001127C1" w:rsidRDefault="003153ED" w:rsidP="00F92224">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noProof/>
        </w:rPr>
      </w:pPr>
      <w:r w:rsidRPr="001127C1">
        <w:rPr>
          <w:b/>
          <w:bCs/>
          <w:noProof/>
        </w:rPr>
        <w:t>4.</w:t>
      </w:r>
      <w:r w:rsidRPr="001127C1">
        <w:rPr>
          <w:b/>
          <w:bCs/>
          <w:noProof/>
        </w:rPr>
        <w:tab/>
        <w:t>FORMA FARMACEUTICĂ ŞI CONŢINUTUL</w:t>
      </w:r>
    </w:p>
    <w:p w14:paraId="3137FCAF" w14:textId="77777777" w:rsidR="003153ED" w:rsidRPr="001127C1" w:rsidRDefault="003153ED" w:rsidP="00F92224">
      <w:pPr>
        <w:tabs>
          <w:tab w:val="clear" w:pos="567"/>
        </w:tabs>
        <w:spacing w:line="240" w:lineRule="auto"/>
        <w:rPr>
          <w:noProof/>
        </w:rPr>
      </w:pPr>
    </w:p>
    <w:p w14:paraId="4BE5820A" w14:textId="77777777" w:rsidR="003153ED" w:rsidRPr="001127C1" w:rsidRDefault="00BB573B" w:rsidP="00F92224">
      <w:pPr>
        <w:tabs>
          <w:tab w:val="clear" w:pos="567"/>
        </w:tabs>
        <w:spacing w:line="240" w:lineRule="auto"/>
        <w:rPr>
          <w:noProof/>
        </w:rPr>
      </w:pPr>
      <w:r w:rsidRPr="001127C1">
        <w:rPr>
          <w:noProof/>
        </w:rPr>
        <w:t>30</w:t>
      </w:r>
      <w:r w:rsidR="003153ED" w:rsidRPr="001127C1">
        <w:rPr>
          <w:noProof/>
        </w:rPr>
        <w:t xml:space="preserve"> comprimate filmate</w:t>
      </w:r>
    </w:p>
    <w:p w14:paraId="3EBAA9E0" w14:textId="77777777" w:rsidR="00BB573B" w:rsidRPr="00083794" w:rsidRDefault="00BB573B" w:rsidP="00F92224">
      <w:pPr>
        <w:tabs>
          <w:tab w:val="clear" w:pos="567"/>
        </w:tabs>
        <w:spacing w:line="240" w:lineRule="auto"/>
        <w:rPr>
          <w:noProof/>
          <w:highlight w:val="lightGray"/>
        </w:rPr>
      </w:pPr>
      <w:r w:rsidRPr="00083794">
        <w:rPr>
          <w:noProof/>
          <w:highlight w:val="lightGray"/>
        </w:rPr>
        <w:t>90 comprimate filmate</w:t>
      </w:r>
    </w:p>
    <w:p w14:paraId="1A13D3F7" w14:textId="77777777" w:rsidR="00BB573B" w:rsidRDefault="00BB573B" w:rsidP="00F92224">
      <w:pPr>
        <w:tabs>
          <w:tab w:val="clear" w:pos="567"/>
        </w:tabs>
        <w:spacing w:line="240" w:lineRule="auto"/>
        <w:rPr>
          <w:noProof/>
        </w:rPr>
      </w:pPr>
      <w:r w:rsidRPr="00083794">
        <w:rPr>
          <w:noProof/>
          <w:highlight w:val="lightGray"/>
        </w:rPr>
        <w:t>500 comprimate filmate</w:t>
      </w:r>
    </w:p>
    <w:p w14:paraId="05B75931" w14:textId="77777777" w:rsidR="00083794" w:rsidRPr="001127C1" w:rsidRDefault="00083794" w:rsidP="00F92224">
      <w:pPr>
        <w:tabs>
          <w:tab w:val="clear" w:pos="567"/>
        </w:tabs>
        <w:spacing w:line="240" w:lineRule="auto"/>
        <w:rPr>
          <w:noProof/>
        </w:rPr>
      </w:pPr>
    </w:p>
    <w:p w14:paraId="65E55197" w14:textId="77777777" w:rsidR="003153ED" w:rsidRPr="001127C1" w:rsidRDefault="003153ED" w:rsidP="00F92224">
      <w:pPr>
        <w:tabs>
          <w:tab w:val="clear" w:pos="567"/>
        </w:tabs>
        <w:spacing w:line="240" w:lineRule="auto"/>
        <w:rPr>
          <w:noProof/>
        </w:rPr>
      </w:pPr>
    </w:p>
    <w:p w14:paraId="2977EED0" w14:textId="77777777" w:rsidR="003153ED" w:rsidRPr="001127C1" w:rsidRDefault="003153ED" w:rsidP="00F92224">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noProof/>
        </w:rPr>
      </w:pPr>
      <w:r w:rsidRPr="001127C1">
        <w:rPr>
          <w:b/>
          <w:bCs/>
          <w:noProof/>
        </w:rPr>
        <w:t>5.</w:t>
      </w:r>
      <w:r w:rsidRPr="001127C1">
        <w:rPr>
          <w:b/>
          <w:bCs/>
          <w:noProof/>
        </w:rPr>
        <w:tab/>
        <w:t>MODUL ŞI CALEA(CĂILE) DE ADMINISTRARE</w:t>
      </w:r>
    </w:p>
    <w:p w14:paraId="79117D0C" w14:textId="77777777" w:rsidR="003153ED" w:rsidRPr="001127C1" w:rsidRDefault="003153ED" w:rsidP="00F92224">
      <w:pPr>
        <w:tabs>
          <w:tab w:val="clear" w:pos="567"/>
        </w:tabs>
        <w:spacing w:line="240" w:lineRule="auto"/>
        <w:rPr>
          <w:noProof/>
        </w:rPr>
      </w:pPr>
    </w:p>
    <w:p w14:paraId="2EF72D3F" w14:textId="77777777" w:rsidR="003153ED" w:rsidRPr="001127C1" w:rsidRDefault="003153ED" w:rsidP="00F92224">
      <w:pPr>
        <w:tabs>
          <w:tab w:val="clear" w:pos="567"/>
        </w:tabs>
        <w:spacing w:line="240" w:lineRule="auto"/>
        <w:rPr>
          <w:noProof/>
        </w:rPr>
      </w:pPr>
      <w:r w:rsidRPr="001127C1">
        <w:rPr>
          <w:noProof/>
        </w:rPr>
        <w:t>A se citi prospectul înainte de utilizare.</w:t>
      </w:r>
    </w:p>
    <w:p w14:paraId="5B8F9557" w14:textId="77777777" w:rsidR="003F6BD0" w:rsidRPr="001127C1" w:rsidRDefault="003F6BD0" w:rsidP="00F92224">
      <w:pPr>
        <w:tabs>
          <w:tab w:val="clear" w:pos="567"/>
        </w:tabs>
        <w:spacing w:line="240" w:lineRule="auto"/>
        <w:rPr>
          <w:noProof/>
        </w:rPr>
      </w:pPr>
      <w:r w:rsidRPr="001127C1">
        <w:rPr>
          <w:noProof/>
        </w:rPr>
        <w:t>Administrare orală.</w:t>
      </w:r>
    </w:p>
    <w:p w14:paraId="2E610113" w14:textId="77777777" w:rsidR="003153ED" w:rsidRPr="001127C1" w:rsidRDefault="003153ED" w:rsidP="00F92224">
      <w:pPr>
        <w:tabs>
          <w:tab w:val="clear" w:pos="567"/>
        </w:tabs>
        <w:spacing w:line="240" w:lineRule="auto"/>
        <w:rPr>
          <w:noProof/>
        </w:rPr>
      </w:pPr>
    </w:p>
    <w:p w14:paraId="5A7300E7" w14:textId="77777777" w:rsidR="003153ED" w:rsidRPr="001127C1" w:rsidRDefault="003153ED" w:rsidP="00F92224">
      <w:pPr>
        <w:tabs>
          <w:tab w:val="clear" w:pos="567"/>
        </w:tabs>
        <w:spacing w:line="240" w:lineRule="auto"/>
        <w:rPr>
          <w:noProof/>
        </w:rPr>
      </w:pPr>
    </w:p>
    <w:p w14:paraId="08F6974E" w14:textId="77777777" w:rsidR="003153ED" w:rsidRPr="001127C1" w:rsidRDefault="003153ED" w:rsidP="00F92224">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noProof/>
        </w:rPr>
      </w:pPr>
      <w:r w:rsidRPr="001127C1">
        <w:rPr>
          <w:b/>
          <w:bCs/>
          <w:noProof/>
        </w:rPr>
        <w:t>6.</w:t>
      </w:r>
      <w:r w:rsidRPr="001127C1">
        <w:rPr>
          <w:b/>
          <w:bCs/>
          <w:noProof/>
        </w:rPr>
        <w:tab/>
        <w:t>ATENŢIONARE SPECIALĂ PRIVIND FAPTUL CĂ MEDICAMENTUL NU TREBUIE PĂSTRAT LA VEDEREA ŞI ÎNDEMÂNA COPIILOR</w:t>
      </w:r>
    </w:p>
    <w:p w14:paraId="771748B3" w14:textId="77777777" w:rsidR="003153ED" w:rsidRPr="001127C1" w:rsidRDefault="003153ED" w:rsidP="00F92224">
      <w:pPr>
        <w:tabs>
          <w:tab w:val="clear" w:pos="567"/>
        </w:tabs>
        <w:spacing w:line="240" w:lineRule="auto"/>
        <w:rPr>
          <w:noProof/>
        </w:rPr>
      </w:pPr>
    </w:p>
    <w:p w14:paraId="534CF22A" w14:textId="77777777" w:rsidR="003153ED" w:rsidRPr="001127C1" w:rsidRDefault="003153ED" w:rsidP="00F92224">
      <w:pPr>
        <w:tabs>
          <w:tab w:val="clear" w:pos="567"/>
        </w:tabs>
        <w:spacing w:line="240" w:lineRule="auto"/>
        <w:rPr>
          <w:noProof/>
        </w:rPr>
      </w:pPr>
      <w:r w:rsidRPr="001127C1">
        <w:rPr>
          <w:noProof/>
        </w:rPr>
        <w:t>A nu se lăsa la vederea şi îndemâna copiilor.</w:t>
      </w:r>
    </w:p>
    <w:p w14:paraId="49F307E7" w14:textId="77777777" w:rsidR="003153ED" w:rsidRPr="001127C1" w:rsidRDefault="003153ED" w:rsidP="00F92224">
      <w:pPr>
        <w:tabs>
          <w:tab w:val="clear" w:pos="567"/>
        </w:tabs>
        <w:spacing w:line="240" w:lineRule="auto"/>
        <w:rPr>
          <w:noProof/>
        </w:rPr>
      </w:pPr>
    </w:p>
    <w:p w14:paraId="0B83102C" w14:textId="77777777" w:rsidR="003153ED" w:rsidRPr="001127C1" w:rsidRDefault="003153ED" w:rsidP="00F92224">
      <w:pPr>
        <w:tabs>
          <w:tab w:val="clear" w:pos="567"/>
        </w:tabs>
        <w:spacing w:line="240" w:lineRule="auto"/>
        <w:rPr>
          <w:noProof/>
        </w:rPr>
      </w:pPr>
    </w:p>
    <w:p w14:paraId="3E102700" w14:textId="77777777" w:rsidR="003153ED" w:rsidRPr="001127C1" w:rsidRDefault="003153ED" w:rsidP="00F92224">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noProof/>
        </w:rPr>
      </w:pPr>
      <w:r w:rsidRPr="001127C1">
        <w:rPr>
          <w:b/>
          <w:bCs/>
          <w:noProof/>
        </w:rPr>
        <w:t>7.</w:t>
      </w:r>
      <w:r w:rsidRPr="001127C1">
        <w:rPr>
          <w:b/>
          <w:bCs/>
          <w:noProof/>
        </w:rPr>
        <w:tab/>
        <w:t>ALTĂ(E) ATENŢIONARE(ĂRI) SPECIALĂ(E) DACĂ ESTE(SUNT) NECESARĂ(E)</w:t>
      </w:r>
    </w:p>
    <w:p w14:paraId="0CB4FBA0" w14:textId="77777777" w:rsidR="003153ED" w:rsidRPr="001127C1" w:rsidRDefault="003153ED" w:rsidP="00F92224">
      <w:pPr>
        <w:tabs>
          <w:tab w:val="clear" w:pos="567"/>
        </w:tabs>
        <w:spacing w:line="240" w:lineRule="auto"/>
        <w:rPr>
          <w:noProof/>
        </w:rPr>
      </w:pPr>
    </w:p>
    <w:p w14:paraId="1625EDB0" w14:textId="77777777" w:rsidR="003153ED" w:rsidRPr="001127C1" w:rsidRDefault="003153ED" w:rsidP="00F92224">
      <w:pPr>
        <w:tabs>
          <w:tab w:val="clear" w:pos="567"/>
        </w:tabs>
        <w:spacing w:line="240" w:lineRule="auto"/>
        <w:rPr>
          <w:noProof/>
        </w:rPr>
      </w:pPr>
    </w:p>
    <w:p w14:paraId="481C3421" w14:textId="77777777" w:rsidR="003153ED" w:rsidRPr="001127C1" w:rsidRDefault="003153ED" w:rsidP="00F92224">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noProof/>
        </w:rPr>
      </w:pPr>
      <w:r w:rsidRPr="001127C1">
        <w:rPr>
          <w:b/>
          <w:bCs/>
          <w:noProof/>
        </w:rPr>
        <w:t>8.</w:t>
      </w:r>
      <w:r w:rsidRPr="001127C1">
        <w:rPr>
          <w:b/>
          <w:bCs/>
          <w:noProof/>
        </w:rPr>
        <w:tab/>
        <w:t>DATA DE EXPIRARE</w:t>
      </w:r>
    </w:p>
    <w:p w14:paraId="7D08C2DB" w14:textId="77777777" w:rsidR="003153ED" w:rsidRPr="001127C1" w:rsidRDefault="003153ED" w:rsidP="00F92224">
      <w:pPr>
        <w:tabs>
          <w:tab w:val="clear" w:pos="567"/>
        </w:tabs>
        <w:spacing w:line="240" w:lineRule="auto"/>
        <w:rPr>
          <w:noProof/>
        </w:rPr>
      </w:pPr>
    </w:p>
    <w:p w14:paraId="542848D6" w14:textId="77777777" w:rsidR="003153ED" w:rsidRPr="001127C1" w:rsidRDefault="003153ED" w:rsidP="00F92224">
      <w:pPr>
        <w:tabs>
          <w:tab w:val="clear" w:pos="567"/>
        </w:tabs>
        <w:spacing w:line="240" w:lineRule="auto"/>
        <w:rPr>
          <w:noProof/>
        </w:rPr>
      </w:pPr>
      <w:r w:rsidRPr="001127C1">
        <w:rPr>
          <w:noProof/>
        </w:rPr>
        <w:t>EXP</w:t>
      </w:r>
    </w:p>
    <w:p w14:paraId="287F2E8F" w14:textId="77777777" w:rsidR="003153ED" w:rsidRPr="001127C1" w:rsidRDefault="003153ED" w:rsidP="00F92224">
      <w:pPr>
        <w:tabs>
          <w:tab w:val="clear" w:pos="567"/>
        </w:tabs>
        <w:spacing w:line="240" w:lineRule="auto"/>
        <w:rPr>
          <w:noProof/>
        </w:rPr>
      </w:pPr>
    </w:p>
    <w:p w14:paraId="3229DE3F" w14:textId="77777777" w:rsidR="003153ED" w:rsidRPr="001127C1" w:rsidRDefault="003153ED" w:rsidP="00F92224">
      <w:pPr>
        <w:tabs>
          <w:tab w:val="clear" w:pos="567"/>
        </w:tabs>
        <w:spacing w:line="240" w:lineRule="auto"/>
        <w:rPr>
          <w:noProof/>
        </w:rPr>
      </w:pPr>
    </w:p>
    <w:p w14:paraId="0B3FD681" w14:textId="77777777" w:rsidR="003153ED" w:rsidRPr="001127C1" w:rsidRDefault="003153ED" w:rsidP="00F92224">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noProof/>
        </w:rPr>
      </w:pPr>
      <w:r w:rsidRPr="001127C1">
        <w:rPr>
          <w:b/>
          <w:bCs/>
          <w:noProof/>
        </w:rPr>
        <w:t>9.</w:t>
      </w:r>
      <w:r w:rsidRPr="001127C1">
        <w:rPr>
          <w:b/>
          <w:bCs/>
          <w:noProof/>
        </w:rPr>
        <w:tab/>
        <w:t>CONDIŢII SPECIALE DE PĂSTRARE</w:t>
      </w:r>
    </w:p>
    <w:p w14:paraId="2B14CE82" w14:textId="77777777" w:rsidR="003153ED" w:rsidRPr="001127C1" w:rsidRDefault="003153ED" w:rsidP="00F92224">
      <w:pPr>
        <w:tabs>
          <w:tab w:val="clear" w:pos="567"/>
        </w:tabs>
        <w:spacing w:line="240" w:lineRule="auto"/>
        <w:rPr>
          <w:noProof/>
        </w:rPr>
      </w:pPr>
    </w:p>
    <w:p w14:paraId="58431B2E" w14:textId="77777777" w:rsidR="009B4AAA" w:rsidRPr="001127C1" w:rsidRDefault="009B4AAA" w:rsidP="00F92224">
      <w:pPr>
        <w:tabs>
          <w:tab w:val="clear" w:pos="567"/>
        </w:tabs>
        <w:spacing w:line="240" w:lineRule="auto"/>
        <w:rPr>
          <w:noProof/>
        </w:rPr>
      </w:pPr>
    </w:p>
    <w:p w14:paraId="21769844" w14:textId="77777777" w:rsidR="003153ED" w:rsidRPr="001127C1" w:rsidRDefault="003153ED" w:rsidP="00F92224">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bCs/>
          <w:noProof/>
        </w:rPr>
      </w:pPr>
      <w:r w:rsidRPr="001127C1">
        <w:rPr>
          <w:b/>
          <w:bCs/>
          <w:noProof/>
        </w:rPr>
        <w:lastRenderedPageBreak/>
        <w:t>10.</w:t>
      </w:r>
      <w:r w:rsidRPr="001127C1">
        <w:rPr>
          <w:b/>
          <w:bCs/>
          <w:noProof/>
        </w:rPr>
        <w:tab/>
        <w:t>PRECAUŢII SPECIALE PRIVIND ELIMINAREA MEDICAMENTELOR NEUTILIZATE SAU A MATERIALELOR REZIDUALE PROVENITE DIN ASTFEL DE MEDICAMENTE, DACĂ ESTE CAZUL</w:t>
      </w:r>
    </w:p>
    <w:p w14:paraId="5DBC3966" w14:textId="77777777" w:rsidR="003153ED" w:rsidRPr="001127C1" w:rsidRDefault="003153ED" w:rsidP="00F92224">
      <w:pPr>
        <w:tabs>
          <w:tab w:val="clear" w:pos="567"/>
        </w:tabs>
        <w:spacing w:line="240" w:lineRule="auto"/>
        <w:rPr>
          <w:noProof/>
        </w:rPr>
      </w:pPr>
    </w:p>
    <w:p w14:paraId="18F2EFF3" w14:textId="77777777" w:rsidR="003153ED" w:rsidRPr="001127C1" w:rsidRDefault="003153ED" w:rsidP="00F92224">
      <w:pPr>
        <w:tabs>
          <w:tab w:val="clear" w:pos="567"/>
        </w:tabs>
        <w:spacing w:line="240" w:lineRule="auto"/>
        <w:rPr>
          <w:noProof/>
        </w:rPr>
      </w:pPr>
    </w:p>
    <w:p w14:paraId="3AEBF45A" w14:textId="77777777" w:rsidR="003153ED" w:rsidRPr="001127C1" w:rsidRDefault="003153ED" w:rsidP="00F92224">
      <w:pPr>
        <w:pBdr>
          <w:top w:val="single" w:sz="4" w:space="1" w:color="auto"/>
          <w:left w:val="single" w:sz="4" w:space="4" w:color="auto"/>
          <w:bottom w:val="single" w:sz="4" w:space="1" w:color="auto"/>
          <w:right w:val="single" w:sz="4" w:space="4" w:color="auto"/>
        </w:pBdr>
        <w:tabs>
          <w:tab w:val="clear" w:pos="567"/>
        </w:tabs>
        <w:spacing w:line="240" w:lineRule="auto"/>
        <w:rPr>
          <w:b/>
          <w:bCs/>
          <w:noProof/>
        </w:rPr>
      </w:pPr>
      <w:r w:rsidRPr="001127C1">
        <w:rPr>
          <w:b/>
          <w:bCs/>
          <w:noProof/>
        </w:rPr>
        <w:t>11.</w:t>
      </w:r>
      <w:r w:rsidRPr="001127C1">
        <w:rPr>
          <w:b/>
          <w:bCs/>
          <w:noProof/>
        </w:rPr>
        <w:tab/>
        <w:t>NUMELE ŞI ADRESA DEŢINĂTORULUI AUTORIZAŢIEI DE PUNERE PE PIAŢĂ</w:t>
      </w:r>
    </w:p>
    <w:p w14:paraId="0909E795" w14:textId="77777777" w:rsidR="003153ED" w:rsidRPr="001127C1" w:rsidRDefault="003153ED" w:rsidP="00F92224">
      <w:pPr>
        <w:tabs>
          <w:tab w:val="clear" w:pos="567"/>
        </w:tabs>
        <w:spacing w:line="240" w:lineRule="auto"/>
        <w:rPr>
          <w:noProof/>
        </w:rPr>
      </w:pPr>
    </w:p>
    <w:p w14:paraId="5C05EC29" w14:textId="77777777" w:rsidR="001A1049" w:rsidRPr="001127C1" w:rsidRDefault="001A1049" w:rsidP="001A1049">
      <w:pPr>
        <w:tabs>
          <w:tab w:val="clear" w:pos="567"/>
        </w:tabs>
        <w:spacing w:line="240" w:lineRule="auto"/>
        <w:rPr>
          <w:noProof/>
        </w:rPr>
      </w:pPr>
      <w:r w:rsidRPr="001127C1">
        <w:rPr>
          <w:noProof/>
        </w:rPr>
        <w:t>Accord Healthcare S.L.U.</w:t>
      </w:r>
    </w:p>
    <w:p w14:paraId="6A41C11A" w14:textId="77777777" w:rsidR="001A1049" w:rsidRPr="00083794" w:rsidRDefault="001A1049" w:rsidP="001A1049">
      <w:pPr>
        <w:tabs>
          <w:tab w:val="clear" w:pos="567"/>
        </w:tabs>
        <w:spacing w:line="240" w:lineRule="auto"/>
        <w:rPr>
          <w:noProof/>
          <w:highlight w:val="lightGray"/>
        </w:rPr>
      </w:pPr>
      <w:r w:rsidRPr="00083794">
        <w:rPr>
          <w:noProof/>
          <w:highlight w:val="lightGray"/>
        </w:rPr>
        <w:t xml:space="preserve">World Trade Center, Moll de Barcelona s/n, Edifici Est, 6a Planta, </w:t>
      </w:r>
    </w:p>
    <w:p w14:paraId="7799E4F9" w14:textId="77777777" w:rsidR="001A1049" w:rsidRPr="00083794" w:rsidRDefault="001A1049" w:rsidP="001A1049">
      <w:pPr>
        <w:tabs>
          <w:tab w:val="clear" w:pos="567"/>
        </w:tabs>
        <w:spacing w:line="240" w:lineRule="auto"/>
        <w:rPr>
          <w:noProof/>
          <w:highlight w:val="lightGray"/>
        </w:rPr>
      </w:pPr>
      <w:r w:rsidRPr="00083794">
        <w:rPr>
          <w:noProof/>
          <w:highlight w:val="lightGray"/>
        </w:rPr>
        <w:t>Barcelona, 08039</w:t>
      </w:r>
    </w:p>
    <w:p w14:paraId="65F21F30" w14:textId="77777777" w:rsidR="005A7A81" w:rsidRPr="001127C1" w:rsidRDefault="001A1049" w:rsidP="005A7A81">
      <w:pPr>
        <w:tabs>
          <w:tab w:val="clear" w:pos="567"/>
        </w:tabs>
        <w:spacing w:line="240" w:lineRule="auto"/>
        <w:rPr>
          <w:noProof/>
        </w:rPr>
      </w:pPr>
      <w:r w:rsidRPr="00083794">
        <w:rPr>
          <w:noProof/>
          <w:highlight w:val="lightGray"/>
        </w:rPr>
        <w:t>Spania</w:t>
      </w:r>
      <w:r w:rsidR="005A7A81" w:rsidRPr="00083794">
        <w:rPr>
          <w:highlight w:val="lightGray"/>
        </w:rPr>
        <w:t xml:space="preserve"> (aplicabil numai pentru cutia de carton, nu se aplică pentru eticheta de flacon)</w:t>
      </w:r>
    </w:p>
    <w:p w14:paraId="14A362A9" w14:textId="77777777" w:rsidR="003153ED" w:rsidRPr="001127C1" w:rsidRDefault="003153ED" w:rsidP="001A1049">
      <w:pPr>
        <w:tabs>
          <w:tab w:val="clear" w:pos="567"/>
        </w:tabs>
        <w:spacing w:line="240" w:lineRule="auto"/>
        <w:rPr>
          <w:noProof/>
        </w:rPr>
      </w:pPr>
    </w:p>
    <w:p w14:paraId="5B0CA849" w14:textId="77777777" w:rsidR="003153ED" w:rsidRPr="001127C1" w:rsidRDefault="003153ED" w:rsidP="00F92224">
      <w:pPr>
        <w:tabs>
          <w:tab w:val="clear" w:pos="567"/>
        </w:tabs>
        <w:spacing w:line="240" w:lineRule="auto"/>
        <w:rPr>
          <w:noProof/>
        </w:rPr>
      </w:pPr>
    </w:p>
    <w:p w14:paraId="0FA0EFE2" w14:textId="77777777" w:rsidR="003153ED" w:rsidRPr="001127C1" w:rsidRDefault="003153ED" w:rsidP="00F92224">
      <w:pPr>
        <w:pBdr>
          <w:top w:val="single" w:sz="4" w:space="1" w:color="auto"/>
          <w:left w:val="single" w:sz="4" w:space="4" w:color="auto"/>
          <w:bottom w:val="single" w:sz="4" w:space="1" w:color="auto"/>
          <w:right w:val="single" w:sz="4" w:space="4" w:color="auto"/>
        </w:pBdr>
        <w:tabs>
          <w:tab w:val="clear" w:pos="567"/>
        </w:tabs>
        <w:spacing w:line="240" w:lineRule="auto"/>
        <w:rPr>
          <w:b/>
          <w:bCs/>
          <w:noProof/>
        </w:rPr>
      </w:pPr>
      <w:r w:rsidRPr="001127C1">
        <w:rPr>
          <w:b/>
          <w:bCs/>
          <w:noProof/>
        </w:rPr>
        <w:t>12.</w:t>
      </w:r>
      <w:r w:rsidRPr="001127C1">
        <w:rPr>
          <w:b/>
          <w:bCs/>
          <w:noProof/>
        </w:rPr>
        <w:tab/>
        <w:t>NUMĂRUL(ELE) AUTORIZAŢIEI DE PUNERE PE PIAŢĂ</w:t>
      </w:r>
    </w:p>
    <w:p w14:paraId="2C1F7224" w14:textId="77777777" w:rsidR="003153ED" w:rsidRPr="001127C1" w:rsidRDefault="003153ED" w:rsidP="00F92224">
      <w:pPr>
        <w:tabs>
          <w:tab w:val="clear" w:pos="567"/>
        </w:tabs>
        <w:spacing w:line="240" w:lineRule="auto"/>
        <w:rPr>
          <w:noProof/>
        </w:rPr>
      </w:pPr>
    </w:p>
    <w:p w14:paraId="4D6A9C07" w14:textId="77777777" w:rsidR="003153ED" w:rsidRPr="001127C1" w:rsidRDefault="005A7A81" w:rsidP="00F92224">
      <w:pPr>
        <w:tabs>
          <w:tab w:val="clear" w:pos="567"/>
        </w:tabs>
        <w:rPr>
          <w:noProof/>
        </w:rPr>
      </w:pPr>
      <w:r w:rsidRPr="001127C1">
        <w:t xml:space="preserve">EU/1/20/1488/051-053 </w:t>
      </w:r>
      <w:r w:rsidRPr="00083794">
        <w:rPr>
          <w:highlight w:val="lightGray"/>
        </w:rPr>
        <w:t>(aplicabil numai pentru cutia de carton, nu se aplică pentru eticheta de flacon)</w:t>
      </w:r>
      <w:r w:rsidRPr="001127C1">
        <w:t xml:space="preserve"> </w:t>
      </w:r>
    </w:p>
    <w:p w14:paraId="0DF0A74A" w14:textId="77777777" w:rsidR="003153ED" w:rsidRPr="001127C1" w:rsidRDefault="003153ED" w:rsidP="00F92224">
      <w:pPr>
        <w:tabs>
          <w:tab w:val="clear" w:pos="567"/>
        </w:tabs>
        <w:spacing w:line="240" w:lineRule="auto"/>
        <w:rPr>
          <w:noProof/>
        </w:rPr>
      </w:pPr>
    </w:p>
    <w:p w14:paraId="644E8731" w14:textId="77777777" w:rsidR="003153ED" w:rsidRPr="001127C1" w:rsidRDefault="003153ED" w:rsidP="00F92224">
      <w:pPr>
        <w:tabs>
          <w:tab w:val="clear" w:pos="567"/>
        </w:tabs>
        <w:spacing w:line="240" w:lineRule="auto"/>
        <w:rPr>
          <w:noProof/>
        </w:rPr>
      </w:pPr>
    </w:p>
    <w:p w14:paraId="33A53D51" w14:textId="77777777" w:rsidR="003153ED" w:rsidRPr="001127C1" w:rsidRDefault="003153ED" w:rsidP="00F92224">
      <w:pPr>
        <w:pBdr>
          <w:top w:val="single" w:sz="4" w:space="1" w:color="auto"/>
          <w:left w:val="single" w:sz="4" w:space="4" w:color="auto"/>
          <w:bottom w:val="single" w:sz="4" w:space="1" w:color="auto"/>
          <w:right w:val="single" w:sz="4" w:space="4" w:color="auto"/>
        </w:pBdr>
        <w:tabs>
          <w:tab w:val="clear" w:pos="567"/>
        </w:tabs>
        <w:spacing w:line="240" w:lineRule="auto"/>
        <w:rPr>
          <w:noProof/>
        </w:rPr>
      </w:pPr>
      <w:r w:rsidRPr="001127C1">
        <w:rPr>
          <w:b/>
          <w:bCs/>
          <w:noProof/>
        </w:rPr>
        <w:t>13.</w:t>
      </w:r>
      <w:r w:rsidRPr="001127C1">
        <w:rPr>
          <w:b/>
          <w:bCs/>
          <w:noProof/>
        </w:rPr>
        <w:tab/>
        <w:t>SERIA DE FABRICAŢIE</w:t>
      </w:r>
    </w:p>
    <w:p w14:paraId="652E1016" w14:textId="77777777" w:rsidR="003153ED" w:rsidRPr="001127C1" w:rsidRDefault="003153ED" w:rsidP="00F92224">
      <w:pPr>
        <w:tabs>
          <w:tab w:val="clear" w:pos="567"/>
        </w:tabs>
        <w:spacing w:line="240" w:lineRule="auto"/>
        <w:rPr>
          <w:noProof/>
        </w:rPr>
      </w:pPr>
    </w:p>
    <w:p w14:paraId="332BF6A8" w14:textId="77777777" w:rsidR="003153ED" w:rsidRPr="001127C1" w:rsidRDefault="003153ED" w:rsidP="00F92224">
      <w:pPr>
        <w:tabs>
          <w:tab w:val="clear" w:pos="567"/>
        </w:tabs>
        <w:spacing w:line="240" w:lineRule="auto"/>
        <w:rPr>
          <w:noProof/>
        </w:rPr>
      </w:pPr>
      <w:r w:rsidRPr="001127C1">
        <w:rPr>
          <w:noProof/>
        </w:rPr>
        <w:t>Lot</w:t>
      </w:r>
    </w:p>
    <w:p w14:paraId="38A25CA1" w14:textId="77777777" w:rsidR="003153ED" w:rsidRPr="001127C1" w:rsidRDefault="003153ED" w:rsidP="00F92224">
      <w:pPr>
        <w:tabs>
          <w:tab w:val="clear" w:pos="567"/>
        </w:tabs>
        <w:spacing w:line="240" w:lineRule="auto"/>
        <w:rPr>
          <w:noProof/>
        </w:rPr>
      </w:pPr>
    </w:p>
    <w:p w14:paraId="47C85EE9" w14:textId="77777777" w:rsidR="003153ED" w:rsidRPr="001127C1" w:rsidRDefault="003153ED" w:rsidP="00F92224">
      <w:pPr>
        <w:tabs>
          <w:tab w:val="clear" w:pos="567"/>
        </w:tabs>
        <w:spacing w:line="240" w:lineRule="auto"/>
        <w:rPr>
          <w:noProof/>
        </w:rPr>
      </w:pPr>
    </w:p>
    <w:p w14:paraId="6CEDE2FD" w14:textId="77777777" w:rsidR="003153ED" w:rsidRPr="001127C1" w:rsidRDefault="003153ED" w:rsidP="00F92224">
      <w:pPr>
        <w:pBdr>
          <w:top w:val="single" w:sz="4" w:space="1" w:color="auto"/>
          <w:left w:val="single" w:sz="4" w:space="4" w:color="auto"/>
          <w:bottom w:val="single" w:sz="4" w:space="1" w:color="auto"/>
          <w:right w:val="single" w:sz="4" w:space="4" w:color="auto"/>
        </w:pBdr>
        <w:tabs>
          <w:tab w:val="clear" w:pos="567"/>
        </w:tabs>
        <w:spacing w:line="240" w:lineRule="auto"/>
        <w:rPr>
          <w:noProof/>
        </w:rPr>
      </w:pPr>
      <w:r w:rsidRPr="001127C1">
        <w:rPr>
          <w:b/>
          <w:bCs/>
          <w:noProof/>
        </w:rPr>
        <w:t>14.</w:t>
      </w:r>
      <w:r w:rsidRPr="001127C1">
        <w:rPr>
          <w:b/>
          <w:bCs/>
          <w:noProof/>
        </w:rPr>
        <w:tab/>
        <w:t>CLASIFICARE GENERALĂ PRIVIND MODUL DE ELIBERARE</w:t>
      </w:r>
    </w:p>
    <w:p w14:paraId="7D29F5A6" w14:textId="77777777" w:rsidR="003153ED" w:rsidRPr="001127C1" w:rsidRDefault="003153ED" w:rsidP="00F92224">
      <w:pPr>
        <w:tabs>
          <w:tab w:val="clear" w:pos="567"/>
        </w:tabs>
        <w:spacing w:line="240" w:lineRule="auto"/>
        <w:rPr>
          <w:noProof/>
        </w:rPr>
      </w:pPr>
    </w:p>
    <w:p w14:paraId="4DC1D751" w14:textId="77777777" w:rsidR="003153ED" w:rsidRPr="001127C1" w:rsidRDefault="003153ED" w:rsidP="00F92224">
      <w:pPr>
        <w:tabs>
          <w:tab w:val="clear" w:pos="567"/>
        </w:tabs>
        <w:spacing w:line="240" w:lineRule="auto"/>
        <w:rPr>
          <w:noProof/>
        </w:rPr>
      </w:pPr>
    </w:p>
    <w:p w14:paraId="206E1B90" w14:textId="77777777" w:rsidR="003153ED" w:rsidRPr="001127C1" w:rsidRDefault="003153ED" w:rsidP="00F92224">
      <w:pPr>
        <w:pBdr>
          <w:top w:val="single" w:sz="4" w:space="1" w:color="auto"/>
          <w:left w:val="single" w:sz="4" w:space="4" w:color="auto"/>
          <w:bottom w:val="single" w:sz="4" w:space="1" w:color="auto"/>
          <w:right w:val="single" w:sz="4" w:space="4" w:color="auto"/>
        </w:pBdr>
        <w:tabs>
          <w:tab w:val="clear" w:pos="567"/>
        </w:tabs>
        <w:spacing w:line="240" w:lineRule="auto"/>
        <w:rPr>
          <w:noProof/>
        </w:rPr>
      </w:pPr>
      <w:r w:rsidRPr="001127C1">
        <w:rPr>
          <w:b/>
          <w:bCs/>
          <w:noProof/>
        </w:rPr>
        <w:t>15.</w:t>
      </w:r>
      <w:r w:rsidRPr="001127C1">
        <w:rPr>
          <w:b/>
          <w:bCs/>
          <w:noProof/>
        </w:rPr>
        <w:tab/>
        <w:t>INSTRUCŢIUNI DE UTILIZARE</w:t>
      </w:r>
    </w:p>
    <w:p w14:paraId="3B2434AF" w14:textId="77777777" w:rsidR="003153ED" w:rsidRPr="001127C1" w:rsidRDefault="003153ED" w:rsidP="00F92224">
      <w:pPr>
        <w:tabs>
          <w:tab w:val="clear" w:pos="567"/>
        </w:tabs>
        <w:spacing w:line="240" w:lineRule="auto"/>
        <w:rPr>
          <w:noProof/>
        </w:rPr>
      </w:pPr>
    </w:p>
    <w:p w14:paraId="77060173" w14:textId="77777777" w:rsidR="003153ED" w:rsidRPr="001127C1" w:rsidRDefault="003153ED" w:rsidP="00F92224">
      <w:pPr>
        <w:tabs>
          <w:tab w:val="clear" w:pos="567"/>
        </w:tabs>
        <w:spacing w:line="240" w:lineRule="auto"/>
        <w:rPr>
          <w:noProof/>
        </w:rPr>
      </w:pPr>
    </w:p>
    <w:p w14:paraId="3C729DDA" w14:textId="77777777" w:rsidR="003153ED" w:rsidRPr="001127C1" w:rsidRDefault="003153ED" w:rsidP="00F92224">
      <w:pPr>
        <w:pBdr>
          <w:top w:val="single" w:sz="4" w:space="1" w:color="auto"/>
          <w:left w:val="single" w:sz="4" w:space="4" w:color="auto"/>
          <w:bottom w:val="single" w:sz="4" w:space="1" w:color="auto"/>
          <w:right w:val="single" w:sz="4" w:space="4" w:color="auto"/>
        </w:pBdr>
        <w:tabs>
          <w:tab w:val="clear" w:pos="567"/>
        </w:tabs>
        <w:spacing w:line="240" w:lineRule="auto"/>
        <w:rPr>
          <w:noProof/>
        </w:rPr>
      </w:pPr>
      <w:r w:rsidRPr="001127C1">
        <w:rPr>
          <w:b/>
          <w:bCs/>
          <w:noProof/>
        </w:rPr>
        <w:t>16.</w:t>
      </w:r>
      <w:r w:rsidRPr="001127C1">
        <w:rPr>
          <w:b/>
          <w:bCs/>
          <w:noProof/>
        </w:rPr>
        <w:tab/>
        <w:t>INFORMAŢII ÎN BRAILLE</w:t>
      </w:r>
    </w:p>
    <w:p w14:paraId="141E7E74" w14:textId="77777777" w:rsidR="003153ED" w:rsidRPr="001127C1" w:rsidRDefault="003153ED" w:rsidP="00F92224">
      <w:pPr>
        <w:tabs>
          <w:tab w:val="clear" w:pos="567"/>
        </w:tabs>
        <w:spacing w:line="240" w:lineRule="auto"/>
        <w:rPr>
          <w:noProof/>
        </w:rPr>
      </w:pPr>
    </w:p>
    <w:p w14:paraId="70E5DBD7" w14:textId="77777777" w:rsidR="003153ED" w:rsidRPr="001127C1" w:rsidRDefault="004235DF" w:rsidP="00F92224">
      <w:pPr>
        <w:spacing w:line="240" w:lineRule="auto"/>
      </w:pPr>
      <w:r w:rsidRPr="001127C1">
        <w:rPr>
          <w:noProof/>
        </w:rPr>
        <w:t>Rivaroxaban Accord</w:t>
      </w:r>
      <w:r w:rsidR="003153ED" w:rsidRPr="001127C1">
        <w:rPr>
          <w:noProof/>
        </w:rPr>
        <w:t xml:space="preserve"> 20 mg</w:t>
      </w:r>
      <w:r w:rsidR="003F2FB6" w:rsidRPr="001127C1">
        <w:rPr>
          <w:noProof/>
        </w:rPr>
        <w:t xml:space="preserve"> </w:t>
      </w:r>
      <w:r w:rsidR="003F2FB6" w:rsidRPr="001127C1">
        <w:rPr>
          <w:highlight w:val="lightGray"/>
        </w:rPr>
        <w:t>(aplicabil numai pentru cutia de carton, nu se aplică pentru eticheta de flacon)</w:t>
      </w:r>
    </w:p>
    <w:p w14:paraId="3D2FADAF" w14:textId="77777777" w:rsidR="00C33885" w:rsidRPr="001127C1" w:rsidRDefault="00C33885" w:rsidP="00F92224">
      <w:pPr>
        <w:spacing w:line="240" w:lineRule="auto"/>
        <w:rPr>
          <w:noProof/>
        </w:rPr>
      </w:pPr>
    </w:p>
    <w:p w14:paraId="6926DFAC" w14:textId="77777777" w:rsidR="00B5506D" w:rsidRPr="001127C1" w:rsidRDefault="00B5506D" w:rsidP="00F92224">
      <w:pPr>
        <w:tabs>
          <w:tab w:val="clear" w:pos="567"/>
        </w:tabs>
        <w:spacing w:line="240" w:lineRule="auto"/>
        <w:ind w:firstLine="567"/>
        <w:rPr>
          <w:noProof/>
        </w:rPr>
      </w:pPr>
    </w:p>
    <w:p w14:paraId="135FC62B" w14:textId="77777777" w:rsidR="00B5506D" w:rsidRPr="001127C1" w:rsidRDefault="00B5506D" w:rsidP="00F92224">
      <w:pPr>
        <w:pBdr>
          <w:top w:val="single" w:sz="4" w:space="1" w:color="auto"/>
          <w:left w:val="single" w:sz="4" w:space="4" w:color="auto"/>
          <w:bottom w:val="single" w:sz="4" w:space="1" w:color="auto"/>
          <w:right w:val="single" w:sz="4" w:space="4" w:color="auto"/>
        </w:pBdr>
        <w:tabs>
          <w:tab w:val="clear" w:pos="567"/>
        </w:tabs>
        <w:spacing w:line="240" w:lineRule="auto"/>
        <w:rPr>
          <w:noProof/>
        </w:rPr>
      </w:pPr>
      <w:r w:rsidRPr="001127C1">
        <w:rPr>
          <w:b/>
          <w:bCs/>
          <w:noProof/>
        </w:rPr>
        <w:t>17.</w:t>
      </w:r>
      <w:r w:rsidR="00DA2E8E" w:rsidRPr="001127C1">
        <w:rPr>
          <w:b/>
          <w:bCs/>
          <w:noProof/>
        </w:rPr>
        <w:tab/>
      </w:r>
      <w:r w:rsidRPr="001127C1">
        <w:rPr>
          <w:b/>
          <w:bCs/>
          <w:noProof/>
        </w:rPr>
        <w:t>IDENTIFICATOR UNIC - COD DE BARE BIDIMENSIONAL</w:t>
      </w:r>
    </w:p>
    <w:p w14:paraId="5C421CB0" w14:textId="77777777" w:rsidR="00B5506D" w:rsidRPr="001127C1" w:rsidRDefault="00B5506D" w:rsidP="00F92224">
      <w:pPr>
        <w:tabs>
          <w:tab w:val="clear" w:pos="567"/>
        </w:tabs>
        <w:spacing w:line="240" w:lineRule="auto"/>
        <w:rPr>
          <w:noProof/>
        </w:rPr>
      </w:pPr>
    </w:p>
    <w:p w14:paraId="6F536733" w14:textId="77777777" w:rsidR="00B5506D" w:rsidRPr="001127C1" w:rsidRDefault="00B5506D" w:rsidP="00F92224">
      <w:pPr>
        <w:tabs>
          <w:tab w:val="clear" w:pos="567"/>
        </w:tabs>
        <w:spacing w:line="240" w:lineRule="auto"/>
        <w:rPr>
          <w:noProof/>
        </w:rPr>
      </w:pPr>
      <w:r w:rsidRPr="001127C1">
        <w:rPr>
          <w:noProof/>
          <w:highlight w:val="lightGray"/>
        </w:rPr>
        <w:t>Cod de bare bidimensional care conține identificatorul unic.</w:t>
      </w:r>
      <w:r w:rsidRPr="001127C1">
        <w:rPr>
          <w:highlight w:val="lightGray"/>
        </w:rPr>
        <w:t xml:space="preserve"> (aplicabil numai pentru cutia de carton, nu se aplică pentru eticheta de flacon)</w:t>
      </w:r>
    </w:p>
    <w:p w14:paraId="6DAAF281" w14:textId="77777777" w:rsidR="00B5506D" w:rsidRPr="001127C1" w:rsidRDefault="00B5506D" w:rsidP="00F92224">
      <w:pPr>
        <w:tabs>
          <w:tab w:val="clear" w:pos="567"/>
        </w:tabs>
        <w:spacing w:line="240" w:lineRule="auto"/>
        <w:rPr>
          <w:noProof/>
        </w:rPr>
      </w:pPr>
    </w:p>
    <w:p w14:paraId="52263D1E" w14:textId="77777777" w:rsidR="00B5506D" w:rsidRPr="001127C1" w:rsidRDefault="00B5506D" w:rsidP="00F92224">
      <w:pPr>
        <w:tabs>
          <w:tab w:val="clear" w:pos="567"/>
        </w:tabs>
        <w:spacing w:line="240" w:lineRule="auto"/>
        <w:rPr>
          <w:noProof/>
        </w:rPr>
      </w:pPr>
    </w:p>
    <w:p w14:paraId="2003844A" w14:textId="77777777" w:rsidR="00B5506D" w:rsidRPr="001127C1" w:rsidRDefault="00B5506D" w:rsidP="00F92224">
      <w:pPr>
        <w:pBdr>
          <w:top w:val="single" w:sz="4" w:space="1" w:color="auto"/>
          <w:left w:val="single" w:sz="4" w:space="4" w:color="auto"/>
          <w:bottom w:val="single" w:sz="4" w:space="1" w:color="auto"/>
          <w:right w:val="single" w:sz="4" w:space="4" w:color="auto"/>
        </w:pBdr>
        <w:tabs>
          <w:tab w:val="clear" w:pos="567"/>
        </w:tabs>
        <w:spacing w:line="240" w:lineRule="auto"/>
        <w:rPr>
          <w:noProof/>
        </w:rPr>
      </w:pPr>
      <w:r w:rsidRPr="001127C1">
        <w:rPr>
          <w:b/>
          <w:bCs/>
          <w:noProof/>
        </w:rPr>
        <w:t>18.</w:t>
      </w:r>
      <w:r w:rsidRPr="001127C1">
        <w:rPr>
          <w:b/>
          <w:bCs/>
          <w:noProof/>
        </w:rPr>
        <w:tab/>
        <w:t>IDENTIFICATOR UNIC - DATE LIZIBILE PENTRU PERSOANE</w:t>
      </w:r>
    </w:p>
    <w:p w14:paraId="41F6BCEF" w14:textId="77777777" w:rsidR="00B5506D" w:rsidRPr="001127C1" w:rsidRDefault="00B5506D" w:rsidP="00F92224">
      <w:pPr>
        <w:tabs>
          <w:tab w:val="clear" w:pos="567"/>
        </w:tabs>
        <w:spacing w:line="240" w:lineRule="auto"/>
        <w:rPr>
          <w:noProof/>
        </w:rPr>
      </w:pPr>
    </w:p>
    <w:p w14:paraId="31BB038D" w14:textId="77777777" w:rsidR="00B5506D" w:rsidRPr="001127C1" w:rsidRDefault="00B5506D" w:rsidP="00F92224">
      <w:pPr>
        <w:tabs>
          <w:tab w:val="clear" w:pos="567"/>
        </w:tabs>
        <w:spacing w:line="240" w:lineRule="auto"/>
      </w:pPr>
      <w:r w:rsidRPr="001127C1">
        <w:rPr>
          <w:noProof/>
        </w:rPr>
        <w:t>PC</w:t>
      </w:r>
      <w:r w:rsidR="00DA2E8E" w:rsidRPr="001127C1">
        <w:rPr>
          <w:noProof/>
        </w:rPr>
        <w:t>}</w:t>
      </w:r>
      <w:r w:rsidRPr="001127C1">
        <w:rPr>
          <w:noProof/>
        </w:rPr>
        <w:t xml:space="preserve"> </w:t>
      </w:r>
      <w:r w:rsidRPr="001127C1">
        <w:rPr>
          <w:highlight w:val="lightGray"/>
        </w:rPr>
        <w:t>(aplicabil numai pentru cutia de carton, nu se aplică pentru eticheta de flacon)</w:t>
      </w:r>
    </w:p>
    <w:p w14:paraId="6E84132F" w14:textId="77777777" w:rsidR="00B5506D" w:rsidRPr="001127C1" w:rsidRDefault="00B5506D" w:rsidP="00F92224">
      <w:pPr>
        <w:tabs>
          <w:tab w:val="clear" w:pos="567"/>
        </w:tabs>
        <w:spacing w:line="240" w:lineRule="auto"/>
      </w:pPr>
      <w:r w:rsidRPr="001127C1">
        <w:rPr>
          <w:noProof/>
        </w:rPr>
        <w:t xml:space="preserve">SN </w:t>
      </w:r>
      <w:r w:rsidRPr="001127C1">
        <w:rPr>
          <w:highlight w:val="lightGray"/>
        </w:rPr>
        <w:t>(aplicabil numai pentru cutia de carton, nu se aplică pentru eticheta de flacon)</w:t>
      </w:r>
    </w:p>
    <w:p w14:paraId="5BE0DF8B" w14:textId="77777777" w:rsidR="0075377F" w:rsidRPr="001127C1" w:rsidRDefault="0075377F" w:rsidP="00F92224">
      <w:pPr>
        <w:tabs>
          <w:tab w:val="clear" w:pos="567"/>
        </w:tabs>
        <w:spacing w:line="240" w:lineRule="auto"/>
      </w:pPr>
      <w:r w:rsidRPr="001127C1">
        <w:rPr>
          <w:noProof/>
        </w:rPr>
        <w:t xml:space="preserve">NN </w:t>
      </w:r>
      <w:r w:rsidRPr="001127C1">
        <w:rPr>
          <w:highlight w:val="lightGray"/>
        </w:rPr>
        <w:t>(aplicabil numai pentru cutia de carton, nu se aplică pentru eticheta de flacon)</w:t>
      </w:r>
    </w:p>
    <w:p w14:paraId="5CECBFDF" w14:textId="77777777" w:rsidR="0075377F" w:rsidRPr="001127C1" w:rsidRDefault="0075377F" w:rsidP="00F92224">
      <w:pPr>
        <w:tabs>
          <w:tab w:val="clear" w:pos="567"/>
        </w:tabs>
        <w:spacing w:line="240" w:lineRule="auto"/>
      </w:pPr>
    </w:p>
    <w:p w14:paraId="0189A8D4" w14:textId="77777777" w:rsidR="00580BAB" w:rsidRPr="001127C1" w:rsidRDefault="00C33885" w:rsidP="00F92224">
      <w:pPr>
        <w:pBdr>
          <w:top w:val="single" w:sz="4" w:space="1" w:color="auto"/>
          <w:left w:val="single" w:sz="4" w:space="4" w:color="auto"/>
          <w:bottom w:val="single" w:sz="4" w:space="1" w:color="auto"/>
          <w:right w:val="single" w:sz="4" w:space="4" w:color="auto"/>
        </w:pBdr>
        <w:tabs>
          <w:tab w:val="clear" w:pos="567"/>
        </w:tabs>
        <w:spacing w:line="240" w:lineRule="auto"/>
        <w:rPr>
          <w:b/>
          <w:bCs/>
          <w:noProof/>
        </w:rPr>
      </w:pPr>
      <w:r w:rsidRPr="001127C1">
        <w:rPr>
          <w:noProof/>
        </w:rPr>
        <w:br w:type="page"/>
      </w:r>
      <w:r w:rsidR="00580BAB" w:rsidRPr="001127C1">
        <w:rPr>
          <w:b/>
          <w:noProof/>
        </w:rPr>
        <w:lastRenderedPageBreak/>
        <w:t>I</w:t>
      </w:r>
      <w:r w:rsidR="00580BAB" w:rsidRPr="001127C1">
        <w:rPr>
          <w:b/>
          <w:bCs/>
          <w:noProof/>
        </w:rPr>
        <w:t xml:space="preserve">NFORMAŢII CARE TREBUIE SĂ APARĂ PE AMBALAJUL SECUNDAR </w:t>
      </w:r>
    </w:p>
    <w:p w14:paraId="191E8630" w14:textId="77777777" w:rsidR="00580BAB" w:rsidRPr="001127C1" w:rsidRDefault="00580BAB" w:rsidP="00F92224">
      <w:pPr>
        <w:pBdr>
          <w:top w:val="single" w:sz="4" w:space="1" w:color="auto"/>
          <w:left w:val="single" w:sz="4" w:space="4" w:color="auto"/>
          <w:bottom w:val="single" w:sz="4" w:space="1" w:color="auto"/>
          <w:right w:val="single" w:sz="4" w:space="4" w:color="auto"/>
        </w:pBdr>
        <w:tabs>
          <w:tab w:val="clear" w:pos="567"/>
        </w:tabs>
        <w:rPr>
          <w:b/>
          <w:bCs/>
          <w:noProof/>
        </w:rPr>
      </w:pPr>
    </w:p>
    <w:p w14:paraId="430EA99E" w14:textId="77777777" w:rsidR="00580BAB" w:rsidRPr="001127C1" w:rsidRDefault="00580BAB" w:rsidP="00F92224">
      <w:pPr>
        <w:pBdr>
          <w:top w:val="single" w:sz="4" w:space="1" w:color="auto"/>
          <w:left w:val="single" w:sz="4" w:space="4" w:color="auto"/>
          <w:bottom w:val="single" w:sz="4" w:space="1" w:color="auto"/>
          <w:right w:val="single" w:sz="4" w:space="4" w:color="auto"/>
        </w:pBdr>
        <w:tabs>
          <w:tab w:val="clear" w:pos="567"/>
        </w:tabs>
        <w:rPr>
          <w:bCs/>
          <w:noProof/>
        </w:rPr>
      </w:pPr>
      <w:r w:rsidRPr="001127C1">
        <w:rPr>
          <w:b/>
          <w:bCs/>
          <w:noProof/>
        </w:rPr>
        <w:t xml:space="preserve">CUTIE CARTON PENTRU </w:t>
      </w:r>
      <w:r w:rsidR="00AE733E" w:rsidRPr="001127C1">
        <w:rPr>
          <w:b/>
          <w:bCs/>
          <w:noProof/>
        </w:rPr>
        <w:t>PACHET</w:t>
      </w:r>
      <w:r w:rsidR="00391209" w:rsidRPr="001127C1">
        <w:rPr>
          <w:b/>
          <w:bCs/>
          <w:noProof/>
        </w:rPr>
        <w:t>UL</w:t>
      </w:r>
      <w:r w:rsidR="00AE733E" w:rsidRPr="001127C1">
        <w:rPr>
          <w:b/>
          <w:bCs/>
          <w:noProof/>
        </w:rPr>
        <w:t xml:space="preserve"> DE </w:t>
      </w:r>
      <w:r w:rsidR="00391209" w:rsidRPr="001127C1">
        <w:rPr>
          <w:b/>
          <w:bCs/>
          <w:noProof/>
        </w:rPr>
        <w:t xml:space="preserve">INIŢIERE A TERAPIEI </w:t>
      </w:r>
      <w:r w:rsidR="00AE733E" w:rsidRPr="001127C1">
        <w:rPr>
          <w:b/>
          <w:bCs/>
          <w:noProof/>
        </w:rPr>
        <w:t xml:space="preserve">(42 COMPRIMATE FILMATE DE 15 MG ŞI 7 COMPRIMATE FILMATE DE </w:t>
      </w:r>
      <w:r w:rsidRPr="001127C1">
        <w:rPr>
          <w:b/>
          <w:bCs/>
          <w:noProof/>
        </w:rPr>
        <w:t>20 MG</w:t>
      </w:r>
      <w:r w:rsidR="00AE733E" w:rsidRPr="001127C1">
        <w:rPr>
          <w:b/>
          <w:bCs/>
          <w:noProof/>
        </w:rPr>
        <w:t xml:space="preserve">) </w:t>
      </w:r>
      <w:r w:rsidR="005D730E" w:rsidRPr="001127C1">
        <w:rPr>
          <w:b/>
          <w:bCs/>
          <w:noProof/>
        </w:rPr>
        <w:t>(INCLUSIV CHENARUL ALBASTRU)</w:t>
      </w:r>
    </w:p>
    <w:p w14:paraId="248DF0FF" w14:textId="77777777" w:rsidR="00580BAB" w:rsidRPr="001127C1" w:rsidRDefault="00580BAB" w:rsidP="00F92224">
      <w:pPr>
        <w:tabs>
          <w:tab w:val="clear" w:pos="567"/>
        </w:tabs>
        <w:spacing w:line="240" w:lineRule="auto"/>
        <w:rPr>
          <w:noProof/>
        </w:rPr>
      </w:pPr>
    </w:p>
    <w:p w14:paraId="746339A8" w14:textId="77777777" w:rsidR="005D730E" w:rsidRPr="001127C1" w:rsidRDefault="005D730E" w:rsidP="00F92224">
      <w:pPr>
        <w:tabs>
          <w:tab w:val="clear" w:pos="567"/>
        </w:tabs>
        <w:spacing w:line="240" w:lineRule="auto"/>
        <w:rPr>
          <w:noProof/>
        </w:rPr>
      </w:pPr>
    </w:p>
    <w:p w14:paraId="1DA7C5C3" w14:textId="77777777" w:rsidR="00580BAB" w:rsidRPr="001127C1" w:rsidRDefault="00580BAB" w:rsidP="00F92224">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noProof/>
        </w:rPr>
      </w:pPr>
      <w:r w:rsidRPr="001127C1">
        <w:rPr>
          <w:b/>
          <w:bCs/>
          <w:noProof/>
        </w:rPr>
        <w:t>1.</w:t>
      </w:r>
      <w:r w:rsidRPr="001127C1">
        <w:rPr>
          <w:b/>
          <w:bCs/>
          <w:noProof/>
        </w:rPr>
        <w:tab/>
        <w:t>DENUMIREA COMERCIALĂ A MEDICAMENTULUI</w:t>
      </w:r>
    </w:p>
    <w:p w14:paraId="485A9AB0" w14:textId="77777777" w:rsidR="00580BAB" w:rsidRPr="001127C1" w:rsidRDefault="00580BAB" w:rsidP="00F92224">
      <w:pPr>
        <w:tabs>
          <w:tab w:val="clear" w:pos="567"/>
        </w:tabs>
        <w:spacing w:line="240" w:lineRule="auto"/>
        <w:rPr>
          <w:noProof/>
        </w:rPr>
      </w:pPr>
    </w:p>
    <w:p w14:paraId="56ED2B67" w14:textId="77777777" w:rsidR="0034423A" w:rsidRPr="001127C1" w:rsidRDefault="004235DF" w:rsidP="00F92224">
      <w:pPr>
        <w:tabs>
          <w:tab w:val="clear" w:pos="567"/>
        </w:tabs>
        <w:spacing w:line="240" w:lineRule="auto"/>
        <w:rPr>
          <w:noProof/>
        </w:rPr>
      </w:pPr>
      <w:r w:rsidRPr="001127C1">
        <w:rPr>
          <w:noProof/>
        </w:rPr>
        <w:t>Rivaroxaban Accord</w:t>
      </w:r>
      <w:r w:rsidR="00580BAB" w:rsidRPr="001127C1">
        <w:rPr>
          <w:noProof/>
        </w:rPr>
        <w:t xml:space="preserve"> </w:t>
      </w:r>
      <w:r w:rsidR="005D730E" w:rsidRPr="001127C1">
        <w:rPr>
          <w:noProof/>
        </w:rPr>
        <w:t xml:space="preserve">15 mg </w:t>
      </w:r>
    </w:p>
    <w:p w14:paraId="63A6E39C" w14:textId="77777777" w:rsidR="0034423A" w:rsidRPr="001127C1" w:rsidRDefault="004235DF" w:rsidP="00F92224">
      <w:pPr>
        <w:tabs>
          <w:tab w:val="clear" w:pos="567"/>
        </w:tabs>
        <w:spacing w:line="240" w:lineRule="auto"/>
        <w:rPr>
          <w:noProof/>
        </w:rPr>
      </w:pPr>
      <w:r w:rsidRPr="001127C1">
        <w:rPr>
          <w:noProof/>
        </w:rPr>
        <w:t>Rivaroxaban Accord</w:t>
      </w:r>
      <w:r w:rsidR="0034423A" w:rsidRPr="001127C1">
        <w:rPr>
          <w:noProof/>
        </w:rPr>
        <w:t xml:space="preserve"> </w:t>
      </w:r>
      <w:r w:rsidR="00580BAB" w:rsidRPr="001127C1">
        <w:rPr>
          <w:noProof/>
        </w:rPr>
        <w:t xml:space="preserve">20 mg </w:t>
      </w:r>
    </w:p>
    <w:p w14:paraId="1476C5AB" w14:textId="77777777" w:rsidR="00580BAB" w:rsidRPr="001127C1" w:rsidRDefault="00580BAB" w:rsidP="00F92224">
      <w:pPr>
        <w:tabs>
          <w:tab w:val="clear" w:pos="567"/>
        </w:tabs>
        <w:spacing w:line="240" w:lineRule="auto"/>
        <w:rPr>
          <w:noProof/>
        </w:rPr>
      </w:pPr>
      <w:r w:rsidRPr="001127C1">
        <w:rPr>
          <w:noProof/>
        </w:rPr>
        <w:t>comprimate filmate</w:t>
      </w:r>
    </w:p>
    <w:p w14:paraId="2B89FD79" w14:textId="77777777" w:rsidR="00580BAB" w:rsidRPr="001127C1" w:rsidRDefault="00580BAB" w:rsidP="00F92224">
      <w:pPr>
        <w:tabs>
          <w:tab w:val="clear" w:pos="567"/>
        </w:tabs>
        <w:spacing w:line="240" w:lineRule="auto"/>
        <w:rPr>
          <w:noProof/>
        </w:rPr>
      </w:pPr>
      <w:r w:rsidRPr="001127C1">
        <w:rPr>
          <w:noProof/>
        </w:rPr>
        <w:t>rivaroxaban</w:t>
      </w:r>
    </w:p>
    <w:p w14:paraId="67CDE851" w14:textId="77777777" w:rsidR="00580BAB" w:rsidRPr="001127C1" w:rsidRDefault="00580BAB" w:rsidP="00F92224">
      <w:pPr>
        <w:tabs>
          <w:tab w:val="clear" w:pos="567"/>
        </w:tabs>
        <w:spacing w:line="240" w:lineRule="auto"/>
        <w:rPr>
          <w:noProof/>
        </w:rPr>
      </w:pPr>
    </w:p>
    <w:p w14:paraId="615651B4" w14:textId="77777777" w:rsidR="00580BAB" w:rsidRPr="001127C1" w:rsidRDefault="00580BAB" w:rsidP="00F92224">
      <w:pPr>
        <w:tabs>
          <w:tab w:val="clear" w:pos="567"/>
        </w:tabs>
        <w:spacing w:line="240" w:lineRule="auto"/>
        <w:rPr>
          <w:noProof/>
        </w:rPr>
      </w:pPr>
    </w:p>
    <w:p w14:paraId="47893DE8" w14:textId="77777777" w:rsidR="00580BAB" w:rsidRPr="001127C1" w:rsidRDefault="00580BAB" w:rsidP="00F92224">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bCs/>
          <w:noProof/>
        </w:rPr>
      </w:pPr>
      <w:r w:rsidRPr="001127C1">
        <w:rPr>
          <w:b/>
          <w:bCs/>
          <w:noProof/>
        </w:rPr>
        <w:t>2.</w:t>
      </w:r>
      <w:r w:rsidRPr="001127C1">
        <w:rPr>
          <w:b/>
          <w:bCs/>
          <w:noProof/>
        </w:rPr>
        <w:tab/>
        <w:t>DECLARAREA SUBSTANŢEI(LOR) ACTIVE</w:t>
      </w:r>
    </w:p>
    <w:p w14:paraId="7718CD1D" w14:textId="77777777" w:rsidR="00580BAB" w:rsidRPr="001127C1" w:rsidRDefault="00580BAB" w:rsidP="00F92224">
      <w:pPr>
        <w:tabs>
          <w:tab w:val="clear" w:pos="567"/>
        </w:tabs>
        <w:spacing w:line="240" w:lineRule="auto"/>
        <w:rPr>
          <w:noProof/>
        </w:rPr>
      </w:pPr>
    </w:p>
    <w:p w14:paraId="0D81B797" w14:textId="77777777" w:rsidR="00580BAB" w:rsidRPr="001127C1" w:rsidRDefault="00580BAB" w:rsidP="00F92224">
      <w:pPr>
        <w:tabs>
          <w:tab w:val="clear" w:pos="567"/>
        </w:tabs>
        <w:spacing w:line="240" w:lineRule="auto"/>
        <w:rPr>
          <w:noProof/>
        </w:rPr>
      </w:pPr>
      <w:r w:rsidRPr="001127C1">
        <w:rPr>
          <w:noProof/>
        </w:rPr>
        <w:t xml:space="preserve">Fiecare comprimat filmat </w:t>
      </w:r>
      <w:r w:rsidR="00DB7F75" w:rsidRPr="001127C1">
        <w:rPr>
          <w:noProof/>
        </w:rPr>
        <w:t xml:space="preserve">roşu </w:t>
      </w:r>
      <w:r w:rsidR="005D730E" w:rsidRPr="001127C1">
        <w:rPr>
          <w:noProof/>
        </w:rPr>
        <w:t>pentru săptămâna 1,</w:t>
      </w:r>
      <w:r w:rsidR="0050285F" w:rsidRPr="001127C1">
        <w:rPr>
          <w:noProof/>
        </w:rPr>
        <w:t xml:space="preserve"> </w:t>
      </w:r>
      <w:r w:rsidR="005D730E" w:rsidRPr="001127C1">
        <w:rPr>
          <w:noProof/>
        </w:rPr>
        <w:t>2 şi 3</w:t>
      </w:r>
      <w:r w:rsidR="0034423A" w:rsidRPr="001127C1">
        <w:rPr>
          <w:noProof/>
        </w:rPr>
        <w:t xml:space="preserve"> </w:t>
      </w:r>
      <w:r w:rsidRPr="001127C1">
        <w:rPr>
          <w:noProof/>
        </w:rPr>
        <w:t>conţine rivaroxaban</w:t>
      </w:r>
      <w:r w:rsidR="0024387A">
        <w:rPr>
          <w:noProof/>
        </w:rPr>
        <w:t xml:space="preserve"> </w:t>
      </w:r>
      <w:r w:rsidR="0024387A" w:rsidRPr="001127C1">
        <w:rPr>
          <w:noProof/>
        </w:rPr>
        <w:t>15 mg</w:t>
      </w:r>
      <w:r w:rsidRPr="001127C1">
        <w:rPr>
          <w:noProof/>
        </w:rPr>
        <w:t>.</w:t>
      </w:r>
    </w:p>
    <w:p w14:paraId="446CDE9E" w14:textId="77777777" w:rsidR="00DB7F75" w:rsidRPr="001127C1" w:rsidRDefault="00DB7F75" w:rsidP="00F92224">
      <w:pPr>
        <w:tabs>
          <w:tab w:val="clear" w:pos="567"/>
        </w:tabs>
        <w:spacing w:line="240" w:lineRule="auto"/>
        <w:rPr>
          <w:noProof/>
        </w:rPr>
      </w:pPr>
      <w:r w:rsidRPr="001127C1">
        <w:rPr>
          <w:noProof/>
        </w:rPr>
        <w:t xml:space="preserve">Fiecare comprimat filmat </w:t>
      </w:r>
      <w:r w:rsidR="00290AF0" w:rsidRPr="001127C1">
        <w:rPr>
          <w:noProof/>
        </w:rPr>
        <w:t>roşu</w:t>
      </w:r>
      <w:r w:rsidR="003D254D" w:rsidRPr="001127C1">
        <w:rPr>
          <w:noProof/>
        </w:rPr>
        <w:t>-</w:t>
      </w:r>
      <w:r w:rsidR="001A1049" w:rsidRPr="001127C1">
        <w:rPr>
          <w:noProof/>
        </w:rPr>
        <w:t>închis</w:t>
      </w:r>
      <w:r w:rsidRPr="001127C1">
        <w:rPr>
          <w:noProof/>
        </w:rPr>
        <w:t xml:space="preserve"> pentru săptămâna 4 conţine rivaroxaban</w:t>
      </w:r>
      <w:r w:rsidR="0024387A">
        <w:rPr>
          <w:noProof/>
        </w:rPr>
        <w:t xml:space="preserve"> </w:t>
      </w:r>
      <w:r w:rsidR="0024387A" w:rsidRPr="001127C1">
        <w:rPr>
          <w:noProof/>
        </w:rPr>
        <w:t>20 mg</w:t>
      </w:r>
      <w:r w:rsidRPr="001127C1">
        <w:rPr>
          <w:noProof/>
        </w:rPr>
        <w:t>.</w:t>
      </w:r>
    </w:p>
    <w:p w14:paraId="1FA5272C" w14:textId="77777777" w:rsidR="00580BAB" w:rsidRPr="001127C1" w:rsidRDefault="00580BAB" w:rsidP="00F92224">
      <w:pPr>
        <w:tabs>
          <w:tab w:val="clear" w:pos="567"/>
        </w:tabs>
        <w:spacing w:line="240" w:lineRule="auto"/>
        <w:rPr>
          <w:noProof/>
        </w:rPr>
      </w:pPr>
    </w:p>
    <w:p w14:paraId="1DDC794F" w14:textId="77777777" w:rsidR="00580BAB" w:rsidRPr="001127C1" w:rsidRDefault="00580BAB" w:rsidP="00F92224">
      <w:pPr>
        <w:tabs>
          <w:tab w:val="clear" w:pos="567"/>
        </w:tabs>
        <w:spacing w:line="240" w:lineRule="auto"/>
        <w:rPr>
          <w:noProof/>
        </w:rPr>
      </w:pPr>
    </w:p>
    <w:p w14:paraId="2E2699A0" w14:textId="77777777" w:rsidR="00580BAB" w:rsidRPr="001127C1" w:rsidRDefault="00580BAB" w:rsidP="00F92224">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noProof/>
        </w:rPr>
      </w:pPr>
      <w:r w:rsidRPr="001127C1">
        <w:rPr>
          <w:b/>
          <w:bCs/>
          <w:noProof/>
        </w:rPr>
        <w:t>3.</w:t>
      </w:r>
      <w:r w:rsidRPr="001127C1">
        <w:rPr>
          <w:b/>
          <w:bCs/>
          <w:noProof/>
        </w:rPr>
        <w:tab/>
        <w:t>LISTA EXCIPIENŢILOR</w:t>
      </w:r>
    </w:p>
    <w:p w14:paraId="19E0655F" w14:textId="77777777" w:rsidR="00580BAB" w:rsidRPr="001127C1" w:rsidRDefault="00580BAB" w:rsidP="00F92224">
      <w:pPr>
        <w:tabs>
          <w:tab w:val="clear" w:pos="567"/>
        </w:tabs>
        <w:spacing w:line="240" w:lineRule="auto"/>
        <w:rPr>
          <w:noProof/>
        </w:rPr>
      </w:pPr>
    </w:p>
    <w:p w14:paraId="509DA39C" w14:textId="77777777" w:rsidR="00580BAB" w:rsidRPr="001127C1" w:rsidRDefault="00580BAB" w:rsidP="00F92224">
      <w:pPr>
        <w:tabs>
          <w:tab w:val="clear" w:pos="567"/>
        </w:tabs>
        <w:spacing w:line="240" w:lineRule="auto"/>
        <w:rPr>
          <w:noProof/>
        </w:rPr>
      </w:pPr>
      <w:r w:rsidRPr="001127C1">
        <w:rPr>
          <w:noProof/>
        </w:rPr>
        <w:t>Conţine lactoză</w:t>
      </w:r>
      <w:r w:rsidR="001A1049" w:rsidRPr="001127C1">
        <w:rPr>
          <w:noProof/>
        </w:rPr>
        <w:t xml:space="preserve"> monohidrat</w:t>
      </w:r>
      <w:r w:rsidRPr="001127C1">
        <w:rPr>
          <w:noProof/>
        </w:rPr>
        <w:t>.</w:t>
      </w:r>
    </w:p>
    <w:p w14:paraId="4A9A770E" w14:textId="77777777" w:rsidR="00580BAB" w:rsidRPr="001127C1" w:rsidRDefault="00580BAB" w:rsidP="00F92224">
      <w:pPr>
        <w:tabs>
          <w:tab w:val="clear" w:pos="567"/>
        </w:tabs>
        <w:spacing w:line="240" w:lineRule="auto"/>
        <w:rPr>
          <w:noProof/>
        </w:rPr>
      </w:pPr>
    </w:p>
    <w:p w14:paraId="22D636B2" w14:textId="77777777" w:rsidR="00580BAB" w:rsidRPr="001127C1" w:rsidRDefault="00580BAB" w:rsidP="00F92224">
      <w:pPr>
        <w:tabs>
          <w:tab w:val="clear" w:pos="567"/>
        </w:tabs>
        <w:spacing w:line="240" w:lineRule="auto"/>
        <w:rPr>
          <w:noProof/>
        </w:rPr>
      </w:pPr>
    </w:p>
    <w:p w14:paraId="0EFCFFA4" w14:textId="77777777" w:rsidR="00580BAB" w:rsidRPr="001127C1" w:rsidRDefault="00580BAB" w:rsidP="00F92224">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noProof/>
        </w:rPr>
      </w:pPr>
      <w:r w:rsidRPr="001127C1">
        <w:rPr>
          <w:b/>
          <w:bCs/>
          <w:noProof/>
        </w:rPr>
        <w:t>4.</w:t>
      </w:r>
      <w:r w:rsidRPr="001127C1">
        <w:rPr>
          <w:b/>
          <w:bCs/>
          <w:noProof/>
        </w:rPr>
        <w:tab/>
        <w:t>FORMA FARMACEUTICĂ ŞI CONŢINUTUL</w:t>
      </w:r>
    </w:p>
    <w:p w14:paraId="1AE7FA2B" w14:textId="77777777" w:rsidR="00580BAB" w:rsidRPr="001127C1" w:rsidRDefault="00580BAB" w:rsidP="00F92224">
      <w:pPr>
        <w:tabs>
          <w:tab w:val="clear" w:pos="567"/>
        </w:tabs>
        <w:spacing w:line="240" w:lineRule="auto"/>
        <w:rPr>
          <w:noProof/>
        </w:rPr>
      </w:pPr>
    </w:p>
    <w:p w14:paraId="5074F0F4" w14:textId="77777777" w:rsidR="0034423A" w:rsidRPr="001127C1" w:rsidRDefault="0034423A" w:rsidP="00F92224">
      <w:pPr>
        <w:tabs>
          <w:tab w:val="clear" w:pos="567"/>
        </w:tabs>
        <w:spacing w:line="240" w:lineRule="auto"/>
        <w:rPr>
          <w:noProof/>
        </w:rPr>
      </w:pPr>
      <w:r w:rsidRPr="001127C1">
        <w:rPr>
          <w:noProof/>
        </w:rPr>
        <w:t>Fiecare pachet de 49 comprimate filmate conţine:</w:t>
      </w:r>
    </w:p>
    <w:p w14:paraId="314C965C" w14:textId="77777777" w:rsidR="00B90C69" w:rsidRPr="001127C1" w:rsidRDefault="00B90C69" w:rsidP="00F92224">
      <w:pPr>
        <w:tabs>
          <w:tab w:val="clear" w:pos="567"/>
        </w:tabs>
        <w:spacing w:line="240" w:lineRule="auto"/>
        <w:rPr>
          <w:b/>
          <w:noProof/>
        </w:rPr>
      </w:pPr>
      <w:r w:rsidRPr="001127C1">
        <w:rPr>
          <w:noProof/>
        </w:rPr>
        <w:t xml:space="preserve">42 comprimate filmate </w:t>
      </w:r>
      <w:r w:rsidR="00E3230E" w:rsidRPr="001127C1">
        <w:rPr>
          <w:noProof/>
        </w:rPr>
        <w:t>conţinând</w:t>
      </w:r>
      <w:r w:rsidR="00C972B8" w:rsidRPr="001127C1">
        <w:rPr>
          <w:noProof/>
        </w:rPr>
        <w:t xml:space="preserve"> </w:t>
      </w:r>
      <w:r w:rsidRPr="001127C1">
        <w:rPr>
          <w:noProof/>
        </w:rPr>
        <w:t>rivaroxaban</w:t>
      </w:r>
      <w:r w:rsidR="0024387A">
        <w:rPr>
          <w:noProof/>
        </w:rPr>
        <w:t xml:space="preserve"> </w:t>
      </w:r>
      <w:r w:rsidR="0024387A" w:rsidRPr="001127C1">
        <w:rPr>
          <w:noProof/>
        </w:rPr>
        <w:t>15 mg</w:t>
      </w:r>
    </w:p>
    <w:p w14:paraId="62311977" w14:textId="77777777" w:rsidR="00B90C69" w:rsidRPr="001127C1" w:rsidRDefault="00B90C69" w:rsidP="00F92224">
      <w:pPr>
        <w:tabs>
          <w:tab w:val="clear" w:pos="567"/>
        </w:tabs>
        <w:spacing w:line="240" w:lineRule="auto"/>
        <w:rPr>
          <w:noProof/>
        </w:rPr>
      </w:pPr>
      <w:r w:rsidRPr="001127C1">
        <w:rPr>
          <w:noProof/>
        </w:rPr>
        <w:t xml:space="preserve">7 comprimate filmate </w:t>
      </w:r>
      <w:r w:rsidR="00E3230E" w:rsidRPr="001127C1">
        <w:rPr>
          <w:noProof/>
        </w:rPr>
        <w:t>conţinând</w:t>
      </w:r>
      <w:r w:rsidR="00C972B8" w:rsidRPr="001127C1">
        <w:rPr>
          <w:noProof/>
        </w:rPr>
        <w:t xml:space="preserve"> </w:t>
      </w:r>
      <w:r w:rsidRPr="001127C1">
        <w:rPr>
          <w:noProof/>
        </w:rPr>
        <w:t>rivaroxaban</w:t>
      </w:r>
      <w:r w:rsidR="0024387A">
        <w:rPr>
          <w:noProof/>
        </w:rPr>
        <w:t xml:space="preserve"> </w:t>
      </w:r>
      <w:r w:rsidR="0024387A" w:rsidRPr="001127C1">
        <w:rPr>
          <w:noProof/>
        </w:rPr>
        <w:t>20 mg</w:t>
      </w:r>
    </w:p>
    <w:p w14:paraId="10AAE677" w14:textId="77777777" w:rsidR="00B90C69" w:rsidRPr="001127C1" w:rsidRDefault="00B90C69" w:rsidP="00F92224">
      <w:pPr>
        <w:tabs>
          <w:tab w:val="clear" w:pos="567"/>
        </w:tabs>
        <w:spacing w:line="240" w:lineRule="auto"/>
        <w:rPr>
          <w:noProof/>
        </w:rPr>
      </w:pPr>
    </w:p>
    <w:p w14:paraId="07581CDB" w14:textId="77777777" w:rsidR="00580BAB" w:rsidRPr="001127C1" w:rsidRDefault="00580BAB" w:rsidP="00F92224">
      <w:pPr>
        <w:tabs>
          <w:tab w:val="clear" w:pos="567"/>
        </w:tabs>
        <w:spacing w:line="240" w:lineRule="auto"/>
        <w:rPr>
          <w:noProof/>
        </w:rPr>
      </w:pPr>
    </w:p>
    <w:p w14:paraId="5A57A4D2" w14:textId="77777777" w:rsidR="00580BAB" w:rsidRPr="001127C1" w:rsidRDefault="00580BAB" w:rsidP="00F92224">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noProof/>
        </w:rPr>
      </w:pPr>
      <w:r w:rsidRPr="001127C1">
        <w:rPr>
          <w:b/>
          <w:bCs/>
          <w:noProof/>
        </w:rPr>
        <w:t>5.</w:t>
      </w:r>
      <w:r w:rsidRPr="001127C1">
        <w:rPr>
          <w:b/>
          <w:bCs/>
          <w:noProof/>
        </w:rPr>
        <w:tab/>
        <w:t>MODUL ŞI CALEA(CĂILE) DE ADMINISTRARE</w:t>
      </w:r>
    </w:p>
    <w:p w14:paraId="6F5AED05" w14:textId="77777777" w:rsidR="00580BAB" w:rsidRPr="001127C1" w:rsidRDefault="00580BAB" w:rsidP="00F92224">
      <w:pPr>
        <w:tabs>
          <w:tab w:val="clear" w:pos="567"/>
        </w:tabs>
        <w:spacing w:line="240" w:lineRule="auto"/>
        <w:rPr>
          <w:noProof/>
        </w:rPr>
      </w:pPr>
    </w:p>
    <w:p w14:paraId="0E43C5C4" w14:textId="77777777" w:rsidR="00580BAB" w:rsidRPr="001127C1" w:rsidRDefault="00580BAB" w:rsidP="00F92224">
      <w:pPr>
        <w:tabs>
          <w:tab w:val="clear" w:pos="567"/>
        </w:tabs>
        <w:spacing w:line="240" w:lineRule="auto"/>
        <w:rPr>
          <w:noProof/>
        </w:rPr>
      </w:pPr>
      <w:r w:rsidRPr="001127C1">
        <w:rPr>
          <w:noProof/>
        </w:rPr>
        <w:t>A se citi prospectul înainte de utilizare.</w:t>
      </w:r>
    </w:p>
    <w:p w14:paraId="5906A7E0" w14:textId="77777777" w:rsidR="001A1049" w:rsidRPr="001127C1" w:rsidRDefault="001A1049" w:rsidP="00F92224">
      <w:pPr>
        <w:tabs>
          <w:tab w:val="clear" w:pos="567"/>
        </w:tabs>
        <w:spacing w:line="240" w:lineRule="auto"/>
        <w:rPr>
          <w:noProof/>
        </w:rPr>
      </w:pPr>
    </w:p>
    <w:p w14:paraId="6F6314A3" w14:textId="77777777" w:rsidR="003F6BD0" w:rsidRPr="001127C1" w:rsidRDefault="003F6BD0" w:rsidP="00F92224">
      <w:pPr>
        <w:tabs>
          <w:tab w:val="clear" w:pos="567"/>
        </w:tabs>
        <w:spacing w:line="240" w:lineRule="auto"/>
        <w:rPr>
          <w:noProof/>
        </w:rPr>
      </w:pPr>
      <w:r w:rsidRPr="001127C1">
        <w:rPr>
          <w:noProof/>
        </w:rPr>
        <w:t>Administrare orală.</w:t>
      </w:r>
    </w:p>
    <w:p w14:paraId="471BB05E" w14:textId="77777777" w:rsidR="00391209" w:rsidRPr="001127C1" w:rsidRDefault="00391209" w:rsidP="00F92224">
      <w:pPr>
        <w:tabs>
          <w:tab w:val="clear" w:pos="567"/>
        </w:tabs>
        <w:spacing w:line="240" w:lineRule="auto"/>
        <w:rPr>
          <w:noProof/>
        </w:rPr>
      </w:pPr>
    </w:p>
    <w:p w14:paraId="0C49E96F" w14:textId="77777777" w:rsidR="00391209" w:rsidRPr="001127C1" w:rsidRDefault="00391209" w:rsidP="00F92224">
      <w:pPr>
        <w:tabs>
          <w:tab w:val="clear" w:pos="567"/>
        </w:tabs>
        <w:spacing w:line="240" w:lineRule="auto"/>
        <w:outlineLvl w:val="2"/>
        <w:rPr>
          <w:noProof/>
        </w:rPr>
      </w:pPr>
      <w:r w:rsidRPr="001127C1">
        <w:rPr>
          <w:noProof/>
        </w:rPr>
        <w:t>Pachet de Iniţiere a terapiei</w:t>
      </w:r>
    </w:p>
    <w:p w14:paraId="0A8CEE4A" w14:textId="77777777" w:rsidR="00391209" w:rsidRPr="001127C1" w:rsidRDefault="00391209" w:rsidP="00F92224">
      <w:pPr>
        <w:tabs>
          <w:tab w:val="clear" w:pos="567"/>
        </w:tabs>
        <w:spacing w:line="240" w:lineRule="auto"/>
        <w:rPr>
          <w:noProof/>
        </w:rPr>
      </w:pPr>
    </w:p>
    <w:p w14:paraId="5B9E51BE" w14:textId="77777777" w:rsidR="00391209" w:rsidRPr="001127C1" w:rsidRDefault="00391209" w:rsidP="00F92224">
      <w:pPr>
        <w:tabs>
          <w:tab w:val="clear" w:pos="567"/>
        </w:tabs>
        <w:spacing w:line="240" w:lineRule="auto"/>
        <w:rPr>
          <w:noProof/>
        </w:rPr>
      </w:pPr>
      <w:r w:rsidRPr="001127C1">
        <w:rPr>
          <w:noProof/>
        </w:rPr>
        <w:t>Acest pachet de iniţiere a terapiei este doar pentru primele 4 săptămâni de terapie.</w:t>
      </w:r>
    </w:p>
    <w:p w14:paraId="63B2BD17" w14:textId="77777777" w:rsidR="00391209" w:rsidRPr="001127C1" w:rsidRDefault="00391209" w:rsidP="00F92224">
      <w:pPr>
        <w:tabs>
          <w:tab w:val="clear" w:pos="567"/>
        </w:tabs>
        <w:spacing w:line="240" w:lineRule="auto"/>
        <w:rPr>
          <w:noProof/>
        </w:rPr>
      </w:pPr>
    </w:p>
    <w:p w14:paraId="5B0CF7BE" w14:textId="77777777" w:rsidR="00391209" w:rsidRPr="001127C1" w:rsidRDefault="00391209" w:rsidP="00F92224">
      <w:pPr>
        <w:tabs>
          <w:tab w:val="clear" w:pos="567"/>
        </w:tabs>
        <w:spacing w:line="240" w:lineRule="auto"/>
        <w:rPr>
          <w:noProof/>
        </w:rPr>
      </w:pPr>
      <w:r w:rsidRPr="001127C1">
        <w:rPr>
          <w:noProof/>
        </w:rPr>
        <w:t>DOZE:</w:t>
      </w:r>
    </w:p>
    <w:p w14:paraId="1B890C71" w14:textId="77777777" w:rsidR="00391209" w:rsidRPr="001127C1" w:rsidRDefault="00391209" w:rsidP="00F92224">
      <w:pPr>
        <w:tabs>
          <w:tab w:val="clear" w:pos="567"/>
        </w:tabs>
        <w:spacing w:line="240" w:lineRule="auto"/>
        <w:rPr>
          <w:noProof/>
        </w:rPr>
      </w:pPr>
      <w:r w:rsidRPr="001127C1">
        <w:rPr>
          <w:noProof/>
        </w:rPr>
        <w:t>Ziua 1 până la 21: Un comprimat de 15 mg de două ori pe zi (un comp</w:t>
      </w:r>
      <w:r w:rsidR="00AE5AA2" w:rsidRPr="001127C1">
        <w:rPr>
          <w:noProof/>
        </w:rPr>
        <w:t>rimat de 15 mg diminea</w:t>
      </w:r>
      <w:r w:rsidR="001B686C" w:rsidRPr="001127C1">
        <w:rPr>
          <w:noProof/>
        </w:rPr>
        <w:t>ţ</w:t>
      </w:r>
      <w:r w:rsidR="00AE5AA2" w:rsidRPr="001127C1">
        <w:rPr>
          <w:noProof/>
        </w:rPr>
        <w:t>a şi un</w:t>
      </w:r>
      <w:r w:rsidR="0003672E" w:rsidRPr="001127C1">
        <w:rPr>
          <w:noProof/>
        </w:rPr>
        <w:t xml:space="preserve"> comprimat</w:t>
      </w:r>
      <w:r w:rsidRPr="001127C1">
        <w:rPr>
          <w:noProof/>
        </w:rPr>
        <w:t xml:space="preserve"> seara) împreună cu alimentele.</w:t>
      </w:r>
    </w:p>
    <w:p w14:paraId="73AF0B69" w14:textId="77777777" w:rsidR="00391209" w:rsidRPr="001127C1" w:rsidRDefault="00391209" w:rsidP="00F92224">
      <w:pPr>
        <w:tabs>
          <w:tab w:val="clear" w:pos="567"/>
        </w:tabs>
        <w:spacing w:line="240" w:lineRule="auto"/>
        <w:rPr>
          <w:noProof/>
        </w:rPr>
      </w:pPr>
      <w:r w:rsidRPr="001127C1">
        <w:rPr>
          <w:noProof/>
        </w:rPr>
        <w:t xml:space="preserve">Începând cu ziua 22: Un comprimat de 20 mg </w:t>
      </w:r>
      <w:r w:rsidR="00AD4C40" w:rsidRPr="001127C1">
        <w:rPr>
          <w:noProof/>
        </w:rPr>
        <w:t>o dată pe zi (administrat la aceeaşi oră î</w:t>
      </w:r>
      <w:r w:rsidRPr="001127C1">
        <w:rPr>
          <w:noProof/>
        </w:rPr>
        <w:t>n fiecare zi) împreună cu alimentele.</w:t>
      </w:r>
    </w:p>
    <w:p w14:paraId="1D55BC79" w14:textId="77777777" w:rsidR="00104E8B" w:rsidRPr="001127C1" w:rsidRDefault="00104E8B" w:rsidP="00F92224">
      <w:pPr>
        <w:tabs>
          <w:tab w:val="clear" w:pos="567"/>
        </w:tabs>
        <w:spacing w:line="240" w:lineRule="auto"/>
        <w:rPr>
          <w:noProof/>
        </w:rPr>
      </w:pPr>
    </w:p>
    <w:p w14:paraId="7D2C3536" w14:textId="77777777" w:rsidR="00104E8B" w:rsidRPr="001127C1" w:rsidRDefault="00104E8B" w:rsidP="00F92224">
      <w:pPr>
        <w:tabs>
          <w:tab w:val="clear" w:pos="567"/>
        </w:tabs>
        <w:spacing w:line="240" w:lineRule="auto"/>
        <w:rPr>
          <w:noProof/>
        </w:rPr>
      </w:pPr>
      <w:r w:rsidRPr="001127C1">
        <w:rPr>
          <w:noProof/>
        </w:rPr>
        <w:t xml:space="preserve">Ziua 1 până la 21: </w:t>
      </w:r>
      <w:r w:rsidR="00AE5AA2" w:rsidRPr="001127C1">
        <w:rPr>
          <w:noProof/>
        </w:rPr>
        <w:t>15 mg</w:t>
      </w:r>
      <w:r w:rsidR="0003672E" w:rsidRPr="001127C1">
        <w:rPr>
          <w:noProof/>
        </w:rPr>
        <w:t>,</w:t>
      </w:r>
      <w:r w:rsidR="00AE5AA2" w:rsidRPr="001127C1">
        <w:rPr>
          <w:noProof/>
        </w:rPr>
        <w:t xml:space="preserve"> 1</w:t>
      </w:r>
      <w:r w:rsidRPr="001127C1">
        <w:rPr>
          <w:noProof/>
        </w:rPr>
        <w:t xml:space="preserve"> comprimat de două ori pe zi (un comprimat de 15 mg diminea</w:t>
      </w:r>
      <w:r w:rsidR="001B686C" w:rsidRPr="001127C1">
        <w:rPr>
          <w:noProof/>
        </w:rPr>
        <w:t>ţ</w:t>
      </w:r>
      <w:r w:rsidRPr="001127C1">
        <w:rPr>
          <w:noProof/>
        </w:rPr>
        <w:t>a şi un</w:t>
      </w:r>
      <w:r w:rsidR="0003672E" w:rsidRPr="001127C1">
        <w:rPr>
          <w:noProof/>
        </w:rPr>
        <w:t xml:space="preserve"> comprimat</w:t>
      </w:r>
      <w:r w:rsidRPr="001127C1">
        <w:rPr>
          <w:noProof/>
        </w:rPr>
        <w:t xml:space="preserve"> seara) împreună cu alimentele.</w:t>
      </w:r>
    </w:p>
    <w:p w14:paraId="24024EDB" w14:textId="77777777" w:rsidR="00580BAB" w:rsidRPr="001127C1" w:rsidRDefault="00104E8B" w:rsidP="00F92224">
      <w:pPr>
        <w:tabs>
          <w:tab w:val="clear" w:pos="567"/>
        </w:tabs>
        <w:spacing w:line="240" w:lineRule="auto"/>
        <w:rPr>
          <w:noProof/>
        </w:rPr>
      </w:pPr>
      <w:r w:rsidRPr="001127C1">
        <w:rPr>
          <w:noProof/>
        </w:rPr>
        <w:t>Începând cu ziua 22: 20 mg</w:t>
      </w:r>
      <w:r w:rsidR="0003672E" w:rsidRPr="001127C1">
        <w:rPr>
          <w:noProof/>
        </w:rPr>
        <w:t>,</w:t>
      </w:r>
      <w:r w:rsidRPr="001127C1">
        <w:rPr>
          <w:noProof/>
        </w:rPr>
        <w:t xml:space="preserve"> </w:t>
      </w:r>
      <w:r w:rsidR="00AE5AA2" w:rsidRPr="001127C1">
        <w:rPr>
          <w:noProof/>
        </w:rPr>
        <w:t xml:space="preserve"> 1 comprimat </w:t>
      </w:r>
      <w:r w:rsidRPr="001127C1">
        <w:rPr>
          <w:noProof/>
        </w:rPr>
        <w:t>o dată pe z</w:t>
      </w:r>
      <w:r w:rsidR="00AD4C40" w:rsidRPr="001127C1">
        <w:rPr>
          <w:noProof/>
        </w:rPr>
        <w:t>i (administrat la aceeaşi oră î</w:t>
      </w:r>
      <w:r w:rsidRPr="001127C1">
        <w:rPr>
          <w:noProof/>
        </w:rPr>
        <w:t>n fiecare zi) împreună cu alimentele.</w:t>
      </w:r>
    </w:p>
    <w:p w14:paraId="0797F351" w14:textId="77777777" w:rsidR="00580BAB" w:rsidRPr="001127C1" w:rsidRDefault="00580BAB" w:rsidP="00F92224">
      <w:pPr>
        <w:tabs>
          <w:tab w:val="clear" w:pos="567"/>
        </w:tabs>
        <w:spacing w:line="240" w:lineRule="auto"/>
        <w:rPr>
          <w:noProof/>
        </w:rPr>
      </w:pPr>
    </w:p>
    <w:p w14:paraId="6B5E100A" w14:textId="77777777" w:rsidR="001C085D" w:rsidRPr="001127C1" w:rsidRDefault="001C085D" w:rsidP="00F92224">
      <w:pPr>
        <w:tabs>
          <w:tab w:val="clear" w:pos="567"/>
        </w:tabs>
        <w:spacing w:line="240" w:lineRule="auto"/>
        <w:rPr>
          <w:noProof/>
        </w:rPr>
      </w:pPr>
    </w:p>
    <w:p w14:paraId="129A3085" w14:textId="77777777" w:rsidR="00580BAB" w:rsidRPr="001127C1" w:rsidRDefault="00580BAB" w:rsidP="00F92224">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noProof/>
        </w:rPr>
      </w:pPr>
      <w:r w:rsidRPr="001127C1">
        <w:rPr>
          <w:b/>
          <w:bCs/>
          <w:noProof/>
        </w:rPr>
        <w:t>6.</w:t>
      </w:r>
      <w:r w:rsidRPr="001127C1">
        <w:rPr>
          <w:b/>
          <w:bCs/>
          <w:noProof/>
        </w:rPr>
        <w:tab/>
        <w:t>ATENŢIONARE SPECIALĂ PRIVIND FAPTUL CĂ MEDICAMENTUL NU TREBUIE PĂSTRAT LA VEDEREA ŞI ÎNDEMÂNA COPIILOR</w:t>
      </w:r>
    </w:p>
    <w:p w14:paraId="40440C8C" w14:textId="77777777" w:rsidR="00580BAB" w:rsidRPr="001127C1" w:rsidRDefault="00580BAB" w:rsidP="00F92224">
      <w:pPr>
        <w:tabs>
          <w:tab w:val="clear" w:pos="567"/>
        </w:tabs>
        <w:spacing w:line="240" w:lineRule="auto"/>
        <w:rPr>
          <w:noProof/>
        </w:rPr>
      </w:pPr>
    </w:p>
    <w:p w14:paraId="0DA23379" w14:textId="77777777" w:rsidR="00580BAB" w:rsidRPr="001127C1" w:rsidRDefault="00580BAB" w:rsidP="00F92224">
      <w:pPr>
        <w:tabs>
          <w:tab w:val="clear" w:pos="567"/>
        </w:tabs>
        <w:spacing w:line="240" w:lineRule="auto"/>
        <w:rPr>
          <w:noProof/>
        </w:rPr>
      </w:pPr>
      <w:r w:rsidRPr="001127C1">
        <w:rPr>
          <w:noProof/>
        </w:rPr>
        <w:t>A nu se lăsa la vederea şi îndemâna copiilor.</w:t>
      </w:r>
    </w:p>
    <w:p w14:paraId="229D6FEB" w14:textId="77777777" w:rsidR="00580BAB" w:rsidRPr="001127C1" w:rsidRDefault="00580BAB" w:rsidP="00F92224">
      <w:pPr>
        <w:tabs>
          <w:tab w:val="clear" w:pos="567"/>
        </w:tabs>
        <w:spacing w:line="240" w:lineRule="auto"/>
        <w:rPr>
          <w:noProof/>
        </w:rPr>
      </w:pPr>
    </w:p>
    <w:p w14:paraId="0CDB3E60" w14:textId="77777777" w:rsidR="00580BAB" w:rsidRPr="001127C1" w:rsidRDefault="00580BAB" w:rsidP="00F92224">
      <w:pPr>
        <w:tabs>
          <w:tab w:val="clear" w:pos="567"/>
        </w:tabs>
        <w:spacing w:line="240" w:lineRule="auto"/>
        <w:rPr>
          <w:noProof/>
        </w:rPr>
      </w:pPr>
    </w:p>
    <w:p w14:paraId="51F49E99" w14:textId="77777777" w:rsidR="00580BAB" w:rsidRPr="001127C1" w:rsidRDefault="00580BAB" w:rsidP="00F92224">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noProof/>
        </w:rPr>
      </w:pPr>
      <w:r w:rsidRPr="001127C1">
        <w:rPr>
          <w:b/>
          <w:bCs/>
          <w:noProof/>
        </w:rPr>
        <w:t>7.</w:t>
      </w:r>
      <w:r w:rsidRPr="001127C1">
        <w:rPr>
          <w:b/>
          <w:bCs/>
          <w:noProof/>
        </w:rPr>
        <w:tab/>
        <w:t>ALTĂ(E) ATENŢIONARE(ĂRI) SPECIALĂ(E) DACĂ ESTE(SUNT) NECESARĂ(E)</w:t>
      </w:r>
    </w:p>
    <w:p w14:paraId="3075367D" w14:textId="77777777" w:rsidR="00580BAB" w:rsidRPr="001127C1" w:rsidRDefault="00580BAB" w:rsidP="00F92224">
      <w:pPr>
        <w:tabs>
          <w:tab w:val="clear" w:pos="567"/>
        </w:tabs>
        <w:spacing w:line="240" w:lineRule="auto"/>
        <w:rPr>
          <w:noProof/>
        </w:rPr>
      </w:pPr>
    </w:p>
    <w:p w14:paraId="1BB82A43" w14:textId="77777777" w:rsidR="00580BAB" w:rsidRPr="001127C1" w:rsidRDefault="00580BAB" w:rsidP="00F92224">
      <w:pPr>
        <w:tabs>
          <w:tab w:val="clear" w:pos="567"/>
        </w:tabs>
        <w:spacing w:line="240" w:lineRule="auto"/>
        <w:rPr>
          <w:noProof/>
        </w:rPr>
      </w:pPr>
    </w:p>
    <w:p w14:paraId="0339FF72" w14:textId="77777777" w:rsidR="00580BAB" w:rsidRPr="001127C1" w:rsidRDefault="00580BAB" w:rsidP="00F92224">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noProof/>
        </w:rPr>
      </w:pPr>
      <w:r w:rsidRPr="001127C1">
        <w:rPr>
          <w:b/>
          <w:bCs/>
          <w:noProof/>
        </w:rPr>
        <w:t>8.</w:t>
      </w:r>
      <w:r w:rsidRPr="001127C1">
        <w:rPr>
          <w:b/>
          <w:bCs/>
          <w:noProof/>
        </w:rPr>
        <w:tab/>
        <w:t>DATA DE EXPIRARE</w:t>
      </w:r>
    </w:p>
    <w:p w14:paraId="6309673E" w14:textId="77777777" w:rsidR="00580BAB" w:rsidRPr="001127C1" w:rsidRDefault="00580BAB" w:rsidP="00F92224">
      <w:pPr>
        <w:tabs>
          <w:tab w:val="clear" w:pos="567"/>
        </w:tabs>
        <w:spacing w:line="240" w:lineRule="auto"/>
        <w:rPr>
          <w:noProof/>
        </w:rPr>
      </w:pPr>
    </w:p>
    <w:p w14:paraId="7ACAA384" w14:textId="77777777" w:rsidR="00580BAB" w:rsidRPr="001127C1" w:rsidRDefault="00580BAB" w:rsidP="00F92224">
      <w:pPr>
        <w:tabs>
          <w:tab w:val="clear" w:pos="567"/>
        </w:tabs>
        <w:spacing w:line="240" w:lineRule="auto"/>
        <w:rPr>
          <w:noProof/>
        </w:rPr>
      </w:pPr>
      <w:r w:rsidRPr="001127C1">
        <w:rPr>
          <w:noProof/>
        </w:rPr>
        <w:t>EXP</w:t>
      </w:r>
    </w:p>
    <w:p w14:paraId="4AF008AC" w14:textId="77777777" w:rsidR="00580BAB" w:rsidRPr="001127C1" w:rsidRDefault="00580BAB" w:rsidP="00F92224">
      <w:pPr>
        <w:tabs>
          <w:tab w:val="clear" w:pos="567"/>
        </w:tabs>
        <w:spacing w:line="240" w:lineRule="auto"/>
        <w:rPr>
          <w:noProof/>
        </w:rPr>
      </w:pPr>
    </w:p>
    <w:p w14:paraId="758982ED" w14:textId="77777777" w:rsidR="00580BAB" w:rsidRPr="001127C1" w:rsidRDefault="00580BAB" w:rsidP="00F92224">
      <w:pPr>
        <w:tabs>
          <w:tab w:val="clear" w:pos="567"/>
        </w:tabs>
        <w:spacing w:line="240" w:lineRule="auto"/>
        <w:rPr>
          <w:noProof/>
        </w:rPr>
      </w:pPr>
    </w:p>
    <w:p w14:paraId="3770B323" w14:textId="77777777" w:rsidR="00580BAB" w:rsidRPr="001127C1" w:rsidRDefault="00580BAB" w:rsidP="00F92224">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noProof/>
        </w:rPr>
      </w:pPr>
      <w:r w:rsidRPr="001127C1">
        <w:rPr>
          <w:b/>
          <w:bCs/>
          <w:noProof/>
        </w:rPr>
        <w:t>9.</w:t>
      </w:r>
      <w:r w:rsidRPr="001127C1">
        <w:rPr>
          <w:b/>
          <w:bCs/>
          <w:noProof/>
        </w:rPr>
        <w:tab/>
        <w:t>CONDIŢII SPECIALE DE PĂSTRARE</w:t>
      </w:r>
    </w:p>
    <w:p w14:paraId="79951510" w14:textId="77777777" w:rsidR="00580BAB" w:rsidRPr="001127C1" w:rsidRDefault="00580BAB" w:rsidP="00F92224">
      <w:pPr>
        <w:tabs>
          <w:tab w:val="clear" w:pos="567"/>
        </w:tabs>
        <w:spacing w:line="240" w:lineRule="auto"/>
        <w:rPr>
          <w:noProof/>
        </w:rPr>
      </w:pPr>
    </w:p>
    <w:p w14:paraId="6755EE5D" w14:textId="77777777" w:rsidR="00580BAB" w:rsidRPr="001127C1" w:rsidRDefault="00580BAB" w:rsidP="00F92224">
      <w:pPr>
        <w:tabs>
          <w:tab w:val="clear" w:pos="567"/>
        </w:tabs>
        <w:spacing w:line="240" w:lineRule="auto"/>
        <w:rPr>
          <w:noProof/>
        </w:rPr>
      </w:pPr>
    </w:p>
    <w:p w14:paraId="66A640D2" w14:textId="77777777" w:rsidR="00580BAB" w:rsidRPr="001127C1" w:rsidRDefault="00580BAB" w:rsidP="00F92224">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bCs/>
          <w:noProof/>
        </w:rPr>
      </w:pPr>
      <w:r w:rsidRPr="001127C1">
        <w:rPr>
          <w:b/>
          <w:bCs/>
          <w:noProof/>
        </w:rPr>
        <w:t>10.</w:t>
      </w:r>
      <w:r w:rsidRPr="001127C1">
        <w:rPr>
          <w:b/>
          <w:bCs/>
          <w:noProof/>
        </w:rPr>
        <w:tab/>
        <w:t>PRECAUŢII SPECIALE PRIVIND ELIMINAREA MEDICAMENTELOR NEUTILIZATE SAU A MATERIALELOR REZIDUALE PROVENITE DIN ASTFEL DE MEDICAMENTE, DACĂ ESTE CAZUL</w:t>
      </w:r>
    </w:p>
    <w:p w14:paraId="1311ACBB" w14:textId="77777777" w:rsidR="00580BAB" w:rsidRPr="001127C1" w:rsidRDefault="00580BAB" w:rsidP="00F92224">
      <w:pPr>
        <w:tabs>
          <w:tab w:val="clear" w:pos="567"/>
        </w:tabs>
        <w:spacing w:line="240" w:lineRule="auto"/>
        <w:rPr>
          <w:noProof/>
        </w:rPr>
      </w:pPr>
    </w:p>
    <w:p w14:paraId="281C3FC0" w14:textId="77777777" w:rsidR="00580BAB" w:rsidRPr="001127C1" w:rsidRDefault="00580BAB" w:rsidP="00F92224">
      <w:pPr>
        <w:tabs>
          <w:tab w:val="clear" w:pos="567"/>
        </w:tabs>
        <w:spacing w:line="240" w:lineRule="auto"/>
        <w:rPr>
          <w:noProof/>
        </w:rPr>
      </w:pPr>
    </w:p>
    <w:p w14:paraId="5EC67CF8" w14:textId="77777777" w:rsidR="00580BAB" w:rsidRPr="001127C1" w:rsidRDefault="00580BAB" w:rsidP="00F92224">
      <w:pPr>
        <w:pBdr>
          <w:top w:val="single" w:sz="4" w:space="1" w:color="auto"/>
          <w:left w:val="single" w:sz="4" w:space="4" w:color="auto"/>
          <w:bottom w:val="single" w:sz="4" w:space="1" w:color="auto"/>
          <w:right w:val="single" w:sz="4" w:space="4" w:color="auto"/>
        </w:pBdr>
        <w:tabs>
          <w:tab w:val="clear" w:pos="567"/>
        </w:tabs>
        <w:spacing w:line="240" w:lineRule="auto"/>
        <w:rPr>
          <w:b/>
          <w:bCs/>
          <w:noProof/>
        </w:rPr>
      </w:pPr>
      <w:r w:rsidRPr="001127C1">
        <w:rPr>
          <w:b/>
          <w:bCs/>
          <w:noProof/>
        </w:rPr>
        <w:t>11.</w:t>
      </w:r>
      <w:r w:rsidRPr="001127C1">
        <w:rPr>
          <w:b/>
          <w:bCs/>
          <w:noProof/>
        </w:rPr>
        <w:tab/>
        <w:t>NUMELE ŞI ADRESA DEŢINĂTORULUI AUTORIZAŢIEI DE PUNERE PE PIAŢĂ</w:t>
      </w:r>
    </w:p>
    <w:p w14:paraId="7FB51639" w14:textId="77777777" w:rsidR="00580BAB" w:rsidRPr="001127C1" w:rsidRDefault="00580BAB" w:rsidP="00F92224">
      <w:pPr>
        <w:tabs>
          <w:tab w:val="clear" w:pos="567"/>
        </w:tabs>
        <w:spacing w:line="240" w:lineRule="auto"/>
        <w:rPr>
          <w:noProof/>
        </w:rPr>
      </w:pPr>
    </w:p>
    <w:p w14:paraId="61228AA2" w14:textId="77777777" w:rsidR="001A1049" w:rsidRPr="001127C1" w:rsidRDefault="001A1049" w:rsidP="001A1049">
      <w:pPr>
        <w:tabs>
          <w:tab w:val="clear" w:pos="567"/>
        </w:tabs>
        <w:spacing w:line="240" w:lineRule="auto"/>
        <w:rPr>
          <w:noProof/>
        </w:rPr>
      </w:pPr>
      <w:r w:rsidRPr="001127C1">
        <w:rPr>
          <w:noProof/>
        </w:rPr>
        <w:t>Accord Healthcare S.L.U.</w:t>
      </w:r>
    </w:p>
    <w:p w14:paraId="052D417F" w14:textId="77777777" w:rsidR="001A1049" w:rsidRPr="001127C1" w:rsidRDefault="001A1049" w:rsidP="001A1049">
      <w:pPr>
        <w:tabs>
          <w:tab w:val="clear" w:pos="567"/>
        </w:tabs>
        <w:spacing w:line="240" w:lineRule="auto"/>
        <w:rPr>
          <w:noProof/>
        </w:rPr>
      </w:pPr>
      <w:r w:rsidRPr="001127C1">
        <w:rPr>
          <w:noProof/>
        </w:rPr>
        <w:t xml:space="preserve">World Trade Center, Moll de Barcelona s/n, Edifici Est, 6a Planta, </w:t>
      </w:r>
    </w:p>
    <w:p w14:paraId="3436540B" w14:textId="77777777" w:rsidR="001A1049" w:rsidRPr="001127C1" w:rsidRDefault="001A1049" w:rsidP="001A1049">
      <w:pPr>
        <w:tabs>
          <w:tab w:val="clear" w:pos="567"/>
        </w:tabs>
        <w:spacing w:line="240" w:lineRule="auto"/>
        <w:rPr>
          <w:noProof/>
        </w:rPr>
      </w:pPr>
      <w:r w:rsidRPr="001127C1">
        <w:rPr>
          <w:noProof/>
        </w:rPr>
        <w:t>Barcelona, 08039</w:t>
      </w:r>
    </w:p>
    <w:p w14:paraId="2342F899" w14:textId="77777777" w:rsidR="00580BAB" w:rsidRPr="001127C1" w:rsidRDefault="001A1049" w:rsidP="001A1049">
      <w:pPr>
        <w:tabs>
          <w:tab w:val="clear" w:pos="567"/>
        </w:tabs>
        <w:spacing w:line="240" w:lineRule="auto"/>
        <w:rPr>
          <w:noProof/>
        </w:rPr>
      </w:pPr>
      <w:r w:rsidRPr="001127C1">
        <w:rPr>
          <w:noProof/>
        </w:rPr>
        <w:t>Spania</w:t>
      </w:r>
    </w:p>
    <w:p w14:paraId="5B47CDD0" w14:textId="77777777" w:rsidR="00580BAB" w:rsidRPr="001127C1" w:rsidRDefault="00580BAB" w:rsidP="00F92224">
      <w:pPr>
        <w:tabs>
          <w:tab w:val="clear" w:pos="567"/>
        </w:tabs>
        <w:spacing w:line="240" w:lineRule="auto"/>
        <w:rPr>
          <w:noProof/>
        </w:rPr>
      </w:pPr>
    </w:p>
    <w:p w14:paraId="6CAF824C" w14:textId="77777777" w:rsidR="001C085D" w:rsidRPr="001127C1" w:rsidRDefault="001C085D" w:rsidP="00F92224">
      <w:pPr>
        <w:tabs>
          <w:tab w:val="clear" w:pos="567"/>
        </w:tabs>
        <w:spacing w:line="240" w:lineRule="auto"/>
        <w:rPr>
          <w:noProof/>
        </w:rPr>
      </w:pPr>
    </w:p>
    <w:p w14:paraId="2426805E" w14:textId="77777777" w:rsidR="00580BAB" w:rsidRPr="001127C1" w:rsidRDefault="00580BAB" w:rsidP="00F92224">
      <w:pPr>
        <w:pBdr>
          <w:top w:val="single" w:sz="4" w:space="1" w:color="auto"/>
          <w:left w:val="single" w:sz="4" w:space="4" w:color="auto"/>
          <w:bottom w:val="single" w:sz="4" w:space="1" w:color="auto"/>
          <w:right w:val="single" w:sz="4" w:space="4" w:color="auto"/>
        </w:pBdr>
        <w:tabs>
          <w:tab w:val="clear" w:pos="567"/>
        </w:tabs>
        <w:spacing w:line="240" w:lineRule="auto"/>
        <w:rPr>
          <w:b/>
          <w:bCs/>
          <w:noProof/>
        </w:rPr>
      </w:pPr>
      <w:r w:rsidRPr="001127C1">
        <w:rPr>
          <w:b/>
          <w:bCs/>
          <w:noProof/>
        </w:rPr>
        <w:t>12.</w:t>
      </w:r>
      <w:r w:rsidRPr="001127C1">
        <w:rPr>
          <w:b/>
          <w:bCs/>
          <w:noProof/>
        </w:rPr>
        <w:tab/>
        <w:t>NUMĂRUL(ELE) AUTORIZAŢIEI DE PUNERE PE PIAŢĂ</w:t>
      </w:r>
    </w:p>
    <w:p w14:paraId="74175935" w14:textId="77777777" w:rsidR="00580BAB" w:rsidRPr="001127C1" w:rsidRDefault="00580BAB" w:rsidP="00F92224">
      <w:pPr>
        <w:tabs>
          <w:tab w:val="clear" w:pos="567"/>
        </w:tabs>
        <w:spacing w:line="240" w:lineRule="auto"/>
        <w:rPr>
          <w:noProof/>
        </w:rPr>
      </w:pPr>
    </w:p>
    <w:p w14:paraId="3EC635E6" w14:textId="77777777" w:rsidR="000D3348" w:rsidRPr="001127C1" w:rsidRDefault="000D3348" w:rsidP="000D3348">
      <w:pPr>
        <w:suppressAutoHyphens/>
        <w:spacing w:line="240" w:lineRule="auto"/>
      </w:pPr>
      <w:r w:rsidRPr="001127C1">
        <w:t>EU/1/20/1488/039</w:t>
      </w:r>
    </w:p>
    <w:p w14:paraId="550E84E8" w14:textId="77777777" w:rsidR="00580BAB" w:rsidRPr="001127C1" w:rsidRDefault="00580BAB" w:rsidP="00F92224">
      <w:pPr>
        <w:tabs>
          <w:tab w:val="clear" w:pos="567"/>
        </w:tabs>
        <w:rPr>
          <w:noProof/>
        </w:rPr>
      </w:pPr>
    </w:p>
    <w:p w14:paraId="290D95A5" w14:textId="77777777" w:rsidR="00580BAB" w:rsidRPr="001127C1" w:rsidRDefault="00580BAB" w:rsidP="00F92224">
      <w:pPr>
        <w:tabs>
          <w:tab w:val="clear" w:pos="567"/>
        </w:tabs>
        <w:spacing w:line="240" w:lineRule="auto"/>
        <w:rPr>
          <w:noProof/>
        </w:rPr>
      </w:pPr>
    </w:p>
    <w:p w14:paraId="09329ADC" w14:textId="77777777" w:rsidR="00580BAB" w:rsidRPr="001127C1" w:rsidRDefault="00580BAB" w:rsidP="00F92224">
      <w:pPr>
        <w:pBdr>
          <w:top w:val="single" w:sz="4" w:space="1" w:color="auto"/>
          <w:left w:val="single" w:sz="4" w:space="4" w:color="auto"/>
          <w:bottom w:val="single" w:sz="4" w:space="1" w:color="auto"/>
          <w:right w:val="single" w:sz="4" w:space="4" w:color="auto"/>
        </w:pBdr>
        <w:tabs>
          <w:tab w:val="clear" w:pos="567"/>
        </w:tabs>
        <w:spacing w:line="240" w:lineRule="auto"/>
        <w:rPr>
          <w:noProof/>
        </w:rPr>
      </w:pPr>
      <w:r w:rsidRPr="001127C1">
        <w:rPr>
          <w:b/>
          <w:bCs/>
          <w:noProof/>
        </w:rPr>
        <w:t>13.</w:t>
      </w:r>
      <w:r w:rsidRPr="001127C1">
        <w:rPr>
          <w:b/>
          <w:bCs/>
          <w:noProof/>
        </w:rPr>
        <w:tab/>
        <w:t>SERIA DE FABRICAŢIE</w:t>
      </w:r>
    </w:p>
    <w:p w14:paraId="756B9B12" w14:textId="77777777" w:rsidR="00580BAB" w:rsidRPr="001127C1" w:rsidRDefault="00580BAB" w:rsidP="00F92224">
      <w:pPr>
        <w:tabs>
          <w:tab w:val="clear" w:pos="567"/>
        </w:tabs>
        <w:spacing w:line="240" w:lineRule="auto"/>
        <w:rPr>
          <w:noProof/>
        </w:rPr>
      </w:pPr>
    </w:p>
    <w:p w14:paraId="3C2907BC" w14:textId="77777777" w:rsidR="00580BAB" w:rsidRPr="001127C1" w:rsidRDefault="00580BAB" w:rsidP="00F92224">
      <w:pPr>
        <w:tabs>
          <w:tab w:val="clear" w:pos="567"/>
        </w:tabs>
        <w:spacing w:line="240" w:lineRule="auto"/>
        <w:rPr>
          <w:noProof/>
        </w:rPr>
      </w:pPr>
      <w:r w:rsidRPr="001127C1">
        <w:rPr>
          <w:noProof/>
        </w:rPr>
        <w:t>Lot</w:t>
      </w:r>
    </w:p>
    <w:p w14:paraId="0D1A9D6D" w14:textId="77777777" w:rsidR="00580BAB" w:rsidRPr="001127C1" w:rsidRDefault="00580BAB" w:rsidP="00F92224">
      <w:pPr>
        <w:tabs>
          <w:tab w:val="clear" w:pos="567"/>
        </w:tabs>
        <w:spacing w:line="240" w:lineRule="auto"/>
        <w:rPr>
          <w:noProof/>
        </w:rPr>
      </w:pPr>
    </w:p>
    <w:p w14:paraId="5116282D" w14:textId="77777777" w:rsidR="00580BAB" w:rsidRPr="001127C1" w:rsidRDefault="00580BAB" w:rsidP="00F92224">
      <w:pPr>
        <w:tabs>
          <w:tab w:val="clear" w:pos="567"/>
        </w:tabs>
        <w:spacing w:line="240" w:lineRule="auto"/>
        <w:rPr>
          <w:noProof/>
        </w:rPr>
      </w:pPr>
    </w:p>
    <w:p w14:paraId="5A102E6C" w14:textId="77777777" w:rsidR="00580BAB" w:rsidRPr="001127C1" w:rsidRDefault="00580BAB" w:rsidP="00F92224">
      <w:pPr>
        <w:pBdr>
          <w:top w:val="single" w:sz="4" w:space="1" w:color="auto"/>
          <w:left w:val="single" w:sz="4" w:space="4" w:color="auto"/>
          <w:bottom w:val="single" w:sz="4" w:space="1" w:color="auto"/>
          <w:right w:val="single" w:sz="4" w:space="4" w:color="auto"/>
        </w:pBdr>
        <w:tabs>
          <w:tab w:val="clear" w:pos="567"/>
        </w:tabs>
        <w:spacing w:line="240" w:lineRule="auto"/>
        <w:rPr>
          <w:noProof/>
        </w:rPr>
      </w:pPr>
      <w:r w:rsidRPr="001127C1">
        <w:rPr>
          <w:b/>
          <w:bCs/>
          <w:noProof/>
        </w:rPr>
        <w:t>14.</w:t>
      </w:r>
      <w:r w:rsidRPr="001127C1">
        <w:rPr>
          <w:b/>
          <w:bCs/>
          <w:noProof/>
        </w:rPr>
        <w:tab/>
        <w:t>CLASIFICARE GENERALĂ PRIVIND MODUL DE ELIBERARE</w:t>
      </w:r>
    </w:p>
    <w:p w14:paraId="39D1CA8A" w14:textId="77777777" w:rsidR="00691AE1" w:rsidRPr="001127C1" w:rsidRDefault="00691AE1" w:rsidP="00F92224">
      <w:pPr>
        <w:tabs>
          <w:tab w:val="clear" w:pos="567"/>
        </w:tabs>
        <w:spacing w:line="240" w:lineRule="auto"/>
        <w:rPr>
          <w:noProof/>
        </w:rPr>
      </w:pPr>
    </w:p>
    <w:p w14:paraId="4053D9CA" w14:textId="77777777" w:rsidR="00580BAB" w:rsidRPr="001127C1" w:rsidRDefault="00580BAB" w:rsidP="00F92224">
      <w:pPr>
        <w:tabs>
          <w:tab w:val="clear" w:pos="567"/>
        </w:tabs>
        <w:spacing w:line="240" w:lineRule="auto"/>
        <w:rPr>
          <w:noProof/>
        </w:rPr>
      </w:pPr>
    </w:p>
    <w:p w14:paraId="6BD6E310" w14:textId="77777777" w:rsidR="00580BAB" w:rsidRPr="001127C1" w:rsidRDefault="00580BAB" w:rsidP="00F92224">
      <w:pPr>
        <w:pBdr>
          <w:top w:val="single" w:sz="4" w:space="1" w:color="auto"/>
          <w:left w:val="single" w:sz="4" w:space="4" w:color="auto"/>
          <w:bottom w:val="single" w:sz="4" w:space="1" w:color="auto"/>
          <w:right w:val="single" w:sz="4" w:space="4" w:color="auto"/>
        </w:pBdr>
        <w:tabs>
          <w:tab w:val="clear" w:pos="567"/>
        </w:tabs>
        <w:spacing w:line="240" w:lineRule="auto"/>
        <w:rPr>
          <w:noProof/>
        </w:rPr>
      </w:pPr>
      <w:r w:rsidRPr="001127C1">
        <w:rPr>
          <w:b/>
          <w:bCs/>
          <w:noProof/>
        </w:rPr>
        <w:t>15.</w:t>
      </w:r>
      <w:r w:rsidRPr="001127C1">
        <w:rPr>
          <w:b/>
          <w:bCs/>
          <w:noProof/>
        </w:rPr>
        <w:tab/>
        <w:t>INSTRUCŢIUNI DE UTILIZARE</w:t>
      </w:r>
    </w:p>
    <w:p w14:paraId="2DD1BDFF" w14:textId="77777777" w:rsidR="00580BAB" w:rsidRPr="001127C1" w:rsidRDefault="00580BAB" w:rsidP="00F92224">
      <w:pPr>
        <w:tabs>
          <w:tab w:val="clear" w:pos="567"/>
        </w:tabs>
        <w:spacing w:line="240" w:lineRule="auto"/>
        <w:rPr>
          <w:noProof/>
        </w:rPr>
      </w:pPr>
    </w:p>
    <w:p w14:paraId="6272A9BD" w14:textId="77777777" w:rsidR="008E489D" w:rsidRPr="001127C1" w:rsidRDefault="008E489D" w:rsidP="00F92224">
      <w:pPr>
        <w:tabs>
          <w:tab w:val="clear" w:pos="567"/>
        </w:tabs>
        <w:spacing w:line="240" w:lineRule="auto"/>
        <w:rPr>
          <w:noProof/>
        </w:rPr>
      </w:pPr>
    </w:p>
    <w:p w14:paraId="63E6AA26" w14:textId="77777777" w:rsidR="00580BAB" w:rsidRPr="001127C1" w:rsidRDefault="00580BAB" w:rsidP="00F92224">
      <w:pPr>
        <w:pBdr>
          <w:top w:val="single" w:sz="4" w:space="1" w:color="auto"/>
          <w:left w:val="single" w:sz="4" w:space="4" w:color="auto"/>
          <w:bottom w:val="single" w:sz="4" w:space="1" w:color="auto"/>
          <w:right w:val="single" w:sz="4" w:space="4" w:color="auto"/>
        </w:pBdr>
        <w:tabs>
          <w:tab w:val="clear" w:pos="567"/>
        </w:tabs>
        <w:spacing w:line="240" w:lineRule="auto"/>
        <w:rPr>
          <w:noProof/>
        </w:rPr>
      </w:pPr>
      <w:r w:rsidRPr="001127C1">
        <w:rPr>
          <w:b/>
          <w:bCs/>
          <w:noProof/>
        </w:rPr>
        <w:t>16.</w:t>
      </w:r>
      <w:r w:rsidRPr="001127C1">
        <w:rPr>
          <w:b/>
          <w:bCs/>
          <w:noProof/>
        </w:rPr>
        <w:tab/>
        <w:t>INFORMAŢII ÎN BRAILLE</w:t>
      </w:r>
    </w:p>
    <w:p w14:paraId="231A62A0" w14:textId="77777777" w:rsidR="00580BAB" w:rsidRPr="001127C1" w:rsidRDefault="00580BAB" w:rsidP="00F92224">
      <w:pPr>
        <w:tabs>
          <w:tab w:val="clear" w:pos="567"/>
        </w:tabs>
        <w:spacing w:line="240" w:lineRule="auto"/>
        <w:rPr>
          <w:noProof/>
        </w:rPr>
      </w:pPr>
    </w:p>
    <w:p w14:paraId="46466067" w14:textId="77777777" w:rsidR="0034423A" w:rsidRPr="001127C1" w:rsidRDefault="004235DF" w:rsidP="00F92224">
      <w:pPr>
        <w:spacing w:line="240" w:lineRule="auto"/>
        <w:rPr>
          <w:noProof/>
        </w:rPr>
      </w:pPr>
      <w:r w:rsidRPr="001127C1">
        <w:rPr>
          <w:noProof/>
        </w:rPr>
        <w:t>Rivaroxaban Accord</w:t>
      </w:r>
      <w:r w:rsidR="00580BAB" w:rsidRPr="001127C1">
        <w:rPr>
          <w:noProof/>
        </w:rPr>
        <w:t xml:space="preserve"> </w:t>
      </w:r>
      <w:r w:rsidR="005107EF" w:rsidRPr="001127C1">
        <w:rPr>
          <w:noProof/>
        </w:rPr>
        <w:t xml:space="preserve">15 </w:t>
      </w:r>
      <w:r w:rsidR="0034423A" w:rsidRPr="001127C1">
        <w:rPr>
          <w:noProof/>
        </w:rPr>
        <w:t>mg</w:t>
      </w:r>
    </w:p>
    <w:p w14:paraId="14ED25D0" w14:textId="77777777" w:rsidR="00560C22" w:rsidRPr="001127C1" w:rsidRDefault="004235DF" w:rsidP="00F92224">
      <w:pPr>
        <w:spacing w:line="240" w:lineRule="auto"/>
        <w:rPr>
          <w:noProof/>
        </w:rPr>
      </w:pPr>
      <w:r w:rsidRPr="001127C1">
        <w:rPr>
          <w:noProof/>
        </w:rPr>
        <w:t>Rivaroxaban Accord</w:t>
      </w:r>
      <w:r w:rsidR="0034423A" w:rsidRPr="001127C1">
        <w:rPr>
          <w:noProof/>
        </w:rPr>
        <w:t xml:space="preserve"> </w:t>
      </w:r>
      <w:r w:rsidR="00580BAB" w:rsidRPr="001127C1">
        <w:rPr>
          <w:noProof/>
        </w:rPr>
        <w:t>20 mg</w:t>
      </w:r>
    </w:p>
    <w:p w14:paraId="68D06098" w14:textId="77777777" w:rsidR="00560C22" w:rsidRPr="001127C1" w:rsidRDefault="00560C22" w:rsidP="00F92224">
      <w:pPr>
        <w:spacing w:line="240" w:lineRule="auto"/>
        <w:rPr>
          <w:noProof/>
        </w:rPr>
      </w:pPr>
    </w:p>
    <w:p w14:paraId="1D16A4BA" w14:textId="77777777" w:rsidR="00BF3374" w:rsidRPr="001127C1" w:rsidRDefault="00BF3374" w:rsidP="00F92224">
      <w:pPr>
        <w:spacing w:line="240" w:lineRule="auto"/>
        <w:rPr>
          <w:noProof/>
        </w:rPr>
      </w:pPr>
    </w:p>
    <w:p w14:paraId="08BA3091" w14:textId="77777777" w:rsidR="00BF3374" w:rsidRPr="001127C1" w:rsidRDefault="00BF3374" w:rsidP="00F92224">
      <w:pPr>
        <w:keepNext/>
        <w:keepLines/>
        <w:pBdr>
          <w:top w:val="single" w:sz="4" w:space="1" w:color="auto"/>
          <w:left w:val="single" w:sz="4" w:space="4" w:color="auto"/>
          <w:bottom w:val="single" w:sz="4" w:space="1" w:color="auto"/>
          <w:right w:val="single" w:sz="4" w:space="4" w:color="auto"/>
        </w:pBdr>
        <w:tabs>
          <w:tab w:val="clear" w:pos="567"/>
        </w:tabs>
        <w:spacing w:line="240" w:lineRule="auto"/>
        <w:rPr>
          <w:noProof/>
        </w:rPr>
      </w:pPr>
      <w:r w:rsidRPr="001127C1">
        <w:rPr>
          <w:b/>
          <w:bCs/>
          <w:noProof/>
        </w:rPr>
        <w:lastRenderedPageBreak/>
        <w:t>17.</w:t>
      </w:r>
      <w:r w:rsidR="0017588B" w:rsidRPr="001127C1">
        <w:rPr>
          <w:b/>
          <w:bCs/>
          <w:noProof/>
        </w:rPr>
        <w:tab/>
      </w:r>
      <w:r w:rsidRPr="001127C1">
        <w:rPr>
          <w:b/>
          <w:bCs/>
          <w:noProof/>
        </w:rPr>
        <w:t>IDENTIFICATOR UNIC - COD DE BARE BIDIMENSIONAL</w:t>
      </w:r>
    </w:p>
    <w:p w14:paraId="69E5D89B" w14:textId="77777777" w:rsidR="00BF3374" w:rsidRPr="001127C1" w:rsidRDefault="00BF3374" w:rsidP="00F92224">
      <w:pPr>
        <w:tabs>
          <w:tab w:val="clear" w:pos="567"/>
        </w:tabs>
        <w:spacing w:line="240" w:lineRule="auto"/>
        <w:rPr>
          <w:noProof/>
        </w:rPr>
      </w:pPr>
    </w:p>
    <w:p w14:paraId="31B39969" w14:textId="77777777" w:rsidR="00BF3374" w:rsidRPr="001127C1" w:rsidRDefault="00BF3374" w:rsidP="00F92224">
      <w:pPr>
        <w:tabs>
          <w:tab w:val="clear" w:pos="567"/>
        </w:tabs>
        <w:spacing w:line="240" w:lineRule="auto"/>
      </w:pPr>
      <w:r w:rsidRPr="001127C1">
        <w:rPr>
          <w:noProof/>
          <w:highlight w:val="lightGray"/>
        </w:rPr>
        <w:t>Cod de bare bidimensional care conține identificatorul unic.</w:t>
      </w:r>
      <w:r w:rsidRPr="001127C1">
        <w:rPr>
          <w:highlight w:val="lightGray"/>
        </w:rPr>
        <w:t xml:space="preserve"> </w:t>
      </w:r>
    </w:p>
    <w:p w14:paraId="52112896" w14:textId="77777777" w:rsidR="00BF3374" w:rsidRPr="001127C1" w:rsidRDefault="00BF3374" w:rsidP="00F92224">
      <w:pPr>
        <w:tabs>
          <w:tab w:val="clear" w:pos="567"/>
        </w:tabs>
        <w:spacing w:line="240" w:lineRule="auto"/>
        <w:rPr>
          <w:noProof/>
        </w:rPr>
      </w:pPr>
    </w:p>
    <w:p w14:paraId="774EDB5B" w14:textId="77777777" w:rsidR="00BF3374" w:rsidRPr="001127C1" w:rsidRDefault="00BF3374" w:rsidP="00F92224">
      <w:pPr>
        <w:tabs>
          <w:tab w:val="clear" w:pos="567"/>
        </w:tabs>
        <w:spacing w:line="240" w:lineRule="auto"/>
        <w:rPr>
          <w:noProof/>
        </w:rPr>
      </w:pPr>
    </w:p>
    <w:p w14:paraId="27421C3C" w14:textId="77777777" w:rsidR="00BF3374" w:rsidRPr="001127C1" w:rsidRDefault="00BF3374" w:rsidP="00F92224">
      <w:pPr>
        <w:pBdr>
          <w:top w:val="single" w:sz="4" w:space="1" w:color="auto"/>
          <w:left w:val="single" w:sz="4" w:space="4" w:color="auto"/>
          <w:bottom w:val="single" w:sz="4" w:space="1" w:color="auto"/>
          <w:right w:val="single" w:sz="4" w:space="4" w:color="auto"/>
        </w:pBdr>
        <w:tabs>
          <w:tab w:val="clear" w:pos="567"/>
        </w:tabs>
        <w:spacing w:line="240" w:lineRule="auto"/>
        <w:rPr>
          <w:noProof/>
        </w:rPr>
      </w:pPr>
      <w:r w:rsidRPr="001127C1">
        <w:rPr>
          <w:b/>
          <w:bCs/>
          <w:noProof/>
        </w:rPr>
        <w:t>18.</w:t>
      </w:r>
      <w:r w:rsidRPr="001127C1">
        <w:rPr>
          <w:b/>
          <w:bCs/>
          <w:noProof/>
        </w:rPr>
        <w:tab/>
        <w:t>IDENTIFICATOR UNIC - DATE LIZIBILE PENTRU PERSOANE</w:t>
      </w:r>
    </w:p>
    <w:p w14:paraId="2E41EC1C" w14:textId="77777777" w:rsidR="00BF3374" w:rsidRPr="001127C1" w:rsidRDefault="00BF3374" w:rsidP="00F92224">
      <w:pPr>
        <w:spacing w:line="240" w:lineRule="auto"/>
        <w:rPr>
          <w:noProof/>
        </w:rPr>
      </w:pPr>
    </w:p>
    <w:p w14:paraId="320BBE7F" w14:textId="77777777" w:rsidR="00BF3374" w:rsidRPr="001127C1" w:rsidRDefault="00BF3374" w:rsidP="00F92224">
      <w:pPr>
        <w:spacing w:line="240" w:lineRule="auto"/>
        <w:rPr>
          <w:noProof/>
        </w:rPr>
      </w:pPr>
      <w:r w:rsidRPr="001127C1">
        <w:rPr>
          <w:noProof/>
        </w:rPr>
        <w:t>PC</w:t>
      </w:r>
    </w:p>
    <w:p w14:paraId="0797DD31" w14:textId="77777777" w:rsidR="00BF3374" w:rsidRPr="001127C1" w:rsidRDefault="00BF3374" w:rsidP="00F92224">
      <w:pPr>
        <w:spacing w:line="240" w:lineRule="auto"/>
        <w:rPr>
          <w:noProof/>
        </w:rPr>
      </w:pPr>
      <w:r w:rsidRPr="001127C1">
        <w:rPr>
          <w:noProof/>
        </w:rPr>
        <w:t>SN</w:t>
      </w:r>
    </w:p>
    <w:p w14:paraId="680D461D" w14:textId="77777777" w:rsidR="0075377F" w:rsidRPr="001127C1" w:rsidRDefault="00BF3374" w:rsidP="00F92224">
      <w:pPr>
        <w:spacing w:line="240" w:lineRule="auto"/>
        <w:rPr>
          <w:noProof/>
        </w:rPr>
      </w:pPr>
      <w:r w:rsidRPr="001127C1">
        <w:rPr>
          <w:noProof/>
        </w:rPr>
        <w:t>NN</w:t>
      </w:r>
    </w:p>
    <w:p w14:paraId="6047B1E8" w14:textId="77777777" w:rsidR="00560C22" w:rsidRPr="001127C1" w:rsidRDefault="00C33885" w:rsidP="00F92224">
      <w:pPr>
        <w:spacing w:line="240" w:lineRule="auto"/>
        <w:rPr>
          <w:noProof/>
        </w:rPr>
      </w:pPr>
      <w:r w:rsidRPr="001127C1">
        <w:rPr>
          <w:noProof/>
        </w:rPr>
        <w:br w:type="page"/>
      </w:r>
    </w:p>
    <w:p w14:paraId="3980F649" w14:textId="77777777" w:rsidR="00560C22" w:rsidRPr="001127C1" w:rsidRDefault="00560C22" w:rsidP="00F92224">
      <w:pPr>
        <w:pBdr>
          <w:top w:val="single" w:sz="4" w:space="1" w:color="auto"/>
          <w:left w:val="single" w:sz="4" w:space="4" w:color="auto"/>
          <w:bottom w:val="single" w:sz="4" w:space="1" w:color="auto"/>
          <w:right w:val="single" w:sz="4" w:space="4" w:color="auto"/>
        </w:pBdr>
        <w:tabs>
          <w:tab w:val="clear" w:pos="567"/>
        </w:tabs>
        <w:spacing w:line="240" w:lineRule="auto"/>
        <w:rPr>
          <w:b/>
          <w:bCs/>
          <w:noProof/>
        </w:rPr>
      </w:pPr>
      <w:r w:rsidRPr="001127C1">
        <w:rPr>
          <w:b/>
          <w:noProof/>
        </w:rPr>
        <w:lastRenderedPageBreak/>
        <w:t>I</w:t>
      </w:r>
      <w:r w:rsidRPr="001127C1">
        <w:rPr>
          <w:b/>
          <w:bCs/>
          <w:noProof/>
        </w:rPr>
        <w:t xml:space="preserve">NFORMAŢII CARE TREBUIE SĂ APARĂ PE AMBALAJUL SECUNDAR </w:t>
      </w:r>
    </w:p>
    <w:p w14:paraId="237522AB" w14:textId="77777777" w:rsidR="00560C22" w:rsidRPr="001127C1" w:rsidRDefault="00560C22" w:rsidP="00F92224">
      <w:pPr>
        <w:pBdr>
          <w:top w:val="single" w:sz="4" w:space="1" w:color="auto"/>
          <w:left w:val="single" w:sz="4" w:space="4" w:color="auto"/>
          <w:bottom w:val="single" w:sz="4" w:space="1" w:color="auto"/>
          <w:right w:val="single" w:sz="4" w:space="4" w:color="auto"/>
        </w:pBdr>
        <w:tabs>
          <w:tab w:val="clear" w:pos="567"/>
        </w:tabs>
        <w:rPr>
          <w:b/>
          <w:bCs/>
          <w:noProof/>
        </w:rPr>
      </w:pPr>
    </w:p>
    <w:p w14:paraId="5FBFACEC" w14:textId="77777777" w:rsidR="00560C22" w:rsidRPr="001127C1" w:rsidRDefault="00560C22" w:rsidP="00F92224">
      <w:pPr>
        <w:pBdr>
          <w:top w:val="single" w:sz="4" w:space="1" w:color="auto"/>
          <w:left w:val="single" w:sz="4" w:space="4" w:color="auto"/>
          <w:bottom w:val="single" w:sz="4" w:space="1" w:color="auto"/>
          <w:right w:val="single" w:sz="4" w:space="4" w:color="auto"/>
        </w:pBdr>
        <w:tabs>
          <w:tab w:val="clear" w:pos="567"/>
        </w:tabs>
        <w:rPr>
          <w:bCs/>
          <w:noProof/>
        </w:rPr>
      </w:pPr>
      <w:r w:rsidRPr="001127C1">
        <w:rPr>
          <w:b/>
          <w:bCs/>
          <w:noProof/>
        </w:rPr>
        <w:t>PORTOFEL</w:t>
      </w:r>
      <w:r w:rsidR="00B82C43" w:rsidRPr="001127C1">
        <w:rPr>
          <w:b/>
          <w:bCs/>
          <w:noProof/>
        </w:rPr>
        <w:t xml:space="preserve"> DIN</w:t>
      </w:r>
      <w:r w:rsidRPr="001127C1">
        <w:rPr>
          <w:b/>
          <w:bCs/>
          <w:noProof/>
        </w:rPr>
        <w:t xml:space="preserve"> CARTON PENTRU PACHET DE </w:t>
      </w:r>
      <w:r w:rsidR="00104E8B" w:rsidRPr="001127C1">
        <w:rPr>
          <w:b/>
          <w:bCs/>
          <w:noProof/>
        </w:rPr>
        <w:t>INIŢIERE A T</w:t>
      </w:r>
      <w:r w:rsidR="001B686C" w:rsidRPr="001127C1">
        <w:rPr>
          <w:b/>
          <w:bCs/>
          <w:noProof/>
        </w:rPr>
        <w:t xml:space="preserve">ERAPIEI </w:t>
      </w:r>
      <w:r w:rsidRPr="001127C1">
        <w:rPr>
          <w:b/>
          <w:bCs/>
          <w:noProof/>
        </w:rPr>
        <w:t>(42 COMPRIMATE FILMATE DE 15 MG ŞI 7 COMPRIMATE FILMATE DE 20 MG) (</w:t>
      </w:r>
      <w:r w:rsidR="0034423A" w:rsidRPr="001127C1">
        <w:rPr>
          <w:b/>
          <w:bCs/>
          <w:noProof/>
        </w:rPr>
        <w:t>FĂRĂ</w:t>
      </w:r>
      <w:r w:rsidRPr="001127C1">
        <w:rPr>
          <w:b/>
          <w:bCs/>
          <w:noProof/>
        </w:rPr>
        <w:t xml:space="preserve"> CHENARUL ALBASTRU)</w:t>
      </w:r>
    </w:p>
    <w:p w14:paraId="5759B96B" w14:textId="77777777" w:rsidR="00560C22" w:rsidRPr="001127C1" w:rsidRDefault="00560C22" w:rsidP="00F92224">
      <w:pPr>
        <w:tabs>
          <w:tab w:val="clear" w:pos="567"/>
        </w:tabs>
        <w:spacing w:line="240" w:lineRule="auto"/>
        <w:rPr>
          <w:noProof/>
        </w:rPr>
      </w:pPr>
    </w:p>
    <w:p w14:paraId="282B15FD" w14:textId="77777777" w:rsidR="00560C22" w:rsidRPr="001127C1" w:rsidRDefault="00560C22" w:rsidP="00F92224">
      <w:pPr>
        <w:tabs>
          <w:tab w:val="clear" w:pos="567"/>
        </w:tabs>
        <w:spacing w:line="240" w:lineRule="auto"/>
        <w:rPr>
          <w:noProof/>
        </w:rPr>
      </w:pPr>
    </w:p>
    <w:p w14:paraId="17F755C4" w14:textId="77777777" w:rsidR="00560C22" w:rsidRPr="001127C1" w:rsidRDefault="00560C22" w:rsidP="00F92224">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noProof/>
        </w:rPr>
      </w:pPr>
      <w:r w:rsidRPr="001127C1">
        <w:rPr>
          <w:b/>
          <w:bCs/>
          <w:noProof/>
        </w:rPr>
        <w:t>1.</w:t>
      </w:r>
      <w:r w:rsidRPr="001127C1">
        <w:rPr>
          <w:b/>
          <w:bCs/>
          <w:noProof/>
        </w:rPr>
        <w:tab/>
        <w:t>DENUMIREA COMERCIALĂ A MEDICAMENTULUI</w:t>
      </w:r>
    </w:p>
    <w:p w14:paraId="06A2054A" w14:textId="77777777" w:rsidR="00560C22" w:rsidRPr="001127C1" w:rsidRDefault="00560C22" w:rsidP="00F92224">
      <w:pPr>
        <w:tabs>
          <w:tab w:val="clear" w:pos="567"/>
        </w:tabs>
        <w:spacing w:line="240" w:lineRule="auto"/>
        <w:rPr>
          <w:noProof/>
        </w:rPr>
      </w:pPr>
    </w:p>
    <w:p w14:paraId="10B1AD7F" w14:textId="77777777" w:rsidR="0034423A" w:rsidRPr="001127C1" w:rsidRDefault="004235DF" w:rsidP="00F92224">
      <w:pPr>
        <w:tabs>
          <w:tab w:val="clear" w:pos="567"/>
        </w:tabs>
        <w:spacing w:line="240" w:lineRule="auto"/>
        <w:rPr>
          <w:noProof/>
        </w:rPr>
      </w:pPr>
      <w:r w:rsidRPr="001127C1">
        <w:rPr>
          <w:noProof/>
        </w:rPr>
        <w:t>Rivaroxaban Accord</w:t>
      </w:r>
      <w:r w:rsidR="00560C22" w:rsidRPr="001127C1">
        <w:rPr>
          <w:noProof/>
        </w:rPr>
        <w:t xml:space="preserve"> 15 mg </w:t>
      </w:r>
    </w:p>
    <w:p w14:paraId="0B598ACD" w14:textId="77777777" w:rsidR="0034423A" w:rsidRPr="001127C1" w:rsidRDefault="004235DF" w:rsidP="00F92224">
      <w:pPr>
        <w:tabs>
          <w:tab w:val="clear" w:pos="567"/>
        </w:tabs>
        <w:spacing w:line="240" w:lineRule="auto"/>
        <w:rPr>
          <w:noProof/>
        </w:rPr>
      </w:pPr>
      <w:r w:rsidRPr="001127C1">
        <w:rPr>
          <w:noProof/>
        </w:rPr>
        <w:t>Rivaroxaban Accord</w:t>
      </w:r>
      <w:r w:rsidR="0034423A" w:rsidRPr="001127C1">
        <w:rPr>
          <w:noProof/>
        </w:rPr>
        <w:t xml:space="preserve"> </w:t>
      </w:r>
      <w:r w:rsidR="00560C22" w:rsidRPr="001127C1">
        <w:rPr>
          <w:noProof/>
        </w:rPr>
        <w:t xml:space="preserve">20 mg </w:t>
      </w:r>
    </w:p>
    <w:p w14:paraId="052E8DA7" w14:textId="77777777" w:rsidR="00560C22" w:rsidRPr="001127C1" w:rsidRDefault="00560C22" w:rsidP="00F92224">
      <w:pPr>
        <w:tabs>
          <w:tab w:val="clear" w:pos="567"/>
        </w:tabs>
        <w:spacing w:line="240" w:lineRule="auto"/>
        <w:rPr>
          <w:noProof/>
        </w:rPr>
      </w:pPr>
      <w:r w:rsidRPr="001127C1">
        <w:rPr>
          <w:noProof/>
        </w:rPr>
        <w:t>comprimate filmate</w:t>
      </w:r>
    </w:p>
    <w:p w14:paraId="65FCF577" w14:textId="77777777" w:rsidR="00560C22" w:rsidRPr="001127C1" w:rsidRDefault="00560C22" w:rsidP="00F92224">
      <w:pPr>
        <w:tabs>
          <w:tab w:val="clear" w:pos="567"/>
        </w:tabs>
        <w:spacing w:line="240" w:lineRule="auto"/>
        <w:rPr>
          <w:noProof/>
        </w:rPr>
      </w:pPr>
      <w:r w:rsidRPr="001127C1">
        <w:rPr>
          <w:noProof/>
        </w:rPr>
        <w:t>rivaroxaban</w:t>
      </w:r>
    </w:p>
    <w:p w14:paraId="3461C01B" w14:textId="77777777" w:rsidR="00560C22" w:rsidRPr="001127C1" w:rsidRDefault="00560C22" w:rsidP="00F92224">
      <w:pPr>
        <w:tabs>
          <w:tab w:val="clear" w:pos="567"/>
        </w:tabs>
        <w:spacing w:line="240" w:lineRule="auto"/>
        <w:rPr>
          <w:noProof/>
        </w:rPr>
      </w:pPr>
    </w:p>
    <w:p w14:paraId="2513988A" w14:textId="77777777" w:rsidR="00560C22" w:rsidRPr="001127C1" w:rsidRDefault="00560C22" w:rsidP="00F92224">
      <w:pPr>
        <w:tabs>
          <w:tab w:val="clear" w:pos="567"/>
        </w:tabs>
        <w:spacing w:line="240" w:lineRule="auto"/>
        <w:rPr>
          <w:noProof/>
        </w:rPr>
      </w:pPr>
    </w:p>
    <w:p w14:paraId="7BCF999B" w14:textId="77777777" w:rsidR="00560C22" w:rsidRPr="001127C1" w:rsidRDefault="00560C22" w:rsidP="00F92224">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bCs/>
          <w:noProof/>
        </w:rPr>
      </w:pPr>
      <w:r w:rsidRPr="001127C1">
        <w:rPr>
          <w:b/>
          <w:bCs/>
          <w:noProof/>
        </w:rPr>
        <w:t>2.</w:t>
      </w:r>
      <w:r w:rsidRPr="001127C1">
        <w:rPr>
          <w:b/>
          <w:bCs/>
          <w:noProof/>
        </w:rPr>
        <w:tab/>
        <w:t>DECLARAREA SUBSTANŢEI(LOR) ACTIVE</w:t>
      </w:r>
    </w:p>
    <w:p w14:paraId="6644C757" w14:textId="77777777" w:rsidR="00560C22" w:rsidRPr="001127C1" w:rsidRDefault="00560C22" w:rsidP="00F92224">
      <w:pPr>
        <w:tabs>
          <w:tab w:val="clear" w:pos="567"/>
        </w:tabs>
        <w:spacing w:line="240" w:lineRule="auto"/>
        <w:rPr>
          <w:noProof/>
        </w:rPr>
      </w:pPr>
    </w:p>
    <w:p w14:paraId="77A05481" w14:textId="77777777" w:rsidR="00560C22" w:rsidRPr="001127C1" w:rsidRDefault="00560C22" w:rsidP="00F92224">
      <w:pPr>
        <w:tabs>
          <w:tab w:val="clear" w:pos="567"/>
        </w:tabs>
        <w:spacing w:line="240" w:lineRule="auto"/>
        <w:rPr>
          <w:noProof/>
        </w:rPr>
      </w:pPr>
      <w:r w:rsidRPr="001127C1">
        <w:rPr>
          <w:noProof/>
        </w:rPr>
        <w:t>Fiecare comprimat filmat roşu pentru săptămâna 1,</w:t>
      </w:r>
      <w:r w:rsidR="007D660C" w:rsidRPr="001127C1">
        <w:rPr>
          <w:noProof/>
        </w:rPr>
        <w:t xml:space="preserve"> </w:t>
      </w:r>
      <w:r w:rsidRPr="001127C1">
        <w:rPr>
          <w:noProof/>
        </w:rPr>
        <w:t>2 şi 3</w:t>
      </w:r>
      <w:r w:rsidR="00EF794F" w:rsidRPr="001127C1">
        <w:rPr>
          <w:noProof/>
        </w:rPr>
        <w:t xml:space="preserve"> </w:t>
      </w:r>
      <w:r w:rsidRPr="001127C1">
        <w:rPr>
          <w:noProof/>
        </w:rPr>
        <w:t>conţine rivaroxaban</w:t>
      </w:r>
      <w:r w:rsidR="0024387A">
        <w:rPr>
          <w:noProof/>
        </w:rPr>
        <w:t xml:space="preserve"> </w:t>
      </w:r>
      <w:r w:rsidR="0024387A" w:rsidRPr="001127C1">
        <w:rPr>
          <w:noProof/>
        </w:rPr>
        <w:t>15 mg</w:t>
      </w:r>
      <w:r w:rsidRPr="001127C1">
        <w:rPr>
          <w:noProof/>
        </w:rPr>
        <w:t>.</w:t>
      </w:r>
    </w:p>
    <w:p w14:paraId="5CD6DB63" w14:textId="77777777" w:rsidR="00560C22" w:rsidRPr="001127C1" w:rsidRDefault="00560C22" w:rsidP="00F92224">
      <w:pPr>
        <w:tabs>
          <w:tab w:val="clear" w:pos="567"/>
        </w:tabs>
        <w:spacing w:line="240" w:lineRule="auto"/>
        <w:rPr>
          <w:noProof/>
        </w:rPr>
      </w:pPr>
      <w:r w:rsidRPr="001127C1">
        <w:rPr>
          <w:noProof/>
        </w:rPr>
        <w:t xml:space="preserve">Fiecare comprimat filmat </w:t>
      </w:r>
      <w:r w:rsidR="00B82C43" w:rsidRPr="001127C1">
        <w:rPr>
          <w:noProof/>
        </w:rPr>
        <w:t>roşu</w:t>
      </w:r>
      <w:r w:rsidR="00ED0A46" w:rsidRPr="001127C1">
        <w:rPr>
          <w:noProof/>
        </w:rPr>
        <w:t>-</w:t>
      </w:r>
      <w:r w:rsidR="00691AE1" w:rsidRPr="001127C1">
        <w:rPr>
          <w:noProof/>
        </w:rPr>
        <w:t>închis</w:t>
      </w:r>
      <w:r w:rsidR="00B82C43" w:rsidRPr="001127C1">
        <w:rPr>
          <w:noProof/>
        </w:rPr>
        <w:t xml:space="preserve"> </w:t>
      </w:r>
      <w:r w:rsidRPr="001127C1">
        <w:rPr>
          <w:noProof/>
        </w:rPr>
        <w:t>pentru săptămâna 4 conţine rivaroxaban</w:t>
      </w:r>
      <w:r w:rsidR="0024387A">
        <w:rPr>
          <w:noProof/>
        </w:rPr>
        <w:t xml:space="preserve"> </w:t>
      </w:r>
      <w:r w:rsidR="0024387A" w:rsidRPr="001127C1">
        <w:rPr>
          <w:noProof/>
        </w:rPr>
        <w:t>20 mg</w:t>
      </w:r>
      <w:r w:rsidRPr="001127C1">
        <w:rPr>
          <w:noProof/>
        </w:rPr>
        <w:t>.</w:t>
      </w:r>
    </w:p>
    <w:p w14:paraId="39AB4EFD" w14:textId="77777777" w:rsidR="00560C22" w:rsidRPr="001127C1" w:rsidRDefault="00560C22" w:rsidP="00F92224">
      <w:pPr>
        <w:tabs>
          <w:tab w:val="clear" w:pos="567"/>
        </w:tabs>
        <w:spacing w:line="240" w:lineRule="auto"/>
        <w:rPr>
          <w:noProof/>
        </w:rPr>
      </w:pPr>
    </w:p>
    <w:p w14:paraId="7C021A92" w14:textId="77777777" w:rsidR="00560C22" w:rsidRPr="001127C1" w:rsidRDefault="00560C22" w:rsidP="00F92224">
      <w:pPr>
        <w:tabs>
          <w:tab w:val="clear" w:pos="567"/>
        </w:tabs>
        <w:spacing w:line="240" w:lineRule="auto"/>
        <w:rPr>
          <w:noProof/>
        </w:rPr>
      </w:pPr>
    </w:p>
    <w:p w14:paraId="77C24AFF" w14:textId="77777777" w:rsidR="00560C22" w:rsidRPr="001127C1" w:rsidRDefault="00560C22" w:rsidP="00F92224">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noProof/>
        </w:rPr>
      </w:pPr>
      <w:r w:rsidRPr="001127C1">
        <w:rPr>
          <w:b/>
          <w:bCs/>
          <w:noProof/>
        </w:rPr>
        <w:t>3.</w:t>
      </w:r>
      <w:r w:rsidRPr="001127C1">
        <w:rPr>
          <w:b/>
          <w:bCs/>
          <w:noProof/>
        </w:rPr>
        <w:tab/>
        <w:t>LISTA EXCIPIENŢILOR</w:t>
      </w:r>
    </w:p>
    <w:p w14:paraId="73C4117E" w14:textId="77777777" w:rsidR="00560C22" w:rsidRPr="001127C1" w:rsidRDefault="00560C22" w:rsidP="00F92224">
      <w:pPr>
        <w:tabs>
          <w:tab w:val="clear" w:pos="567"/>
        </w:tabs>
        <w:spacing w:line="240" w:lineRule="auto"/>
        <w:rPr>
          <w:noProof/>
        </w:rPr>
      </w:pPr>
    </w:p>
    <w:p w14:paraId="43E00E87" w14:textId="77777777" w:rsidR="00560C22" w:rsidRPr="001127C1" w:rsidRDefault="00560C22" w:rsidP="00F92224">
      <w:pPr>
        <w:tabs>
          <w:tab w:val="clear" w:pos="567"/>
        </w:tabs>
        <w:spacing w:line="240" w:lineRule="auto"/>
        <w:rPr>
          <w:noProof/>
        </w:rPr>
      </w:pPr>
      <w:r w:rsidRPr="001127C1">
        <w:rPr>
          <w:noProof/>
        </w:rPr>
        <w:t>Conţine lactoză</w:t>
      </w:r>
      <w:r w:rsidR="00691AE1" w:rsidRPr="001127C1">
        <w:rPr>
          <w:noProof/>
        </w:rPr>
        <w:t xml:space="preserve"> monohidrat</w:t>
      </w:r>
      <w:r w:rsidRPr="001127C1">
        <w:rPr>
          <w:noProof/>
        </w:rPr>
        <w:t>.</w:t>
      </w:r>
    </w:p>
    <w:p w14:paraId="059A1F59" w14:textId="77777777" w:rsidR="00560C22" w:rsidRPr="001127C1" w:rsidRDefault="00560C22" w:rsidP="00F92224">
      <w:pPr>
        <w:tabs>
          <w:tab w:val="clear" w:pos="567"/>
        </w:tabs>
        <w:spacing w:line="240" w:lineRule="auto"/>
        <w:rPr>
          <w:noProof/>
        </w:rPr>
      </w:pPr>
    </w:p>
    <w:p w14:paraId="04B145B2" w14:textId="77777777" w:rsidR="00560C22" w:rsidRPr="001127C1" w:rsidRDefault="00560C22" w:rsidP="00F92224">
      <w:pPr>
        <w:tabs>
          <w:tab w:val="clear" w:pos="567"/>
        </w:tabs>
        <w:spacing w:line="240" w:lineRule="auto"/>
        <w:rPr>
          <w:noProof/>
        </w:rPr>
      </w:pPr>
    </w:p>
    <w:p w14:paraId="1FCB5F29" w14:textId="77777777" w:rsidR="00560C22" w:rsidRPr="001127C1" w:rsidRDefault="00560C22" w:rsidP="00F92224">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noProof/>
        </w:rPr>
      </w:pPr>
      <w:r w:rsidRPr="001127C1">
        <w:rPr>
          <w:b/>
          <w:bCs/>
          <w:noProof/>
        </w:rPr>
        <w:t>4.</w:t>
      </w:r>
      <w:r w:rsidRPr="001127C1">
        <w:rPr>
          <w:b/>
          <w:bCs/>
          <w:noProof/>
        </w:rPr>
        <w:tab/>
        <w:t>FORMA FARMACEUTICĂ ŞI CONŢINUTUL</w:t>
      </w:r>
    </w:p>
    <w:p w14:paraId="580E62C9" w14:textId="77777777" w:rsidR="00560C22" w:rsidRPr="001127C1" w:rsidRDefault="00560C22" w:rsidP="00F92224">
      <w:pPr>
        <w:tabs>
          <w:tab w:val="clear" w:pos="567"/>
        </w:tabs>
        <w:spacing w:line="240" w:lineRule="auto"/>
        <w:rPr>
          <w:noProof/>
        </w:rPr>
      </w:pPr>
    </w:p>
    <w:p w14:paraId="3AF0B062" w14:textId="77777777" w:rsidR="0034423A" w:rsidRPr="001127C1" w:rsidRDefault="0034423A" w:rsidP="00F92224">
      <w:pPr>
        <w:tabs>
          <w:tab w:val="clear" w:pos="567"/>
        </w:tabs>
        <w:spacing w:line="240" w:lineRule="auto"/>
        <w:rPr>
          <w:noProof/>
        </w:rPr>
      </w:pPr>
      <w:r w:rsidRPr="001127C1">
        <w:rPr>
          <w:noProof/>
        </w:rPr>
        <w:t xml:space="preserve">Fiecare pachet de </w:t>
      </w:r>
      <w:r w:rsidR="0017588B" w:rsidRPr="001127C1">
        <w:rPr>
          <w:noProof/>
        </w:rPr>
        <w:t xml:space="preserve">49 </w:t>
      </w:r>
      <w:r w:rsidRPr="001127C1">
        <w:rPr>
          <w:noProof/>
        </w:rPr>
        <w:t>comprimate filmate conţine:</w:t>
      </w:r>
    </w:p>
    <w:p w14:paraId="3EAB60A4" w14:textId="77777777" w:rsidR="00560C22" w:rsidRPr="001127C1" w:rsidRDefault="00560C22" w:rsidP="00F92224">
      <w:pPr>
        <w:tabs>
          <w:tab w:val="clear" w:pos="567"/>
        </w:tabs>
        <w:spacing w:line="240" w:lineRule="auto"/>
        <w:rPr>
          <w:noProof/>
        </w:rPr>
      </w:pPr>
      <w:r w:rsidRPr="001127C1">
        <w:rPr>
          <w:noProof/>
        </w:rPr>
        <w:t xml:space="preserve">42 comprimate filmate </w:t>
      </w:r>
      <w:r w:rsidR="00E3230E" w:rsidRPr="001127C1">
        <w:rPr>
          <w:noProof/>
        </w:rPr>
        <w:t>conţinând</w:t>
      </w:r>
      <w:r w:rsidRPr="001127C1">
        <w:rPr>
          <w:noProof/>
        </w:rPr>
        <w:t xml:space="preserve"> rivaroxaban</w:t>
      </w:r>
      <w:r w:rsidR="0024387A">
        <w:rPr>
          <w:noProof/>
        </w:rPr>
        <w:t xml:space="preserve"> </w:t>
      </w:r>
      <w:r w:rsidR="0024387A" w:rsidRPr="001127C1">
        <w:rPr>
          <w:noProof/>
        </w:rPr>
        <w:t>15 mg</w:t>
      </w:r>
    </w:p>
    <w:p w14:paraId="4FA74087" w14:textId="77777777" w:rsidR="00560C22" w:rsidRPr="001127C1" w:rsidRDefault="00560C22" w:rsidP="00F92224">
      <w:pPr>
        <w:tabs>
          <w:tab w:val="clear" w:pos="567"/>
        </w:tabs>
        <w:spacing w:line="240" w:lineRule="auto"/>
        <w:rPr>
          <w:noProof/>
        </w:rPr>
      </w:pPr>
      <w:r w:rsidRPr="001127C1">
        <w:rPr>
          <w:noProof/>
        </w:rPr>
        <w:t xml:space="preserve">7 comprimate filmate </w:t>
      </w:r>
      <w:r w:rsidR="00E3230E" w:rsidRPr="001127C1">
        <w:rPr>
          <w:noProof/>
        </w:rPr>
        <w:t>conţinând</w:t>
      </w:r>
      <w:r w:rsidRPr="001127C1">
        <w:rPr>
          <w:noProof/>
        </w:rPr>
        <w:t xml:space="preserve"> rivaroxaban</w:t>
      </w:r>
      <w:r w:rsidR="0024387A">
        <w:rPr>
          <w:noProof/>
        </w:rPr>
        <w:t xml:space="preserve"> </w:t>
      </w:r>
      <w:r w:rsidR="0024387A" w:rsidRPr="001127C1">
        <w:rPr>
          <w:noProof/>
        </w:rPr>
        <w:t>20 mg</w:t>
      </w:r>
    </w:p>
    <w:p w14:paraId="5E6369C9" w14:textId="77777777" w:rsidR="00560C22" w:rsidRPr="001127C1" w:rsidRDefault="00560C22" w:rsidP="00F92224">
      <w:pPr>
        <w:tabs>
          <w:tab w:val="clear" w:pos="567"/>
        </w:tabs>
        <w:spacing w:line="240" w:lineRule="auto"/>
        <w:rPr>
          <w:noProof/>
        </w:rPr>
      </w:pPr>
    </w:p>
    <w:p w14:paraId="26DE2FB1" w14:textId="77777777" w:rsidR="00560C22" w:rsidRPr="001127C1" w:rsidRDefault="00560C22" w:rsidP="00F92224">
      <w:pPr>
        <w:tabs>
          <w:tab w:val="clear" w:pos="567"/>
        </w:tabs>
        <w:spacing w:line="240" w:lineRule="auto"/>
        <w:rPr>
          <w:noProof/>
        </w:rPr>
      </w:pPr>
    </w:p>
    <w:p w14:paraId="34D873D1" w14:textId="77777777" w:rsidR="00560C22" w:rsidRPr="001127C1" w:rsidRDefault="00560C22" w:rsidP="00F92224">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noProof/>
        </w:rPr>
      </w:pPr>
      <w:r w:rsidRPr="001127C1">
        <w:rPr>
          <w:b/>
          <w:bCs/>
          <w:noProof/>
        </w:rPr>
        <w:t>5.</w:t>
      </w:r>
      <w:r w:rsidRPr="001127C1">
        <w:rPr>
          <w:b/>
          <w:bCs/>
          <w:noProof/>
        </w:rPr>
        <w:tab/>
        <w:t>MODUL ŞI CALEA(CĂILE) DE ADMINISTRARE</w:t>
      </w:r>
    </w:p>
    <w:p w14:paraId="6EDFDC95" w14:textId="77777777" w:rsidR="00560C22" w:rsidRPr="001127C1" w:rsidRDefault="00560C22" w:rsidP="00F92224">
      <w:pPr>
        <w:tabs>
          <w:tab w:val="clear" w:pos="567"/>
        </w:tabs>
        <w:spacing w:line="240" w:lineRule="auto"/>
        <w:rPr>
          <w:noProof/>
        </w:rPr>
      </w:pPr>
    </w:p>
    <w:p w14:paraId="1D1E4128" w14:textId="77777777" w:rsidR="00560C22" w:rsidRPr="001127C1" w:rsidRDefault="00560C22" w:rsidP="00F92224">
      <w:pPr>
        <w:tabs>
          <w:tab w:val="clear" w:pos="567"/>
        </w:tabs>
        <w:spacing w:line="240" w:lineRule="auto"/>
        <w:rPr>
          <w:noProof/>
        </w:rPr>
      </w:pPr>
      <w:r w:rsidRPr="001127C1">
        <w:rPr>
          <w:noProof/>
        </w:rPr>
        <w:t>A se citi prospectul înainte de utilizare.</w:t>
      </w:r>
    </w:p>
    <w:p w14:paraId="2CB66D48" w14:textId="77777777" w:rsidR="00691AE1" w:rsidRPr="001127C1" w:rsidRDefault="00691AE1" w:rsidP="00F92224">
      <w:pPr>
        <w:tabs>
          <w:tab w:val="clear" w:pos="567"/>
        </w:tabs>
        <w:spacing w:line="240" w:lineRule="auto"/>
        <w:rPr>
          <w:noProof/>
        </w:rPr>
      </w:pPr>
    </w:p>
    <w:p w14:paraId="6D8B1D26" w14:textId="77777777" w:rsidR="00560C22" w:rsidRPr="001127C1" w:rsidRDefault="00822849" w:rsidP="00F92224">
      <w:pPr>
        <w:tabs>
          <w:tab w:val="clear" w:pos="567"/>
        </w:tabs>
        <w:spacing w:line="240" w:lineRule="auto"/>
        <w:rPr>
          <w:noProof/>
        </w:rPr>
      </w:pPr>
      <w:r w:rsidRPr="001127C1">
        <w:rPr>
          <w:noProof/>
        </w:rPr>
        <w:t>Administrare orală.</w:t>
      </w:r>
    </w:p>
    <w:p w14:paraId="0CEA2B47" w14:textId="77777777" w:rsidR="00822849" w:rsidRPr="001127C1" w:rsidRDefault="00822849" w:rsidP="00F92224">
      <w:pPr>
        <w:tabs>
          <w:tab w:val="clear" w:pos="567"/>
        </w:tabs>
        <w:spacing w:line="240" w:lineRule="auto"/>
        <w:rPr>
          <w:noProof/>
        </w:rPr>
      </w:pPr>
    </w:p>
    <w:p w14:paraId="0E8AE8A3" w14:textId="77777777" w:rsidR="00104E8B" w:rsidRPr="001127C1" w:rsidRDefault="00104E8B" w:rsidP="00F92224">
      <w:pPr>
        <w:tabs>
          <w:tab w:val="clear" w:pos="567"/>
        </w:tabs>
        <w:spacing w:line="240" w:lineRule="auto"/>
        <w:rPr>
          <w:noProof/>
        </w:rPr>
      </w:pPr>
      <w:r w:rsidRPr="001127C1">
        <w:rPr>
          <w:noProof/>
        </w:rPr>
        <w:t>Pachet de Iniţiere a terapiei</w:t>
      </w:r>
    </w:p>
    <w:p w14:paraId="020B5E48" w14:textId="77777777" w:rsidR="00104E8B" w:rsidRPr="001127C1" w:rsidRDefault="00104E8B" w:rsidP="00F92224">
      <w:pPr>
        <w:tabs>
          <w:tab w:val="clear" w:pos="567"/>
        </w:tabs>
        <w:spacing w:line="240" w:lineRule="auto"/>
        <w:rPr>
          <w:noProof/>
        </w:rPr>
      </w:pPr>
    </w:p>
    <w:p w14:paraId="092C91F4" w14:textId="77777777" w:rsidR="00104E8B" w:rsidRPr="001127C1" w:rsidRDefault="00104E8B" w:rsidP="00F92224">
      <w:pPr>
        <w:tabs>
          <w:tab w:val="clear" w:pos="567"/>
        </w:tabs>
        <w:spacing w:line="240" w:lineRule="auto"/>
        <w:rPr>
          <w:noProof/>
        </w:rPr>
      </w:pPr>
      <w:r w:rsidRPr="001127C1">
        <w:rPr>
          <w:noProof/>
        </w:rPr>
        <w:t>Acest pachet de iniţiere a terapiei este doar pentru primele 4 săptămâni de terapie</w:t>
      </w:r>
    </w:p>
    <w:p w14:paraId="0DE7EE0D" w14:textId="77777777" w:rsidR="00104E8B" w:rsidRPr="001127C1" w:rsidRDefault="00104E8B" w:rsidP="00F92224">
      <w:pPr>
        <w:tabs>
          <w:tab w:val="clear" w:pos="567"/>
        </w:tabs>
        <w:spacing w:line="240" w:lineRule="auto"/>
        <w:rPr>
          <w:noProof/>
        </w:rPr>
      </w:pPr>
    </w:p>
    <w:p w14:paraId="15A419DF" w14:textId="77777777" w:rsidR="0003672E" w:rsidRPr="001127C1" w:rsidRDefault="00104E8B" w:rsidP="00F92224">
      <w:pPr>
        <w:tabs>
          <w:tab w:val="clear" w:pos="567"/>
        </w:tabs>
        <w:spacing w:line="240" w:lineRule="auto"/>
        <w:rPr>
          <w:noProof/>
        </w:rPr>
      </w:pPr>
      <w:r w:rsidRPr="001127C1">
        <w:t xml:space="preserve">Ziua 1 până la 21: </w:t>
      </w:r>
      <w:r w:rsidR="0003672E" w:rsidRPr="001127C1">
        <w:t>15 mg, 1 comprimat de două ori pe zi (un comprimat de 15 mg dimineaţa şi un comprimat seara) împreună cu alimente.</w:t>
      </w:r>
    </w:p>
    <w:p w14:paraId="53812A3C" w14:textId="77777777" w:rsidR="00104E8B" w:rsidRPr="001127C1" w:rsidRDefault="0003672E" w:rsidP="00F92224">
      <w:pPr>
        <w:tabs>
          <w:tab w:val="clear" w:pos="567"/>
        </w:tabs>
        <w:spacing w:line="240" w:lineRule="auto"/>
      </w:pPr>
      <w:r w:rsidRPr="001127C1">
        <w:rPr>
          <w:noProof/>
        </w:rPr>
        <w:t xml:space="preserve">Începând cu ziua 22: </w:t>
      </w:r>
      <w:r w:rsidRPr="001127C1">
        <w:t>20 mg, 1 comprimat o dată pe zi împreună cu alimente.</w:t>
      </w:r>
    </w:p>
    <w:p w14:paraId="1D3E140E" w14:textId="77777777" w:rsidR="00104E8B" w:rsidRPr="001127C1" w:rsidRDefault="00104E8B" w:rsidP="00F92224">
      <w:pPr>
        <w:tabs>
          <w:tab w:val="clear" w:pos="567"/>
        </w:tabs>
        <w:spacing w:line="240" w:lineRule="auto"/>
        <w:rPr>
          <w:noProof/>
        </w:rPr>
      </w:pPr>
    </w:p>
    <w:p w14:paraId="71942D8E" w14:textId="77777777" w:rsidR="00104E8B" w:rsidRPr="001127C1" w:rsidRDefault="00104E8B" w:rsidP="00F92224">
      <w:pPr>
        <w:tabs>
          <w:tab w:val="clear" w:pos="567"/>
        </w:tabs>
        <w:spacing w:line="240" w:lineRule="auto"/>
      </w:pPr>
      <w:r w:rsidRPr="001127C1">
        <w:t>DOZE ŞI SCHEMA DE TRATAMENT:</w:t>
      </w:r>
    </w:p>
    <w:p w14:paraId="5CA4A3EF" w14:textId="77777777" w:rsidR="00104E8B" w:rsidRPr="001127C1" w:rsidRDefault="00104E8B" w:rsidP="00F92224">
      <w:pPr>
        <w:tabs>
          <w:tab w:val="clear" w:pos="567"/>
        </w:tabs>
        <w:spacing w:line="240" w:lineRule="auto"/>
      </w:pPr>
      <w:r w:rsidRPr="001127C1">
        <w:t xml:space="preserve">Ziua 1 până la 21: </w:t>
      </w:r>
      <w:r w:rsidR="0003672E" w:rsidRPr="001127C1">
        <w:rPr>
          <w:noProof/>
        </w:rPr>
        <w:t>Un comprimat de 15 mg de două ori pe zi (un comprimat de 15 mg dimineata şi un comprimat seara) împreună cu alimentele</w:t>
      </w:r>
    </w:p>
    <w:p w14:paraId="3331F1B3" w14:textId="77777777" w:rsidR="0003672E" w:rsidRPr="001127C1" w:rsidRDefault="0003672E" w:rsidP="00F92224">
      <w:pPr>
        <w:tabs>
          <w:tab w:val="clear" w:pos="567"/>
        </w:tabs>
        <w:spacing w:line="240" w:lineRule="auto"/>
      </w:pPr>
      <w:r w:rsidRPr="001127C1">
        <w:rPr>
          <w:noProof/>
        </w:rPr>
        <w:t>Începând cu ziua 22:</w:t>
      </w:r>
      <w:r w:rsidR="00104E8B" w:rsidRPr="001127C1">
        <w:t xml:space="preserve"> </w:t>
      </w:r>
      <w:r w:rsidRPr="001127C1">
        <w:rPr>
          <w:noProof/>
        </w:rPr>
        <w:t>Un comprimat de 20 mg o dată pe zi (administrat la aceeaşi oră în fiecare zi) împreună cu alimentele.</w:t>
      </w:r>
    </w:p>
    <w:p w14:paraId="1E122CC2" w14:textId="77777777" w:rsidR="00104E8B" w:rsidRPr="001127C1" w:rsidRDefault="00104E8B" w:rsidP="00F92224">
      <w:pPr>
        <w:tabs>
          <w:tab w:val="clear" w:pos="567"/>
        </w:tabs>
        <w:spacing w:line="240" w:lineRule="auto"/>
      </w:pPr>
    </w:p>
    <w:p w14:paraId="3A4BC1F4" w14:textId="77777777" w:rsidR="00104E8B" w:rsidRPr="001127C1" w:rsidRDefault="00104E8B" w:rsidP="00F92224">
      <w:pPr>
        <w:keepNext/>
        <w:keepLines/>
        <w:tabs>
          <w:tab w:val="clear" w:pos="567"/>
        </w:tabs>
        <w:spacing w:line="240" w:lineRule="auto"/>
      </w:pPr>
      <w:r w:rsidRPr="001127C1">
        <w:lastRenderedPageBreak/>
        <w:t xml:space="preserve">Tratament iniţial    </w:t>
      </w:r>
      <w:r w:rsidR="004235DF" w:rsidRPr="001127C1">
        <w:t>Rivaroxaban Accord</w:t>
      </w:r>
      <w:r w:rsidRPr="001127C1">
        <w:t xml:space="preserve"> 15 mg de două ori pe zi Primele 3 săptămâni</w:t>
      </w:r>
    </w:p>
    <w:p w14:paraId="075C7F51" w14:textId="77777777" w:rsidR="00104E8B" w:rsidRPr="001127C1" w:rsidRDefault="00104E8B" w:rsidP="00F92224">
      <w:pPr>
        <w:tabs>
          <w:tab w:val="clear" w:pos="567"/>
        </w:tabs>
        <w:spacing w:line="240" w:lineRule="auto"/>
      </w:pPr>
      <w:r w:rsidRPr="001127C1">
        <w:t xml:space="preserve">Continuarea tratamentului      </w:t>
      </w:r>
      <w:r w:rsidR="004235DF" w:rsidRPr="001127C1">
        <w:t>Rivaroxaban Accord</w:t>
      </w:r>
      <w:r w:rsidRPr="001127C1">
        <w:t xml:space="preserve"> 20 mg o dată pe zi Începând cu săptămâna 4Discutaţi cu medicul dumneavoastră pentru a asigura continuarea tratamentului.</w:t>
      </w:r>
    </w:p>
    <w:p w14:paraId="028CF975" w14:textId="77777777" w:rsidR="00104E8B" w:rsidRPr="001127C1" w:rsidRDefault="00104E8B" w:rsidP="00F92224">
      <w:pPr>
        <w:tabs>
          <w:tab w:val="clear" w:pos="567"/>
        </w:tabs>
        <w:spacing w:line="240" w:lineRule="auto"/>
      </w:pPr>
      <w:r w:rsidRPr="001127C1">
        <w:t>A se administra împreună cu alimente.</w:t>
      </w:r>
    </w:p>
    <w:p w14:paraId="754AA55D" w14:textId="77777777" w:rsidR="00104E8B" w:rsidRPr="001127C1" w:rsidRDefault="00104E8B" w:rsidP="00F92224">
      <w:pPr>
        <w:tabs>
          <w:tab w:val="clear" w:pos="567"/>
        </w:tabs>
        <w:spacing w:line="240" w:lineRule="auto"/>
      </w:pPr>
    </w:p>
    <w:p w14:paraId="4BB6D2E7" w14:textId="77777777" w:rsidR="00104E8B" w:rsidRPr="001127C1" w:rsidRDefault="004235DF" w:rsidP="00F92224">
      <w:pPr>
        <w:tabs>
          <w:tab w:val="clear" w:pos="567"/>
        </w:tabs>
        <w:spacing w:line="240" w:lineRule="auto"/>
      </w:pPr>
      <w:r w:rsidRPr="001127C1">
        <w:t>Rivaroxaban Accord</w:t>
      </w:r>
      <w:r w:rsidR="00104E8B" w:rsidRPr="001127C1">
        <w:t xml:space="preserve"> 15 mg</w:t>
      </w:r>
    </w:p>
    <w:p w14:paraId="3FC5CAE6" w14:textId="77777777" w:rsidR="00104E8B" w:rsidRPr="001127C1" w:rsidRDefault="00104E8B" w:rsidP="00F92224">
      <w:pPr>
        <w:tabs>
          <w:tab w:val="clear" w:pos="567"/>
        </w:tabs>
        <w:spacing w:line="240" w:lineRule="auto"/>
      </w:pPr>
      <w:r w:rsidRPr="001127C1">
        <w:t>Începutul tratamentul</w:t>
      </w:r>
      <w:r w:rsidR="00C46EF1" w:rsidRPr="001127C1">
        <w:t>ui</w:t>
      </w:r>
    </w:p>
    <w:p w14:paraId="2205B15F" w14:textId="77777777" w:rsidR="00104E8B" w:rsidRPr="001127C1" w:rsidRDefault="00104E8B" w:rsidP="00F92224">
      <w:pPr>
        <w:tabs>
          <w:tab w:val="clear" w:pos="567"/>
        </w:tabs>
        <w:spacing w:line="240" w:lineRule="auto"/>
      </w:pPr>
      <w:r w:rsidRPr="001127C1">
        <w:t>15 mg</w:t>
      </w:r>
    </w:p>
    <w:p w14:paraId="4F725EDB" w14:textId="77777777" w:rsidR="00104E8B" w:rsidRPr="001127C1" w:rsidRDefault="00104E8B" w:rsidP="00F92224">
      <w:pPr>
        <w:tabs>
          <w:tab w:val="clear" w:pos="567"/>
        </w:tabs>
        <w:spacing w:line="240" w:lineRule="auto"/>
      </w:pPr>
      <w:r w:rsidRPr="001127C1">
        <w:t>de două ori pe zi</w:t>
      </w:r>
    </w:p>
    <w:p w14:paraId="71ADCD20" w14:textId="77777777" w:rsidR="00104E8B" w:rsidRPr="001127C1" w:rsidRDefault="00104E8B" w:rsidP="00F92224">
      <w:pPr>
        <w:tabs>
          <w:tab w:val="clear" w:pos="567"/>
        </w:tabs>
        <w:spacing w:line="240" w:lineRule="auto"/>
      </w:pPr>
      <w:r w:rsidRPr="001127C1">
        <w:t>Data de început</w:t>
      </w:r>
    </w:p>
    <w:p w14:paraId="33A32F19" w14:textId="77777777" w:rsidR="00104E8B" w:rsidRPr="001127C1" w:rsidRDefault="00104E8B" w:rsidP="00F92224">
      <w:pPr>
        <w:tabs>
          <w:tab w:val="clear" w:pos="567"/>
        </w:tabs>
        <w:spacing w:line="240" w:lineRule="auto"/>
      </w:pPr>
      <w:r w:rsidRPr="001127C1">
        <w:t>Săptămâna 1, săptămâna 2, săptămâna 3</w:t>
      </w:r>
    </w:p>
    <w:p w14:paraId="1652B045" w14:textId="77777777" w:rsidR="00104E8B" w:rsidRPr="001127C1" w:rsidRDefault="00104E8B" w:rsidP="00F92224">
      <w:pPr>
        <w:tabs>
          <w:tab w:val="clear" w:pos="567"/>
        </w:tabs>
        <w:spacing w:line="240" w:lineRule="auto"/>
      </w:pPr>
      <w:r w:rsidRPr="001127C1">
        <w:t>Ziua 1 2 3 4 5 6 7 8 9 10 11 12 13 14 15 16 17 18 19 20 21</w:t>
      </w:r>
    </w:p>
    <w:p w14:paraId="7D4106E7" w14:textId="77777777" w:rsidR="00104E8B" w:rsidRPr="001127C1" w:rsidRDefault="00104E8B" w:rsidP="00F92224">
      <w:pPr>
        <w:tabs>
          <w:tab w:val="clear" w:pos="567"/>
        </w:tabs>
        <w:spacing w:line="240" w:lineRule="auto"/>
      </w:pPr>
    </w:p>
    <w:p w14:paraId="42B2C2D4" w14:textId="77777777" w:rsidR="00104E8B" w:rsidRPr="001127C1" w:rsidRDefault="00104E8B" w:rsidP="00F92224">
      <w:pPr>
        <w:tabs>
          <w:tab w:val="clear" w:pos="567"/>
        </w:tabs>
        <w:spacing w:line="240" w:lineRule="auto"/>
        <w:rPr>
          <w:bCs/>
          <w:i/>
          <w:noProof/>
        </w:rPr>
      </w:pPr>
      <w:r w:rsidRPr="001127C1">
        <w:rPr>
          <w:bCs/>
          <w:i/>
          <w:noProof/>
        </w:rPr>
        <w:t>soarele ca simbol</w:t>
      </w:r>
    </w:p>
    <w:p w14:paraId="5EE9230B" w14:textId="77777777" w:rsidR="00104E8B" w:rsidRPr="001127C1" w:rsidRDefault="00104E8B" w:rsidP="00F92224">
      <w:pPr>
        <w:tabs>
          <w:tab w:val="clear" w:pos="567"/>
        </w:tabs>
        <w:spacing w:line="240" w:lineRule="auto"/>
        <w:rPr>
          <w:b/>
          <w:bCs/>
          <w:noProof/>
          <w:u w:val="single"/>
        </w:rPr>
      </w:pPr>
      <w:r w:rsidRPr="001127C1">
        <w:rPr>
          <w:bCs/>
          <w:i/>
          <w:noProof/>
        </w:rPr>
        <w:t>luna ca simbol</w:t>
      </w:r>
      <w:r w:rsidRPr="001127C1">
        <w:rPr>
          <w:b/>
          <w:bCs/>
          <w:noProof/>
          <w:u w:val="single"/>
        </w:rPr>
        <w:t xml:space="preserve"> </w:t>
      </w:r>
    </w:p>
    <w:p w14:paraId="30F249A5" w14:textId="77777777" w:rsidR="00104E8B" w:rsidRPr="001127C1" w:rsidRDefault="00104E8B" w:rsidP="00F92224">
      <w:pPr>
        <w:tabs>
          <w:tab w:val="clear" w:pos="567"/>
        </w:tabs>
        <w:spacing w:line="240" w:lineRule="auto"/>
      </w:pPr>
    </w:p>
    <w:p w14:paraId="5A0000F4" w14:textId="77777777" w:rsidR="00104E8B" w:rsidRPr="001127C1" w:rsidRDefault="00104E8B" w:rsidP="00F92224">
      <w:pPr>
        <w:tabs>
          <w:tab w:val="clear" w:pos="567"/>
        </w:tabs>
        <w:spacing w:line="240" w:lineRule="auto"/>
      </w:pPr>
      <w:r w:rsidRPr="001127C1">
        <w:t>Modificarea dozei</w:t>
      </w:r>
    </w:p>
    <w:p w14:paraId="4D316B74" w14:textId="77777777" w:rsidR="00104E8B" w:rsidRPr="001127C1" w:rsidRDefault="004235DF" w:rsidP="00F92224">
      <w:pPr>
        <w:tabs>
          <w:tab w:val="clear" w:pos="567"/>
        </w:tabs>
        <w:spacing w:line="240" w:lineRule="auto"/>
      </w:pPr>
      <w:r w:rsidRPr="001127C1">
        <w:t>Rivaroxaban Accord</w:t>
      </w:r>
      <w:r w:rsidR="00104E8B" w:rsidRPr="001127C1">
        <w:t xml:space="preserve"> 20 mg</w:t>
      </w:r>
    </w:p>
    <w:p w14:paraId="7BF420AC" w14:textId="77777777" w:rsidR="00104E8B" w:rsidRPr="001127C1" w:rsidRDefault="00104E8B" w:rsidP="00F92224">
      <w:pPr>
        <w:tabs>
          <w:tab w:val="clear" w:pos="567"/>
        </w:tabs>
        <w:spacing w:line="240" w:lineRule="auto"/>
      </w:pPr>
      <w:r w:rsidRPr="001127C1">
        <w:t>20 mg</w:t>
      </w:r>
    </w:p>
    <w:p w14:paraId="5F965706" w14:textId="77777777" w:rsidR="00104E8B" w:rsidRPr="001127C1" w:rsidRDefault="00104E8B" w:rsidP="00F92224">
      <w:pPr>
        <w:tabs>
          <w:tab w:val="clear" w:pos="567"/>
        </w:tabs>
        <w:spacing w:line="240" w:lineRule="auto"/>
      </w:pPr>
      <w:r w:rsidRPr="001127C1">
        <w:t>o dată pe zi</w:t>
      </w:r>
    </w:p>
    <w:p w14:paraId="25957ACA" w14:textId="77777777" w:rsidR="000E661B" w:rsidRPr="001127C1" w:rsidRDefault="000E661B" w:rsidP="00F92224">
      <w:pPr>
        <w:tabs>
          <w:tab w:val="clear" w:pos="567"/>
        </w:tabs>
        <w:spacing w:line="240" w:lineRule="auto"/>
      </w:pPr>
      <w:r w:rsidRPr="001127C1">
        <w:t>administrat la aceeaşi oră în fiecare zi</w:t>
      </w:r>
    </w:p>
    <w:p w14:paraId="729469A7" w14:textId="77777777" w:rsidR="00104E8B" w:rsidRPr="001127C1" w:rsidRDefault="00104E8B" w:rsidP="00F92224">
      <w:pPr>
        <w:tabs>
          <w:tab w:val="clear" w:pos="567"/>
        </w:tabs>
        <w:spacing w:line="240" w:lineRule="auto"/>
        <w:rPr>
          <w:noProof/>
        </w:rPr>
      </w:pPr>
      <w:r w:rsidRPr="001127C1">
        <w:t>Data modificării dozei</w:t>
      </w:r>
    </w:p>
    <w:p w14:paraId="42A61671" w14:textId="77777777" w:rsidR="00104E8B" w:rsidRPr="001127C1" w:rsidRDefault="00104E8B" w:rsidP="00F92224">
      <w:pPr>
        <w:tabs>
          <w:tab w:val="clear" w:pos="567"/>
        </w:tabs>
        <w:spacing w:line="240" w:lineRule="auto"/>
      </w:pPr>
      <w:r w:rsidRPr="001127C1">
        <w:t>S</w:t>
      </w:r>
      <w:r w:rsidR="000E661B" w:rsidRPr="001127C1">
        <w:t>ĂPTĂMÂNA</w:t>
      </w:r>
      <w:r w:rsidRPr="001127C1">
        <w:t xml:space="preserve"> 4</w:t>
      </w:r>
    </w:p>
    <w:p w14:paraId="78B7C0BE" w14:textId="77777777" w:rsidR="00104E8B" w:rsidRPr="001127C1" w:rsidRDefault="00104E8B" w:rsidP="00F92224">
      <w:pPr>
        <w:tabs>
          <w:tab w:val="clear" w:pos="567"/>
        </w:tabs>
        <w:spacing w:line="240" w:lineRule="auto"/>
      </w:pPr>
      <w:r w:rsidRPr="001127C1">
        <w:t>ZIUA 22 Ziua 23 Ziua 24 Ziua 25 Ziua 26 Ziua 27 Ziua 28</w:t>
      </w:r>
    </w:p>
    <w:p w14:paraId="3C6A351B" w14:textId="77777777" w:rsidR="00104E8B" w:rsidRPr="001127C1" w:rsidRDefault="00104E8B" w:rsidP="00F92224">
      <w:pPr>
        <w:tabs>
          <w:tab w:val="clear" w:pos="567"/>
        </w:tabs>
        <w:spacing w:line="240" w:lineRule="auto"/>
        <w:rPr>
          <w:noProof/>
        </w:rPr>
      </w:pPr>
    </w:p>
    <w:p w14:paraId="51841EDB" w14:textId="77777777" w:rsidR="00104E8B" w:rsidRPr="001127C1" w:rsidRDefault="00104E8B" w:rsidP="00F92224">
      <w:pPr>
        <w:tabs>
          <w:tab w:val="clear" w:pos="567"/>
        </w:tabs>
        <w:spacing w:line="240" w:lineRule="auto"/>
        <w:rPr>
          <w:noProof/>
        </w:rPr>
      </w:pPr>
    </w:p>
    <w:p w14:paraId="54A08D6D" w14:textId="77777777" w:rsidR="00560C22" w:rsidRPr="001127C1" w:rsidRDefault="00560C22" w:rsidP="00F92224">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noProof/>
        </w:rPr>
      </w:pPr>
      <w:r w:rsidRPr="001127C1">
        <w:rPr>
          <w:b/>
          <w:bCs/>
          <w:noProof/>
        </w:rPr>
        <w:t>6.</w:t>
      </w:r>
      <w:r w:rsidRPr="001127C1">
        <w:rPr>
          <w:b/>
          <w:bCs/>
          <w:noProof/>
        </w:rPr>
        <w:tab/>
        <w:t>ATENŢIONARE SPECIALĂ PRIVIND FAPTUL CĂ MEDICAMENTUL NU TREBUIE PĂSTRAT LA VEDEREA ŞI ÎNDEMÂNA COPIILOR</w:t>
      </w:r>
    </w:p>
    <w:p w14:paraId="2E5E6E95" w14:textId="77777777" w:rsidR="00560C22" w:rsidRPr="001127C1" w:rsidRDefault="00560C22" w:rsidP="00F92224">
      <w:pPr>
        <w:tabs>
          <w:tab w:val="clear" w:pos="567"/>
        </w:tabs>
        <w:spacing w:line="240" w:lineRule="auto"/>
        <w:rPr>
          <w:noProof/>
        </w:rPr>
      </w:pPr>
    </w:p>
    <w:p w14:paraId="77C517C0" w14:textId="77777777" w:rsidR="00560C22" w:rsidRPr="001127C1" w:rsidRDefault="00560C22" w:rsidP="00F92224">
      <w:pPr>
        <w:tabs>
          <w:tab w:val="clear" w:pos="567"/>
        </w:tabs>
        <w:spacing w:line="240" w:lineRule="auto"/>
        <w:rPr>
          <w:noProof/>
        </w:rPr>
      </w:pPr>
      <w:r w:rsidRPr="001127C1">
        <w:rPr>
          <w:noProof/>
        </w:rPr>
        <w:t>A nu se lăsa la vederea şi îndemâna copiilor.</w:t>
      </w:r>
    </w:p>
    <w:p w14:paraId="5F2D27D8" w14:textId="77777777" w:rsidR="00560C22" w:rsidRPr="001127C1" w:rsidRDefault="00560C22" w:rsidP="00F92224">
      <w:pPr>
        <w:tabs>
          <w:tab w:val="clear" w:pos="567"/>
        </w:tabs>
        <w:spacing w:line="240" w:lineRule="auto"/>
        <w:rPr>
          <w:noProof/>
        </w:rPr>
      </w:pPr>
    </w:p>
    <w:p w14:paraId="625E767D" w14:textId="77777777" w:rsidR="00560C22" w:rsidRPr="001127C1" w:rsidRDefault="00560C22" w:rsidP="00F92224">
      <w:pPr>
        <w:tabs>
          <w:tab w:val="clear" w:pos="567"/>
        </w:tabs>
        <w:spacing w:line="240" w:lineRule="auto"/>
        <w:rPr>
          <w:noProof/>
        </w:rPr>
      </w:pPr>
    </w:p>
    <w:p w14:paraId="5CF47E43" w14:textId="77777777" w:rsidR="00560C22" w:rsidRPr="001127C1" w:rsidRDefault="00560C22" w:rsidP="00F92224">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noProof/>
        </w:rPr>
      </w:pPr>
      <w:r w:rsidRPr="001127C1">
        <w:rPr>
          <w:b/>
          <w:bCs/>
          <w:noProof/>
        </w:rPr>
        <w:t>7.</w:t>
      </w:r>
      <w:r w:rsidRPr="001127C1">
        <w:rPr>
          <w:b/>
          <w:bCs/>
          <w:noProof/>
        </w:rPr>
        <w:tab/>
        <w:t>ALTĂ(E) ATENŢIONARE(ĂRI) SPECIALĂ(E) DACĂ ESTE(SUNT) NECESARĂ(E)</w:t>
      </w:r>
    </w:p>
    <w:p w14:paraId="2A9CBCEA" w14:textId="77777777" w:rsidR="00560C22" w:rsidRPr="001127C1" w:rsidRDefault="00560C22" w:rsidP="00F92224">
      <w:pPr>
        <w:tabs>
          <w:tab w:val="clear" w:pos="567"/>
        </w:tabs>
        <w:spacing w:line="240" w:lineRule="auto"/>
        <w:rPr>
          <w:noProof/>
        </w:rPr>
      </w:pPr>
    </w:p>
    <w:p w14:paraId="5A08180D" w14:textId="77777777" w:rsidR="00560C22" w:rsidRPr="001127C1" w:rsidRDefault="00560C22" w:rsidP="00F92224">
      <w:pPr>
        <w:tabs>
          <w:tab w:val="clear" w:pos="567"/>
        </w:tabs>
        <w:spacing w:line="240" w:lineRule="auto"/>
        <w:rPr>
          <w:noProof/>
        </w:rPr>
      </w:pPr>
    </w:p>
    <w:p w14:paraId="038F89A9" w14:textId="77777777" w:rsidR="00560C22" w:rsidRPr="001127C1" w:rsidRDefault="00560C22" w:rsidP="00F92224">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noProof/>
        </w:rPr>
      </w:pPr>
      <w:r w:rsidRPr="001127C1">
        <w:rPr>
          <w:b/>
          <w:bCs/>
          <w:noProof/>
        </w:rPr>
        <w:t>8.</w:t>
      </w:r>
      <w:r w:rsidRPr="001127C1">
        <w:rPr>
          <w:b/>
          <w:bCs/>
          <w:noProof/>
        </w:rPr>
        <w:tab/>
        <w:t>DATA DE EXPIRARE</w:t>
      </w:r>
    </w:p>
    <w:p w14:paraId="34A0D131" w14:textId="77777777" w:rsidR="00560C22" w:rsidRPr="001127C1" w:rsidRDefault="00560C22" w:rsidP="00F92224">
      <w:pPr>
        <w:tabs>
          <w:tab w:val="clear" w:pos="567"/>
        </w:tabs>
        <w:spacing w:line="240" w:lineRule="auto"/>
        <w:rPr>
          <w:noProof/>
        </w:rPr>
      </w:pPr>
    </w:p>
    <w:p w14:paraId="18861281" w14:textId="77777777" w:rsidR="00560C22" w:rsidRPr="001127C1" w:rsidRDefault="00560C22" w:rsidP="00F92224">
      <w:pPr>
        <w:tabs>
          <w:tab w:val="clear" w:pos="567"/>
        </w:tabs>
        <w:spacing w:line="240" w:lineRule="auto"/>
        <w:rPr>
          <w:noProof/>
        </w:rPr>
      </w:pPr>
      <w:r w:rsidRPr="001127C1">
        <w:rPr>
          <w:noProof/>
        </w:rPr>
        <w:t>EXP</w:t>
      </w:r>
    </w:p>
    <w:p w14:paraId="6A80A033" w14:textId="77777777" w:rsidR="00560C22" w:rsidRPr="001127C1" w:rsidRDefault="00560C22" w:rsidP="00F92224">
      <w:pPr>
        <w:tabs>
          <w:tab w:val="clear" w:pos="567"/>
        </w:tabs>
        <w:spacing w:line="240" w:lineRule="auto"/>
        <w:rPr>
          <w:noProof/>
        </w:rPr>
      </w:pPr>
    </w:p>
    <w:p w14:paraId="638EAD5A" w14:textId="77777777" w:rsidR="00560C22" w:rsidRPr="001127C1" w:rsidRDefault="00560C22" w:rsidP="00F92224">
      <w:pPr>
        <w:tabs>
          <w:tab w:val="clear" w:pos="567"/>
        </w:tabs>
        <w:spacing w:line="240" w:lineRule="auto"/>
        <w:rPr>
          <w:noProof/>
        </w:rPr>
      </w:pPr>
    </w:p>
    <w:p w14:paraId="739D33F4" w14:textId="77777777" w:rsidR="00560C22" w:rsidRPr="001127C1" w:rsidRDefault="00560C22" w:rsidP="00F92224">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noProof/>
        </w:rPr>
      </w:pPr>
      <w:r w:rsidRPr="001127C1">
        <w:rPr>
          <w:b/>
          <w:bCs/>
          <w:noProof/>
        </w:rPr>
        <w:t>9.</w:t>
      </w:r>
      <w:r w:rsidRPr="001127C1">
        <w:rPr>
          <w:b/>
          <w:bCs/>
          <w:noProof/>
        </w:rPr>
        <w:tab/>
        <w:t>CONDIŢII SPECIALE DE PĂSTRARE</w:t>
      </w:r>
    </w:p>
    <w:p w14:paraId="70DF04CF" w14:textId="77777777" w:rsidR="00560C22" w:rsidRPr="001127C1" w:rsidRDefault="00560C22" w:rsidP="00F92224">
      <w:pPr>
        <w:tabs>
          <w:tab w:val="clear" w:pos="567"/>
        </w:tabs>
        <w:spacing w:line="240" w:lineRule="auto"/>
        <w:rPr>
          <w:noProof/>
        </w:rPr>
      </w:pPr>
    </w:p>
    <w:p w14:paraId="36C86C11" w14:textId="77777777" w:rsidR="00560C22" w:rsidRPr="001127C1" w:rsidRDefault="00560C22" w:rsidP="00F92224">
      <w:pPr>
        <w:tabs>
          <w:tab w:val="clear" w:pos="567"/>
        </w:tabs>
        <w:spacing w:line="240" w:lineRule="auto"/>
        <w:rPr>
          <w:noProof/>
        </w:rPr>
      </w:pPr>
    </w:p>
    <w:p w14:paraId="41E68D2F" w14:textId="77777777" w:rsidR="00560C22" w:rsidRPr="001127C1" w:rsidRDefault="00560C22" w:rsidP="00F92224">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bCs/>
          <w:noProof/>
        </w:rPr>
      </w:pPr>
      <w:r w:rsidRPr="001127C1">
        <w:rPr>
          <w:b/>
          <w:bCs/>
          <w:noProof/>
        </w:rPr>
        <w:t>10.</w:t>
      </w:r>
      <w:r w:rsidRPr="001127C1">
        <w:rPr>
          <w:b/>
          <w:bCs/>
          <w:noProof/>
        </w:rPr>
        <w:tab/>
        <w:t>PRECAUŢII SPECIALE PRIVIND ELIMINAREA MEDICAMENTELOR NEUTILIZATE SAU A MATERIALELOR REZIDUALE PROVENITE DIN ASTFEL DE MEDICAMENTE, DACĂ ESTE CAZUL</w:t>
      </w:r>
    </w:p>
    <w:p w14:paraId="44C32914" w14:textId="77777777" w:rsidR="00560C22" w:rsidRPr="001127C1" w:rsidRDefault="00560C22" w:rsidP="00F92224">
      <w:pPr>
        <w:tabs>
          <w:tab w:val="clear" w:pos="567"/>
        </w:tabs>
        <w:spacing w:line="240" w:lineRule="auto"/>
        <w:rPr>
          <w:noProof/>
        </w:rPr>
      </w:pPr>
    </w:p>
    <w:p w14:paraId="0E0BB86A" w14:textId="77777777" w:rsidR="00560C22" w:rsidRPr="001127C1" w:rsidRDefault="00560C22" w:rsidP="00F92224">
      <w:pPr>
        <w:tabs>
          <w:tab w:val="clear" w:pos="567"/>
        </w:tabs>
        <w:spacing w:line="240" w:lineRule="auto"/>
        <w:rPr>
          <w:noProof/>
        </w:rPr>
      </w:pPr>
    </w:p>
    <w:p w14:paraId="72AE6D4E" w14:textId="77777777" w:rsidR="00560C22" w:rsidRPr="001127C1" w:rsidRDefault="00560C22" w:rsidP="00F92224">
      <w:pPr>
        <w:pBdr>
          <w:top w:val="single" w:sz="4" w:space="1" w:color="auto"/>
          <w:left w:val="single" w:sz="4" w:space="4" w:color="auto"/>
          <w:bottom w:val="single" w:sz="4" w:space="1" w:color="auto"/>
          <w:right w:val="single" w:sz="4" w:space="4" w:color="auto"/>
        </w:pBdr>
        <w:tabs>
          <w:tab w:val="clear" w:pos="567"/>
        </w:tabs>
        <w:spacing w:line="240" w:lineRule="auto"/>
        <w:rPr>
          <w:b/>
          <w:bCs/>
          <w:noProof/>
        </w:rPr>
      </w:pPr>
      <w:r w:rsidRPr="001127C1">
        <w:rPr>
          <w:b/>
          <w:bCs/>
          <w:noProof/>
        </w:rPr>
        <w:t>11.</w:t>
      </w:r>
      <w:r w:rsidRPr="001127C1">
        <w:rPr>
          <w:b/>
          <w:bCs/>
          <w:noProof/>
        </w:rPr>
        <w:tab/>
        <w:t>NUMELE ŞI ADRESA DEŢINĂTORULUI AUTORIZAŢIEI DE PUNERE PE PIAŢĂ</w:t>
      </w:r>
    </w:p>
    <w:p w14:paraId="28A44F62" w14:textId="77777777" w:rsidR="00560C22" w:rsidRPr="001127C1" w:rsidRDefault="00560C22" w:rsidP="00F92224">
      <w:pPr>
        <w:tabs>
          <w:tab w:val="clear" w:pos="567"/>
        </w:tabs>
        <w:spacing w:line="240" w:lineRule="auto"/>
        <w:rPr>
          <w:noProof/>
        </w:rPr>
      </w:pPr>
    </w:p>
    <w:p w14:paraId="42863ACB" w14:textId="77777777" w:rsidR="00CB53C3" w:rsidRPr="001127C1" w:rsidRDefault="00CB53C3" w:rsidP="00CB53C3">
      <w:pPr>
        <w:tabs>
          <w:tab w:val="clear" w:pos="567"/>
        </w:tabs>
        <w:spacing w:line="240" w:lineRule="auto"/>
        <w:rPr>
          <w:noProof/>
        </w:rPr>
      </w:pPr>
      <w:r w:rsidRPr="001127C1">
        <w:rPr>
          <w:noProof/>
        </w:rPr>
        <w:t>Accord Healthcare S.L.U.</w:t>
      </w:r>
    </w:p>
    <w:p w14:paraId="328A4F92" w14:textId="77777777" w:rsidR="00CB53C3" w:rsidRPr="001127C1" w:rsidRDefault="00CB53C3" w:rsidP="00CB53C3">
      <w:pPr>
        <w:tabs>
          <w:tab w:val="clear" w:pos="567"/>
        </w:tabs>
        <w:spacing w:line="240" w:lineRule="auto"/>
        <w:rPr>
          <w:noProof/>
        </w:rPr>
      </w:pPr>
      <w:r w:rsidRPr="001127C1">
        <w:rPr>
          <w:noProof/>
        </w:rPr>
        <w:t xml:space="preserve">World Trade Center, Moll de Barcelona s/n, Edifici Est, 6a Planta, </w:t>
      </w:r>
    </w:p>
    <w:p w14:paraId="7F1B5500" w14:textId="77777777" w:rsidR="00CB53C3" w:rsidRPr="001127C1" w:rsidRDefault="00CB53C3" w:rsidP="00CB53C3">
      <w:pPr>
        <w:tabs>
          <w:tab w:val="clear" w:pos="567"/>
        </w:tabs>
        <w:spacing w:line="240" w:lineRule="auto"/>
        <w:rPr>
          <w:noProof/>
        </w:rPr>
      </w:pPr>
      <w:r w:rsidRPr="001127C1">
        <w:rPr>
          <w:noProof/>
        </w:rPr>
        <w:t>Barcelona, 08039</w:t>
      </w:r>
    </w:p>
    <w:p w14:paraId="5698CD58" w14:textId="77777777" w:rsidR="00560C22" w:rsidRPr="001127C1" w:rsidRDefault="00CB53C3" w:rsidP="00CB53C3">
      <w:pPr>
        <w:tabs>
          <w:tab w:val="clear" w:pos="567"/>
        </w:tabs>
        <w:spacing w:line="240" w:lineRule="auto"/>
        <w:rPr>
          <w:noProof/>
        </w:rPr>
      </w:pPr>
      <w:r w:rsidRPr="001127C1">
        <w:rPr>
          <w:noProof/>
        </w:rPr>
        <w:t>Spania</w:t>
      </w:r>
    </w:p>
    <w:p w14:paraId="3F0A9BFC" w14:textId="77777777" w:rsidR="00560C22" w:rsidRPr="001127C1" w:rsidRDefault="00560C22" w:rsidP="00F92224">
      <w:pPr>
        <w:tabs>
          <w:tab w:val="clear" w:pos="567"/>
        </w:tabs>
        <w:spacing w:line="240" w:lineRule="auto"/>
        <w:rPr>
          <w:noProof/>
        </w:rPr>
      </w:pPr>
    </w:p>
    <w:p w14:paraId="150EE56C" w14:textId="77777777" w:rsidR="001C085D" w:rsidRPr="001127C1" w:rsidRDefault="001C085D" w:rsidP="00F92224">
      <w:pPr>
        <w:tabs>
          <w:tab w:val="clear" w:pos="567"/>
        </w:tabs>
        <w:spacing w:line="240" w:lineRule="auto"/>
        <w:rPr>
          <w:noProof/>
        </w:rPr>
      </w:pPr>
    </w:p>
    <w:p w14:paraId="77840FA9" w14:textId="77777777" w:rsidR="00560C22" w:rsidRPr="001127C1" w:rsidRDefault="00560C22" w:rsidP="00F92224">
      <w:pPr>
        <w:pBdr>
          <w:top w:val="single" w:sz="4" w:space="1" w:color="auto"/>
          <w:left w:val="single" w:sz="4" w:space="4" w:color="auto"/>
          <w:bottom w:val="single" w:sz="4" w:space="1" w:color="auto"/>
          <w:right w:val="single" w:sz="4" w:space="4" w:color="auto"/>
        </w:pBdr>
        <w:tabs>
          <w:tab w:val="clear" w:pos="567"/>
        </w:tabs>
        <w:spacing w:line="240" w:lineRule="auto"/>
        <w:rPr>
          <w:b/>
          <w:bCs/>
          <w:noProof/>
        </w:rPr>
      </w:pPr>
      <w:r w:rsidRPr="001127C1">
        <w:rPr>
          <w:b/>
          <w:bCs/>
          <w:noProof/>
        </w:rPr>
        <w:t>12.</w:t>
      </w:r>
      <w:r w:rsidRPr="001127C1">
        <w:rPr>
          <w:b/>
          <w:bCs/>
          <w:noProof/>
        </w:rPr>
        <w:tab/>
        <w:t>NUMĂRUL(ELE) AUTORIZAŢIEI DE PUNERE PE PIAŢĂ</w:t>
      </w:r>
    </w:p>
    <w:p w14:paraId="2059C5C6" w14:textId="77777777" w:rsidR="00560C22" w:rsidRPr="001127C1" w:rsidRDefault="00560C22" w:rsidP="00F92224">
      <w:pPr>
        <w:tabs>
          <w:tab w:val="clear" w:pos="567"/>
        </w:tabs>
        <w:spacing w:line="240" w:lineRule="auto"/>
        <w:rPr>
          <w:noProof/>
        </w:rPr>
      </w:pPr>
    </w:p>
    <w:p w14:paraId="2F050EAE" w14:textId="77777777" w:rsidR="00560C22" w:rsidRPr="001127C1" w:rsidRDefault="00560C22" w:rsidP="00F92224">
      <w:pPr>
        <w:tabs>
          <w:tab w:val="clear" w:pos="567"/>
        </w:tabs>
        <w:rPr>
          <w:noProof/>
        </w:rPr>
      </w:pPr>
    </w:p>
    <w:p w14:paraId="7010E334" w14:textId="77777777" w:rsidR="00560C22" w:rsidRPr="001127C1" w:rsidRDefault="00560C22" w:rsidP="00F92224">
      <w:pPr>
        <w:pBdr>
          <w:top w:val="single" w:sz="4" w:space="1" w:color="auto"/>
          <w:left w:val="single" w:sz="4" w:space="4" w:color="auto"/>
          <w:bottom w:val="single" w:sz="4" w:space="1" w:color="auto"/>
          <w:right w:val="single" w:sz="4" w:space="4" w:color="auto"/>
        </w:pBdr>
        <w:tabs>
          <w:tab w:val="clear" w:pos="567"/>
        </w:tabs>
        <w:spacing w:line="240" w:lineRule="auto"/>
        <w:rPr>
          <w:noProof/>
        </w:rPr>
      </w:pPr>
      <w:r w:rsidRPr="001127C1">
        <w:rPr>
          <w:b/>
          <w:bCs/>
          <w:noProof/>
        </w:rPr>
        <w:t>13.</w:t>
      </w:r>
      <w:r w:rsidRPr="001127C1">
        <w:rPr>
          <w:b/>
          <w:bCs/>
          <w:noProof/>
        </w:rPr>
        <w:tab/>
        <w:t>SERIA DE FABRICAŢIE</w:t>
      </w:r>
    </w:p>
    <w:p w14:paraId="52E9325B" w14:textId="77777777" w:rsidR="00560C22" w:rsidRPr="001127C1" w:rsidRDefault="00560C22" w:rsidP="00F92224">
      <w:pPr>
        <w:tabs>
          <w:tab w:val="clear" w:pos="567"/>
        </w:tabs>
        <w:spacing w:line="240" w:lineRule="auto"/>
        <w:rPr>
          <w:noProof/>
        </w:rPr>
      </w:pPr>
    </w:p>
    <w:p w14:paraId="573DBF9F" w14:textId="77777777" w:rsidR="00560C22" w:rsidRPr="001127C1" w:rsidRDefault="00560C22" w:rsidP="00F92224">
      <w:pPr>
        <w:tabs>
          <w:tab w:val="clear" w:pos="567"/>
        </w:tabs>
        <w:spacing w:line="240" w:lineRule="auto"/>
        <w:rPr>
          <w:noProof/>
        </w:rPr>
      </w:pPr>
      <w:r w:rsidRPr="001127C1">
        <w:rPr>
          <w:noProof/>
        </w:rPr>
        <w:t>Lot</w:t>
      </w:r>
    </w:p>
    <w:p w14:paraId="76ED2C8C" w14:textId="77777777" w:rsidR="00560C22" w:rsidRPr="001127C1" w:rsidRDefault="00560C22" w:rsidP="00F92224">
      <w:pPr>
        <w:tabs>
          <w:tab w:val="clear" w:pos="567"/>
        </w:tabs>
        <w:spacing w:line="240" w:lineRule="auto"/>
        <w:rPr>
          <w:noProof/>
        </w:rPr>
      </w:pPr>
    </w:p>
    <w:p w14:paraId="03D2E562" w14:textId="77777777" w:rsidR="00560C22" w:rsidRPr="001127C1" w:rsidRDefault="00560C22" w:rsidP="00F92224">
      <w:pPr>
        <w:tabs>
          <w:tab w:val="clear" w:pos="567"/>
        </w:tabs>
        <w:spacing w:line="240" w:lineRule="auto"/>
        <w:rPr>
          <w:noProof/>
        </w:rPr>
      </w:pPr>
    </w:p>
    <w:p w14:paraId="4CB69114" w14:textId="77777777" w:rsidR="00560C22" w:rsidRPr="001127C1" w:rsidRDefault="00560C22" w:rsidP="00F92224">
      <w:pPr>
        <w:pBdr>
          <w:top w:val="single" w:sz="4" w:space="1" w:color="auto"/>
          <w:left w:val="single" w:sz="4" w:space="4" w:color="auto"/>
          <w:bottom w:val="single" w:sz="4" w:space="1" w:color="auto"/>
          <w:right w:val="single" w:sz="4" w:space="4" w:color="auto"/>
        </w:pBdr>
        <w:tabs>
          <w:tab w:val="clear" w:pos="567"/>
        </w:tabs>
        <w:spacing w:line="240" w:lineRule="auto"/>
        <w:rPr>
          <w:noProof/>
        </w:rPr>
      </w:pPr>
      <w:r w:rsidRPr="001127C1">
        <w:rPr>
          <w:b/>
          <w:bCs/>
          <w:noProof/>
        </w:rPr>
        <w:t>14.</w:t>
      </w:r>
      <w:r w:rsidRPr="001127C1">
        <w:rPr>
          <w:b/>
          <w:bCs/>
          <w:noProof/>
        </w:rPr>
        <w:tab/>
        <w:t>CLASIFICARE GENERALĂ PRIVIND MODUL DE ELIBERARE</w:t>
      </w:r>
    </w:p>
    <w:p w14:paraId="12E89A1D" w14:textId="77777777" w:rsidR="00560C22" w:rsidRPr="001127C1" w:rsidRDefault="00560C22" w:rsidP="00F92224">
      <w:pPr>
        <w:tabs>
          <w:tab w:val="clear" w:pos="567"/>
        </w:tabs>
        <w:spacing w:line="240" w:lineRule="auto"/>
        <w:rPr>
          <w:noProof/>
        </w:rPr>
      </w:pPr>
    </w:p>
    <w:p w14:paraId="006D08F4" w14:textId="77777777" w:rsidR="00560C22" w:rsidRPr="001127C1" w:rsidRDefault="00560C22" w:rsidP="00F92224">
      <w:pPr>
        <w:tabs>
          <w:tab w:val="clear" w:pos="567"/>
        </w:tabs>
        <w:spacing w:line="240" w:lineRule="auto"/>
        <w:rPr>
          <w:noProof/>
        </w:rPr>
      </w:pPr>
    </w:p>
    <w:p w14:paraId="71FD37E1" w14:textId="77777777" w:rsidR="00560C22" w:rsidRPr="001127C1" w:rsidRDefault="00560C22" w:rsidP="00F92224">
      <w:pPr>
        <w:pBdr>
          <w:top w:val="single" w:sz="4" w:space="1" w:color="auto"/>
          <w:left w:val="single" w:sz="4" w:space="4" w:color="auto"/>
          <w:bottom w:val="single" w:sz="4" w:space="1" w:color="auto"/>
          <w:right w:val="single" w:sz="4" w:space="4" w:color="auto"/>
        </w:pBdr>
        <w:tabs>
          <w:tab w:val="clear" w:pos="567"/>
        </w:tabs>
        <w:spacing w:line="240" w:lineRule="auto"/>
        <w:rPr>
          <w:noProof/>
        </w:rPr>
      </w:pPr>
      <w:r w:rsidRPr="001127C1">
        <w:rPr>
          <w:b/>
          <w:bCs/>
          <w:noProof/>
        </w:rPr>
        <w:t>15.</w:t>
      </w:r>
      <w:r w:rsidRPr="001127C1">
        <w:rPr>
          <w:b/>
          <w:bCs/>
          <w:noProof/>
        </w:rPr>
        <w:tab/>
        <w:t>INSTRUCŢIUNI DE UTILIZARE</w:t>
      </w:r>
    </w:p>
    <w:p w14:paraId="1A559845" w14:textId="77777777" w:rsidR="00560C22" w:rsidRPr="001127C1" w:rsidRDefault="00560C22" w:rsidP="00F92224">
      <w:pPr>
        <w:tabs>
          <w:tab w:val="clear" w:pos="567"/>
        </w:tabs>
        <w:spacing w:line="240" w:lineRule="auto"/>
        <w:rPr>
          <w:noProof/>
        </w:rPr>
      </w:pPr>
    </w:p>
    <w:p w14:paraId="60BF52E0" w14:textId="77777777" w:rsidR="00560C22" w:rsidRPr="001127C1" w:rsidRDefault="00560C22" w:rsidP="00F92224">
      <w:pPr>
        <w:tabs>
          <w:tab w:val="clear" w:pos="567"/>
        </w:tabs>
        <w:spacing w:line="240" w:lineRule="auto"/>
        <w:rPr>
          <w:noProof/>
        </w:rPr>
      </w:pPr>
    </w:p>
    <w:p w14:paraId="26DB43FA" w14:textId="77777777" w:rsidR="00560C22" w:rsidRPr="001127C1" w:rsidRDefault="00560C22" w:rsidP="00F92224">
      <w:pPr>
        <w:pBdr>
          <w:top w:val="single" w:sz="4" w:space="1" w:color="auto"/>
          <w:left w:val="single" w:sz="4" w:space="4" w:color="auto"/>
          <w:bottom w:val="single" w:sz="4" w:space="1" w:color="auto"/>
          <w:right w:val="single" w:sz="4" w:space="4" w:color="auto"/>
        </w:pBdr>
        <w:tabs>
          <w:tab w:val="clear" w:pos="567"/>
        </w:tabs>
        <w:spacing w:line="240" w:lineRule="auto"/>
        <w:rPr>
          <w:noProof/>
        </w:rPr>
      </w:pPr>
      <w:r w:rsidRPr="001127C1">
        <w:rPr>
          <w:b/>
          <w:bCs/>
          <w:noProof/>
        </w:rPr>
        <w:t>16.</w:t>
      </w:r>
      <w:r w:rsidRPr="001127C1">
        <w:rPr>
          <w:b/>
          <w:bCs/>
          <w:noProof/>
        </w:rPr>
        <w:tab/>
        <w:t>INFORMAŢII ÎN BRAILLE</w:t>
      </w:r>
    </w:p>
    <w:p w14:paraId="44CB972D" w14:textId="77777777" w:rsidR="00560C22" w:rsidRPr="001127C1" w:rsidRDefault="00560C22" w:rsidP="00F92224">
      <w:pPr>
        <w:tabs>
          <w:tab w:val="clear" w:pos="567"/>
        </w:tabs>
        <w:spacing w:line="240" w:lineRule="auto"/>
        <w:rPr>
          <w:noProof/>
        </w:rPr>
      </w:pPr>
    </w:p>
    <w:p w14:paraId="51736C84" w14:textId="77777777" w:rsidR="00C33885" w:rsidRPr="001127C1" w:rsidRDefault="0034423A" w:rsidP="00F92224">
      <w:pPr>
        <w:tabs>
          <w:tab w:val="clear" w:pos="567"/>
        </w:tabs>
        <w:spacing w:line="240" w:lineRule="auto"/>
        <w:rPr>
          <w:noProof/>
        </w:rPr>
      </w:pPr>
      <w:r w:rsidRPr="001127C1">
        <w:rPr>
          <w:noProof/>
          <w:highlight w:val="lightGray"/>
        </w:rPr>
        <w:t>Justificare pentru neincluderea BRAILLE acceptată</w:t>
      </w:r>
    </w:p>
    <w:p w14:paraId="5416F59E" w14:textId="77777777" w:rsidR="00C33885" w:rsidRPr="001127C1" w:rsidRDefault="00C33885" w:rsidP="00F92224">
      <w:pPr>
        <w:tabs>
          <w:tab w:val="clear" w:pos="567"/>
        </w:tabs>
        <w:spacing w:line="240" w:lineRule="auto"/>
        <w:rPr>
          <w:noProof/>
        </w:rPr>
      </w:pPr>
    </w:p>
    <w:p w14:paraId="0FD99D4C" w14:textId="77777777" w:rsidR="00117841" w:rsidRPr="001127C1" w:rsidRDefault="00117841" w:rsidP="00F92224">
      <w:pPr>
        <w:tabs>
          <w:tab w:val="clear" w:pos="567"/>
        </w:tabs>
        <w:spacing w:line="240" w:lineRule="auto"/>
        <w:rPr>
          <w:noProof/>
        </w:rPr>
      </w:pPr>
    </w:p>
    <w:p w14:paraId="2A74197E" w14:textId="77777777" w:rsidR="00117841" w:rsidRPr="001127C1" w:rsidRDefault="00117841" w:rsidP="00F92224">
      <w:pPr>
        <w:pBdr>
          <w:top w:val="single" w:sz="4" w:space="1" w:color="auto"/>
          <w:left w:val="single" w:sz="4" w:space="4" w:color="auto"/>
          <w:bottom w:val="single" w:sz="4" w:space="1" w:color="auto"/>
          <w:right w:val="single" w:sz="4" w:space="4" w:color="auto"/>
        </w:pBdr>
        <w:tabs>
          <w:tab w:val="clear" w:pos="567"/>
        </w:tabs>
        <w:spacing w:line="240" w:lineRule="auto"/>
        <w:rPr>
          <w:noProof/>
        </w:rPr>
      </w:pPr>
      <w:r w:rsidRPr="001127C1">
        <w:rPr>
          <w:b/>
          <w:bCs/>
          <w:noProof/>
        </w:rPr>
        <w:t>17.</w:t>
      </w:r>
      <w:r w:rsidR="003E2BA2" w:rsidRPr="001127C1">
        <w:rPr>
          <w:b/>
          <w:bCs/>
          <w:noProof/>
        </w:rPr>
        <w:tab/>
      </w:r>
      <w:r w:rsidRPr="001127C1">
        <w:rPr>
          <w:b/>
          <w:bCs/>
          <w:noProof/>
        </w:rPr>
        <w:t>IDENTIFICATOR UNIC - COD DE BARE BIDIMENSIONAL</w:t>
      </w:r>
    </w:p>
    <w:p w14:paraId="4302C90B" w14:textId="77777777" w:rsidR="00117841" w:rsidRPr="001127C1" w:rsidRDefault="00117841" w:rsidP="00F92224">
      <w:pPr>
        <w:tabs>
          <w:tab w:val="clear" w:pos="567"/>
        </w:tabs>
        <w:spacing w:line="240" w:lineRule="auto"/>
        <w:rPr>
          <w:noProof/>
        </w:rPr>
      </w:pPr>
    </w:p>
    <w:p w14:paraId="5CE795C4" w14:textId="77777777" w:rsidR="00117841" w:rsidRPr="001127C1" w:rsidRDefault="00117841" w:rsidP="00F92224">
      <w:pPr>
        <w:tabs>
          <w:tab w:val="clear" w:pos="567"/>
        </w:tabs>
        <w:spacing w:line="240" w:lineRule="auto"/>
        <w:rPr>
          <w:noProof/>
        </w:rPr>
      </w:pPr>
    </w:p>
    <w:p w14:paraId="3B697A30" w14:textId="77777777" w:rsidR="00117841" w:rsidRPr="001127C1" w:rsidRDefault="00117841" w:rsidP="00F92224">
      <w:pPr>
        <w:pBdr>
          <w:top w:val="single" w:sz="4" w:space="1" w:color="auto"/>
          <w:left w:val="single" w:sz="4" w:space="4" w:color="auto"/>
          <w:bottom w:val="single" w:sz="4" w:space="1" w:color="auto"/>
          <w:right w:val="single" w:sz="4" w:space="4" w:color="auto"/>
        </w:pBdr>
        <w:tabs>
          <w:tab w:val="clear" w:pos="567"/>
        </w:tabs>
        <w:spacing w:line="240" w:lineRule="auto"/>
        <w:rPr>
          <w:noProof/>
        </w:rPr>
      </w:pPr>
      <w:r w:rsidRPr="001127C1">
        <w:rPr>
          <w:b/>
          <w:bCs/>
          <w:noProof/>
        </w:rPr>
        <w:t>18.</w:t>
      </w:r>
      <w:r w:rsidRPr="001127C1">
        <w:rPr>
          <w:b/>
          <w:bCs/>
          <w:noProof/>
        </w:rPr>
        <w:tab/>
        <w:t>IDENTIFICATOR UNIC - DATE LIZIBILE PENTRU PERSOANE</w:t>
      </w:r>
    </w:p>
    <w:p w14:paraId="58815230" w14:textId="77777777" w:rsidR="00117841" w:rsidRPr="001127C1" w:rsidRDefault="00117841" w:rsidP="00F92224">
      <w:pPr>
        <w:tabs>
          <w:tab w:val="clear" w:pos="567"/>
        </w:tabs>
        <w:spacing w:line="240" w:lineRule="auto"/>
        <w:rPr>
          <w:noProof/>
        </w:rPr>
      </w:pPr>
    </w:p>
    <w:p w14:paraId="743AD19A" w14:textId="77777777" w:rsidR="0075377F" w:rsidRPr="001127C1" w:rsidRDefault="0075377F" w:rsidP="00F92224">
      <w:pPr>
        <w:tabs>
          <w:tab w:val="clear" w:pos="567"/>
          <w:tab w:val="left" w:pos="258"/>
        </w:tabs>
        <w:spacing w:line="240" w:lineRule="auto"/>
        <w:rPr>
          <w:noProof/>
          <w:highlight w:val="lightGray"/>
        </w:rPr>
      </w:pPr>
    </w:p>
    <w:p w14:paraId="0F87FCCE" w14:textId="77777777" w:rsidR="00C33885" w:rsidRPr="001127C1" w:rsidRDefault="00C33885" w:rsidP="00F92224">
      <w:pPr>
        <w:tabs>
          <w:tab w:val="clear" w:pos="567"/>
          <w:tab w:val="left" w:pos="258"/>
        </w:tabs>
        <w:spacing w:line="240" w:lineRule="auto"/>
        <w:rPr>
          <w:noProof/>
        </w:rPr>
      </w:pPr>
      <w:r w:rsidRPr="001127C1">
        <w:rPr>
          <w:noProof/>
          <w:highlight w:val="lightGray"/>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F6C2B" w:rsidRPr="001127C1" w14:paraId="516F0D86" w14:textId="77777777" w:rsidTr="002A6141">
        <w:trPr>
          <w:trHeight w:val="785"/>
        </w:trPr>
        <w:tc>
          <w:tcPr>
            <w:tcW w:w="9287" w:type="dxa"/>
          </w:tcPr>
          <w:p w14:paraId="6EFA280D" w14:textId="77777777" w:rsidR="000F6C2B" w:rsidRPr="001127C1" w:rsidRDefault="000F6C2B" w:rsidP="00F92224">
            <w:pPr>
              <w:spacing w:line="240" w:lineRule="auto"/>
              <w:rPr>
                <w:b/>
                <w:bCs/>
                <w:noProof/>
              </w:rPr>
            </w:pPr>
            <w:r w:rsidRPr="001127C1">
              <w:rPr>
                <w:b/>
                <w:bCs/>
                <w:noProof/>
              </w:rPr>
              <w:lastRenderedPageBreak/>
              <w:t>MINIMUM DE INFORMAŢII CARE TREBUIE SĂ APARĂ PE BLISTER SAU PE FOLIE TERMOSUDATĂ</w:t>
            </w:r>
          </w:p>
          <w:p w14:paraId="0DDF63ED" w14:textId="77777777" w:rsidR="000F6C2B" w:rsidRPr="001127C1" w:rsidRDefault="000F6C2B" w:rsidP="00F92224">
            <w:pPr>
              <w:spacing w:line="240" w:lineRule="auto"/>
              <w:rPr>
                <w:b/>
                <w:bCs/>
                <w:noProof/>
              </w:rPr>
            </w:pPr>
          </w:p>
          <w:p w14:paraId="4E092F79" w14:textId="77777777" w:rsidR="000F6C2B" w:rsidRPr="001127C1" w:rsidRDefault="000F6C2B" w:rsidP="00F92224">
            <w:pPr>
              <w:tabs>
                <w:tab w:val="left" w:pos="3135"/>
              </w:tabs>
              <w:spacing w:line="240" w:lineRule="auto"/>
              <w:rPr>
                <w:noProof/>
              </w:rPr>
            </w:pPr>
            <w:r w:rsidRPr="001127C1">
              <w:rPr>
                <w:b/>
                <w:bCs/>
                <w:noProof/>
              </w:rPr>
              <w:t xml:space="preserve">BLISTER PENTRU PACHET DE </w:t>
            </w:r>
            <w:r w:rsidR="000E661B" w:rsidRPr="001127C1">
              <w:rPr>
                <w:b/>
                <w:bCs/>
                <w:noProof/>
              </w:rPr>
              <w:t>INIŢIERE A TERAPIEI</w:t>
            </w:r>
            <w:r w:rsidR="00D072E8" w:rsidRPr="001127C1">
              <w:rPr>
                <w:b/>
                <w:bCs/>
                <w:noProof/>
              </w:rPr>
              <w:t xml:space="preserve"> </w:t>
            </w:r>
            <w:r w:rsidRPr="001127C1">
              <w:rPr>
                <w:b/>
                <w:bCs/>
                <w:noProof/>
              </w:rPr>
              <w:t>(42 COMPRIMATE FILMATE DE 15 MG ŞI 7 COMPRIMATE FILMATE DE 20 MG)</w:t>
            </w:r>
          </w:p>
        </w:tc>
      </w:tr>
    </w:tbl>
    <w:p w14:paraId="2C669BFB" w14:textId="77777777" w:rsidR="000F6C2B" w:rsidRPr="001127C1" w:rsidRDefault="000F6C2B" w:rsidP="00F92224">
      <w:pPr>
        <w:tabs>
          <w:tab w:val="clear" w:pos="567"/>
        </w:tabs>
        <w:spacing w:line="240" w:lineRule="auto"/>
        <w:rPr>
          <w:b/>
          <w:bCs/>
          <w:noProof/>
        </w:rPr>
      </w:pPr>
    </w:p>
    <w:p w14:paraId="777ABEE7" w14:textId="77777777" w:rsidR="000F6C2B" w:rsidRPr="001127C1" w:rsidRDefault="000F6C2B" w:rsidP="00F92224">
      <w:pPr>
        <w:tabs>
          <w:tab w:val="clear" w:pos="567"/>
        </w:tabs>
        <w:spacing w:line="240" w:lineRule="auto"/>
        <w:rPr>
          <w:b/>
          <w:bCs/>
          <w:noProo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F6C2B" w:rsidRPr="001127C1" w14:paraId="39C52A0C" w14:textId="77777777" w:rsidTr="002A6141">
        <w:tc>
          <w:tcPr>
            <w:tcW w:w="9287" w:type="dxa"/>
          </w:tcPr>
          <w:p w14:paraId="3AFA9223" w14:textId="77777777" w:rsidR="000F6C2B" w:rsidRPr="001127C1" w:rsidRDefault="000F6C2B" w:rsidP="00F92224">
            <w:pPr>
              <w:tabs>
                <w:tab w:val="clear" w:pos="567"/>
                <w:tab w:val="left" w:pos="142"/>
              </w:tabs>
              <w:spacing w:line="240" w:lineRule="auto"/>
              <w:ind w:left="567" w:hanging="567"/>
              <w:rPr>
                <w:noProof/>
              </w:rPr>
            </w:pPr>
            <w:r w:rsidRPr="001127C1">
              <w:rPr>
                <w:b/>
                <w:bCs/>
                <w:noProof/>
              </w:rPr>
              <w:t>1.</w:t>
            </w:r>
            <w:r w:rsidRPr="001127C1">
              <w:rPr>
                <w:b/>
                <w:bCs/>
                <w:noProof/>
              </w:rPr>
              <w:tab/>
              <w:t>DENUMIREA COMERCIALĂ A MEDICAMENTULUI</w:t>
            </w:r>
          </w:p>
        </w:tc>
      </w:tr>
    </w:tbl>
    <w:p w14:paraId="5BEAE653" w14:textId="77777777" w:rsidR="000F6C2B" w:rsidRPr="001127C1" w:rsidRDefault="000F6C2B" w:rsidP="00F92224">
      <w:pPr>
        <w:tabs>
          <w:tab w:val="clear" w:pos="567"/>
        </w:tabs>
        <w:spacing w:line="240" w:lineRule="auto"/>
        <w:ind w:left="567" w:hanging="567"/>
        <w:rPr>
          <w:noProof/>
        </w:rPr>
      </w:pPr>
    </w:p>
    <w:p w14:paraId="5D92E16E" w14:textId="77777777" w:rsidR="000F6C2B" w:rsidRPr="001127C1" w:rsidRDefault="004235DF" w:rsidP="00F92224">
      <w:pPr>
        <w:tabs>
          <w:tab w:val="clear" w:pos="567"/>
        </w:tabs>
        <w:spacing w:line="240" w:lineRule="auto"/>
        <w:rPr>
          <w:noProof/>
        </w:rPr>
      </w:pPr>
      <w:r w:rsidRPr="001127C1">
        <w:rPr>
          <w:noProof/>
        </w:rPr>
        <w:t>Rivaroxaban Accord</w:t>
      </w:r>
      <w:r w:rsidR="000F6C2B" w:rsidRPr="001127C1">
        <w:rPr>
          <w:noProof/>
        </w:rPr>
        <w:t xml:space="preserve"> 15 mg </w:t>
      </w:r>
    </w:p>
    <w:p w14:paraId="66DF2CA6" w14:textId="77777777" w:rsidR="000F6C2B" w:rsidRPr="001127C1" w:rsidRDefault="004235DF" w:rsidP="00F92224">
      <w:pPr>
        <w:tabs>
          <w:tab w:val="clear" w:pos="567"/>
        </w:tabs>
        <w:spacing w:line="240" w:lineRule="auto"/>
        <w:rPr>
          <w:noProof/>
        </w:rPr>
      </w:pPr>
      <w:r w:rsidRPr="001127C1">
        <w:rPr>
          <w:noProof/>
          <w:highlight w:val="lightGray"/>
        </w:rPr>
        <w:t>Rivaroxaban Accord</w:t>
      </w:r>
      <w:r w:rsidR="000F6C2B" w:rsidRPr="001127C1">
        <w:rPr>
          <w:noProof/>
          <w:highlight w:val="lightGray"/>
        </w:rPr>
        <w:t xml:space="preserve"> 20 mg</w:t>
      </w:r>
      <w:r w:rsidR="000F6C2B" w:rsidRPr="001127C1">
        <w:rPr>
          <w:noProof/>
        </w:rPr>
        <w:t xml:space="preserve"> </w:t>
      </w:r>
    </w:p>
    <w:p w14:paraId="1AC0C788" w14:textId="77777777" w:rsidR="000F6C2B" w:rsidRPr="001127C1" w:rsidRDefault="000F6C2B" w:rsidP="00F92224">
      <w:pPr>
        <w:tabs>
          <w:tab w:val="clear" w:pos="567"/>
          <w:tab w:val="left" w:pos="1560"/>
        </w:tabs>
        <w:spacing w:line="240" w:lineRule="auto"/>
        <w:rPr>
          <w:noProof/>
        </w:rPr>
      </w:pPr>
      <w:r w:rsidRPr="001127C1">
        <w:rPr>
          <w:noProof/>
        </w:rPr>
        <w:t>rivaroxaban</w:t>
      </w:r>
    </w:p>
    <w:p w14:paraId="70B35D1B" w14:textId="77777777" w:rsidR="000F6C2B" w:rsidRPr="001127C1" w:rsidRDefault="000F6C2B" w:rsidP="00F92224">
      <w:pPr>
        <w:tabs>
          <w:tab w:val="clear" w:pos="567"/>
        </w:tabs>
        <w:spacing w:line="240" w:lineRule="auto"/>
        <w:rPr>
          <w:b/>
          <w:bCs/>
          <w:noProof/>
        </w:rPr>
      </w:pPr>
    </w:p>
    <w:p w14:paraId="2C07D78F" w14:textId="77777777" w:rsidR="000F6C2B" w:rsidRPr="001127C1" w:rsidRDefault="000F6C2B" w:rsidP="00F92224">
      <w:pPr>
        <w:tabs>
          <w:tab w:val="clear" w:pos="567"/>
        </w:tabs>
        <w:spacing w:line="240" w:lineRule="auto"/>
        <w:rPr>
          <w:b/>
          <w:bCs/>
          <w:noProo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F6C2B" w:rsidRPr="001127C1" w14:paraId="51D7F362" w14:textId="77777777" w:rsidTr="002A6141">
        <w:tc>
          <w:tcPr>
            <w:tcW w:w="9287" w:type="dxa"/>
          </w:tcPr>
          <w:p w14:paraId="43E56171" w14:textId="77777777" w:rsidR="000F6C2B" w:rsidRPr="001127C1" w:rsidRDefault="000F6C2B" w:rsidP="00F92224">
            <w:pPr>
              <w:tabs>
                <w:tab w:val="clear" w:pos="567"/>
                <w:tab w:val="left" w:pos="142"/>
              </w:tabs>
              <w:spacing w:line="240" w:lineRule="auto"/>
              <w:ind w:left="567" w:hanging="567"/>
              <w:rPr>
                <w:noProof/>
              </w:rPr>
            </w:pPr>
            <w:r w:rsidRPr="001127C1">
              <w:rPr>
                <w:b/>
                <w:bCs/>
                <w:noProof/>
              </w:rPr>
              <w:t>2.</w:t>
            </w:r>
            <w:r w:rsidRPr="001127C1">
              <w:rPr>
                <w:b/>
                <w:bCs/>
                <w:noProof/>
              </w:rPr>
              <w:tab/>
              <w:t>NUMELE DEŢINĂTORULUI AUTORIZAŢIEI DE PUNERE PE PIAŢĂ</w:t>
            </w:r>
          </w:p>
        </w:tc>
      </w:tr>
    </w:tbl>
    <w:p w14:paraId="64A0CD71" w14:textId="77777777" w:rsidR="000F6C2B" w:rsidRPr="001127C1" w:rsidRDefault="000F6C2B" w:rsidP="00F92224">
      <w:pPr>
        <w:tabs>
          <w:tab w:val="clear" w:pos="567"/>
        </w:tabs>
        <w:spacing w:line="240" w:lineRule="auto"/>
        <w:rPr>
          <w:b/>
          <w:bCs/>
          <w:noProof/>
        </w:rPr>
      </w:pPr>
    </w:p>
    <w:p w14:paraId="07F655E6" w14:textId="77777777" w:rsidR="000F6C2B" w:rsidRPr="001127C1" w:rsidRDefault="00B81227" w:rsidP="00F92224">
      <w:pPr>
        <w:tabs>
          <w:tab w:val="clear" w:pos="567"/>
        </w:tabs>
        <w:spacing w:line="240" w:lineRule="auto"/>
        <w:rPr>
          <w:noProof/>
        </w:rPr>
      </w:pPr>
      <w:r w:rsidRPr="001127C1">
        <w:rPr>
          <w:noProof/>
        </w:rPr>
        <w:t>Accord</w:t>
      </w:r>
    </w:p>
    <w:p w14:paraId="104A16F9" w14:textId="77777777" w:rsidR="000F6C2B" w:rsidRPr="001127C1" w:rsidRDefault="000F6C2B" w:rsidP="00F92224">
      <w:pPr>
        <w:tabs>
          <w:tab w:val="clear" w:pos="567"/>
        </w:tabs>
        <w:spacing w:line="240" w:lineRule="auto"/>
        <w:rPr>
          <w:b/>
          <w:bCs/>
          <w:noProof/>
        </w:rPr>
      </w:pPr>
    </w:p>
    <w:p w14:paraId="05600DB3" w14:textId="77777777" w:rsidR="001C085D" w:rsidRPr="001127C1" w:rsidRDefault="001C085D" w:rsidP="00F92224">
      <w:pPr>
        <w:tabs>
          <w:tab w:val="clear" w:pos="567"/>
        </w:tabs>
        <w:spacing w:line="240" w:lineRule="auto"/>
        <w:rPr>
          <w:b/>
          <w:bCs/>
          <w:noProo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F6C2B" w:rsidRPr="001127C1" w14:paraId="2D23755D" w14:textId="77777777" w:rsidTr="002A6141">
        <w:tc>
          <w:tcPr>
            <w:tcW w:w="9287" w:type="dxa"/>
          </w:tcPr>
          <w:p w14:paraId="50FA4B31" w14:textId="77777777" w:rsidR="000F6C2B" w:rsidRPr="001127C1" w:rsidRDefault="000F6C2B" w:rsidP="00F92224">
            <w:pPr>
              <w:tabs>
                <w:tab w:val="clear" w:pos="567"/>
                <w:tab w:val="left" w:pos="142"/>
              </w:tabs>
              <w:spacing w:line="240" w:lineRule="auto"/>
              <w:ind w:left="567" w:hanging="567"/>
              <w:rPr>
                <w:noProof/>
              </w:rPr>
            </w:pPr>
            <w:r w:rsidRPr="001127C1">
              <w:rPr>
                <w:b/>
                <w:bCs/>
                <w:noProof/>
              </w:rPr>
              <w:t>3.</w:t>
            </w:r>
            <w:r w:rsidRPr="001127C1">
              <w:rPr>
                <w:b/>
                <w:bCs/>
                <w:noProof/>
              </w:rPr>
              <w:tab/>
              <w:t>DATA DE EXPIRARE</w:t>
            </w:r>
          </w:p>
        </w:tc>
      </w:tr>
    </w:tbl>
    <w:p w14:paraId="445A2D1A" w14:textId="77777777" w:rsidR="000F6C2B" w:rsidRPr="001127C1" w:rsidRDefault="000F6C2B" w:rsidP="00F92224">
      <w:pPr>
        <w:tabs>
          <w:tab w:val="clear" w:pos="567"/>
        </w:tabs>
        <w:spacing w:line="240" w:lineRule="auto"/>
        <w:rPr>
          <w:noProof/>
        </w:rPr>
      </w:pPr>
    </w:p>
    <w:p w14:paraId="528120C0" w14:textId="77777777" w:rsidR="000F6C2B" w:rsidRPr="001127C1" w:rsidRDefault="000F6C2B" w:rsidP="00F92224">
      <w:pPr>
        <w:tabs>
          <w:tab w:val="clear" w:pos="567"/>
        </w:tabs>
        <w:spacing w:line="240" w:lineRule="auto"/>
        <w:rPr>
          <w:noProof/>
        </w:rPr>
      </w:pPr>
      <w:r w:rsidRPr="001127C1">
        <w:rPr>
          <w:noProof/>
        </w:rPr>
        <w:t>EXP</w:t>
      </w:r>
    </w:p>
    <w:p w14:paraId="3ED24B94" w14:textId="77777777" w:rsidR="000F6C2B" w:rsidRPr="001127C1" w:rsidRDefault="000F6C2B" w:rsidP="00F92224">
      <w:pPr>
        <w:tabs>
          <w:tab w:val="clear" w:pos="567"/>
        </w:tabs>
        <w:spacing w:line="240" w:lineRule="auto"/>
        <w:rPr>
          <w:b/>
          <w:bCs/>
          <w:noProof/>
        </w:rPr>
      </w:pPr>
    </w:p>
    <w:p w14:paraId="24AA40D6" w14:textId="77777777" w:rsidR="000F6C2B" w:rsidRPr="001127C1" w:rsidRDefault="000F6C2B" w:rsidP="00F92224">
      <w:pPr>
        <w:tabs>
          <w:tab w:val="clear" w:pos="567"/>
        </w:tabs>
        <w:spacing w:line="240" w:lineRule="auto"/>
        <w:rPr>
          <w:noProo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F6C2B" w:rsidRPr="001127C1" w14:paraId="5F1D91FE" w14:textId="77777777" w:rsidTr="002A6141">
        <w:tc>
          <w:tcPr>
            <w:tcW w:w="9287" w:type="dxa"/>
          </w:tcPr>
          <w:p w14:paraId="328623F1" w14:textId="77777777" w:rsidR="000F6C2B" w:rsidRPr="001127C1" w:rsidRDefault="000F6C2B" w:rsidP="00F92224">
            <w:pPr>
              <w:tabs>
                <w:tab w:val="clear" w:pos="567"/>
                <w:tab w:val="left" w:pos="142"/>
              </w:tabs>
              <w:spacing w:line="240" w:lineRule="auto"/>
              <w:ind w:left="567" w:hanging="567"/>
              <w:rPr>
                <w:noProof/>
              </w:rPr>
            </w:pPr>
            <w:r w:rsidRPr="001127C1">
              <w:rPr>
                <w:b/>
                <w:bCs/>
                <w:noProof/>
              </w:rPr>
              <w:t>4.</w:t>
            </w:r>
            <w:r w:rsidRPr="001127C1">
              <w:rPr>
                <w:b/>
                <w:bCs/>
                <w:noProof/>
              </w:rPr>
              <w:tab/>
              <w:t>SERIA DE FABRICAŢIE</w:t>
            </w:r>
          </w:p>
        </w:tc>
      </w:tr>
    </w:tbl>
    <w:p w14:paraId="0C769505" w14:textId="77777777" w:rsidR="000F6C2B" w:rsidRPr="001127C1" w:rsidRDefault="000F6C2B" w:rsidP="00F92224">
      <w:pPr>
        <w:tabs>
          <w:tab w:val="clear" w:pos="567"/>
        </w:tabs>
        <w:spacing w:line="240" w:lineRule="auto"/>
        <w:rPr>
          <w:noProof/>
        </w:rPr>
      </w:pPr>
    </w:p>
    <w:p w14:paraId="3C3F88D4" w14:textId="77777777" w:rsidR="000F6C2B" w:rsidRPr="001127C1" w:rsidRDefault="000F6C2B" w:rsidP="00F92224">
      <w:pPr>
        <w:tabs>
          <w:tab w:val="clear" w:pos="567"/>
        </w:tabs>
        <w:spacing w:line="240" w:lineRule="auto"/>
        <w:rPr>
          <w:noProof/>
        </w:rPr>
      </w:pPr>
      <w:r w:rsidRPr="001127C1">
        <w:rPr>
          <w:noProof/>
        </w:rPr>
        <w:t>Lot</w:t>
      </w:r>
    </w:p>
    <w:p w14:paraId="6C7106B4" w14:textId="77777777" w:rsidR="000F6C2B" w:rsidRPr="001127C1" w:rsidRDefault="000F6C2B" w:rsidP="00F92224">
      <w:pPr>
        <w:tabs>
          <w:tab w:val="clear" w:pos="567"/>
        </w:tabs>
        <w:spacing w:line="240" w:lineRule="auto"/>
        <w:rPr>
          <w:noProof/>
        </w:rPr>
      </w:pPr>
    </w:p>
    <w:p w14:paraId="471B117D" w14:textId="77777777" w:rsidR="000F6C2B" w:rsidRPr="001127C1" w:rsidRDefault="000F6C2B" w:rsidP="00F92224">
      <w:pPr>
        <w:tabs>
          <w:tab w:val="clear" w:pos="567"/>
        </w:tabs>
        <w:spacing w:line="240" w:lineRule="auto"/>
        <w:rPr>
          <w:noProo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F6C2B" w:rsidRPr="001127C1" w14:paraId="25A5D579" w14:textId="77777777" w:rsidTr="002A6141">
        <w:tc>
          <w:tcPr>
            <w:tcW w:w="9287" w:type="dxa"/>
          </w:tcPr>
          <w:p w14:paraId="747ACA0A" w14:textId="77777777" w:rsidR="000F6C2B" w:rsidRPr="001127C1" w:rsidRDefault="000F6C2B" w:rsidP="00F92224">
            <w:pPr>
              <w:tabs>
                <w:tab w:val="clear" w:pos="567"/>
                <w:tab w:val="left" w:pos="142"/>
              </w:tabs>
              <w:spacing w:line="240" w:lineRule="auto"/>
              <w:ind w:left="567" w:hanging="567"/>
              <w:rPr>
                <w:noProof/>
              </w:rPr>
            </w:pPr>
            <w:r w:rsidRPr="001127C1">
              <w:rPr>
                <w:b/>
                <w:bCs/>
                <w:noProof/>
              </w:rPr>
              <w:t>5.</w:t>
            </w:r>
            <w:r w:rsidRPr="001127C1">
              <w:rPr>
                <w:b/>
                <w:bCs/>
                <w:noProof/>
              </w:rPr>
              <w:tab/>
              <w:t>ALTE INFORMAŢII</w:t>
            </w:r>
          </w:p>
        </w:tc>
      </w:tr>
    </w:tbl>
    <w:p w14:paraId="65FB55E7" w14:textId="77777777" w:rsidR="000F6C2B" w:rsidRPr="001127C1" w:rsidRDefault="000F6C2B" w:rsidP="00F92224">
      <w:pPr>
        <w:tabs>
          <w:tab w:val="clear" w:pos="567"/>
        </w:tabs>
        <w:spacing w:line="240" w:lineRule="auto"/>
        <w:rPr>
          <w:noProof/>
        </w:rPr>
      </w:pPr>
    </w:p>
    <w:p w14:paraId="761B5BAD" w14:textId="77777777" w:rsidR="001C085D" w:rsidRPr="001127C1" w:rsidRDefault="001C085D" w:rsidP="00F92224">
      <w:pPr>
        <w:tabs>
          <w:tab w:val="clear" w:pos="567"/>
        </w:tabs>
        <w:spacing w:line="240" w:lineRule="auto"/>
        <w:rPr>
          <w:noProof/>
        </w:rPr>
      </w:pPr>
    </w:p>
    <w:p w14:paraId="1298F71C" w14:textId="77777777" w:rsidR="009B4AAA" w:rsidRPr="001127C1" w:rsidRDefault="000F6C2B" w:rsidP="00F92224">
      <w:pPr>
        <w:spacing w:line="240" w:lineRule="auto"/>
        <w:rPr>
          <w:noProof/>
        </w:rPr>
      </w:pPr>
      <w:r w:rsidRPr="001127C1">
        <w:rPr>
          <w:noProof/>
        </w:rPr>
        <w:br w:type="page"/>
      </w:r>
    </w:p>
    <w:p w14:paraId="114C9902" w14:textId="77777777" w:rsidR="00B62C3A" w:rsidRPr="001127C1" w:rsidRDefault="00B62C3A" w:rsidP="00F92224">
      <w:pPr>
        <w:pBdr>
          <w:top w:val="single" w:sz="4" w:space="1" w:color="auto"/>
          <w:left w:val="single" w:sz="4" w:space="8" w:color="auto"/>
          <w:bottom w:val="single" w:sz="4" w:space="1" w:color="auto"/>
          <w:right w:val="single" w:sz="4" w:space="4" w:color="auto"/>
        </w:pBdr>
        <w:autoSpaceDE w:val="0"/>
        <w:autoSpaceDN w:val="0"/>
        <w:adjustRightInd w:val="0"/>
        <w:spacing w:line="240" w:lineRule="auto"/>
        <w:outlineLvl w:val="1"/>
        <w:rPr>
          <w:snapToGrid w:val="0"/>
          <w:lang w:eastAsia="en-US"/>
        </w:rPr>
      </w:pPr>
      <w:r w:rsidRPr="001127C1">
        <w:rPr>
          <w:b/>
          <w:noProof/>
          <w:lang w:val="en-US"/>
        </w:rPr>
        <w:lastRenderedPageBreak/>
        <w:t>CARDUL DE AVERTIZARE AL PACIENTULUI</w:t>
      </w:r>
    </w:p>
    <w:p w14:paraId="42969F2B" w14:textId="77777777" w:rsidR="00B62C3A" w:rsidRPr="001127C1" w:rsidRDefault="00B62C3A" w:rsidP="00F92224">
      <w:pPr>
        <w:tabs>
          <w:tab w:val="clear" w:pos="567"/>
        </w:tabs>
        <w:spacing w:line="240" w:lineRule="auto"/>
        <w:rPr>
          <w:b/>
          <w:noProof/>
        </w:rPr>
      </w:pPr>
    </w:p>
    <w:p w14:paraId="27650C5D" w14:textId="77777777" w:rsidR="00B62C3A" w:rsidRPr="001127C1" w:rsidRDefault="00B62C3A" w:rsidP="00F92224">
      <w:pPr>
        <w:tabs>
          <w:tab w:val="clear" w:pos="567"/>
        </w:tabs>
        <w:spacing w:line="240" w:lineRule="auto"/>
        <w:rPr>
          <w:b/>
          <w:noProof/>
        </w:rPr>
      </w:pPr>
      <w:r w:rsidRPr="001127C1">
        <w:rPr>
          <w:b/>
          <w:noProof/>
        </w:rPr>
        <w:t>Cardul de Avertizare al Pacientului</w:t>
      </w:r>
    </w:p>
    <w:p w14:paraId="6A981A28" w14:textId="77777777" w:rsidR="00B62C3A" w:rsidRPr="001127C1" w:rsidRDefault="003E2BA2" w:rsidP="00F92224">
      <w:pPr>
        <w:tabs>
          <w:tab w:val="clear" w:pos="567"/>
        </w:tabs>
        <w:spacing w:line="240" w:lineRule="auto"/>
        <w:rPr>
          <w:bCs/>
          <w:noProof/>
          <w:lang w:val="it-IT" w:eastAsia="en-US"/>
        </w:rPr>
      </w:pPr>
      <w:r w:rsidRPr="001127C1">
        <w:rPr>
          <w:bCs/>
          <w:noProof/>
          <w:lang w:val="it-IT" w:eastAsia="en-US"/>
        </w:rPr>
        <w:t>Accord</w:t>
      </w:r>
    </w:p>
    <w:p w14:paraId="68307095" w14:textId="77777777" w:rsidR="003E2BA2" w:rsidRPr="001127C1" w:rsidRDefault="003E2BA2" w:rsidP="00F92224">
      <w:pPr>
        <w:tabs>
          <w:tab w:val="clear" w:pos="567"/>
        </w:tabs>
        <w:spacing w:line="240" w:lineRule="auto"/>
        <w:rPr>
          <w:b/>
          <w:noProof/>
          <w:lang w:val="it-IT" w:eastAsia="en-US"/>
        </w:rPr>
      </w:pPr>
    </w:p>
    <w:p w14:paraId="255BEE3B" w14:textId="77777777" w:rsidR="00C3406B" w:rsidRPr="001127C1" w:rsidRDefault="004235DF" w:rsidP="00F92224">
      <w:pPr>
        <w:tabs>
          <w:tab w:val="clear" w:pos="567"/>
        </w:tabs>
        <w:rPr>
          <w:b/>
          <w:noProof/>
          <w:lang w:val="it-IT" w:eastAsia="en-US"/>
        </w:rPr>
      </w:pPr>
      <w:r w:rsidRPr="001127C1">
        <w:rPr>
          <w:bCs/>
          <w:noProof/>
          <w:lang w:val="it-IT" w:eastAsia="en-US"/>
        </w:rPr>
        <w:t>Rivaroxaban Accord</w:t>
      </w:r>
      <w:r w:rsidR="00C3406B" w:rsidRPr="001127C1">
        <w:rPr>
          <w:bCs/>
          <w:noProof/>
          <w:lang w:val="it-IT" w:eastAsia="en-US"/>
        </w:rPr>
        <w:t xml:space="preserve"> </w:t>
      </w:r>
      <w:r w:rsidR="00C3406B" w:rsidRPr="001127C1">
        <w:rPr>
          <w:b/>
          <w:noProof/>
          <w:lang w:val="it-IT" w:eastAsia="en-US"/>
        </w:rPr>
        <w:t>2,5 mg</w:t>
      </w:r>
      <w:r w:rsidR="003F6BD0" w:rsidRPr="001127C1">
        <w:rPr>
          <w:b/>
          <w:noProof/>
          <w:lang w:val="it-IT" w:eastAsia="en-US"/>
        </w:rPr>
        <w:t xml:space="preserve"> </w:t>
      </w:r>
      <w:r w:rsidR="003F6BD0" w:rsidRPr="001127C1">
        <w:rPr>
          <w:highlight w:val="lightGray"/>
        </w:rPr>
        <w:t>(a se bifa caseta pentru a marca doza prescrisă)</w:t>
      </w:r>
    </w:p>
    <w:p w14:paraId="52CF08B3" w14:textId="77777777" w:rsidR="002258CF" w:rsidRPr="001127C1" w:rsidRDefault="004235DF" w:rsidP="00F92224">
      <w:pPr>
        <w:tabs>
          <w:tab w:val="clear" w:pos="567"/>
        </w:tabs>
        <w:rPr>
          <w:b/>
          <w:noProof/>
          <w:lang w:val="it-IT" w:eastAsia="en-US"/>
        </w:rPr>
      </w:pPr>
      <w:r w:rsidRPr="001127C1">
        <w:rPr>
          <w:bCs/>
          <w:noProof/>
          <w:lang w:val="it-IT" w:eastAsia="en-US"/>
        </w:rPr>
        <w:t>Rivaroxaban Accord</w:t>
      </w:r>
      <w:r w:rsidR="002258CF" w:rsidRPr="001127C1">
        <w:rPr>
          <w:bCs/>
          <w:noProof/>
          <w:lang w:val="it-IT" w:eastAsia="en-US"/>
        </w:rPr>
        <w:t xml:space="preserve"> </w:t>
      </w:r>
      <w:r w:rsidR="002258CF" w:rsidRPr="001127C1">
        <w:rPr>
          <w:b/>
          <w:noProof/>
          <w:lang w:val="it-IT" w:eastAsia="en-US"/>
        </w:rPr>
        <w:t>10 mg</w:t>
      </w:r>
      <w:r w:rsidR="003F6BD0" w:rsidRPr="001127C1">
        <w:rPr>
          <w:b/>
          <w:noProof/>
          <w:lang w:val="it-IT" w:eastAsia="en-US"/>
        </w:rPr>
        <w:t xml:space="preserve"> </w:t>
      </w:r>
      <w:r w:rsidR="003F6BD0" w:rsidRPr="001127C1">
        <w:rPr>
          <w:highlight w:val="lightGray"/>
        </w:rPr>
        <w:t>(a se bifa caseta pentru a marca doza prescrisă)</w:t>
      </w:r>
    </w:p>
    <w:p w14:paraId="6B8DAEDD" w14:textId="77777777" w:rsidR="00B62C3A" w:rsidRPr="001127C1" w:rsidRDefault="004235DF" w:rsidP="00F92224">
      <w:pPr>
        <w:tabs>
          <w:tab w:val="clear" w:pos="567"/>
        </w:tabs>
        <w:rPr>
          <w:b/>
          <w:noProof/>
          <w:lang w:val="it-IT" w:eastAsia="en-US"/>
        </w:rPr>
      </w:pPr>
      <w:r w:rsidRPr="001127C1">
        <w:rPr>
          <w:bCs/>
          <w:noProof/>
          <w:lang w:val="it-IT" w:eastAsia="en-US"/>
        </w:rPr>
        <w:t>Rivaroxaban Accord</w:t>
      </w:r>
      <w:r w:rsidR="00B62C3A" w:rsidRPr="001127C1">
        <w:rPr>
          <w:bCs/>
          <w:noProof/>
          <w:lang w:val="it-IT" w:eastAsia="en-US"/>
        </w:rPr>
        <w:t xml:space="preserve"> </w:t>
      </w:r>
      <w:r w:rsidR="00B62C3A" w:rsidRPr="001127C1">
        <w:rPr>
          <w:b/>
          <w:noProof/>
          <w:lang w:val="it-IT" w:eastAsia="en-US"/>
        </w:rPr>
        <w:t>15</w:t>
      </w:r>
      <w:r w:rsidR="00207229" w:rsidRPr="001127C1">
        <w:rPr>
          <w:b/>
          <w:noProof/>
          <w:lang w:val="it-IT" w:eastAsia="en-US"/>
        </w:rPr>
        <w:t> </w:t>
      </w:r>
      <w:r w:rsidR="00B62C3A" w:rsidRPr="001127C1">
        <w:rPr>
          <w:b/>
          <w:noProof/>
          <w:lang w:val="it-IT" w:eastAsia="en-US"/>
        </w:rPr>
        <w:t>mg</w:t>
      </w:r>
      <w:r w:rsidR="003F6BD0" w:rsidRPr="001127C1">
        <w:rPr>
          <w:b/>
          <w:noProof/>
          <w:lang w:val="it-IT" w:eastAsia="en-US"/>
        </w:rPr>
        <w:t xml:space="preserve"> </w:t>
      </w:r>
      <w:r w:rsidR="003F6BD0" w:rsidRPr="001127C1">
        <w:rPr>
          <w:highlight w:val="lightGray"/>
        </w:rPr>
        <w:t>(a se bifa caseta pentru a marca doza prescrisă)</w:t>
      </w:r>
    </w:p>
    <w:p w14:paraId="357A4D72" w14:textId="77777777" w:rsidR="00B62C3A" w:rsidRPr="001127C1" w:rsidRDefault="004235DF" w:rsidP="00F92224">
      <w:pPr>
        <w:tabs>
          <w:tab w:val="clear" w:pos="567"/>
        </w:tabs>
        <w:rPr>
          <w:b/>
          <w:noProof/>
          <w:lang w:val="it-IT" w:eastAsia="en-US"/>
        </w:rPr>
      </w:pPr>
      <w:r w:rsidRPr="001127C1">
        <w:rPr>
          <w:bCs/>
          <w:noProof/>
          <w:lang w:val="it-IT" w:eastAsia="en-US"/>
        </w:rPr>
        <w:t>Rivaroxaban Accord</w:t>
      </w:r>
      <w:r w:rsidR="00B62C3A" w:rsidRPr="001127C1">
        <w:rPr>
          <w:bCs/>
          <w:noProof/>
          <w:lang w:val="it-IT" w:eastAsia="en-US"/>
        </w:rPr>
        <w:t xml:space="preserve"> </w:t>
      </w:r>
      <w:r w:rsidR="00B62C3A" w:rsidRPr="001127C1">
        <w:rPr>
          <w:b/>
          <w:noProof/>
          <w:lang w:val="it-IT" w:eastAsia="en-US"/>
        </w:rPr>
        <w:t>20</w:t>
      </w:r>
      <w:r w:rsidR="00207229" w:rsidRPr="001127C1">
        <w:rPr>
          <w:b/>
          <w:noProof/>
          <w:lang w:val="it-IT" w:eastAsia="en-US"/>
        </w:rPr>
        <w:t> </w:t>
      </w:r>
      <w:r w:rsidR="00B62C3A" w:rsidRPr="001127C1">
        <w:rPr>
          <w:b/>
          <w:noProof/>
          <w:lang w:val="it-IT" w:eastAsia="en-US"/>
        </w:rPr>
        <w:t>mg</w:t>
      </w:r>
      <w:r w:rsidR="003F6BD0" w:rsidRPr="001127C1">
        <w:rPr>
          <w:b/>
          <w:noProof/>
          <w:lang w:val="it-IT" w:eastAsia="en-US"/>
        </w:rPr>
        <w:t xml:space="preserve"> </w:t>
      </w:r>
      <w:r w:rsidR="003F6BD0" w:rsidRPr="001127C1">
        <w:rPr>
          <w:highlight w:val="lightGray"/>
        </w:rPr>
        <w:t>(a se bifa caseta pentru a marca doza prescrisă)</w:t>
      </w:r>
    </w:p>
    <w:p w14:paraId="2FF9DD51" w14:textId="77777777" w:rsidR="00B62C3A" w:rsidRPr="001127C1" w:rsidRDefault="00B62C3A" w:rsidP="00F92224">
      <w:pPr>
        <w:tabs>
          <w:tab w:val="clear" w:pos="567"/>
        </w:tabs>
        <w:spacing w:line="240" w:lineRule="auto"/>
        <w:rPr>
          <w:noProof/>
        </w:rPr>
      </w:pPr>
    </w:p>
    <w:p w14:paraId="1FAC2A2B" w14:textId="77777777" w:rsidR="00B62C3A" w:rsidRPr="001127C1" w:rsidRDefault="00B62C3A" w:rsidP="00F92224">
      <w:pPr>
        <w:tabs>
          <w:tab w:val="clear" w:pos="567"/>
        </w:tabs>
        <w:spacing w:line="240" w:lineRule="auto"/>
        <w:rPr>
          <w:noProof/>
        </w:rPr>
      </w:pPr>
      <w:r w:rsidRPr="001127C1">
        <w:rPr>
          <w:b/>
          <w:noProof/>
        </w:rPr>
        <w:t>♦ Păstraţi acest card în permanenţă cu dumneavoastră</w:t>
      </w:r>
    </w:p>
    <w:p w14:paraId="2ADA80E0" w14:textId="77777777" w:rsidR="00B62C3A" w:rsidRPr="001127C1" w:rsidRDefault="00B62C3A" w:rsidP="00F92224">
      <w:pPr>
        <w:tabs>
          <w:tab w:val="clear" w:pos="567"/>
        </w:tabs>
        <w:spacing w:line="240" w:lineRule="auto"/>
        <w:rPr>
          <w:noProof/>
        </w:rPr>
      </w:pPr>
      <w:r w:rsidRPr="001127C1">
        <w:rPr>
          <w:b/>
          <w:noProof/>
        </w:rPr>
        <w:t xml:space="preserve">♦ Prezentaţi acest card fiecărui medic </w:t>
      </w:r>
      <w:r w:rsidR="00A85C3B" w:rsidRPr="001127C1">
        <w:rPr>
          <w:b/>
          <w:noProof/>
        </w:rPr>
        <w:t>sau dentist înainte de tratament</w:t>
      </w:r>
    </w:p>
    <w:p w14:paraId="1B8ECF45" w14:textId="77777777" w:rsidR="00B62C3A" w:rsidRPr="001127C1" w:rsidRDefault="00B62C3A" w:rsidP="00F92224">
      <w:pPr>
        <w:tabs>
          <w:tab w:val="clear" w:pos="567"/>
        </w:tabs>
        <w:spacing w:line="240" w:lineRule="auto"/>
        <w:rPr>
          <w:noProof/>
        </w:rPr>
      </w:pPr>
    </w:p>
    <w:p w14:paraId="50B23EE4" w14:textId="77777777" w:rsidR="00B62C3A" w:rsidRPr="001127C1" w:rsidRDefault="00A85C3B" w:rsidP="00F92224">
      <w:pPr>
        <w:tabs>
          <w:tab w:val="clear" w:pos="567"/>
        </w:tabs>
        <w:spacing w:line="240" w:lineRule="auto"/>
        <w:rPr>
          <w:b/>
          <w:bCs/>
        </w:rPr>
      </w:pPr>
      <w:r w:rsidRPr="001127C1">
        <w:rPr>
          <w:b/>
          <w:noProof/>
        </w:rPr>
        <w:t xml:space="preserve">Sunt sub tratament anticoagulant cu </w:t>
      </w:r>
      <w:r w:rsidR="004235DF" w:rsidRPr="001127C1">
        <w:rPr>
          <w:b/>
          <w:bCs/>
        </w:rPr>
        <w:t>Rivaroxaban Accord</w:t>
      </w:r>
      <w:r w:rsidRPr="001127C1">
        <w:rPr>
          <w:b/>
          <w:bCs/>
        </w:rPr>
        <w:t xml:space="preserve"> (rivaroxaban)</w:t>
      </w:r>
    </w:p>
    <w:p w14:paraId="61238CD7" w14:textId="77777777" w:rsidR="00A85C3B" w:rsidRPr="001127C1" w:rsidRDefault="00A85C3B" w:rsidP="00F92224">
      <w:pPr>
        <w:tabs>
          <w:tab w:val="clear" w:pos="567"/>
        </w:tabs>
        <w:spacing w:line="240" w:lineRule="auto"/>
        <w:rPr>
          <w:bCs/>
        </w:rPr>
      </w:pPr>
      <w:r w:rsidRPr="001127C1">
        <w:rPr>
          <w:bCs/>
        </w:rPr>
        <w:t>Numele:</w:t>
      </w:r>
    </w:p>
    <w:p w14:paraId="2BDEF00B" w14:textId="77777777" w:rsidR="00A85C3B" w:rsidRPr="001127C1" w:rsidRDefault="00A85C3B" w:rsidP="00F92224">
      <w:pPr>
        <w:tabs>
          <w:tab w:val="clear" w:pos="567"/>
        </w:tabs>
        <w:spacing w:line="240" w:lineRule="auto"/>
        <w:rPr>
          <w:bCs/>
        </w:rPr>
      </w:pPr>
      <w:r w:rsidRPr="001127C1">
        <w:rPr>
          <w:bCs/>
        </w:rPr>
        <w:t>Adresa:</w:t>
      </w:r>
    </w:p>
    <w:p w14:paraId="22ABAAF8" w14:textId="77777777" w:rsidR="00A85C3B" w:rsidRPr="001127C1" w:rsidRDefault="00A85C3B" w:rsidP="00F92224">
      <w:pPr>
        <w:tabs>
          <w:tab w:val="clear" w:pos="567"/>
        </w:tabs>
        <w:spacing w:line="240" w:lineRule="auto"/>
        <w:rPr>
          <w:bCs/>
        </w:rPr>
      </w:pPr>
      <w:r w:rsidRPr="001127C1">
        <w:rPr>
          <w:bCs/>
        </w:rPr>
        <w:t>Data naşterii:</w:t>
      </w:r>
    </w:p>
    <w:p w14:paraId="2ECA9ED2" w14:textId="77777777" w:rsidR="00A85C3B" w:rsidRPr="001127C1" w:rsidRDefault="00A85C3B" w:rsidP="00F92224">
      <w:pPr>
        <w:tabs>
          <w:tab w:val="clear" w:pos="567"/>
        </w:tabs>
        <w:spacing w:line="240" w:lineRule="auto"/>
        <w:rPr>
          <w:bCs/>
        </w:rPr>
      </w:pPr>
      <w:r w:rsidRPr="001127C1">
        <w:rPr>
          <w:bCs/>
        </w:rPr>
        <w:t>Greutate:</w:t>
      </w:r>
    </w:p>
    <w:p w14:paraId="2E3BB701" w14:textId="77777777" w:rsidR="00A85C3B" w:rsidRPr="001127C1" w:rsidRDefault="00A85C3B" w:rsidP="00F92224">
      <w:pPr>
        <w:tabs>
          <w:tab w:val="clear" w:pos="567"/>
        </w:tabs>
        <w:spacing w:line="240" w:lineRule="auto"/>
        <w:rPr>
          <w:noProof/>
        </w:rPr>
      </w:pPr>
      <w:r w:rsidRPr="001127C1">
        <w:rPr>
          <w:bCs/>
        </w:rPr>
        <w:t>Alte medicamente/ afecţiuni:</w:t>
      </w:r>
    </w:p>
    <w:p w14:paraId="43E87D9A" w14:textId="77777777" w:rsidR="00B62C3A" w:rsidRPr="001127C1" w:rsidRDefault="00B62C3A" w:rsidP="00F92224">
      <w:pPr>
        <w:tabs>
          <w:tab w:val="clear" w:pos="567"/>
        </w:tabs>
        <w:spacing w:line="240" w:lineRule="auto"/>
        <w:rPr>
          <w:noProof/>
        </w:rPr>
      </w:pPr>
    </w:p>
    <w:p w14:paraId="4927476C" w14:textId="77777777" w:rsidR="00B62C3A" w:rsidRPr="001127C1" w:rsidRDefault="005D3E59" w:rsidP="00F92224">
      <w:pPr>
        <w:tabs>
          <w:tab w:val="clear" w:pos="567"/>
        </w:tabs>
        <w:spacing w:line="240" w:lineRule="auto"/>
        <w:rPr>
          <w:b/>
          <w:noProof/>
        </w:rPr>
      </w:pPr>
      <w:r w:rsidRPr="001127C1">
        <w:rPr>
          <w:b/>
          <w:noProof/>
        </w:rPr>
        <w:t xml:space="preserve">În caz de urgenţă, vă rugăm să-l(o) </w:t>
      </w:r>
      <w:r w:rsidR="0077608C" w:rsidRPr="001127C1">
        <w:rPr>
          <w:b/>
          <w:noProof/>
        </w:rPr>
        <w:t xml:space="preserve">înştiinţaţi </w:t>
      </w:r>
      <w:r w:rsidRPr="001127C1">
        <w:rPr>
          <w:b/>
          <w:noProof/>
        </w:rPr>
        <w:t>:</w:t>
      </w:r>
    </w:p>
    <w:p w14:paraId="02EBE935" w14:textId="77777777" w:rsidR="005D3E59" w:rsidRPr="001127C1" w:rsidRDefault="005D3E59" w:rsidP="00F92224">
      <w:pPr>
        <w:tabs>
          <w:tab w:val="clear" w:pos="567"/>
        </w:tabs>
        <w:spacing w:line="240" w:lineRule="auto"/>
        <w:rPr>
          <w:noProof/>
        </w:rPr>
      </w:pPr>
      <w:r w:rsidRPr="001127C1">
        <w:rPr>
          <w:noProof/>
        </w:rPr>
        <w:t>Numele medicului:</w:t>
      </w:r>
    </w:p>
    <w:p w14:paraId="2F5E4A1B" w14:textId="77777777" w:rsidR="005D3E59" w:rsidRPr="001127C1" w:rsidRDefault="005D3E59" w:rsidP="00F92224">
      <w:pPr>
        <w:tabs>
          <w:tab w:val="clear" w:pos="567"/>
        </w:tabs>
        <w:spacing w:line="240" w:lineRule="auto"/>
        <w:rPr>
          <w:noProof/>
        </w:rPr>
      </w:pPr>
      <w:r w:rsidRPr="001127C1">
        <w:rPr>
          <w:noProof/>
        </w:rPr>
        <w:t>Numărul de telefon al medicului:</w:t>
      </w:r>
    </w:p>
    <w:p w14:paraId="4F4DBBF6" w14:textId="77777777" w:rsidR="005D3E59" w:rsidRPr="001127C1" w:rsidRDefault="005D3E59" w:rsidP="00F92224">
      <w:pPr>
        <w:tabs>
          <w:tab w:val="clear" w:pos="567"/>
        </w:tabs>
        <w:spacing w:line="240" w:lineRule="auto"/>
        <w:rPr>
          <w:noProof/>
        </w:rPr>
      </w:pPr>
      <w:r w:rsidRPr="001127C1">
        <w:rPr>
          <w:noProof/>
        </w:rPr>
        <w:t>Parafa medicului:</w:t>
      </w:r>
    </w:p>
    <w:p w14:paraId="7430A827" w14:textId="77777777" w:rsidR="00B62C3A" w:rsidRPr="001127C1" w:rsidRDefault="00D03C8F" w:rsidP="00F92224">
      <w:pPr>
        <w:tabs>
          <w:tab w:val="clear" w:pos="567"/>
          <w:tab w:val="left" w:pos="2003"/>
        </w:tabs>
        <w:spacing w:line="240" w:lineRule="auto"/>
        <w:rPr>
          <w:i/>
          <w:noProof/>
        </w:rPr>
      </w:pPr>
      <w:r w:rsidRPr="001127C1">
        <w:rPr>
          <w:i/>
          <w:noProof/>
        </w:rPr>
        <w:tab/>
      </w:r>
    </w:p>
    <w:p w14:paraId="09AFCD91" w14:textId="77777777" w:rsidR="005D3E59" w:rsidRPr="001127C1" w:rsidRDefault="005D3E59" w:rsidP="00F92224">
      <w:pPr>
        <w:tabs>
          <w:tab w:val="clear" w:pos="567"/>
        </w:tabs>
        <w:spacing w:line="240" w:lineRule="auto"/>
        <w:rPr>
          <w:b/>
          <w:snapToGrid w:val="0"/>
          <w:lang w:eastAsia="en-US"/>
        </w:rPr>
      </w:pPr>
      <w:r w:rsidRPr="001127C1">
        <w:rPr>
          <w:b/>
          <w:snapToGrid w:val="0"/>
          <w:lang w:eastAsia="en-US"/>
        </w:rPr>
        <w:t>Vă rugăm să-l(o) înştiinţaţi, de asemenea, pe:</w:t>
      </w:r>
    </w:p>
    <w:p w14:paraId="386DEEA5" w14:textId="77777777" w:rsidR="005D3E59" w:rsidRPr="001127C1" w:rsidRDefault="005D3E59" w:rsidP="00F92224">
      <w:pPr>
        <w:tabs>
          <w:tab w:val="clear" w:pos="567"/>
        </w:tabs>
        <w:spacing w:line="240" w:lineRule="auto"/>
        <w:rPr>
          <w:snapToGrid w:val="0"/>
          <w:lang w:eastAsia="en-US"/>
        </w:rPr>
      </w:pPr>
      <w:r w:rsidRPr="001127C1">
        <w:rPr>
          <w:snapToGrid w:val="0"/>
          <w:lang w:eastAsia="en-US"/>
        </w:rPr>
        <w:t>Numele</w:t>
      </w:r>
      <w:r w:rsidR="00286B30" w:rsidRPr="001127C1">
        <w:rPr>
          <w:snapToGrid w:val="0"/>
          <w:lang w:eastAsia="en-US"/>
        </w:rPr>
        <w:t>:</w:t>
      </w:r>
    </w:p>
    <w:p w14:paraId="6C6907E8" w14:textId="77777777" w:rsidR="00286B30" w:rsidRPr="001127C1" w:rsidRDefault="00286B30" w:rsidP="00F92224">
      <w:pPr>
        <w:tabs>
          <w:tab w:val="clear" w:pos="567"/>
        </w:tabs>
        <w:spacing w:line="240" w:lineRule="auto"/>
        <w:rPr>
          <w:noProof/>
        </w:rPr>
      </w:pPr>
      <w:r w:rsidRPr="001127C1">
        <w:rPr>
          <w:noProof/>
        </w:rPr>
        <w:t>Numărul</w:t>
      </w:r>
      <w:r w:rsidRPr="001127C1">
        <w:rPr>
          <w:snapToGrid w:val="0"/>
          <w:lang w:eastAsia="en-US"/>
        </w:rPr>
        <w:t xml:space="preserve"> de telefon:</w:t>
      </w:r>
    </w:p>
    <w:p w14:paraId="14613290" w14:textId="77777777" w:rsidR="005D3E59" w:rsidRPr="001127C1" w:rsidRDefault="005D3E59" w:rsidP="00F92224">
      <w:pPr>
        <w:tabs>
          <w:tab w:val="clear" w:pos="567"/>
        </w:tabs>
        <w:spacing w:line="240" w:lineRule="auto"/>
        <w:rPr>
          <w:snapToGrid w:val="0"/>
          <w:lang w:eastAsia="en-US"/>
        </w:rPr>
      </w:pPr>
      <w:r w:rsidRPr="001127C1">
        <w:rPr>
          <w:snapToGrid w:val="0"/>
          <w:lang w:eastAsia="en-US"/>
        </w:rPr>
        <w:t>Relaţia</w:t>
      </w:r>
      <w:r w:rsidR="00286B30" w:rsidRPr="001127C1">
        <w:rPr>
          <w:snapToGrid w:val="0"/>
          <w:lang w:eastAsia="en-US"/>
        </w:rPr>
        <w:t>:</w:t>
      </w:r>
    </w:p>
    <w:p w14:paraId="6FDD8BB6" w14:textId="77777777" w:rsidR="00B62C3A" w:rsidRPr="001127C1" w:rsidRDefault="00B62C3A" w:rsidP="00F92224">
      <w:pPr>
        <w:tabs>
          <w:tab w:val="clear" w:pos="567"/>
        </w:tabs>
        <w:spacing w:line="240" w:lineRule="auto"/>
        <w:rPr>
          <w:noProof/>
        </w:rPr>
      </w:pPr>
    </w:p>
    <w:p w14:paraId="2145B74F" w14:textId="77777777" w:rsidR="0027683F" w:rsidRPr="001127C1" w:rsidRDefault="0027683F" w:rsidP="00F92224">
      <w:pPr>
        <w:tabs>
          <w:tab w:val="clear" w:pos="567"/>
        </w:tabs>
        <w:spacing w:line="240" w:lineRule="auto"/>
        <w:rPr>
          <w:b/>
          <w:noProof/>
        </w:rPr>
      </w:pPr>
      <w:r w:rsidRPr="001127C1">
        <w:rPr>
          <w:b/>
          <w:noProof/>
        </w:rPr>
        <w:t>Informaţie pentru personalul calificat medical:</w:t>
      </w:r>
    </w:p>
    <w:p w14:paraId="0A9624A6" w14:textId="77777777" w:rsidR="00B62C3A" w:rsidRPr="001127C1" w:rsidRDefault="0027683F" w:rsidP="00F92224">
      <w:pPr>
        <w:tabs>
          <w:tab w:val="clear" w:pos="567"/>
        </w:tabs>
        <w:spacing w:line="240" w:lineRule="auto"/>
        <w:rPr>
          <w:noProof/>
        </w:rPr>
      </w:pPr>
      <w:r w:rsidRPr="001127C1">
        <w:rPr>
          <w:b/>
          <w:noProof/>
        </w:rPr>
        <w:t xml:space="preserve">♦ </w:t>
      </w:r>
      <w:r w:rsidR="00963155" w:rsidRPr="001127C1">
        <w:rPr>
          <w:noProof/>
        </w:rPr>
        <w:t>Valoarea</w:t>
      </w:r>
      <w:r w:rsidRPr="001127C1">
        <w:rPr>
          <w:noProof/>
        </w:rPr>
        <w:t xml:space="preserve"> INR </w:t>
      </w:r>
      <w:r w:rsidR="00963155" w:rsidRPr="001127C1">
        <w:rPr>
          <w:noProof/>
        </w:rPr>
        <w:t xml:space="preserve">nu reprezintă un etalon de măsură al activităţii anticoagulante a </w:t>
      </w:r>
      <w:r w:rsidR="004235DF" w:rsidRPr="001127C1">
        <w:rPr>
          <w:noProof/>
        </w:rPr>
        <w:t>Rivaroxaban Accord</w:t>
      </w:r>
      <w:r w:rsidR="00963155" w:rsidRPr="001127C1">
        <w:rPr>
          <w:noProof/>
        </w:rPr>
        <w:t xml:space="preserve">, şi prin urmare nu trebuie utilizată. </w:t>
      </w:r>
    </w:p>
    <w:p w14:paraId="3D08AAB4" w14:textId="77777777" w:rsidR="00EE67E4" w:rsidRPr="001127C1" w:rsidRDefault="00EE67E4" w:rsidP="00F92224">
      <w:pPr>
        <w:tabs>
          <w:tab w:val="clear" w:pos="567"/>
        </w:tabs>
        <w:spacing w:line="240" w:lineRule="auto"/>
        <w:rPr>
          <w:noProof/>
        </w:rPr>
      </w:pPr>
    </w:p>
    <w:p w14:paraId="1089904A" w14:textId="77777777" w:rsidR="002B6A45" w:rsidRPr="001127C1" w:rsidRDefault="002B6A45" w:rsidP="00F92224">
      <w:pPr>
        <w:tabs>
          <w:tab w:val="clear" w:pos="567"/>
        </w:tabs>
        <w:autoSpaceDE w:val="0"/>
        <w:autoSpaceDN w:val="0"/>
        <w:adjustRightInd w:val="0"/>
        <w:spacing w:line="240" w:lineRule="auto"/>
        <w:rPr>
          <w:b/>
          <w:bCs/>
          <w:snapToGrid w:val="0"/>
          <w:lang w:eastAsia="en-US"/>
        </w:rPr>
      </w:pPr>
      <w:r w:rsidRPr="001127C1">
        <w:rPr>
          <w:b/>
          <w:bCs/>
          <w:snapToGrid w:val="0"/>
          <w:lang w:eastAsia="en-US"/>
        </w:rPr>
        <w:t xml:space="preserve">Ce ar trebui să ştiu despre </w:t>
      </w:r>
      <w:r w:rsidR="004235DF" w:rsidRPr="001127C1">
        <w:rPr>
          <w:b/>
          <w:bCs/>
          <w:snapToGrid w:val="0"/>
          <w:lang w:eastAsia="en-US"/>
        </w:rPr>
        <w:t>Rivaroxaban Accord</w:t>
      </w:r>
      <w:r w:rsidRPr="001127C1">
        <w:rPr>
          <w:b/>
          <w:bCs/>
          <w:snapToGrid w:val="0"/>
          <w:lang w:eastAsia="en-US"/>
        </w:rPr>
        <w:t>?</w:t>
      </w:r>
    </w:p>
    <w:p w14:paraId="087112A5" w14:textId="77777777" w:rsidR="002B6A45" w:rsidRPr="001127C1" w:rsidRDefault="002B6A45" w:rsidP="00F92224">
      <w:pPr>
        <w:tabs>
          <w:tab w:val="clear" w:pos="567"/>
        </w:tabs>
        <w:autoSpaceDE w:val="0"/>
        <w:autoSpaceDN w:val="0"/>
        <w:adjustRightInd w:val="0"/>
        <w:spacing w:line="240" w:lineRule="auto"/>
        <w:rPr>
          <w:snapToGrid w:val="0"/>
          <w:lang w:eastAsia="en-US"/>
        </w:rPr>
      </w:pPr>
      <w:r w:rsidRPr="001127C1">
        <w:rPr>
          <w:b/>
          <w:noProof/>
        </w:rPr>
        <w:t>♦</w:t>
      </w:r>
      <w:r w:rsidRPr="001127C1">
        <w:rPr>
          <w:b/>
          <w:bCs/>
          <w:snapToGrid w:val="0"/>
          <w:lang w:eastAsia="en-US"/>
        </w:rPr>
        <w:t xml:space="preserve"> </w:t>
      </w:r>
      <w:r w:rsidR="009B54C8" w:rsidRPr="001127C1">
        <w:tab/>
      </w:r>
      <w:r w:rsidR="004235DF" w:rsidRPr="001127C1">
        <w:rPr>
          <w:bCs/>
          <w:snapToGrid w:val="0"/>
          <w:lang w:eastAsia="en-US"/>
        </w:rPr>
        <w:t>Rivaroxaban Accord</w:t>
      </w:r>
      <w:r w:rsidRPr="001127C1">
        <w:rPr>
          <w:b/>
          <w:noProof/>
        </w:rPr>
        <w:t xml:space="preserve"> </w:t>
      </w:r>
      <w:r w:rsidRPr="001127C1">
        <w:rPr>
          <w:snapToGrid w:val="0"/>
          <w:lang w:eastAsia="en-US"/>
        </w:rPr>
        <w:t>subţiază sângele, ceea ce împiedică formarea de cheaguri de sânge periculoase.</w:t>
      </w:r>
    </w:p>
    <w:p w14:paraId="74E4FA69" w14:textId="77777777" w:rsidR="002B6A45" w:rsidRPr="001127C1" w:rsidRDefault="002B6A45" w:rsidP="00F92224">
      <w:pPr>
        <w:tabs>
          <w:tab w:val="clear" w:pos="567"/>
        </w:tabs>
        <w:autoSpaceDE w:val="0"/>
        <w:autoSpaceDN w:val="0"/>
        <w:adjustRightInd w:val="0"/>
        <w:spacing w:line="240" w:lineRule="auto"/>
        <w:rPr>
          <w:snapToGrid w:val="0"/>
          <w:lang w:eastAsia="en-US"/>
        </w:rPr>
      </w:pPr>
      <w:r w:rsidRPr="001127C1">
        <w:rPr>
          <w:b/>
          <w:noProof/>
        </w:rPr>
        <w:t xml:space="preserve">♦ </w:t>
      </w:r>
      <w:r w:rsidR="009B54C8" w:rsidRPr="001127C1">
        <w:rPr>
          <w:bCs/>
          <w:snapToGrid w:val="0"/>
          <w:lang w:eastAsia="en-US"/>
        </w:rPr>
        <w:tab/>
      </w:r>
      <w:r w:rsidR="004235DF" w:rsidRPr="001127C1">
        <w:rPr>
          <w:bCs/>
          <w:snapToGrid w:val="0"/>
          <w:lang w:eastAsia="en-US"/>
        </w:rPr>
        <w:t>Rivaroxaban Accord</w:t>
      </w:r>
      <w:r w:rsidRPr="001127C1">
        <w:rPr>
          <w:snapToGrid w:val="0"/>
          <w:lang w:eastAsia="en-US"/>
        </w:rPr>
        <w:t xml:space="preserve"> trebuie luat exact cum v-a fost prescris de către medicul dumneavoastră. Pentru asigurarea protecţiei optime împotriva cheagurilor de sânge, </w:t>
      </w:r>
      <w:r w:rsidRPr="001127C1">
        <w:rPr>
          <w:b/>
          <w:snapToGrid w:val="0"/>
          <w:lang w:eastAsia="en-US"/>
        </w:rPr>
        <w:t>nu omiteţi nicio doză</w:t>
      </w:r>
      <w:r w:rsidRPr="001127C1">
        <w:rPr>
          <w:snapToGrid w:val="0"/>
          <w:lang w:eastAsia="en-US"/>
        </w:rPr>
        <w:t>.</w:t>
      </w:r>
    </w:p>
    <w:p w14:paraId="0F679060" w14:textId="77777777" w:rsidR="002B6A45" w:rsidRPr="001127C1" w:rsidRDefault="002B6A45" w:rsidP="00F92224">
      <w:pPr>
        <w:tabs>
          <w:tab w:val="clear" w:pos="567"/>
        </w:tabs>
        <w:autoSpaceDE w:val="0"/>
        <w:autoSpaceDN w:val="0"/>
        <w:adjustRightInd w:val="0"/>
        <w:spacing w:line="240" w:lineRule="auto"/>
        <w:rPr>
          <w:snapToGrid w:val="0"/>
          <w:lang w:eastAsia="en-US"/>
        </w:rPr>
      </w:pPr>
      <w:r w:rsidRPr="001127C1">
        <w:rPr>
          <w:b/>
          <w:noProof/>
        </w:rPr>
        <w:t xml:space="preserve">♦ </w:t>
      </w:r>
      <w:r w:rsidR="009B54C8" w:rsidRPr="001127C1">
        <w:rPr>
          <w:b/>
          <w:noProof/>
        </w:rPr>
        <w:tab/>
      </w:r>
      <w:r w:rsidRPr="001127C1">
        <w:rPr>
          <w:snapToGrid w:val="0"/>
          <w:lang w:eastAsia="en-US"/>
        </w:rPr>
        <w:t>Nu treb</w:t>
      </w:r>
      <w:r w:rsidR="00B80404" w:rsidRPr="001127C1">
        <w:rPr>
          <w:snapToGrid w:val="0"/>
          <w:lang w:eastAsia="en-US"/>
        </w:rPr>
        <w:t xml:space="preserve">uie să încetaţi să luaţi </w:t>
      </w:r>
      <w:r w:rsidR="004235DF" w:rsidRPr="001127C1">
        <w:rPr>
          <w:bCs/>
          <w:snapToGrid w:val="0"/>
          <w:lang w:eastAsia="en-US"/>
        </w:rPr>
        <w:t>Rivaroxaban Accord</w:t>
      </w:r>
      <w:r w:rsidRPr="001127C1">
        <w:rPr>
          <w:snapToGrid w:val="0"/>
          <w:lang w:eastAsia="en-US"/>
        </w:rPr>
        <w:t xml:space="preserve"> fără a discuta mai întâi cu medicul dumneavoastră, deoarece riscul de formare a cheagurilor de sânge poate creşte.</w:t>
      </w:r>
    </w:p>
    <w:p w14:paraId="131A5AAA" w14:textId="77777777" w:rsidR="002B6A45" w:rsidRPr="001127C1" w:rsidRDefault="002B6A45" w:rsidP="00F92224">
      <w:pPr>
        <w:tabs>
          <w:tab w:val="clear" w:pos="567"/>
        </w:tabs>
        <w:autoSpaceDE w:val="0"/>
        <w:autoSpaceDN w:val="0"/>
        <w:adjustRightInd w:val="0"/>
        <w:spacing w:line="240" w:lineRule="auto"/>
        <w:rPr>
          <w:snapToGrid w:val="0"/>
          <w:lang w:eastAsia="en-US"/>
        </w:rPr>
      </w:pPr>
      <w:r w:rsidRPr="001127C1">
        <w:rPr>
          <w:b/>
          <w:noProof/>
        </w:rPr>
        <w:t xml:space="preserve">♦ </w:t>
      </w:r>
      <w:r w:rsidR="009B54C8" w:rsidRPr="001127C1">
        <w:rPr>
          <w:b/>
          <w:noProof/>
        </w:rPr>
        <w:tab/>
      </w:r>
      <w:r w:rsidR="003B6746" w:rsidRPr="001127C1">
        <w:rPr>
          <w:noProof/>
        </w:rPr>
        <w:t>Spuneţi</w:t>
      </w:r>
      <w:r w:rsidR="003B6746" w:rsidRPr="001127C1" w:rsidDel="003B6746">
        <w:rPr>
          <w:snapToGrid w:val="0"/>
          <w:lang w:eastAsia="en-US"/>
        </w:rPr>
        <w:t xml:space="preserve"> </w:t>
      </w:r>
      <w:r w:rsidRPr="001127C1">
        <w:rPr>
          <w:snapToGrid w:val="0"/>
          <w:lang w:eastAsia="en-US"/>
        </w:rPr>
        <w:t>personalul</w:t>
      </w:r>
      <w:r w:rsidR="003B6746" w:rsidRPr="001127C1">
        <w:rPr>
          <w:snapToGrid w:val="0"/>
          <w:lang w:eastAsia="en-US"/>
        </w:rPr>
        <w:t>ui</w:t>
      </w:r>
      <w:r w:rsidRPr="001127C1">
        <w:rPr>
          <w:snapToGrid w:val="0"/>
          <w:lang w:eastAsia="en-US"/>
        </w:rPr>
        <w:t xml:space="preserve"> medical </w:t>
      </w:r>
      <w:r w:rsidR="003B6746" w:rsidRPr="001127C1">
        <w:rPr>
          <w:snapToGrid w:val="0"/>
          <w:lang w:eastAsia="en-US"/>
        </w:rPr>
        <w:t xml:space="preserve">despre orice alte medicamente pe care le luaţi în prezent, le-aţi luat recent sau intenţionaţi să începeţi să le luaţi, </w:t>
      </w:r>
      <w:r w:rsidRPr="001127C1">
        <w:rPr>
          <w:snapToGrid w:val="0"/>
          <w:lang w:eastAsia="en-US"/>
        </w:rPr>
        <w:t xml:space="preserve">înainte de </w:t>
      </w:r>
      <w:r w:rsidR="003B6746" w:rsidRPr="001127C1">
        <w:rPr>
          <w:snapToGrid w:val="0"/>
          <w:lang w:eastAsia="en-US"/>
        </w:rPr>
        <w:t xml:space="preserve">a începe </w:t>
      </w:r>
      <w:r w:rsidR="004235DF" w:rsidRPr="001127C1">
        <w:rPr>
          <w:snapToGrid w:val="0"/>
          <w:lang w:eastAsia="en-US"/>
        </w:rPr>
        <w:t>Rivaroxaban Accord</w:t>
      </w:r>
      <w:r w:rsidR="003B6746" w:rsidRPr="001127C1">
        <w:rPr>
          <w:snapToGrid w:val="0"/>
          <w:lang w:eastAsia="en-US"/>
        </w:rPr>
        <w:t>.</w:t>
      </w:r>
    </w:p>
    <w:p w14:paraId="7514F08A" w14:textId="77777777" w:rsidR="002B6A45" w:rsidRPr="001127C1" w:rsidRDefault="002B6A45" w:rsidP="00F92224">
      <w:pPr>
        <w:tabs>
          <w:tab w:val="clear" w:pos="567"/>
        </w:tabs>
        <w:spacing w:line="240" w:lineRule="auto"/>
        <w:rPr>
          <w:noProof/>
        </w:rPr>
      </w:pPr>
      <w:r w:rsidRPr="001127C1">
        <w:rPr>
          <w:b/>
          <w:noProof/>
        </w:rPr>
        <w:t xml:space="preserve">♦ </w:t>
      </w:r>
      <w:r w:rsidR="009B54C8" w:rsidRPr="001127C1">
        <w:rPr>
          <w:b/>
          <w:noProof/>
        </w:rPr>
        <w:tab/>
      </w:r>
      <w:r w:rsidR="003B6746" w:rsidRPr="001127C1">
        <w:rPr>
          <w:noProof/>
        </w:rPr>
        <w:t>Spuneţi</w:t>
      </w:r>
      <w:r w:rsidR="003B6746" w:rsidRPr="001127C1">
        <w:rPr>
          <w:b/>
          <w:noProof/>
        </w:rPr>
        <w:t xml:space="preserve"> </w:t>
      </w:r>
      <w:r w:rsidR="003B6746" w:rsidRPr="001127C1">
        <w:rPr>
          <w:snapToGrid w:val="0"/>
          <w:lang w:eastAsia="en-US"/>
        </w:rPr>
        <w:t xml:space="preserve">personalului medical că luaţi </w:t>
      </w:r>
      <w:r w:rsidR="004235DF" w:rsidRPr="001127C1">
        <w:rPr>
          <w:snapToGrid w:val="0"/>
          <w:lang w:eastAsia="en-US"/>
        </w:rPr>
        <w:t>Rivaroxaban Accord</w:t>
      </w:r>
      <w:r w:rsidR="003B6746" w:rsidRPr="001127C1">
        <w:rPr>
          <w:snapToGrid w:val="0"/>
          <w:lang w:eastAsia="en-US"/>
        </w:rPr>
        <w:t xml:space="preserve"> înainte de orice intervenţie chirurgicală sau procedură invazivă</w:t>
      </w:r>
      <w:r w:rsidR="00F36793" w:rsidRPr="001127C1">
        <w:rPr>
          <w:snapToGrid w:val="0"/>
          <w:lang w:eastAsia="en-US"/>
        </w:rPr>
        <w:t>.</w:t>
      </w:r>
    </w:p>
    <w:p w14:paraId="3F5CD498" w14:textId="77777777" w:rsidR="00B62C3A" w:rsidRPr="001127C1" w:rsidRDefault="00B62C3A" w:rsidP="00F92224">
      <w:pPr>
        <w:tabs>
          <w:tab w:val="clear" w:pos="567"/>
        </w:tabs>
        <w:spacing w:line="240" w:lineRule="auto"/>
        <w:rPr>
          <w:noProof/>
        </w:rPr>
      </w:pPr>
    </w:p>
    <w:p w14:paraId="6754ABCD" w14:textId="77777777" w:rsidR="00B55465" w:rsidRPr="001127C1" w:rsidRDefault="00B55465" w:rsidP="00F92224">
      <w:pPr>
        <w:keepNext/>
        <w:keepLines/>
        <w:tabs>
          <w:tab w:val="clear" w:pos="567"/>
        </w:tabs>
        <w:autoSpaceDE w:val="0"/>
        <w:autoSpaceDN w:val="0"/>
        <w:adjustRightInd w:val="0"/>
        <w:spacing w:line="240" w:lineRule="auto"/>
        <w:rPr>
          <w:b/>
          <w:bCs/>
          <w:snapToGrid w:val="0"/>
          <w:lang w:eastAsia="en-US"/>
        </w:rPr>
      </w:pPr>
      <w:r w:rsidRPr="001127C1">
        <w:rPr>
          <w:b/>
          <w:bCs/>
          <w:snapToGrid w:val="0"/>
          <w:lang w:eastAsia="en-US"/>
        </w:rPr>
        <w:lastRenderedPageBreak/>
        <w:t>Când trebuie să solicit asistenţă medicală din partea personalului medical?</w:t>
      </w:r>
    </w:p>
    <w:p w14:paraId="364FB67C" w14:textId="77777777" w:rsidR="00B55465" w:rsidRPr="001127C1" w:rsidRDefault="00B55465" w:rsidP="00F92224">
      <w:pPr>
        <w:keepNext/>
        <w:keepLines/>
        <w:tabs>
          <w:tab w:val="clear" w:pos="567"/>
        </w:tabs>
        <w:autoSpaceDE w:val="0"/>
        <w:autoSpaceDN w:val="0"/>
        <w:adjustRightInd w:val="0"/>
        <w:spacing w:line="240" w:lineRule="auto"/>
        <w:rPr>
          <w:snapToGrid w:val="0"/>
          <w:lang w:eastAsia="en-US"/>
        </w:rPr>
      </w:pPr>
      <w:r w:rsidRPr="001127C1">
        <w:rPr>
          <w:snapToGrid w:val="0"/>
          <w:lang w:eastAsia="en-US"/>
        </w:rPr>
        <w:t>Când luaţi un medicament care subţiază sângele, cum este</w:t>
      </w:r>
      <w:r w:rsidRPr="001127C1">
        <w:rPr>
          <w:bCs/>
          <w:snapToGrid w:val="0"/>
          <w:lang w:eastAsia="en-US"/>
        </w:rPr>
        <w:t xml:space="preserve"> </w:t>
      </w:r>
      <w:r w:rsidR="004235DF" w:rsidRPr="001127C1">
        <w:rPr>
          <w:bCs/>
          <w:snapToGrid w:val="0"/>
          <w:lang w:eastAsia="en-US"/>
        </w:rPr>
        <w:t>Rivaroxaban Accord</w:t>
      </w:r>
      <w:r w:rsidRPr="001127C1">
        <w:rPr>
          <w:snapToGrid w:val="0"/>
          <w:lang w:eastAsia="en-US"/>
        </w:rPr>
        <w:t xml:space="preserve">, este important să cunoaşteţi reacţiile adverse posibile la acesta. Sângerarea este cea mai frecventă reacţie adversă. Nu începeţi să luaţi </w:t>
      </w:r>
      <w:r w:rsidR="004235DF" w:rsidRPr="001127C1">
        <w:rPr>
          <w:bCs/>
          <w:snapToGrid w:val="0"/>
          <w:lang w:eastAsia="en-US"/>
        </w:rPr>
        <w:t>Rivaroxaban Accord</w:t>
      </w:r>
      <w:r w:rsidRPr="001127C1">
        <w:rPr>
          <w:snapToGrid w:val="0"/>
          <w:lang w:eastAsia="en-US"/>
        </w:rPr>
        <w:t xml:space="preserve"> dacă </w:t>
      </w:r>
      <w:r w:rsidR="003B6746" w:rsidRPr="001127C1">
        <w:rPr>
          <w:snapToGrid w:val="0"/>
          <w:lang w:eastAsia="en-US"/>
        </w:rPr>
        <w:t xml:space="preserve">ştiţi că </w:t>
      </w:r>
      <w:r w:rsidRPr="001127C1">
        <w:rPr>
          <w:snapToGrid w:val="0"/>
          <w:lang w:eastAsia="en-US"/>
        </w:rPr>
        <w:t xml:space="preserve">prezentaţi un risc </w:t>
      </w:r>
      <w:r w:rsidR="008B225D" w:rsidRPr="001127C1">
        <w:rPr>
          <w:snapToGrid w:val="0"/>
          <w:lang w:eastAsia="en-US"/>
        </w:rPr>
        <w:t xml:space="preserve">neobişnuit </w:t>
      </w:r>
      <w:r w:rsidRPr="001127C1">
        <w:rPr>
          <w:snapToGrid w:val="0"/>
          <w:lang w:eastAsia="en-US"/>
        </w:rPr>
        <w:t>de sângerări, fără a discuta mai întâi cu medicul dumneavoastră.</w:t>
      </w:r>
    </w:p>
    <w:p w14:paraId="2B1872D0" w14:textId="77777777" w:rsidR="00B55465" w:rsidRPr="001127C1" w:rsidRDefault="00B55465" w:rsidP="00F92224">
      <w:pPr>
        <w:keepNext/>
        <w:keepLines/>
        <w:tabs>
          <w:tab w:val="clear" w:pos="567"/>
        </w:tabs>
        <w:autoSpaceDE w:val="0"/>
        <w:autoSpaceDN w:val="0"/>
        <w:adjustRightInd w:val="0"/>
        <w:spacing w:line="240" w:lineRule="auto"/>
        <w:rPr>
          <w:snapToGrid w:val="0"/>
          <w:lang w:eastAsia="en-US"/>
        </w:rPr>
      </w:pPr>
      <w:r w:rsidRPr="001127C1">
        <w:rPr>
          <w:snapToGrid w:val="0"/>
          <w:lang w:eastAsia="en-US"/>
        </w:rPr>
        <w:t>Anun</w:t>
      </w:r>
      <w:r w:rsidR="0029371B" w:rsidRPr="001127C1">
        <w:rPr>
          <w:snapToGrid w:val="0"/>
          <w:lang w:eastAsia="en-US"/>
        </w:rPr>
        <w:t>ţ</w:t>
      </w:r>
      <w:r w:rsidRPr="001127C1">
        <w:rPr>
          <w:snapToGrid w:val="0"/>
          <w:lang w:eastAsia="en-US"/>
        </w:rPr>
        <w:t>a</w:t>
      </w:r>
      <w:r w:rsidR="0029371B" w:rsidRPr="001127C1">
        <w:rPr>
          <w:snapToGrid w:val="0"/>
          <w:lang w:eastAsia="en-US"/>
        </w:rPr>
        <w:t>ţ</w:t>
      </w:r>
      <w:r w:rsidRPr="001127C1">
        <w:rPr>
          <w:snapToGrid w:val="0"/>
          <w:lang w:eastAsia="en-US"/>
        </w:rPr>
        <w:t>i imediat personalul medical dacă prezentaţi orice semne sau simptome de sângerare cum sunt următoarele:</w:t>
      </w:r>
    </w:p>
    <w:p w14:paraId="63F95F24" w14:textId="77777777" w:rsidR="00B55465" w:rsidRPr="001127C1" w:rsidRDefault="00B55465" w:rsidP="00F92224">
      <w:pPr>
        <w:keepNext/>
        <w:keepLines/>
        <w:tabs>
          <w:tab w:val="clear" w:pos="567"/>
        </w:tabs>
        <w:autoSpaceDE w:val="0"/>
        <w:autoSpaceDN w:val="0"/>
        <w:adjustRightInd w:val="0"/>
        <w:spacing w:line="240" w:lineRule="auto"/>
        <w:rPr>
          <w:snapToGrid w:val="0"/>
          <w:lang w:eastAsia="en-US"/>
        </w:rPr>
      </w:pPr>
      <w:r w:rsidRPr="001127C1">
        <w:rPr>
          <w:b/>
          <w:noProof/>
        </w:rPr>
        <w:t xml:space="preserve">♦ </w:t>
      </w:r>
      <w:r w:rsidRPr="001127C1">
        <w:rPr>
          <w:snapToGrid w:val="0"/>
          <w:lang w:eastAsia="en-US"/>
        </w:rPr>
        <w:t>durere</w:t>
      </w:r>
    </w:p>
    <w:p w14:paraId="70C3D027" w14:textId="77777777" w:rsidR="00B55465" w:rsidRPr="001127C1" w:rsidRDefault="00B55465" w:rsidP="00F92224">
      <w:pPr>
        <w:keepNext/>
        <w:keepLines/>
        <w:tabs>
          <w:tab w:val="clear" w:pos="567"/>
        </w:tabs>
        <w:autoSpaceDE w:val="0"/>
        <w:autoSpaceDN w:val="0"/>
        <w:adjustRightInd w:val="0"/>
        <w:spacing w:line="240" w:lineRule="auto"/>
        <w:rPr>
          <w:snapToGrid w:val="0"/>
          <w:lang w:eastAsia="en-US"/>
        </w:rPr>
      </w:pPr>
      <w:r w:rsidRPr="001127C1">
        <w:rPr>
          <w:b/>
          <w:noProof/>
        </w:rPr>
        <w:t xml:space="preserve">♦ </w:t>
      </w:r>
      <w:r w:rsidRPr="001127C1">
        <w:rPr>
          <w:snapToGrid w:val="0"/>
          <w:lang w:eastAsia="en-US"/>
        </w:rPr>
        <w:t>umflături sau senzaţii de disconfort</w:t>
      </w:r>
    </w:p>
    <w:p w14:paraId="23154D79" w14:textId="77777777" w:rsidR="00B55465" w:rsidRPr="001127C1" w:rsidRDefault="00B55465" w:rsidP="00F92224">
      <w:pPr>
        <w:keepNext/>
        <w:keepLines/>
        <w:tabs>
          <w:tab w:val="clear" w:pos="567"/>
        </w:tabs>
        <w:autoSpaceDE w:val="0"/>
        <w:autoSpaceDN w:val="0"/>
        <w:adjustRightInd w:val="0"/>
        <w:spacing w:line="240" w:lineRule="auto"/>
        <w:rPr>
          <w:snapToGrid w:val="0"/>
          <w:lang w:eastAsia="en-US"/>
        </w:rPr>
      </w:pPr>
      <w:r w:rsidRPr="001127C1">
        <w:rPr>
          <w:b/>
          <w:noProof/>
        </w:rPr>
        <w:t xml:space="preserve">♦ </w:t>
      </w:r>
      <w:r w:rsidRPr="001127C1">
        <w:rPr>
          <w:snapToGrid w:val="0"/>
          <w:lang w:eastAsia="en-US"/>
        </w:rPr>
        <w:t>dureri de cap, ameţe</w:t>
      </w:r>
      <w:r w:rsidR="00D03C8F" w:rsidRPr="001127C1">
        <w:rPr>
          <w:snapToGrid w:val="0"/>
          <w:lang w:eastAsia="en-US"/>
        </w:rPr>
        <w:t>li</w:t>
      </w:r>
      <w:r w:rsidRPr="001127C1">
        <w:rPr>
          <w:snapToGrid w:val="0"/>
          <w:lang w:eastAsia="en-US"/>
        </w:rPr>
        <w:t xml:space="preserve"> sau slăbiciune</w:t>
      </w:r>
    </w:p>
    <w:p w14:paraId="0349E49E" w14:textId="77777777" w:rsidR="00B62C3A" w:rsidRPr="001127C1" w:rsidRDefault="00B55465" w:rsidP="00F92224">
      <w:pPr>
        <w:tabs>
          <w:tab w:val="clear" w:pos="567"/>
        </w:tabs>
        <w:spacing w:line="240" w:lineRule="auto"/>
        <w:rPr>
          <w:snapToGrid w:val="0"/>
          <w:lang w:eastAsia="en-US"/>
        </w:rPr>
      </w:pPr>
      <w:r w:rsidRPr="001127C1">
        <w:rPr>
          <w:b/>
          <w:noProof/>
        </w:rPr>
        <w:t xml:space="preserve">♦ </w:t>
      </w:r>
      <w:r w:rsidRPr="001127C1">
        <w:rPr>
          <w:snapToGrid w:val="0"/>
          <w:lang w:eastAsia="en-US"/>
        </w:rPr>
        <w:t xml:space="preserve">învineţire neobişnuită, sângerări nazale, sângerări la nivelul gingiilor, tăieturi care </w:t>
      </w:r>
      <w:r w:rsidR="003B6746" w:rsidRPr="001127C1">
        <w:rPr>
          <w:snapToGrid w:val="0"/>
          <w:lang w:eastAsia="en-US"/>
        </w:rPr>
        <w:t>iau o perioadă lungă de timp pentru a se opri sângerarea</w:t>
      </w:r>
    </w:p>
    <w:p w14:paraId="44D423B7" w14:textId="77777777" w:rsidR="00B55465" w:rsidRPr="001127C1" w:rsidRDefault="00B55465" w:rsidP="00F92224">
      <w:pPr>
        <w:tabs>
          <w:tab w:val="clear" w:pos="567"/>
        </w:tabs>
        <w:autoSpaceDE w:val="0"/>
        <w:autoSpaceDN w:val="0"/>
        <w:adjustRightInd w:val="0"/>
        <w:spacing w:line="240" w:lineRule="auto"/>
        <w:rPr>
          <w:snapToGrid w:val="0"/>
          <w:lang w:eastAsia="en-US"/>
        </w:rPr>
      </w:pPr>
      <w:r w:rsidRPr="001127C1">
        <w:rPr>
          <w:b/>
          <w:noProof/>
        </w:rPr>
        <w:t xml:space="preserve">♦ </w:t>
      </w:r>
      <w:r w:rsidRPr="001127C1">
        <w:rPr>
          <w:snapToGrid w:val="0"/>
          <w:lang w:eastAsia="en-US"/>
        </w:rPr>
        <w:t>flux menstrual sau sângerare vaginală în cantitate mai mare ca de obicei</w:t>
      </w:r>
    </w:p>
    <w:p w14:paraId="196B04AB" w14:textId="77777777" w:rsidR="00B55465" w:rsidRPr="001127C1" w:rsidRDefault="00B55465" w:rsidP="00F92224">
      <w:pPr>
        <w:tabs>
          <w:tab w:val="clear" w:pos="567"/>
        </w:tabs>
        <w:autoSpaceDE w:val="0"/>
        <w:autoSpaceDN w:val="0"/>
        <w:adjustRightInd w:val="0"/>
        <w:spacing w:line="240" w:lineRule="auto"/>
        <w:rPr>
          <w:snapToGrid w:val="0"/>
          <w:lang w:eastAsia="en-US"/>
        </w:rPr>
      </w:pPr>
      <w:r w:rsidRPr="001127C1">
        <w:rPr>
          <w:b/>
          <w:noProof/>
        </w:rPr>
        <w:t xml:space="preserve">♦ </w:t>
      </w:r>
      <w:r w:rsidR="003B6746" w:rsidRPr="001127C1">
        <w:rPr>
          <w:noProof/>
        </w:rPr>
        <w:t>sânge în</w:t>
      </w:r>
      <w:r w:rsidR="003B6746" w:rsidRPr="001127C1">
        <w:rPr>
          <w:snapToGrid w:val="0"/>
          <w:lang w:eastAsia="en-US"/>
        </w:rPr>
        <w:t xml:space="preserve"> </w:t>
      </w:r>
      <w:r w:rsidRPr="001127C1">
        <w:rPr>
          <w:snapToGrid w:val="0"/>
          <w:lang w:eastAsia="en-US"/>
        </w:rPr>
        <w:t xml:space="preserve">urină </w:t>
      </w:r>
      <w:r w:rsidR="003B6746" w:rsidRPr="001127C1">
        <w:rPr>
          <w:snapToGrid w:val="0"/>
          <w:lang w:eastAsia="en-US"/>
        </w:rPr>
        <w:t>care poate fi de</w:t>
      </w:r>
      <w:r w:rsidR="003B6746" w:rsidRPr="001127C1" w:rsidDel="003B6746">
        <w:rPr>
          <w:snapToGrid w:val="0"/>
          <w:lang w:eastAsia="en-US"/>
        </w:rPr>
        <w:t xml:space="preserve"> </w:t>
      </w:r>
      <w:r w:rsidRPr="001127C1">
        <w:rPr>
          <w:snapToGrid w:val="0"/>
          <w:lang w:eastAsia="en-US"/>
        </w:rPr>
        <w:t xml:space="preserve">culoare roz sau </w:t>
      </w:r>
      <w:r w:rsidR="003349CD" w:rsidRPr="001127C1">
        <w:rPr>
          <w:snapToGrid w:val="0"/>
          <w:lang w:eastAsia="en-US"/>
        </w:rPr>
        <w:t>brună</w:t>
      </w:r>
      <w:r w:rsidRPr="001127C1">
        <w:rPr>
          <w:snapToGrid w:val="0"/>
          <w:lang w:eastAsia="en-US"/>
        </w:rPr>
        <w:t>, scaune de culoare roşie sau neagră</w:t>
      </w:r>
    </w:p>
    <w:p w14:paraId="399ECECA" w14:textId="77777777" w:rsidR="00B55465" w:rsidRPr="001127C1" w:rsidRDefault="00B55465" w:rsidP="00F92224">
      <w:pPr>
        <w:tabs>
          <w:tab w:val="clear" w:pos="567"/>
        </w:tabs>
        <w:autoSpaceDE w:val="0"/>
        <w:autoSpaceDN w:val="0"/>
        <w:adjustRightInd w:val="0"/>
        <w:spacing w:line="240" w:lineRule="auto"/>
        <w:rPr>
          <w:snapToGrid w:val="0"/>
          <w:lang w:eastAsia="en-US"/>
        </w:rPr>
      </w:pPr>
      <w:r w:rsidRPr="001127C1">
        <w:rPr>
          <w:b/>
          <w:noProof/>
        </w:rPr>
        <w:t xml:space="preserve">♦ </w:t>
      </w:r>
      <w:r w:rsidRPr="001127C1">
        <w:rPr>
          <w:snapToGrid w:val="0"/>
          <w:lang w:eastAsia="en-US"/>
        </w:rPr>
        <w:t>tuse cu sânge sau vărsături cu sânge ori care arată ca zaţul de cafea</w:t>
      </w:r>
    </w:p>
    <w:p w14:paraId="1C6FFDD7" w14:textId="77777777" w:rsidR="00B55465" w:rsidRPr="001127C1" w:rsidRDefault="00B55465" w:rsidP="00F92224">
      <w:pPr>
        <w:tabs>
          <w:tab w:val="clear" w:pos="567"/>
        </w:tabs>
        <w:spacing w:line="240" w:lineRule="auto"/>
        <w:rPr>
          <w:noProof/>
        </w:rPr>
      </w:pPr>
    </w:p>
    <w:p w14:paraId="0F69EE82" w14:textId="77777777" w:rsidR="00B55465" w:rsidRPr="001127C1" w:rsidRDefault="00B55465" w:rsidP="00F92224">
      <w:pPr>
        <w:tabs>
          <w:tab w:val="clear" w:pos="567"/>
        </w:tabs>
        <w:autoSpaceDE w:val="0"/>
        <w:autoSpaceDN w:val="0"/>
        <w:adjustRightInd w:val="0"/>
        <w:spacing w:line="240" w:lineRule="auto"/>
        <w:rPr>
          <w:b/>
          <w:bCs/>
          <w:snapToGrid w:val="0"/>
          <w:lang w:eastAsia="en-US"/>
        </w:rPr>
      </w:pPr>
      <w:r w:rsidRPr="001127C1">
        <w:rPr>
          <w:b/>
          <w:bCs/>
          <w:snapToGrid w:val="0"/>
          <w:lang w:eastAsia="en-US"/>
        </w:rPr>
        <w:t xml:space="preserve">Cum să iau </w:t>
      </w:r>
      <w:r w:rsidR="004235DF" w:rsidRPr="001127C1">
        <w:rPr>
          <w:b/>
          <w:bCs/>
          <w:snapToGrid w:val="0"/>
          <w:lang w:eastAsia="en-US"/>
        </w:rPr>
        <w:t>Rivaroxaban Accord</w:t>
      </w:r>
      <w:r w:rsidRPr="001127C1">
        <w:rPr>
          <w:b/>
          <w:bCs/>
          <w:snapToGrid w:val="0"/>
          <w:lang w:eastAsia="en-US"/>
        </w:rPr>
        <w:t>?</w:t>
      </w:r>
    </w:p>
    <w:p w14:paraId="6DEFBD0D" w14:textId="77777777" w:rsidR="00B62C3A" w:rsidRPr="001127C1" w:rsidRDefault="00B55465" w:rsidP="00F92224">
      <w:pPr>
        <w:tabs>
          <w:tab w:val="clear" w:pos="567"/>
        </w:tabs>
        <w:spacing w:line="240" w:lineRule="auto"/>
        <w:rPr>
          <w:noProof/>
        </w:rPr>
      </w:pPr>
      <w:r w:rsidRPr="001127C1">
        <w:rPr>
          <w:b/>
          <w:noProof/>
        </w:rPr>
        <w:t xml:space="preserve">♦ </w:t>
      </w:r>
      <w:r w:rsidRPr="001127C1">
        <w:rPr>
          <w:snapToGrid w:val="0"/>
          <w:lang w:eastAsia="en-US"/>
        </w:rPr>
        <w:t xml:space="preserve">Pentru asigurarea unei protecţii optime, </w:t>
      </w:r>
      <w:r w:rsidR="004235DF" w:rsidRPr="001127C1">
        <w:rPr>
          <w:bCs/>
          <w:snapToGrid w:val="0"/>
          <w:lang w:eastAsia="en-US"/>
        </w:rPr>
        <w:t>Rivaroxaban Accord</w:t>
      </w:r>
    </w:p>
    <w:p w14:paraId="21349509" w14:textId="77777777" w:rsidR="00C3406B" w:rsidRPr="001127C1" w:rsidRDefault="00C972B8" w:rsidP="00F92224">
      <w:pPr>
        <w:tabs>
          <w:tab w:val="clear" w:pos="567"/>
        </w:tabs>
        <w:spacing w:line="240" w:lineRule="auto"/>
        <w:ind w:left="450"/>
        <w:rPr>
          <w:bCs/>
          <w:snapToGrid w:val="0"/>
          <w:lang w:eastAsia="en-US"/>
        </w:rPr>
      </w:pPr>
      <w:r w:rsidRPr="001127C1">
        <w:rPr>
          <w:bCs/>
          <w:snapToGrid w:val="0"/>
          <w:lang w:eastAsia="en-US"/>
        </w:rPr>
        <w:t>-</w:t>
      </w:r>
      <w:r w:rsidRPr="001127C1">
        <w:rPr>
          <w:bCs/>
          <w:snapToGrid w:val="0"/>
          <w:lang w:eastAsia="en-US"/>
        </w:rPr>
        <w:tab/>
        <w:t xml:space="preserve">  </w:t>
      </w:r>
      <w:r w:rsidR="00C3406B" w:rsidRPr="001127C1">
        <w:rPr>
          <w:bCs/>
          <w:snapToGrid w:val="0"/>
          <w:lang w:eastAsia="en-US"/>
        </w:rPr>
        <w:t>2,5 mg poate fi luat cu sau fără alimente</w:t>
      </w:r>
    </w:p>
    <w:p w14:paraId="794630BD" w14:textId="77777777" w:rsidR="00BC5EF4" w:rsidRPr="001127C1" w:rsidRDefault="00BC5EF4" w:rsidP="00F92224">
      <w:pPr>
        <w:tabs>
          <w:tab w:val="clear" w:pos="567"/>
        </w:tabs>
        <w:spacing w:line="240" w:lineRule="auto"/>
        <w:ind w:left="450"/>
        <w:rPr>
          <w:bCs/>
          <w:snapToGrid w:val="0"/>
          <w:lang w:eastAsia="en-US"/>
        </w:rPr>
      </w:pPr>
      <w:r w:rsidRPr="001127C1">
        <w:rPr>
          <w:bCs/>
          <w:snapToGrid w:val="0"/>
          <w:lang w:eastAsia="en-US"/>
        </w:rPr>
        <w:t>-</w:t>
      </w:r>
      <w:r w:rsidRPr="001127C1">
        <w:rPr>
          <w:bCs/>
          <w:snapToGrid w:val="0"/>
          <w:lang w:eastAsia="en-US"/>
        </w:rPr>
        <w:tab/>
      </w:r>
      <w:r w:rsidR="00C972B8" w:rsidRPr="001127C1">
        <w:rPr>
          <w:bCs/>
          <w:snapToGrid w:val="0"/>
          <w:lang w:eastAsia="en-US"/>
        </w:rPr>
        <w:t xml:space="preserve">  </w:t>
      </w:r>
      <w:r w:rsidRPr="001127C1">
        <w:rPr>
          <w:bCs/>
          <w:snapToGrid w:val="0"/>
          <w:lang w:eastAsia="en-US"/>
        </w:rPr>
        <w:t>10 mg poate fi luat cu sau fără alimente</w:t>
      </w:r>
    </w:p>
    <w:p w14:paraId="14C8C4E3" w14:textId="77777777" w:rsidR="00C3406B" w:rsidRPr="001127C1" w:rsidRDefault="00C3406B" w:rsidP="00F92224">
      <w:pPr>
        <w:tabs>
          <w:tab w:val="clear" w:pos="567"/>
        </w:tabs>
        <w:spacing w:line="240" w:lineRule="auto"/>
        <w:ind w:left="450"/>
        <w:rPr>
          <w:snapToGrid w:val="0"/>
          <w:lang w:eastAsia="en-US"/>
        </w:rPr>
      </w:pPr>
      <w:r w:rsidRPr="001127C1">
        <w:rPr>
          <w:bCs/>
          <w:snapToGrid w:val="0"/>
          <w:lang w:eastAsia="en-US"/>
        </w:rPr>
        <w:t>-</w:t>
      </w:r>
      <w:r w:rsidRPr="001127C1">
        <w:rPr>
          <w:bCs/>
          <w:snapToGrid w:val="0"/>
          <w:lang w:eastAsia="en-US"/>
        </w:rPr>
        <w:tab/>
      </w:r>
      <w:r w:rsidR="00C972B8" w:rsidRPr="001127C1">
        <w:rPr>
          <w:bCs/>
          <w:snapToGrid w:val="0"/>
          <w:lang w:eastAsia="en-US"/>
        </w:rPr>
        <w:t xml:space="preserve">  </w:t>
      </w:r>
      <w:r w:rsidRPr="001127C1">
        <w:rPr>
          <w:snapToGrid w:val="0"/>
          <w:lang w:eastAsia="en-US"/>
        </w:rPr>
        <w:t>15 mg trebuie luat împreună cu alimente</w:t>
      </w:r>
    </w:p>
    <w:p w14:paraId="7536069D" w14:textId="77777777" w:rsidR="00C3406B" w:rsidRPr="001127C1" w:rsidRDefault="00C3406B" w:rsidP="00F92224">
      <w:pPr>
        <w:tabs>
          <w:tab w:val="clear" w:pos="567"/>
        </w:tabs>
        <w:spacing w:line="240" w:lineRule="auto"/>
        <w:ind w:left="450"/>
        <w:rPr>
          <w:noProof/>
        </w:rPr>
      </w:pPr>
      <w:r w:rsidRPr="001127C1">
        <w:rPr>
          <w:snapToGrid w:val="0"/>
          <w:lang w:eastAsia="en-US"/>
        </w:rPr>
        <w:t>-</w:t>
      </w:r>
      <w:r w:rsidRPr="001127C1">
        <w:rPr>
          <w:snapToGrid w:val="0"/>
          <w:lang w:eastAsia="en-US"/>
        </w:rPr>
        <w:tab/>
      </w:r>
      <w:r w:rsidR="00C972B8" w:rsidRPr="001127C1">
        <w:rPr>
          <w:snapToGrid w:val="0"/>
          <w:lang w:eastAsia="en-US"/>
        </w:rPr>
        <w:t xml:space="preserve">  </w:t>
      </w:r>
      <w:r w:rsidRPr="001127C1">
        <w:rPr>
          <w:snapToGrid w:val="0"/>
          <w:lang w:eastAsia="en-US"/>
        </w:rPr>
        <w:t>20 mg trebuie luat împreună cu alimente.</w:t>
      </w:r>
    </w:p>
    <w:p w14:paraId="34A8A02F" w14:textId="77777777" w:rsidR="00B62C3A" w:rsidRPr="001127C1" w:rsidRDefault="00B62C3A" w:rsidP="00F92224">
      <w:pPr>
        <w:tabs>
          <w:tab w:val="clear" w:pos="567"/>
        </w:tabs>
        <w:spacing w:line="240" w:lineRule="auto"/>
        <w:rPr>
          <w:noProof/>
        </w:rPr>
      </w:pPr>
    </w:p>
    <w:p w14:paraId="4415FB53" w14:textId="77777777" w:rsidR="00BD46ED" w:rsidRPr="001127C1" w:rsidRDefault="000C3BC2" w:rsidP="00F92224">
      <w:pPr>
        <w:jc w:val="center"/>
      </w:pPr>
      <w:r w:rsidRPr="001127C1">
        <w:rPr>
          <w:noProof/>
        </w:rPr>
        <w:br w:type="column"/>
      </w:r>
    </w:p>
    <w:p w14:paraId="1A57673C" w14:textId="77777777" w:rsidR="00BD46ED" w:rsidRPr="001127C1" w:rsidRDefault="00BD46ED" w:rsidP="00F92224">
      <w:pPr>
        <w:jc w:val="center"/>
      </w:pPr>
    </w:p>
    <w:p w14:paraId="26203899" w14:textId="77777777" w:rsidR="00BD46ED" w:rsidRPr="001127C1" w:rsidRDefault="00BD46ED" w:rsidP="00F92224">
      <w:pPr>
        <w:jc w:val="center"/>
      </w:pPr>
    </w:p>
    <w:p w14:paraId="3D280A38" w14:textId="77777777" w:rsidR="00BD46ED" w:rsidRPr="001127C1" w:rsidRDefault="00BD46ED" w:rsidP="00F92224">
      <w:pPr>
        <w:jc w:val="center"/>
      </w:pPr>
    </w:p>
    <w:p w14:paraId="441CC881" w14:textId="77777777" w:rsidR="00BD46ED" w:rsidRPr="001127C1" w:rsidRDefault="00BD46ED" w:rsidP="00F92224">
      <w:pPr>
        <w:jc w:val="center"/>
      </w:pPr>
    </w:p>
    <w:p w14:paraId="1F44E59E" w14:textId="77777777" w:rsidR="00BD46ED" w:rsidRPr="001127C1" w:rsidRDefault="00BD46ED" w:rsidP="00F92224">
      <w:pPr>
        <w:jc w:val="center"/>
      </w:pPr>
    </w:p>
    <w:p w14:paraId="31298F54" w14:textId="77777777" w:rsidR="00BD46ED" w:rsidRPr="001127C1" w:rsidRDefault="00BD46ED" w:rsidP="00F92224">
      <w:pPr>
        <w:jc w:val="center"/>
      </w:pPr>
    </w:p>
    <w:p w14:paraId="226C5472" w14:textId="77777777" w:rsidR="00BD46ED" w:rsidRPr="001127C1" w:rsidRDefault="00BD46ED" w:rsidP="00F92224">
      <w:pPr>
        <w:jc w:val="center"/>
      </w:pPr>
    </w:p>
    <w:p w14:paraId="30F06578" w14:textId="77777777" w:rsidR="00BD46ED" w:rsidRPr="001127C1" w:rsidRDefault="00BD46ED" w:rsidP="00F92224">
      <w:pPr>
        <w:jc w:val="center"/>
      </w:pPr>
    </w:p>
    <w:p w14:paraId="11716E16" w14:textId="77777777" w:rsidR="00BD46ED" w:rsidRPr="001127C1" w:rsidRDefault="00BD46ED" w:rsidP="00F92224">
      <w:pPr>
        <w:jc w:val="center"/>
      </w:pPr>
    </w:p>
    <w:p w14:paraId="4798EC07" w14:textId="77777777" w:rsidR="00BD46ED" w:rsidRPr="001127C1" w:rsidRDefault="00BD46ED" w:rsidP="00F92224">
      <w:pPr>
        <w:jc w:val="center"/>
      </w:pPr>
    </w:p>
    <w:p w14:paraId="50A39E8F" w14:textId="77777777" w:rsidR="00BD46ED" w:rsidRPr="001127C1" w:rsidRDefault="00BD46ED" w:rsidP="00F92224">
      <w:pPr>
        <w:jc w:val="center"/>
      </w:pPr>
    </w:p>
    <w:p w14:paraId="3006C1DF" w14:textId="77777777" w:rsidR="00BD46ED" w:rsidRPr="001127C1" w:rsidRDefault="00BD46ED" w:rsidP="00F92224">
      <w:pPr>
        <w:jc w:val="center"/>
      </w:pPr>
    </w:p>
    <w:p w14:paraId="0E484D66" w14:textId="77777777" w:rsidR="00BD46ED" w:rsidRPr="001127C1" w:rsidRDefault="00BD46ED" w:rsidP="00F92224">
      <w:pPr>
        <w:jc w:val="center"/>
      </w:pPr>
    </w:p>
    <w:p w14:paraId="06CDFD2D" w14:textId="77777777" w:rsidR="00BD46ED" w:rsidRPr="001127C1" w:rsidRDefault="00BD46ED" w:rsidP="00F92224">
      <w:pPr>
        <w:jc w:val="center"/>
      </w:pPr>
    </w:p>
    <w:p w14:paraId="277666E4" w14:textId="77777777" w:rsidR="00BD46ED" w:rsidRPr="001127C1" w:rsidRDefault="00BD46ED" w:rsidP="00F92224">
      <w:pPr>
        <w:jc w:val="center"/>
      </w:pPr>
    </w:p>
    <w:p w14:paraId="0455ED82" w14:textId="77777777" w:rsidR="00BD46ED" w:rsidRPr="001127C1" w:rsidRDefault="00BD46ED" w:rsidP="00F92224">
      <w:pPr>
        <w:jc w:val="center"/>
      </w:pPr>
    </w:p>
    <w:p w14:paraId="6F853BF0" w14:textId="77777777" w:rsidR="00BD46ED" w:rsidRPr="001127C1" w:rsidRDefault="00BD46ED" w:rsidP="00F92224">
      <w:pPr>
        <w:jc w:val="center"/>
      </w:pPr>
    </w:p>
    <w:p w14:paraId="65594A5D" w14:textId="77777777" w:rsidR="00BD46ED" w:rsidRPr="001127C1" w:rsidRDefault="00BD46ED" w:rsidP="00F92224">
      <w:pPr>
        <w:jc w:val="center"/>
      </w:pPr>
    </w:p>
    <w:p w14:paraId="2D86CC72" w14:textId="77777777" w:rsidR="00BD46ED" w:rsidRPr="001127C1" w:rsidRDefault="00BD46ED" w:rsidP="00F92224">
      <w:pPr>
        <w:jc w:val="center"/>
      </w:pPr>
    </w:p>
    <w:p w14:paraId="275DF227" w14:textId="77777777" w:rsidR="00BD46ED" w:rsidRPr="001127C1" w:rsidRDefault="00BD46ED" w:rsidP="00F92224">
      <w:pPr>
        <w:jc w:val="center"/>
      </w:pPr>
    </w:p>
    <w:p w14:paraId="5A1F999C" w14:textId="77777777" w:rsidR="00BD46ED" w:rsidRPr="001127C1" w:rsidRDefault="00BD46ED" w:rsidP="00F92224">
      <w:pPr>
        <w:jc w:val="center"/>
      </w:pPr>
    </w:p>
    <w:p w14:paraId="0954CE8A" w14:textId="77777777" w:rsidR="00B55465" w:rsidRPr="001127C1" w:rsidRDefault="00B55465" w:rsidP="00F92224">
      <w:pPr>
        <w:tabs>
          <w:tab w:val="clear" w:pos="567"/>
        </w:tabs>
        <w:spacing w:line="240" w:lineRule="auto"/>
        <w:jc w:val="center"/>
      </w:pPr>
    </w:p>
    <w:p w14:paraId="158447F2" w14:textId="77777777" w:rsidR="00435637" w:rsidRPr="001127C1" w:rsidRDefault="00435637" w:rsidP="00F92224">
      <w:pPr>
        <w:pStyle w:val="TitleA"/>
        <w:outlineLvl w:val="1"/>
        <w:rPr>
          <w:color w:val="auto"/>
        </w:rPr>
      </w:pPr>
      <w:r w:rsidRPr="001127C1">
        <w:rPr>
          <w:color w:val="auto"/>
        </w:rPr>
        <w:t>B. PROSPECTUL</w:t>
      </w:r>
    </w:p>
    <w:p w14:paraId="0EC8D127" w14:textId="77777777" w:rsidR="00435637" w:rsidRPr="001127C1" w:rsidRDefault="00435637" w:rsidP="00F92224">
      <w:pPr>
        <w:tabs>
          <w:tab w:val="clear" w:pos="567"/>
        </w:tabs>
        <w:spacing w:line="240" w:lineRule="auto"/>
        <w:jc w:val="center"/>
        <w:rPr>
          <w:noProof/>
        </w:rPr>
      </w:pPr>
    </w:p>
    <w:p w14:paraId="490C8E86" w14:textId="77777777" w:rsidR="00435637" w:rsidRPr="001127C1" w:rsidRDefault="00435637" w:rsidP="00F92224">
      <w:pPr>
        <w:tabs>
          <w:tab w:val="clear" w:pos="567"/>
        </w:tabs>
        <w:spacing w:line="240" w:lineRule="auto"/>
        <w:rPr>
          <w:noProof/>
        </w:rPr>
      </w:pPr>
    </w:p>
    <w:p w14:paraId="01C47DDB" w14:textId="77777777" w:rsidR="00483213" w:rsidRPr="001127C1" w:rsidRDefault="00435637" w:rsidP="00F92224">
      <w:pPr>
        <w:tabs>
          <w:tab w:val="clear" w:pos="567"/>
        </w:tabs>
        <w:spacing w:line="240" w:lineRule="auto"/>
        <w:jc w:val="center"/>
        <w:rPr>
          <w:b/>
          <w:bCs/>
          <w:noProof/>
        </w:rPr>
      </w:pPr>
      <w:r w:rsidRPr="001127C1">
        <w:rPr>
          <w:b/>
          <w:bCs/>
          <w:noProof/>
          <w:u w:val="single"/>
        </w:rPr>
        <w:br w:type="page"/>
      </w:r>
      <w:r w:rsidR="00483213" w:rsidRPr="001127C1">
        <w:rPr>
          <w:b/>
          <w:bCs/>
          <w:noProof/>
        </w:rPr>
        <w:lastRenderedPageBreak/>
        <w:t>Prospect: Informaţii pentru utilizator</w:t>
      </w:r>
    </w:p>
    <w:p w14:paraId="6A1CDF7F" w14:textId="77777777" w:rsidR="00483213" w:rsidRPr="001127C1" w:rsidRDefault="00483213" w:rsidP="00F92224">
      <w:pPr>
        <w:tabs>
          <w:tab w:val="clear" w:pos="567"/>
        </w:tabs>
        <w:spacing w:line="240" w:lineRule="auto"/>
        <w:jc w:val="center"/>
        <w:rPr>
          <w:b/>
          <w:bCs/>
          <w:noProof/>
        </w:rPr>
      </w:pPr>
    </w:p>
    <w:p w14:paraId="70B6FA08" w14:textId="77777777" w:rsidR="00483213" w:rsidRPr="001127C1" w:rsidRDefault="004235DF" w:rsidP="00F92224">
      <w:pPr>
        <w:tabs>
          <w:tab w:val="clear" w:pos="567"/>
        </w:tabs>
        <w:spacing w:line="240" w:lineRule="auto"/>
        <w:jc w:val="center"/>
        <w:outlineLvl w:val="2"/>
        <w:rPr>
          <w:b/>
          <w:bCs/>
          <w:noProof/>
        </w:rPr>
      </w:pPr>
      <w:r w:rsidRPr="001127C1">
        <w:rPr>
          <w:b/>
          <w:bCs/>
          <w:noProof/>
        </w:rPr>
        <w:t>Rivaroxaban Accord</w:t>
      </w:r>
      <w:r w:rsidR="00483213" w:rsidRPr="001127C1">
        <w:rPr>
          <w:b/>
          <w:bCs/>
          <w:noProof/>
        </w:rPr>
        <w:t xml:space="preserve"> 2,5 mg comprimate filmate</w:t>
      </w:r>
    </w:p>
    <w:p w14:paraId="36A2EF28" w14:textId="77777777" w:rsidR="00483213" w:rsidRPr="001127C1" w:rsidRDefault="00483213" w:rsidP="00F92224">
      <w:pPr>
        <w:tabs>
          <w:tab w:val="clear" w:pos="567"/>
        </w:tabs>
        <w:spacing w:line="240" w:lineRule="auto"/>
        <w:jc w:val="center"/>
        <w:rPr>
          <w:noProof/>
        </w:rPr>
      </w:pPr>
      <w:r w:rsidRPr="001127C1">
        <w:rPr>
          <w:noProof/>
        </w:rPr>
        <w:t>rivaroxaban</w:t>
      </w:r>
    </w:p>
    <w:p w14:paraId="23BD9AE3" w14:textId="77777777" w:rsidR="00483213" w:rsidRPr="001127C1" w:rsidRDefault="00483213" w:rsidP="00F92224">
      <w:pPr>
        <w:tabs>
          <w:tab w:val="clear" w:pos="567"/>
        </w:tabs>
        <w:spacing w:line="240" w:lineRule="auto"/>
        <w:jc w:val="center"/>
        <w:rPr>
          <w:noProof/>
        </w:rPr>
      </w:pPr>
    </w:p>
    <w:p w14:paraId="3BEBC9A3" w14:textId="77777777" w:rsidR="00483213" w:rsidRPr="001127C1" w:rsidRDefault="00B311EE" w:rsidP="00F92224">
      <w:pPr>
        <w:tabs>
          <w:tab w:val="clear" w:pos="567"/>
        </w:tabs>
        <w:suppressAutoHyphens/>
        <w:spacing w:line="240" w:lineRule="auto"/>
        <w:rPr>
          <w:noProof/>
        </w:rPr>
      </w:pPr>
      <w:r w:rsidRPr="001127C1">
        <w:rPr>
          <w:bCs/>
          <w:noProof/>
        </w:rPr>
        <w:t xml:space="preserve"> </w:t>
      </w:r>
      <w:r w:rsidR="00483213" w:rsidRPr="001127C1">
        <w:rPr>
          <w:b/>
          <w:bCs/>
          <w:noProof/>
        </w:rPr>
        <w:t>Citiţi cu atenţie şi în întregime acest prospect înainte de a începe să luaţi acest medicament deoarece conţine informaţii importante pentru dumneavoastră.</w:t>
      </w:r>
    </w:p>
    <w:p w14:paraId="5FA33D84" w14:textId="77777777" w:rsidR="00483213" w:rsidRPr="001127C1" w:rsidRDefault="00483213" w:rsidP="00F92224">
      <w:pPr>
        <w:spacing w:line="240" w:lineRule="auto"/>
        <w:ind w:left="567" w:hanging="567"/>
        <w:rPr>
          <w:noProof/>
        </w:rPr>
      </w:pPr>
      <w:r w:rsidRPr="001127C1">
        <w:rPr>
          <w:noProof/>
        </w:rPr>
        <w:t>-</w:t>
      </w:r>
      <w:r w:rsidRPr="001127C1">
        <w:rPr>
          <w:noProof/>
        </w:rPr>
        <w:tab/>
        <w:t>Păstraţi acest prospect. S-ar putea să fie necesar să-l recitiţi.</w:t>
      </w:r>
    </w:p>
    <w:p w14:paraId="147BDFDA" w14:textId="77777777" w:rsidR="00483213" w:rsidRPr="001127C1" w:rsidRDefault="00483213" w:rsidP="00F92224">
      <w:pPr>
        <w:spacing w:line="240" w:lineRule="auto"/>
        <w:ind w:left="567" w:hanging="567"/>
        <w:rPr>
          <w:noProof/>
        </w:rPr>
      </w:pPr>
      <w:r w:rsidRPr="001127C1">
        <w:rPr>
          <w:noProof/>
        </w:rPr>
        <w:t>-</w:t>
      </w:r>
      <w:r w:rsidRPr="001127C1">
        <w:rPr>
          <w:noProof/>
        </w:rPr>
        <w:tab/>
        <w:t>Dacă aveţi orice întrebări suplimentare, adresaţi-vă medicului dumneavoastră sau farmacistului.</w:t>
      </w:r>
    </w:p>
    <w:p w14:paraId="6F475B13" w14:textId="77777777" w:rsidR="00483213" w:rsidRPr="001127C1" w:rsidRDefault="00483213" w:rsidP="00F92224">
      <w:pPr>
        <w:spacing w:line="240" w:lineRule="auto"/>
        <w:ind w:left="567" w:hanging="567"/>
        <w:rPr>
          <w:noProof/>
        </w:rPr>
      </w:pPr>
      <w:r w:rsidRPr="001127C1">
        <w:rPr>
          <w:noProof/>
        </w:rPr>
        <w:t>-</w:t>
      </w:r>
      <w:r w:rsidRPr="001127C1">
        <w:rPr>
          <w:noProof/>
        </w:rPr>
        <w:tab/>
        <w:t>Acest medicament a fost prescris numai pentru dumneavoastră. Nu trebuie să-l daţi altor persoane. Le poate face rău, chiar dacă au aceleaşi semne de boală ca ale dumneavoastră.</w:t>
      </w:r>
    </w:p>
    <w:p w14:paraId="1F7DE08A" w14:textId="77777777" w:rsidR="00483213" w:rsidRPr="001127C1" w:rsidRDefault="00483213" w:rsidP="00F92224">
      <w:pPr>
        <w:spacing w:line="240" w:lineRule="auto"/>
        <w:ind w:left="567" w:hanging="567"/>
        <w:rPr>
          <w:noProof/>
        </w:rPr>
      </w:pPr>
      <w:r w:rsidRPr="001127C1">
        <w:rPr>
          <w:noProof/>
        </w:rPr>
        <w:t>-</w:t>
      </w:r>
      <w:r w:rsidRPr="001127C1">
        <w:rPr>
          <w:noProof/>
        </w:rPr>
        <w:tab/>
        <w:t>Dacă manifestaţi orice reacţii adverse, adresaţi-vă medicului dumneavoastră sau farmacistului.</w:t>
      </w:r>
    </w:p>
    <w:p w14:paraId="3B1BD2B1" w14:textId="77777777" w:rsidR="00483213" w:rsidRPr="001127C1" w:rsidRDefault="00483213" w:rsidP="00F92224">
      <w:pPr>
        <w:spacing w:line="240" w:lineRule="auto"/>
        <w:ind w:left="567" w:hanging="567"/>
        <w:rPr>
          <w:noProof/>
        </w:rPr>
      </w:pPr>
      <w:r w:rsidRPr="001127C1">
        <w:rPr>
          <w:noProof/>
        </w:rPr>
        <w:tab/>
        <w:t xml:space="preserve">Acestea includ orice posibile reacţii adverse nemenţionate în acest prospect. </w:t>
      </w:r>
      <w:r w:rsidR="00207229" w:rsidRPr="001127C1">
        <w:t>Vezi pct. 4.</w:t>
      </w:r>
    </w:p>
    <w:p w14:paraId="356EB1DC" w14:textId="77777777" w:rsidR="00483213" w:rsidRPr="001127C1" w:rsidRDefault="00483213" w:rsidP="00F92224">
      <w:pPr>
        <w:tabs>
          <w:tab w:val="clear" w:pos="567"/>
        </w:tabs>
        <w:spacing w:line="240" w:lineRule="auto"/>
        <w:rPr>
          <w:noProof/>
        </w:rPr>
      </w:pPr>
    </w:p>
    <w:p w14:paraId="72AA0B6D" w14:textId="77777777" w:rsidR="00483213" w:rsidRPr="001127C1" w:rsidRDefault="00483213" w:rsidP="00F92224">
      <w:pPr>
        <w:tabs>
          <w:tab w:val="clear" w:pos="567"/>
        </w:tabs>
        <w:spacing w:line="240" w:lineRule="auto"/>
        <w:rPr>
          <w:noProof/>
        </w:rPr>
      </w:pPr>
    </w:p>
    <w:p w14:paraId="008551E2" w14:textId="77777777" w:rsidR="00483213" w:rsidRPr="001127C1" w:rsidRDefault="00483213" w:rsidP="00F92224">
      <w:pPr>
        <w:numPr>
          <w:ilvl w:val="12"/>
          <w:numId w:val="0"/>
        </w:numPr>
        <w:tabs>
          <w:tab w:val="clear" w:pos="567"/>
        </w:tabs>
        <w:spacing w:line="240" w:lineRule="auto"/>
        <w:rPr>
          <w:b/>
          <w:noProof/>
          <w:u w:val="single"/>
        </w:rPr>
      </w:pPr>
      <w:r w:rsidRPr="001127C1">
        <w:rPr>
          <w:b/>
          <w:bCs/>
        </w:rPr>
        <w:t>Ce găsiţi î</w:t>
      </w:r>
      <w:r w:rsidRPr="001127C1">
        <w:rPr>
          <w:b/>
          <w:noProof/>
        </w:rPr>
        <w:t xml:space="preserve">n acest prospect </w:t>
      </w:r>
    </w:p>
    <w:p w14:paraId="15A2F331" w14:textId="77777777" w:rsidR="00483213" w:rsidRPr="001127C1" w:rsidRDefault="00483213" w:rsidP="00F92224">
      <w:pPr>
        <w:numPr>
          <w:ilvl w:val="12"/>
          <w:numId w:val="0"/>
        </w:numPr>
        <w:tabs>
          <w:tab w:val="clear" w:pos="567"/>
        </w:tabs>
        <w:spacing w:line="240" w:lineRule="auto"/>
        <w:rPr>
          <w:noProof/>
        </w:rPr>
      </w:pPr>
      <w:r w:rsidRPr="001127C1">
        <w:rPr>
          <w:noProof/>
        </w:rPr>
        <w:t>1.</w:t>
      </w:r>
      <w:r w:rsidRPr="001127C1">
        <w:rPr>
          <w:noProof/>
        </w:rPr>
        <w:tab/>
        <w:t xml:space="preserve">Ce este </w:t>
      </w:r>
      <w:r w:rsidR="004235DF" w:rsidRPr="001127C1">
        <w:rPr>
          <w:noProof/>
        </w:rPr>
        <w:t>Rivaroxaban Accord</w:t>
      </w:r>
      <w:r w:rsidRPr="001127C1">
        <w:rPr>
          <w:noProof/>
        </w:rPr>
        <w:t xml:space="preserve"> şi pentru ce se utilizează</w:t>
      </w:r>
    </w:p>
    <w:p w14:paraId="27585919" w14:textId="77777777" w:rsidR="00483213" w:rsidRPr="001127C1" w:rsidRDefault="00483213" w:rsidP="00F92224">
      <w:pPr>
        <w:numPr>
          <w:ilvl w:val="12"/>
          <w:numId w:val="0"/>
        </w:numPr>
        <w:tabs>
          <w:tab w:val="clear" w:pos="567"/>
        </w:tabs>
        <w:spacing w:line="240" w:lineRule="auto"/>
        <w:rPr>
          <w:noProof/>
        </w:rPr>
      </w:pPr>
      <w:r w:rsidRPr="001127C1">
        <w:rPr>
          <w:noProof/>
        </w:rPr>
        <w:t>2.</w:t>
      </w:r>
      <w:r w:rsidRPr="001127C1">
        <w:rPr>
          <w:noProof/>
        </w:rPr>
        <w:tab/>
      </w:r>
      <w:r w:rsidRPr="001127C1">
        <w:t>Ce trebuie să ştiţi înainte</w:t>
      </w:r>
      <w:r w:rsidRPr="001127C1">
        <w:rPr>
          <w:noProof/>
        </w:rPr>
        <w:t xml:space="preserve"> să luaţi </w:t>
      </w:r>
      <w:r w:rsidR="004235DF" w:rsidRPr="001127C1">
        <w:rPr>
          <w:noProof/>
        </w:rPr>
        <w:t>Rivaroxaban Accord</w:t>
      </w:r>
    </w:p>
    <w:p w14:paraId="035EDF34" w14:textId="77777777" w:rsidR="00483213" w:rsidRPr="001127C1" w:rsidRDefault="00483213" w:rsidP="00F92224">
      <w:pPr>
        <w:numPr>
          <w:ilvl w:val="12"/>
          <w:numId w:val="0"/>
        </w:numPr>
        <w:tabs>
          <w:tab w:val="clear" w:pos="567"/>
        </w:tabs>
        <w:spacing w:line="240" w:lineRule="auto"/>
        <w:rPr>
          <w:noProof/>
        </w:rPr>
      </w:pPr>
      <w:r w:rsidRPr="001127C1">
        <w:rPr>
          <w:noProof/>
        </w:rPr>
        <w:t>3.</w:t>
      </w:r>
      <w:r w:rsidRPr="001127C1">
        <w:rPr>
          <w:noProof/>
        </w:rPr>
        <w:tab/>
        <w:t xml:space="preserve">Cum să luaţi </w:t>
      </w:r>
      <w:r w:rsidR="004235DF" w:rsidRPr="001127C1">
        <w:rPr>
          <w:noProof/>
        </w:rPr>
        <w:t>Rivaroxaban Accord</w:t>
      </w:r>
    </w:p>
    <w:p w14:paraId="69A571D1" w14:textId="77777777" w:rsidR="00483213" w:rsidRPr="001127C1" w:rsidRDefault="00483213" w:rsidP="00F92224">
      <w:pPr>
        <w:numPr>
          <w:ilvl w:val="12"/>
          <w:numId w:val="0"/>
        </w:numPr>
        <w:tabs>
          <w:tab w:val="clear" w:pos="567"/>
        </w:tabs>
        <w:spacing w:line="240" w:lineRule="auto"/>
        <w:rPr>
          <w:noProof/>
        </w:rPr>
      </w:pPr>
      <w:r w:rsidRPr="001127C1">
        <w:rPr>
          <w:noProof/>
        </w:rPr>
        <w:t>4.</w:t>
      </w:r>
      <w:r w:rsidRPr="001127C1">
        <w:rPr>
          <w:noProof/>
        </w:rPr>
        <w:tab/>
        <w:t>Reacţii adverse posibile</w:t>
      </w:r>
    </w:p>
    <w:p w14:paraId="0B0C4FA9" w14:textId="77777777" w:rsidR="00483213" w:rsidRPr="001127C1" w:rsidRDefault="00483213" w:rsidP="00F92224">
      <w:pPr>
        <w:tabs>
          <w:tab w:val="clear" w:pos="567"/>
        </w:tabs>
        <w:spacing w:line="240" w:lineRule="auto"/>
        <w:rPr>
          <w:noProof/>
        </w:rPr>
      </w:pPr>
      <w:r w:rsidRPr="001127C1">
        <w:rPr>
          <w:noProof/>
        </w:rPr>
        <w:t>5.</w:t>
      </w:r>
      <w:r w:rsidRPr="001127C1">
        <w:rPr>
          <w:noProof/>
        </w:rPr>
        <w:tab/>
        <w:t xml:space="preserve">Cum se păstrează </w:t>
      </w:r>
      <w:r w:rsidR="004235DF" w:rsidRPr="001127C1">
        <w:rPr>
          <w:noProof/>
        </w:rPr>
        <w:t>Rivaroxaban Accord</w:t>
      </w:r>
    </w:p>
    <w:p w14:paraId="7258B167" w14:textId="77777777" w:rsidR="00483213" w:rsidRPr="001127C1" w:rsidRDefault="00483213" w:rsidP="00F92224">
      <w:pPr>
        <w:tabs>
          <w:tab w:val="clear" w:pos="567"/>
        </w:tabs>
        <w:spacing w:line="240" w:lineRule="auto"/>
        <w:rPr>
          <w:noProof/>
        </w:rPr>
      </w:pPr>
      <w:r w:rsidRPr="001127C1">
        <w:rPr>
          <w:noProof/>
        </w:rPr>
        <w:t>6.</w:t>
      </w:r>
      <w:r w:rsidRPr="001127C1">
        <w:rPr>
          <w:noProof/>
        </w:rPr>
        <w:tab/>
      </w:r>
      <w:r w:rsidRPr="001127C1">
        <w:t>Conţinutul ambalajului şi alte informaţii</w:t>
      </w:r>
    </w:p>
    <w:p w14:paraId="4F9AA04C" w14:textId="77777777" w:rsidR="00483213" w:rsidRPr="001127C1" w:rsidRDefault="00483213" w:rsidP="00F92224">
      <w:pPr>
        <w:spacing w:line="240" w:lineRule="auto"/>
        <w:rPr>
          <w:noProof/>
        </w:rPr>
      </w:pPr>
    </w:p>
    <w:p w14:paraId="7A046264" w14:textId="77777777" w:rsidR="00483213" w:rsidRPr="001127C1" w:rsidRDefault="00483213" w:rsidP="00F92224">
      <w:pPr>
        <w:spacing w:line="240" w:lineRule="auto"/>
        <w:rPr>
          <w:noProof/>
        </w:rPr>
      </w:pPr>
    </w:p>
    <w:p w14:paraId="153F8DEB" w14:textId="77777777" w:rsidR="00483213" w:rsidRPr="001127C1" w:rsidRDefault="00483213" w:rsidP="00F92224">
      <w:pPr>
        <w:keepNext/>
        <w:tabs>
          <w:tab w:val="clear" w:pos="567"/>
        </w:tabs>
        <w:spacing w:line="240" w:lineRule="auto"/>
        <w:ind w:left="567" w:hanging="567"/>
        <w:rPr>
          <w:b/>
          <w:bCs/>
          <w:noProof/>
        </w:rPr>
      </w:pPr>
      <w:r w:rsidRPr="001127C1">
        <w:rPr>
          <w:b/>
          <w:bCs/>
          <w:noProof/>
        </w:rPr>
        <w:t>1.</w:t>
      </w:r>
      <w:r w:rsidRPr="001127C1">
        <w:rPr>
          <w:b/>
          <w:bCs/>
          <w:noProof/>
        </w:rPr>
        <w:tab/>
        <w:t xml:space="preserve">Ce este </w:t>
      </w:r>
      <w:r w:rsidR="004235DF" w:rsidRPr="001127C1">
        <w:rPr>
          <w:b/>
          <w:bCs/>
          <w:noProof/>
        </w:rPr>
        <w:t>Rivaroxaban Accord</w:t>
      </w:r>
      <w:r w:rsidRPr="001127C1">
        <w:rPr>
          <w:b/>
          <w:bCs/>
          <w:noProof/>
        </w:rPr>
        <w:t xml:space="preserve"> şi pentru ce se utilizează</w:t>
      </w:r>
    </w:p>
    <w:p w14:paraId="42341FF3" w14:textId="77777777" w:rsidR="00483213" w:rsidRPr="001127C1" w:rsidRDefault="00483213" w:rsidP="00F92224">
      <w:pPr>
        <w:keepNext/>
        <w:numPr>
          <w:ilvl w:val="12"/>
          <w:numId w:val="0"/>
        </w:numPr>
        <w:tabs>
          <w:tab w:val="clear" w:pos="567"/>
        </w:tabs>
        <w:spacing w:line="240" w:lineRule="auto"/>
        <w:rPr>
          <w:noProof/>
        </w:rPr>
      </w:pPr>
    </w:p>
    <w:p w14:paraId="64BA943A" w14:textId="77777777" w:rsidR="00D16E51" w:rsidRPr="001127C1" w:rsidRDefault="00483213" w:rsidP="00EF2379">
      <w:pPr>
        <w:spacing w:line="240" w:lineRule="auto"/>
        <w:contextualSpacing/>
        <w:rPr>
          <w:noProof/>
        </w:rPr>
      </w:pPr>
      <w:r w:rsidRPr="001127C1">
        <w:rPr>
          <w:noProof/>
        </w:rPr>
        <w:t xml:space="preserve">Vi s-a administrat </w:t>
      </w:r>
      <w:r w:rsidR="004235DF" w:rsidRPr="001127C1">
        <w:rPr>
          <w:noProof/>
        </w:rPr>
        <w:t>Rivaroxaban Accord</w:t>
      </w:r>
      <w:r w:rsidRPr="001127C1">
        <w:rPr>
          <w:noProof/>
        </w:rPr>
        <w:t xml:space="preserve"> deoarece</w:t>
      </w:r>
    </w:p>
    <w:p w14:paraId="64D564F0" w14:textId="77777777" w:rsidR="00483213" w:rsidRPr="001127C1" w:rsidRDefault="00D16E51" w:rsidP="00EF2379">
      <w:pPr>
        <w:spacing w:line="240" w:lineRule="auto"/>
        <w:ind w:left="1134" w:hanging="1134"/>
        <w:contextualSpacing/>
      </w:pPr>
      <w:r w:rsidRPr="001127C1">
        <w:rPr>
          <w:noProof/>
        </w:rPr>
        <w:tab/>
        <w:t>-</w:t>
      </w:r>
      <w:r w:rsidRPr="001127C1">
        <w:rPr>
          <w:noProof/>
        </w:rPr>
        <w:tab/>
      </w:r>
      <w:r w:rsidR="00483213" w:rsidRPr="001127C1">
        <w:rPr>
          <w:noProof/>
        </w:rPr>
        <w:t xml:space="preserve">aţi </w:t>
      </w:r>
      <w:r w:rsidR="004E23CF" w:rsidRPr="001127C1">
        <w:rPr>
          <w:noProof/>
        </w:rPr>
        <w:t xml:space="preserve">fost diagnosticat cu un sindrom coronarian acut (un grup de </w:t>
      </w:r>
      <w:r w:rsidR="005A177A" w:rsidRPr="001127C1">
        <w:rPr>
          <w:noProof/>
        </w:rPr>
        <w:t>afecţiuni</w:t>
      </w:r>
      <w:r w:rsidR="004E23CF" w:rsidRPr="001127C1">
        <w:rPr>
          <w:noProof/>
        </w:rPr>
        <w:t xml:space="preserve"> care includ</w:t>
      </w:r>
      <w:r w:rsidR="005A177A" w:rsidRPr="001127C1">
        <w:rPr>
          <w:noProof/>
        </w:rPr>
        <w:t>e</w:t>
      </w:r>
      <w:r w:rsidR="004E23CF" w:rsidRPr="001127C1">
        <w:rPr>
          <w:noProof/>
        </w:rPr>
        <w:t xml:space="preserve"> </w:t>
      </w:r>
      <w:r w:rsidR="005A177A" w:rsidRPr="001127C1">
        <w:rPr>
          <w:noProof/>
        </w:rPr>
        <w:t xml:space="preserve">infarct </w:t>
      </w:r>
      <w:r w:rsidR="00335AF0">
        <w:rPr>
          <w:noProof/>
        </w:rPr>
        <w:t xml:space="preserve"> </w:t>
      </w:r>
      <w:r w:rsidR="005A177A" w:rsidRPr="001127C1">
        <w:rPr>
          <w:noProof/>
        </w:rPr>
        <w:t>miocardic</w:t>
      </w:r>
      <w:r w:rsidR="004E23CF" w:rsidRPr="001127C1">
        <w:rPr>
          <w:noProof/>
        </w:rPr>
        <w:t xml:space="preserve"> şi </w:t>
      </w:r>
      <w:r w:rsidR="00483213" w:rsidRPr="001127C1">
        <w:rPr>
          <w:noProof/>
        </w:rPr>
        <w:t xml:space="preserve">angină </w:t>
      </w:r>
      <w:r w:rsidR="004E23CF" w:rsidRPr="001127C1">
        <w:rPr>
          <w:noProof/>
        </w:rPr>
        <w:t xml:space="preserve">pectorală </w:t>
      </w:r>
      <w:r w:rsidR="00483213" w:rsidRPr="001127C1">
        <w:rPr>
          <w:noProof/>
        </w:rPr>
        <w:t>instabilă</w:t>
      </w:r>
      <w:r w:rsidR="004E23CF" w:rsidRPr="001127C1">
        <w:t>, un tip sever de durere în pi</w:t>
      </w:r>
      <w:r w:rsidR="00335AF0">
        <w:t xml:space="preserve">ept) şi s-a dovedit că aţi avut </w:t>
      </w:r>
      <w:r w:rsidR="004E23CF" w:rsidRPr="001127C1">
        <w:t>o creştere a unor teste</w:t>
      </w:r>
      <w:r w:rsidR="00F2615D" w:rsidRPr="001127C1">
        <w:t xml:space="preserve"> cardiace </w:t>
      </w:r>
      <w:r w:rsidR="004E23CF" w:rsidRPr="001127C1">
        <w:t>de sânge</w:t>
      </w:r>
      <w:r w:rsidR="00711532" w:rsidRPr="001127C1">
        <w:t>.</w:t>
      </w:r>
      <w:r w:rsidR="004E23CF" w:rsidRPr="001127C1">
        <w:t xml:space="preserve"> </w:t>
      </w:r>
    </w:p>
    <w:p w14:paraId="698E2C4B" w14:textId="77777777" w:rsidR="00483213" w:rsidRPr="001127C1" w:rsidRDefault="00335AF0" w:rsidP="00EF2379">
      <w:pPr>
        <w:tabs>
          <w:tab w:val="clear" w:pos="567"/>
          <w:tab w:val="left" w:pos="993"/>
        </w:tabs>
        <w:spacing w:line="240" w:lineRule="auto"/>
        <w:ind w:left="567"/>
        <w:contextualSpacing/>
        <w:rPr>
          <w:noProof/>
        </w:rPr>
      </w:pPr>
      <w:r>
        <w:rPr>
          <w:noProof/>
        </w:rPr>
        <w:tab/>
      </w:r>
      <w:r>
        <w:rPr>
          <w:noProof/>
        </w:rPr>
        <w:tab/>
      </w:r>
      <w:r w:rsidR="00483213" w:rsidRPr="001127C1">
        <w:rPr>
          <w:noProof/>
        </w:rPr>
        <w:t xml:space="preserve">La adulţi, </w:t>
      </w:r>
      <w:r w:rsidR="004235DF" w:rsidRPr="001127C1">
        <w:rPr>
          <w:noProof/>
        </w:rPr>
        <w:t>Rivaroxaban Accord</w:t>
      </w:r>
      <w:r w:rsidR="00483213" w:rsidRPr="001127C1">
        <w:rPr>
          <w:noProof/>
        </w:rPr>
        <w:t xml:space="preserve"> reduce riscul apariţiei unui alt </w:t>
      </w:r>
      <w:r w:rsidR="005A177A" w:rsidRPr="001127C1">
        <w:rPr>
          <w:noProof/>
        </w:rPr>
        <w:t>infarct miocardic</w:t>
      </w:r>
      <w:r>
        <w:rPr>
          <w:noProof/>
        </w:rPr>
        <w:t xml:space="preserve"> sau reduce riscul de deces </w:t>
      </w:r>
      <w:r w:rsidR="00483213" w:rsidRPr="001127C1">
        <w:rPr>
          <w:noProof/>
        </w:rPr>
        <w:t>din cauza unei afecţiuni la nivelul inimii sau vaselor de sânge.</w:t>
      </w:r>
    </w:p>
    <w:p w14:paraId="0E4622AC" w14:textId="77777777" w:rsidR="005B1A7D" w:rsidRPr="001127C1" w:rsidRDefault="004235DF" w:rsidP="00EF2379">
      <w:pPr>
        <w:tabs>
          <w:tab w:val="clear" w:pos="567"/>
          <w:tab w:val="left" w:pos="720"/>
        </w:tabs>
        <w:spacing w:line="240" w:lineRule="auto"/>
        <w:ind w:right="-2"/>
        <w:contextualSpacing/>
        <w:rPr>
          <w:lang w:eastAsia="en-US"/>
        </w:rPr>
      </w:pPr>
      <w:r w:rsidRPr="001127C1">
        <w:rPr>
          <w:lang w:eastAsia="en-US"/>
        </w:rPr>
        <w:t>Rivaroxaban Accord</w:t>
      </w:r>
      <w:r w:rsidR="005B1A7D" w:rsidRPr="001127C1">
        <w:rPr>
          <w:lang w:eastAsia="en-US"/>
        </w:rPr>
        <w:t xml:space="preserve"> nu vi se va administra de unul singur. Medicul dumneavoastră vă va spune să luaţi fie:</w:t>
      </w:r>
    </w:p>
    <w:p w14:paraId="33ACE9C4" w14:textId="77777777" w:rsidR="005B1A7D" w:rsidRPr="001127C1" w:rsidRDefault="005B1A7D" w:rsidP="00EF2379">
      <w:pPr>
        <w:numPr>
          <w:ilvl w:val="0"/>
          <w:numId w:val="25"/>
        </w:numPr>
        <w:tabs>
          <w:tab w:val="clear" w:pos="567"/>
          <w:tab w:val="left" w:pos="720"/>
        </w:tabs>
        <w:spacing w:line="240" w:lineRule="auto"/>
        <w:ind w:left="1560" w:right="-2" w:hanging="426"/>
        <w:contextualSpacing/>
        <w:rPr>
          <w:lang w:eastAsia="en-US"/>
        </w:rPr>
      </w:pPr>
      <w:r w:rsidRPr="001127C1">
        <w:rPr>
          <w:lang w:eastAsia="en-US"/>
        </w:rPr>
        <w:t>acid acetilsalicilic sau</w:t>
      </w:r>
    </w:p>
    <w:p w14:paraId="0B90D069" w14:textId="50D25A10" w:rsidR="005B1A7D" w:rsidRPr="001127C1" w:rsidRDefault="005B1A7D" w:rsidP="00EF2379">
      <w:pPr>
        <w:numPr>
          <w:ilvl w:val="0"/>
          <w:numId w:val="25"/>
        </w:numPr>
        <w:tabs>
          <w:tab w:val="clear" w:pos="567"/>
          <w:tab w:val="left" w:pos="720"/>
        </w:tabs>
        <w:spacing w:line="240" w:lineRule="auto"/>
        <w:ind w:left="1560" w:right="-2" w:hanging="426"/>
        <w:contextualSpacing/>
        <w:rPr>
          <w:lang w:eastAsia="en-US"/>
        </w:rPr>
      </w:pPr>
      <w:r w:rsidRPr="001127C1">
        <w:rPr>
          <w:lang w:eastAsia="en-US"/>
        </w:rPr>
        <w:t xml:space="preserve">acid acetilsalicilic plus </w:t>
      </w:r>
      <w:r w:rsidR="005035FA" w:rsidRPr="00E91A27">
        <w:rPr>
          <w:lang w:val="en-IN"/>
        </w:rPr>
        <w:t xml:space="preserve">clopidogrel </w:t>
      </w:r>
      <w:proofErr w:type="spellStart"/>
      <w:r w:rsidR="005035FA">
        <w:rPr>
          <w:lang w:val="en-IN"/>
        </w:rPr>
        <w:t>sau</w:t>
      </w:r>
      <w:proofErr w:type="spellEnd"/>
      <w:r w:rsidR="005035FA">
        <w:rPr>
          <w:lang w:val="en-IN"/>
        </w:rPr>
        <w:t xml:space="preserve"> </w:t>
      </w:r>
      <w:r w:rsidRPr="001127C1">
        <w:rPr>
          <w:lang w:eastAsia="en-US"/>
        </w:rPr>
        <w:t>ticlopidină.</w:t>
      </w:r>
    </w:p>
    <w:p w14:paraId="4D97F534" w14:textId="77777777" w:rsidR="005B1A7D" w:rsidRPr="001127C1" w:rsidRDefault="005B1A7D" w:rsidP="00EF2379">
      <w:pPr>
        <w:tabs>
          <w:tab w:val="clear" w:pos="567"/>
          <w:tab w:val="left" w:pos="720"/>
        </w:tabs>
        <w:spacing w:line="240" w:lineRule="auto"/>
        <w:ind w:left="1134" w:right="-2"/>
        <w:contextualSpacing/>
        <w:rPr>
          <w:noProof/>
          <w:color w:val="000000"/>
          <w:lang w:eastAsia="en-US"/>
        </w:rPr>
      </w:pPr>
    </w:p>
    <w:p w14:paraId="59A6BA69" w14:textId="77777777" w:rsidR="005B1A7D" w:rsidRPr="001127C1" w:rsidRDefault="005B1A7D" w:rsidP="00EF2379">
      <w:pPr>
        <w:tabs>
          <w:tab w:val="clear" w:pos="567"/>
          <w:tab w:val="left" w:pos="720"/>
        </w:tabs>
        <w:spacing w:line="240" w:lineRule="auto"/>
        <w:ind w:left="1134" w:right="-2"/>
        <w:contextualSpacing/>
        <w:rPr>
          <w:noProof/>
          <w:color w:val="000000"/>
          <w:lang w:eastAsia="en-US"/>
        </w:rPr>
      </w:pPr>
      <w:r w:rsidRPr="001127C1">
        <w:rPr>
          <w:color w:val="000000"/>
          <w:lang w:eastAsia="en-US"/>
        </w:rPr>
        <w:t xml:space="preserve">sau </w:t>
      </w:r>
    </w:p>
    <w:p w14:paraId="6C4A24E9" w14:textId="77777777" w:rsidR="005B1A7D" w:rsidRPr="001127C1" w:rsidRDefault="005B1A7D" w:rsidP="00EF2379">
      <w:pPr>
        <w:tabs>
          <w:tab w:val="clear" w:pos="567"/>
          <w:tab w:val="left" w:pos="720"/>
        </w:tabs>
        <w:spacing w:line="240" w:lineRule="auto"/>
        <w:ind w:right="-2"/>
        <w:contextualSpacing/>
        <w:rPr>
          <w:noProof/>
          <w:color w:val="000000"/>
          <w:lang w:eastAsia="en-US"/>
        </w:rPr>
      </w:pPr>
    </w:p>
    <w:p w14:paraId="7376E585" w14:textId="77777777" w:rsidR="00483213" w:rsidRDefault="005B1A7D" w:rsidP="00EF2379">
      <w:pPr>
        <w:numPr>
          <w:ilvl w:val="0"/>
          <w:numId w:val="35"/>
        </w:numPr>
        <w:spacing w:line="240" w:lineRule="auto"/>
        <w:ind w:left="1080" w:hanging="540"/>
        <w:contextualSpacing/>
        <w:rPr>
          <w:noProof/>
        </w:rPr>
      </w:pPr>
      <w:r w:rsidRPr="001127C1">
        <w:rPr>
          <w:lang w:eastAsia="en-US"/>
        </w:rPr>
        <w:t>ați fost diagnosticat cu risc crescut de apariție a unui cheag de sânge din cauza unei boli</w:t>
      </w:r>
      <w:r w:rsidR="00213FCA" w:rsidRPr="001127C1">
        <w:rPr>
          <w:lang w:eastAsia="en-US"/>
        </w:rPr>
        <w:t xml:space="preserve"> </w:t>
      </w:r>
      <w:r w:rsidRPr="001127C1">
        <w:rPr>
          <w:lang w:eastAsia="en-US"/>
        </w:rPr>
        <w:t xml:space="preserve">arteriale coronariene sau a </w:t>
      </w:r>
      <w:r w:rsidR="00C6572F" w:rsidRPr="001127C1">
        <w:rPr>
          <w:lang w:eastAsia="en-US"/>
        </w:rPr>
        <w:t>unei boli</w:t>
      </w:r>
      <w:r w:rsidRPr="001127C1">
        <w:rPr>
          <w:lang w:eastAsia="en-US"/>
        </w:rPr>
        <w:t xml:space="preserve"> arteriale periferice, care provoacă simptome. </w:t>
      </w:r>
      <w:r w:rsidRPr="001127C1">
        <w:rPr>
          <w:lang w:eastAsia="en-US"/>
        </w:rPr>
        <w:br/>
      </w:r>
      <w:r w:rsidR="004235DF" w:rsidRPr="001127C1">
        <w:rPr>
          <w:lang w:eastAsia="en-US"/>
        </w:rPr>
        <w:t>Rivaroxaban Accord</w:t>
      </w:r>
      <w:r w:rsidRPr="001127C1">
        <w:rPr>
          <w:lang w:eastAsia="en-US"/>
        </w:rPr>
        <w:t xml:space="preserve"> reduce riscul de apariție a cheagurilor </w:t>
      </w:r>
      <w:r w:rsidR="00C6572F" w:rsidRPr="001127C1">
        <w:rPr>
          <w:lang w:eastAsia="en-US"/>
        </w:rPr>
        <w:t>d</w:t>
      </w:r>
      <w:r w:rsidRPr="001127C1">
        <w:rPr>
          <w:lang w:eastAsia="en-US"/>
        </w:rPr>
        <w:t xml:space="preserve">e sânge (evenimente aterotrombotice) la adulți. </w:t>
      </w:r>
      <w:r w:rsidRPr="001127C1">
        <w:rPr>
          <w:lang w:eastAsia="en-US"/>
        </w:rPr>
        <w:br/>
      </w:r>
      <w:r w:rsidR="004235DF" w:rsidRPr="001127C1">
        <w:rPr>
          <w:lang w:eastAsia="en-US"/>
        </w:rPr>
        <w:t>Rivaroxaban Accord</w:t>
      </w:r>
      <w:r w:rsidRPr="001127C1">
        <w:rPr>
          <w:lang w:eastAsia="en-US"/>
        </w:rPr>
        <w:t xml:space="preserve"> nu vi se va administra de unul singur. Medicul dumneavoastră vă va spune să luaţi acid acetilsalicilic.</w:t>
      </w:r>
    </w:p>
    <w:p w14:paraId="3350084B" w14:textId="77777777" w:rsidR="00A75308" w:rsidRPr="001127C1" w:rsidRDefault="00732CD2" w:rsidP="00EF2379">
      <w:pPr>
        <w:numPr>
          <w:ilvl w:val="0"/>
          <w:numId w:val="35"/>
        </w:numPr>
        <w:spacing w:line="240" w:lineRule="auto"/>
        <w:ind w:left="1080" w:hanging="540"/>
        <w:contextualSpacing/>
        <w:rPr>
          <w:noProof/>
        </w:rPr>
      </w:pPr>
      <w:r>
        <w:t xml:space="preserve">În unele cazuri, dacă primiți </w:t>
      </w:r>
      <w:r w:rsidRPr="001127C1">
        <w:rPr>
          <w:lang w:eastAsia="en-US"/>
        </w:rPr>
        <w:t xml:space="preserve">Rivaroxaban Accord </w:t>
      </w:r>
      <w:r>
        <w:t>după o procedură de deschidere a arterei îngustate sau închise de la nivelul piciorului, pentru restabilirea fluxului de sânge, medicul dumneavoastră vă poate prescrie, de asemenea, clopidogrel pentru a-l lua în plus față de acidul acetilsalicilic, pentru o perioadă scurtă.</w:t>
      </w:r>
    </w:p>
    <w:p w14:paraId="205AEB28" w14:textId="77777777" w:rsidR="005B1A7D" w:rsidRPr="001127C1" w:rsidRDefault="005B1A7D" w:rsidP="00EF2379">
      <w:pPr>
        <w:numPr>
          <w:ilvl w:val="12"/>
          <w:numId w:val="0"/>
        </w:numPr>
        <w:spacing w:line="240" w:lineRule="auto"/>
        <w:contextualSpacing/>
        <w:rPr>
          <w:noProof/>
        </w:rPr>
      </w:pPr>
    </w:p>
    <w:p w14:paraId="5AFC2310" w14:textId="77777777" w:rsidR="00483213" w:rsidRPr="001127C1" w:rsidRDefault="004235DF" w:rsidP="00EF2379">
      <w:pPr>
        <w:numPr>
          <w:ilvl w:val="12"/>
          <w:numId w:val="0"/>
        </w:numPr>
        <w:spacing w:line="240" w:lineRule="auto"/>
        <w:contextualSpacing/>
        <w:rPr>
          <w:noProof/>
        </w:rPr>
      </w:pPr>
      <w:r w:rsidRPr="001127C1">
        <w:rPr>
          <w:noProof/>
        </w:rPr>
        <w:t>Rivaroxaban Accord</w:t>
      </w:r>
      <w:r w:rsidR="00483213" w:rsidRPr="001127C1">
        <w:rPr>
          <w:noProof/>
        </w:rPr>
        <w:t xml:space="preserve"> conţine substanţa activă rivaroxaban şi aparţine </w:t>
      </w:r>
      <w:r w:rsidR="003349CD" w:rsidRPr="001127C1">
        <w:rPr>
          <w:noProof/>
        </w:rPr>
        <w:t>unei clase</w:t>
      </w:r>
      <w:r w:rsidR="00483213" w:rsidRPr="001127C1">
        <w:rPr>
          <w:noProof/>
        </w:rPr>
        <w:t xml:space="preserve"> de medicamente numite </w:t>
      </w:r>
      <w:r w:rsidR="00483213" w:rsidRPr="001127C1">
        <w:rPr>
          <w:iCs/>
          <w:noProof/>
        </w:rPr>
        <w:t>medicamente antitrombotice</w:t>
      </w:r>
      <w:r w:rsidR="00483213" w:rsidRPr="001127C1">
        <w:rPr>
          <w:noProof/>
        </w:rPr>
        <w:t>. Aceasta acţionează prin blocarea unui factor de coagulare (factorul Xa), reducând astfel tendinţa sângelui de a forma cheaguri.</w:t>
      </w:r>
    </w:p>
    <w:p w14:paraId="15DA0C3C" w14:textId="77777777" w:rsidR="00483213" w:rsidRPr="001127C1" w:rsidRDefault="00483213" w:rsidP="00F92224">
      <w:pPr>
        <w:numPr>
          <w:ilvl w:val="12"/>
          <w:numId w:val="0"/>
        </w:numPr>
        <w:tabs>
          <w:tab w:val="clear" w:pos="567"/>
        </w:tabs>
        <w:spacing w:line="240" w:lineRule="auto"/>
        <w:rPr>
          <w:noProof/>
        </w:rPr>
      </w:pPr>
    </w:p>
    <w:p w14:paraId="69141117" w14:textId="77777777" w:rsidR="00483213" w:rsidRPr="001127C1" w:rsidRDefault="00483213" w:rsidP="00F92224">
      <w:pPr>
        <w:numPr>
          <w:ilvl w:val="12"/>
          <w:numId w:val="0"/>
        </w:numPr>
        <w:tabs>
          <w:tab w:val="clear" w:pos="567"/>
        </w:tabs>
        <w:spacing w:line="240" w:lineRule="auto"/>
        <w:rPr>
          <w:noProof/>
        </w:rPr>
      </w:pPr>
    </w:p>
    <w:p w14:paraId="41E0A182" w14:textId="77777777" w:rsidR="00483213" w:rsidRPr="001127C1" w:rsidRDefault="00483213" w:rsidP="00F92224">
      <w:pPr>
        <w:keepNext/>
        <w:tabs>
          <w:tab w:val="clear" w:pos="567"/>
        </w:tabs>
        <w:spacing w:line="240" w:lineRule="auto"/>
        <w:ind w:left="567" w:hanging="567"/>
        <w:rPr>
          <w:b/>
          <w:bCs/>
          <w:noProof/>
        </w:rPr>
      </w:pPr>
      <w:r w:rsidRPr="001127C1">
        <w:rPr>
          <w:b/>
          <w:bCs/>
          <w:noProof/>
        </w:rPr>
        <w:lastRenderedPageBreak/>
        <w:t>2.</w:t>
      </w:r>
      <w:r w:rsidRPr="001127C1">
        <w:rPr>
          <w:b/>
          <w:bCs/>
          <w:noProof/>
        </w:rPr>
        <w:tab/>
        <w:t xml:space="preserve">Ce trebuie să ştiţi înainte să luaţi </w:t>
      </w:r>
      <w:r w:rsidR="004235DF" w:rsidRPr="001127C1">
        <w:rPr>
          <w:b/>
          <w:bCs/>
          <w:noProof/>
        </w:rPr>
        <w:t>Rivaroxaban Accord</w:t>
      </w:r>
    </w:p>
    <w:p w14:paraId="61A0BF42" w14:textId="77777777" w:rsidR="00483213" w:rsidRPr="001127C1" w:rsidRDefault="00483213" w:rsidP="00F92224">
      <w:pPr>
        <w:keepNext/>
        <w:tabs>
          <w:tab w:val="clear" w:pos="567"/>
        </w:tabs>
        <w:spacing w:line="240" w:lineRule="auto"/>
        <w:rPr>
          <w:noProof/>
        </w:rPr>
      </w:pPr>
    </w:p>
    <w:p w14:paraId="6ED6284E" w14:textId="77777777" w:rsidR="00483213" w:rsidRPr="001127C1" w:rsidRDefault="00483213" w:rsidP="00F92224">
      <w:pPr>
        <w:keepNext/>
        <w:numPr>
          <w:ilvl w:val="12"/>
          <w:numId w:val="0"/>
        </w:numPr>
        <w:tabs>
          <w:tab w:val="clear" w:pos="567"/>
        </w:tabs>
        <w:spacing w:line="240" w:lineRule="auto"/>
        <w:rPr>
          <w:noProof/>
        </w:rPr>
      </w:pPr>
      <w:r w:rsidRPr="001127C1">
        <w:rPr>
          <w:b/>
          <w:bCs/>
          <w:noProof/>
        </w:rPr>
        <w:t xml:space="preserve">Nu luaţi </w:t>
      </w:r>
      <w:r w:rsidR="004235DF" w:rsidRPr="001127C1">
        <w:rPr>
          <w:b/>
          <w:bCs/>
          <w:noProof/>
        </w:rPr>
        <w:t>Rivaroxaban Accord</w:t>
      </w:r>
    </w:p>
    <w:p w14:paraId="28D536AB" w14:textId="77777777" w:rsidR="00483213" w:rsidRPr="001127C1" w:rsidRDefault="00483213" w:rsidP="00F92224">
      <w:pPr>
        <w:keepNext/>
        <w:spacing w:line="240" w:lineRule="auto"/>
        <w:ind w:left="567" w:hanging="567"/>
        <w:rPr>
          <w:noProof/>
        </w:rPr>
      </w:pPr>
      <w:r w:rsidRPr="001127C1">
        <w:rPr>
          <w:noProof/>
        </w:rPr>
        <w:t>-</w:t>
      </w:r>
      <w:r w:rsidRPr="001127C1">
        <w:rPr>
          <w:noProof/>
        </w:rPr>
        <w:tab/>
        <w:t xml:space="preserve">dacă sunteţi alergic la rivaroxaban sau la oricare dintre celelalte componente ale acestui medicament (enumerate la </w:t>
      </w:r>
      <w:r w:rsidR="003349CD" w:rsidRPr="001127C1">
        <w:rPr>
          <w:noProof/>
        </w:rPr>
        <w:t>pct. </w:t>
      </w:r>
      <w:r w:rsidRPr="001127C1">
        <w:rPr>
          <w:noProof/>
        </w:rPr>
        <w:t>6)</w:t>
      </w:r>
    </w:p>
    <w:p w14:paraId="169EFB31" w14:textId="77777777" w:rsidR="00483213" w:rsidRPr="001127C1" w:rsidRDefault="00483213" w:rsidP="00F92224">
      <w:pPr>
        <w:keepNext/>
        <w:spacing w:line="240" w:lineRule="auto"/>
        <w:ind w:left="567" w:hanging="567"/>
        <w:rPr>
          <w:bCs/>
          <w:noProof/>
        </w:rPr>
      </w:pPr>
      <w:r w:rsidRPr="001127C1">
        <w:rPr>
          <w:noProof/>
        </w:rPr>
        <w:t>-</w:t>
      </w:r>
      <w:r w:rsidRPr="001127C1">
        <w:rPr>
          <w:noProof/>
        </w:rPr>
        <w:tab/>
      </w:r>
      <w:r w:rsidRPr="001127C1">
        <w:rPr>
          <w:bCs/>
          <w:noProof/>
        </w:rPr>
        <w:t>dacă prezentaţi sângerări în exces</w:t>
      </w:r>
    </w:p>
    <w:p w14:paraId="6C173BB3" w14:textId="77777777" w:rsidR="00483213" w:rsidRPr="001127C1" w:rsidRDefault="00483213" w:rsidP="00F92224">
      <w:pPr>
        <w:keepNext/>
        <w:numPr>
          <w:ilvl w:val="0"/>
          <w:numId w:val="7"/>
        </w:numPr>
        <w:spacing w:line="240" w:lineRule="auto"/>
        <w:rPr>
          <w:bCs/>
          <w:noProof/>
        </w:rPr>
      </w:pPr>
      <w:r w:rsidRPr="001127C1">
        <w:rPr>
          <w:bCs/>
          <w:noProof/>
        </w:rPr>
        <w:t xml:space="preserve">dacă aveţi o boală la nivelul unui organ al corpului care creşte riscul de sângerare gravă </w:t>
      </w:r>
      <w:r w:rsidRPr="001127C1">
        <w:rPr>
          <w:rStyle w:val="hps"/>
        </w:rPr>
        <w:t>(</w:t>
      </w:r>
      <w:r w:rsidRPr="001127C1">
        <w:t xml:space="preserve">de exemplu, </w:t>
      </w:r>
      <w:r w:rsidRPr="001127C1">
        <w:rPr>
          <w:rStyle w:val="hps"/>
        </w:rPr>
        <w:t>ulcer gastric</w:t>
      </w:r>
      <w:r w:rsidRPr="001127C1">
        <w:t xml:space="preserve">, </w:t>
      </w:r>
      <w:r w:rsidRPr="001127C1">
        <w:rPr>
          <w:rStyle w:val="hps"/>
        </w:rPr>
        <w:t>leziuni</w:t>
      </w:r>
      <w:r w:rsidRPr="001127C1">
        <w:t xml:space="preserve"> </w:t>
      </w:r>
      <w:r w:rsidRPr="001127C1">
        <w:rPr>
          <w:rStyle w:val="hps"/>
        </w:rPr>
        <w:t>sau sângerări</w:t>
      </w:r>
      <w:r w:rsidRPr="001127C1">
        <w:t xml:space="preserve"> </w:t>
      </w:r>
      <w:r w:rsidRPr="001127C1">
        <w:rPr>
          <w:rStyle w:val="hps"/>
        </w:rPr>
        <w:t>la nivelul creierului</w:t>
      </w:r>
      <w:r w:rsidRPr="001127C1">
        <w:t xml:space="preserve">, </w:t>
      </w:r>
      <w:r w:rsidRPr="001127C1">
        <w:rPr>
          <w:rStyle w:val="hps"/>
        </w:rPr>
        <w:t>interven</w:t>
      </w:r>
      <w:r w:rsidR="00991175" w:rsidRPr="001127C1">
        <w:rPr>
          <w:rStyle w:val="hps"/>
        </w:rPr>
        <w:t>ţ</w:t>
      </w:r>
      <w:r w:rsidRPr="001127C1">
        <w:rPr>
          <w:rStyle w:val="hps"/>
        </w:rPr>
        <w:t>ie recentă</w:t>
      </w:r>
      <w:r w:rsidRPr="001127C1">
        <w:t xml:space="preserve"> pe </w:t>
      </w:r>
      <w:r w:rsidRPr="001127C1">
        <w:rPr>
          <w:rStyle w:val="hps"/>
        </w:rPr>
        <w:t>creier sau</w:t>
      </w:r>
      <w:r w:rsidRPr="001127C1">
        <w:t xml:space="preserve"> la </w:t>
      </w:r>
      <w:r w:rsidRPr="001127C1">
        <w:rPr>
          <w:rStyle w:val="hps"/>
        </w:rPr>
        <w:t>ochi</w:t>
      </w:r>
      <w:r w:rsidRPr="001127C1">
        <w:t>)</w:t>
      </w:r>
    </w:p>
    <w:p w14:paraId="525A2502" w14:textId="77777777" w:rsidR="00483213" w:rsidRPr="001127C1" w:rsidRDefault="00483213" w:rsidP="00F92224">
      <w:pPr>
        <w:keepNext/>
        <w:numPr>
          <w:ilvl w:val="0"/>
          <w:numId w:val="7"/>
        </w:numPr>
        <w:spacing w:line="240" w:lineRule="auto"/>
        <w:rPr>
          <w:bCs/>
          <w:noProof/>
        </w:rPr>
      </w:pPr>
      <w:r w:rsidRPr="001127C1">
        <w:rPr>
          <w:bCs/>
          <w:noProof/>
        </w:rPr>
        <w:t>dacă luaţi medicamente pentru prevenirea coagulării sângelui (de exemplu warfarină, dabigatran, apixaban sau heparină), cu excepţia cazurilor în care este schimbat tratamentul anticoagulant sau aveţi o linie venoasă sau arterială şi primiţi heparină prin această linie pentru a o menţine deschisă</w:t>
      </w:r>
    </w:p>
    <w:p w14:paraId="674A959E" w14:textId="77777777" w:rsidR="00483213" w:rsidRPr="001127C1" w:rsidRDefault="00483213" w:rsidP="00F92224">
      <w:pPr>
        <w:keepNext/>
        <w:numPr>
          <w:ilvl w:val="0"/>
          <w:numId w:val="7"/>
        </w:numPr>
        <w:spacing w:line="240" w:lineRule="auto"/>
        <w:rPr>
          <w:bCs/>
          <w:noProof/>
        </w:rPr>
      </w:pPr>
      <w:r w:rsidRPr="001127C1">
        <w:rPr>
          <w:bCs/>
          <w:noProof/>
        </w:rPr>
        <w:t xml:space="preserve">dacă </w:t>
      </w:r>
      <w:r w:rsidR="002B634B" w:rsidRPr="001127C1">
        <w:rPr>
          <w:bCs/>
          <w:noProof/>
        </w:rPr>
        <w:t xml:space="preserve">aveţi un sindrom coronarian acut şi anterior </w:t>
      </w:r>
      <w:r w:rsidR="00060D27" w:rsidRPr="001127C1">
        <w:rPr>
          <w:bCs/>
          <w:noProof/>
        </w:rPr>
        <w:t xml:space="preserve">aţi avut </w:t>
      </w:r>
      <w:r w:rsidR="002B634B" w:rsidRPr="001127C1">
        <w:rPr>
          <w:bCs/>
          <w:noProof/>
        </w:rPr>
        <w:t xml:space="preserve">o sângerare sau </w:t>
      </w:r>
      <w:r w:rsidRPr="001127C1">
        <w:rPr>
          <w:bCs/>
          <w:noProof/>
        </w:rPr>
        <w:t>un cheag de sânge în creier (accident vascular cerebral)</w:t>
      </w:r>
    </w:p>
    <w:p w14:paraId="335AAAB6" w14:textId="77777777" w:rsidR="00AA721B" w:rsidRPr="001127C1" w:rsidRDefault="00AA721B" w:rsidP="00F92224">
      <w:pPr>
        <w:keepNext/>
        <w:numPr>
          <w:ilvl w:val="0"/>
          <w:numId w:val="7"/>
        </w:numPr>
        <w:spacing w:line="240" w:lineRule="auto"/>
        <w:rPr>
          <w:bCs/>
          <w:noProof/>
        </w:rPr>
      </w:pPr>
      <w:r w:rsidRPr="001127C1">
        <w:rPr>
          <w:bCs/>
          <w:noProof/>
        </w:rPr>
        <w:t>dacă aveți boală arterială coronariană sau boală arterială periferică și ați avut anterior o sângerare în creier</w:t>
      </w:r>
      <w:r w:rsidR="007C0B96" w:rsidRPr="001127C1">
        <w:rPr>
          <w:bCs/>
          <w:noProof/>
        </w:rPr>
        <w:t xml:space="preserve"> (accident vascular cerebral) sau dacă a existat un blocaj al arterelor mici care transportă sânge la țesuturile profunde din creier (accident vascular cerebral lacunar) sau dacă ați avut un cheag de sânge în creier (accident vascular cerebral ischemic, </w:t>
      </w:r>
      <w:r w:rsidR="003D0CD5" w:rsidRPr="001127C1">
        <w:rPr>
          <w:bCs/>
          <w:noProof/>
        </w:rPr>
        <w:t>non-</w:t>
      </w:r>
      <w:r w:rsidR="007C0B96" w:rsidRPr="001127C1">
        <w:rPr>
          <w:bCs/>
          <w:noProof/>
        </w:rPr>
        <w:t>lacunar) în luna anterioară</w:t>
      </w:r>
    </w:p>
    <w:p w14:paraId="3853D991" w14:textId="77777777" w:rsidR="00483213" w:rsidRPr="001127C1" w:rsidRDefault="00483213" w:rsidP="00F92224">
      <w:pPr>
        <w:pStyle w:val="Default"/>
        <w:keepNext/>
        <w:tabs>
          <w:tab w:val="left" w:pos="567"/>
        </w:tabs>
        <w:ind w:left="567" w:hanging="567"/>
        <w:rPr>
          <w:rFonts w:eastAsia="Times New Roman"/>
          <w:b/>
          <w:bCs/>
          <w:noProof/>
          <w:color w:val="auto"/>
          <w:sz w:val="22"/>
          <w:szCs w:val="22"/>
          <w:lang w:val="ro-RO"/>
        </w:rPr>
      </w:pPr>
      <w:r w:rsidRPr="001127C1">
        <w:rPr>
          <w:rFonts w:eastAsia="Times New Roman"/>
          <w:noProof/>
          <w:color w:val="auto"/>
          <w:sz w:val="22"/>
          <w:szCs w:val="22"/>
          <w:lang w:val="ro-RO"/>
        </w:rPr>
        <w:t>-</w:t>
      </w:r>
      <w:r w:rsidRPr="001127C1">
        <w:rPr>
          <w:rFonts w:eastAsia="Times New Roman"/>
          <w:noProof/>
          <w:color w:val="auto"/>
          <w:sz w:val="22"/>
          <w:szCs w:val="22"/>
          <w:lang w:val="ro-RO"/>
        </w:rPr>
        <w:tab/>
      </w:r>
      <w:r w:rsidRPr="001127C1">
        <w:rPr>
          <w:rFonts w:eastAsia="Times New Roman"/>
          <w:bCs/>
          <w:noProof/>
          <w:color w:val="auto"/>
          <w:sz w:val="22"/>
          <w:szCs w:val="22"/>
          <w:lang w:val="ro-RO"/>
        </w:rPr>
        <w:t>dacă aveţi o boală de ficat</w:t>
      </w:r>
      <w:r w:rsidRPr="001127C1">
        <w:rPr>
          <w:rFonts w:eastAsia="Times New Roman"/>
          <w:noProof/>
          <w:color w:val="auto"/>
          <w:sz w:val="22"/>
          <w:szCs w:val="22"/>
          <w:lang w:val="ro-RO"/>
        </w:rPr>
        <w:t xml:space="preserve"> care poate duce la risc crescut de sângerare</w:t>
      </w:r>
    </w:p>
    <w:p w14:paraId="03CE542A" w14:textId="77777777" w:rsidR="00483213" w:rsidRPr="001127C1" w:rsidRDefault="00483213" w:rsidP="00F92224">
      <w:pPr>
        <w:pStyle w:val="Default"/>
        <w:tabs>
          <w:tab w:val="left" w:pos="567"/>
        </w:tabs>
        <w:ind w:left="567" w:hanging="567"/>
        <w:rPr>
          <w:rFonts w:eastAsia="Times New Roman"/>
          <w:bCs/>
          <w:noProof/>
          <w:color w:val="auto"/>
          <w:sz w:val="22"/>
          <w:szCs w:val="22"/>
          <w:lang w:val="ro-RO"/>
        </w:rPr>
      </w:pPr>
      <w:r w:rsidRPr="001127C1">
        <w:rPr>
          <w:rFonts w:eastAsia="Times New Roman"/>
          <w:noProof/>
          <w:color w:val="auto"/>
          <w:sz w:val="22"/>
          <w:szCs w:val="22"/>
          <w:lang w:val="ro-RO"/>
        </w:rPr>
        <w:t>-</w:t>
      </w:r>
      <w:r w:rsidRPr="001127C1">
        <w:rPr>
          <w:rFonts w:eastAsia="Times New Roman"/>
          <w:noProof/>
          <w:color w:val="auto"/>
          <w:sz w:val="22"/>
          <w:szCs w:val="22"/>
          <w:lang w:val="ro-RO"/>
        </w:rPr>
        <w:tab/>
      </w:r>
      <w:r w:rsidRPr="001127C1">
        <w:rPr>
          <w:rFonts w:eastAsia="Times New Roman"/>
          <w:bCs/>
          <w:noProof/>
          <w:color w:val="auto"/>
          <w:sz w:val="22"/>
          <w:szCs w:val="22"/>
          <w:lang w:val="ro-RO"/>
        </w:rPr>
        <w:t>dacă sunteţi gravidă sau alăptaţi</w:t>
      </w:r>
    </w:p>
    <w:p w14:paraId="1D7F837C" w14:textId="77777777" w:rsidR="00483213" w:rsidRPr="001127C1" w:rsidRDefault="00483213" w:rsidP="00F92224">
      <w:pPr>
        <w:numPr>
          <w:ilvl w:val="12"/>
          <w:numId w:val="0"/>
        </w:numPr>
        <w:tabs>
          <w:tab w:val="clear" w:pos="567"/>
        </w:tabs>
        <w:spacing w:line="240" w:lineRule="auto"/>
        <w:rPr>
          <w:noProof/>
        </w:rPr>
      </w:pPr>
      <w:r w:rsidRPr="001127C1">
        <w:rPr>
          <w:noProof/>
        </w:rPr>
        <w:t>Dacă sunteţi în oricare dintre aceste situaţii,</w:t>
      </w:r>
      <w:r w:rsidRPr="001127C1">
        <w:rPr>
          <w:b/>
          <w:bCs/>
          <w:noProof/>
        </w:rPr>
        <w:t xml:space="preserve"> nu luaţi </w:t>
      </w:r>
      <w:r w:rsidR="004235DF" w:rsidRPr="001127C1">
        <w:rPr>
          <w:b/>
          <w:bCs/>
          <w:noProof/>
        </w:rPr>
        <w:t>Rivaroxaban Accord</w:t>
      </w:r>
      <w:r w:rsidRPr="001127C1">
        <w:rPr>
          <w:noProof/>
        </w:rPr>
        <w:t xml:space="preserve"> </w:t>
      </w:r>
      <w:r w:rsidRPr="001127C1">
        <w:rPr>
          <w:b/>
          <w:noProof/>
        </w:rPr>
        <w:t>şi</w:t>
      </w:r>
      <w:r w:rsidRPr="001127C1">
        <w:rPr>
          <w:noProof/>
        </w:rPr>
        <w:t xml:space="preserve"> </w:t>
      </w:r>
      <w:r w:rsidRPr="001127C1">
        <w:rPr>
          <w:b/>
          <w:bCs/>
          <w:noProof/>
        </w:rPr>
        <w:t>spuneţi medicului dumneavoastră</w:t>
      </w:r>
      <w:r w:rsidRPr="001127C1">
        <w:rPr>
          <w:noProof/>
        </w:rPr>
        <w:t>.</w:t>
      </w:r>
    </w:p>
    <w:p w14:paraId="3FE3F6AD" w14:textId="77777777" w:rsidR="00483213" w:rsidRPr="001127C1" w:rsidRDefault="00483213" w:rsidP="00F92224">
      <w:pPr>
        <w:numPr>
          <w:ilvl w:val="12"/>
          <w:numId w:val="0"/>
        </w:numPr>
        <w:tabs>
          <w:tab w:val="clear" w:pos="567"/>
        </w:tabs>
        <w:spacing w:line="240" w:lineRule="auto"/>
        <w:rPr>
          <w:noProof/>
        </w:rPr>
      </w:pPr>
    </w:p>
    <w:p w14:paraId="277B2164" w14:textId="77777777" w:rsidR="00483213" w:rsidRPr="001127C1" w:rsidRDefault="00483213" w:rsidP="00F92224">
      <w:pPr>
        <w:numPr>
          <w:ilvl w:val="12"/>
          <w:numId w:val="0"/>
        </w:numPr>
        <w:tabs>
          <w:tab w:val="clear" w:pos="567"/>
        </w:tabs>
        <w:spacing w:line="240" w:lineRule="auto"/>
        <w:rPr>
          <w:b/>
          <w:noProof/>
        </w:rPr>
      </w:pPr>
      <w:r w:rsidRPr="001127C1">
        <w:rPr>
          <w:b/>
          <w:noProof/>
        </w:rPr>
        <w:t>Atenţionări şi precauţii</w:t>
      </w:r>
    </w:p>
    <w:p w14:paraId="39BCCB4D" w14:textId="77777777" w:rsidR="00483213" w:rsidRPr="001127C1" w:rsidRDefault="00483213" w:rsidP="00F92224">
      <w:pPr>
        <w:numPr>
          <w:ilvl w:val="12"/>
          <w:numId w:val="0"/>
        </w:numPr>
        <w:tabs>
          <w:tab w:val="clear" w:pos="567"/>
        </w:tabs>
        <w:spacing w:line="240" w:lineRule="auto"/>
        <w:rPr>
          <w:noProof/>
        </w:rPr>
      </w:pPr>
      <w:r w:rsidRPr="001127C1">
        <w:rPr>
          <w:noProof/>
        </w:rPr>
        <w:t xml:space="preserve">Înainte să luaţi </w:t>
      </w:r>
      <w:r w:rsidR="004235DF" w:rsidRPr="001127C1">
        <w:rPr>
          <w:noProof/>
        </w:rPr>
        <w:t>Rivaroxaban Accord</w:t>
      </w:r>
      <w:r w:rsidRPr="001127C1">
        <w:rPr>
          <w:noProof/>
        </w:rPr>
        <w:t>, adresaţi-vă medicului dumneavoastră sau farmacistului.</w:t>
      </w:r>
    </w:p>
    <w:p w14:paraId="1AD017E0" w14:textId="398949DC" w:rsidR="005B1A7D" w:rsidRPr="001127C1" w:rsidRDefault="004235DF" w:rsidP="00F92224">
      <w:pPr>
        <w:numPr>
          <w:ilvl w:val="12"/>
          <w:numId w:val="0"/>
        </w:numPr>
        <w:tabs>
          <w:tab w:val="clear" w:pos="567"/>
        </w:tabs>
        <w:spacing w:line="240" w:lineRule="auto"/>
        <w:rPr>
          <w:noProof/>
        </w:rPr>
      </w:pPr>
      <w:r w:rsidRPr="001127C1">
        <w:rPr>
          <w:noProof/>
        </w:rPr>
        <w:t>Rivaroxaban Accord</w:t>
      </w:r>
      <w:r w:rsidR="00B44049" w:rsidRPr="001127C1">
        <w:rPr>
          <w:noProof/>
        </w:rPr>
        <w:t xml:space="preserve"> nu trebuie utilizat în asociere cu anumite alte medicamente</w:t>
      </w:r>
      <w:r w:rsidR="00F42F4A" w:rsidRPr="001127C1">
        <w:rPr>
          <w:noProof/>
        </w:rPr>
        <w:t>,</w:t>
      </w:r>
      <w:r w:rsidR="00B44049" w:rsidRPr="001127C1">
        <w:rPr>
          <w:noProof/>
        </w:rPr>
        <w:t xml:space="preserve"> care reduc coagularea sângelui, cum </w:t>
      </w:r>
      <w:r w:rsidR="00FA7C32" w:rsidRPr="001127C1">
        <w:rPr>
          <w:noProof/>
        </w:rPr>
        <w:t>sunt</w:t>
      </w:r>
      <w:r w:rsidR="00B44049" w:rsidRPr="001127C1">
        <w:rPr>
          <w:noProof/>
        </w:rPr>
        <w:t xml:space="preserve"> prasugrel sau ticagrelor, altele decât a</w:t>
      </w:r>
      <w:r w:rsidR="00FA7C32" w:rsidRPr="001127C1">
        <w:rPr>
          <w:noProof/>
        </w:rPr>
        <w:t>cidul acetilsalicilic</w:t>
      </w:r>
      <w:r w:rsidR="00B44049" w:rsidRPr="001127C1">
        <w:rPr>
          <w:noProof/>
        </w:rPr>
        <w:t xml:space="preserve"> şi </w:t>
      </w:r>
      <w:r w:rsidR="00C258EB" w:rsidRPr="00C258EB">
        <w:rPr>
          <w:noProof/>
        </w:rPr>
        <w:t>clopidogrel</w:t>
      </w:r>
      <w:r w:rsidR="00C258EB">
        <w:rPr>
          <w:noProof/>
        </w:rPr>
        <w:t>/</w:t>
      </w:r>
      <w:r w:rsidR="00B44049" w:rsidRPr="001127C1">
        <w:rPr>
          <w:noProof/>
        </w:rPr>
        <w:t>ticlopidină.</w:t>
      </w:r>
    </w:p>
    <w:p w14:paraId="3C30AA1E" w14:textId="77777777" w:rsidR="00483213" w:rsidRPr="001127C1" w:rsidRDefault="00483213" w:rsidP="00F92224">
      <w:pPr>
        <w:numPr>
          <w:ilvl w:val="12"/>
          <w:numId w:val="0"/>
        </w:numPr>
        <w:tabs>
          <w:tab w:val="clear" w:pos="567"/>
        </w:tabs>
        <w:spacing w:line="240" w:lineRule="auto"/>
        <w:rPr>
          <w:noProof/>
        </w:rPr>
      </w:pPr>
    </w:p>
    <w:p w14:paraId="31FB0E27" w14:textId="77777777" w:rsidR="00483213" w:rsidRPr="001127C1" w:rsidRDefault="00483213" w:rsidP="00F92224">
      <w:pPr>
        <w:keepNext/>
        <w:numPr>
          <w:ilvl w:val="12"/>
          <w:numId w:val="0"/>
        </w:numPr>
        <w:tabs>
          <w:tab w:val="clear" w:pos="567"/>
        </w:tabs>
        <w:spacing w:line="240" w:lineRule="auto"/>
        <w:rPr>
          <w:b/>
          <w:bCs/>
          <w:noProof/>
        </w:rPr>
      </w:pPr>
      <w:r w:rsidRPr="001127C1">
        <w:rPr>
          <w:b/>
          <w:bCs/>
          <w:noProof/>
        </w:rPr>
        <w:t xml:space="preserve">Aveţi grijă deosebită când utilizaţi </w:t>
      </w:r>
      <w:r w:rsidR="004235DF" w:rsidRPr="001127C1">
        <w:rPr>
          <w:b/>
          <w:bCs/>
          <w:noProof/>
        </w:rPr>
        <w:t>Rivaroxaban Accord</w:t>
      </w:r>
    </w:p>
    <w:p w14:paraId="075AAC10" w14:textId="77777777" w:rsidR="00483213" w:rsidRPr="001127C1" w:rsidRDefault="00483213" w:rsidP="00F92224">
      <w:pPr>
        <w:keepNext/>
        <w:numPr>
          <w:ilvl w:val="12"/>
          <w:numId w:val="0"/>
        </w:numPr>
        <w:tabs>
          <w:tab w:val="clear" w:pos="567"/>
        </w:tabs>
        <w:spacing w:line="240" w:lineRule="auto"/>
        <w:rPr>
          <w:noProof/>
        </w:rPr>
      </w:pPr>
      <w:r w:rsidRPr="001127C1">
        <w:rPr>
          <w:noProof/>
        </w:rPr>
        <w:t>-</w:t>
      </w:r>
      <w:r w:rsidRPr="001127C1">
        <w:rPr>
          <w:noProof/>
        </w:rPr>
        <w:tab/>
        <w:t>dacă aveţi</w:t>
      </w:r>
      <w:r w:rsidRPr="001127C1">
        <w:rPr>
          <w:bCs/>
          <w:noProof/>
        </w:rPr>
        <w:t xml:space="preserve"> risc crescut de sângerare</w:t>
      </w:r>
      <w:r w:rsidRPr="001127C1">
        <w:rPr>
          <w:noProof/>
        </w:rPr>
        <w:t>, de exemplu</w:t>
      </w:r>
      <w:r w:rsidRPr="001127C1" w:rsidDel="00E238F7">
        <w:rPr>
          <w:noProof/>
        </w:rPr>
        <w:t xml:space="preserve"> </w:t>
      </w:r>
      <w:r w:rsidRPr="001127C1">
        <w:rPr>
          <w:noProof/>
        </w:rPr>
        <w:t>atunci când aveţi:</w:t>
      </w:r>
    </w:p>
    <w:p w14:paraId="3C8796A3" w14:textId="77777777" w:rsidR="00483213" w:rsidRPr="001127C1" w:rsidRDefault="00483213" w:rsidP="00F92224">
      <w:pPr>
        <w:keepNext/>
        <w:numPr>
          <w:ilvl w:val="0"/>
          <w:numId w:val="17"/>
        </w:numPr>
        <w:tabs>
          <w:tab w:val="clear" w:pos="567"/>
          <w:tab w:val="clear" w:pos="720"/>
          <w:tab w:val="num" w:pos="1260"/>
        </w:tabs>
        <w:spacing w:line="240" w:lineRule="auto"/>
        <w:ind w:left="1260" w:hanging="720"/>
        <w:rPr>
          <w:noProof/>
        </w:rPr>
      </w:pPr>
      <w:r w:rsidRPr="001127C1">
        <w:rPr>
          <w:noProof/>
        </w:rPr>
        <w:t xml:space="preserve">o </w:t>
      </w:r>
      <w:r w:rsidRPr="001127C1">
        <w:rPr>
          <w:bCs/>
          <w:noProof/>
        </w:rPr>
        <w:t>boală de rinichi severă, deoarece funcţia rin</w:t>
      </w:r>
      <w:r w:rsidR="00BB039D" w:rsidRPr="001127C1">
        <w:rPr>
          <w:bCs/>
          <w:noProof/>
        </w:rPr>
        <w:t>i</w:t>
      </w:r>
      <w:r w:rsidRPr="001127C1">
        <w:rPr>
          <w:bCs/>
          <w:noProof/>
        </w:rPr>
        <w:t>chilor dumneavoastră poate fi afectată de cantitatea de medicament care acţionează în corp</w:t>
      </w:r>
    </w:p>
    <w:p w14:paraId="38AAC73A" w14:textId="77777777" w:rsidR="00483213" w:rsidRPr="001127C1" w:rsidRDefault="00483213" w:rsidP="00F92224">
      <w:pPr>
        <w:keepNext/>
        <w:numPr>
          <w:ilvl w:val="0"/>
          <w:numId w:val="17"/>
        </w:numPr>
        <w:tabs>
          <w:tab w:val="clear" w:pos="567"/>
          <w:tab w:val="clear" w:pos="720"/>
          <w:tab w:val="num" w:pos="1260"/>
        </w:tabs>
        <w:spacing w:line="240" w:lineRule="auto"/>
        <w:ind w:hanging="180"/>
        <w:rPr>
          <w:noProof/>
        </w:rPr>
      </w:pPr>
      <w:r w:rsidRPr="001127C1">
        <w:rPr>
          <w:noProof/>
        </w:rPr>
        <w:t xml:space="preserve">dacă luaţi alte medicamente pentru prevenirea coagulării sângelui (de exemplu warfarină, </w:t>
      </w:r>
      <w:r w:rsidR="0005253E" w:rsidRPr="001127C1">
        <w:rPr>
          <w:noProof/>
        </w:rPr>
        <w:tab/>
      </w:r>
      <w:r w:rsidR="0005253E" w:rsidRPr="001127C1">
        <w:rPr>
          <w:noProof/>
        </w:rPr>
        <w:tab/>
      </w:r>
      <w:r w:rsidRPr="001127C1">
        <w:rPr>
          <w:noProof/>
        </w:rPr>
        <w:t xml:space="preserve">dabigatran, apixaban sau heparină), când este schimbat tratamentul anticoagulant sau când </w:t>
      </w:r>
      <w:r w:rsidR="0005253E" w:rsidRPr="001127C1">
        <w:rPr>
          <w:noProof/>
        </w:rPr>
        <w:tab/>
      </w:r>
      <w:r w:rsidRPr="001127C1">
        <w:rPr>
          <w:bCs/>
          <w:noProof/>
        </w:rPr>
        <w:t xml:space="preserve">aveţi o linie venoasă sau arterială şi primiţi heparină prin această linie pentru a o menţine </w:t>
      </w:r>
      <w:r w:rsidR="0005253E" w:rsidRPr="001127C1">
        <w:rPr>
          <w:bCs/>
          <w:noProof/>
        </w:rPr>
        <w:tab/>
      </w:r>
      <w:r w:rsidRPr="001127C1">
        <w:rPr>
          <w:bCs/>
          <w:noProof/>
        </w:rPr>
        <w:t xml:space="preserve">deschisă </w:t>
      </w:r>
      <w:r w:rsidRPr="001127C1">
        <w:rPr>
          <w:noProof/>
        </w:rPr>
        <w:t xml:space="preserve">(vezi </w:t>
      </w:r>
      <w:r w:rsidR="0005253E" w:rsidRPr="001127C1">
        <w:rPr>
          <w:noProof/>
        </w:rPr>
        <w:t xml:space="preserve">pct. </w:t>
      </w:r>
      <w:r w:rsidRPr="001127C1">
        <w:rPr>
          <w:noProof/>
        </w:rPr>
        <w:t>„</w:t>
      </w:r>
      <w:r w:rsidR="004235DF" w:rsidRPr="001127C1">
        <w:rPr>
          <w:bCs/>
          <w:noProof/>
        </w:rPr>
        <w:t>Rivaroxaban Accord</w:t>
      </w:r>
      <w:r w:rsidRPr="001127C1">
        <w:rPr>
          <w:bCs/>
          <w:noProof/>
        </w:rPr>
        <w:t xml:space="preserve"> împreună cu alte medicamente</w:t>
      </w:r>
      <w:r w:rsidRPr="001127C1">
        <w:rPr>
          <w:noProof/>
        </w:rPr>
        <w:t>”)</w:t>
      </w:r>
    </w:p>
    <w:p w14:paraId="0AA9D803" w14:textId="77777777" w:rsidR="00483213" w:rsidRPr="001127C1" w:rsidRDefault="00483213" w:rsidP="00F92224">
      <w:pPr>
        <w:keepNext/>
        <w:numPr>
          <w:ilvl w:val="0"/>
          <w:numId w:val="17"/>
        </w:numPr>
        <w:tabs>
          <w:tab w:val="clear" w:pos="567"/>
          <w:tab w:val="clear" w:pos="720"/>
          <w:tab w:val="num" w:pos="1260"/>
        </w:tabs>
        <w:spacing w:line="240" w:lineRule="auto"/>
        <w:ind w:hanging="180"/>
        <w:rPr>
          <w:noProof/>
        </w:rPr>
      </w:pPr>
      <w:r w:rsidRPr="001127C1">
        <w:rPr>
          <w:bCs/>
          <w:noProof/>
        </w:rPr>
        <w:t>tulburări de sângerare</w:t>
      </w:r>
    </w:p>
    <w:p w14:paraId="30D099B2" w14:textId="77777777" w:rsidR="00483213" w:rsidRPr="001127C1" w:rsidRDefault="00483213" w:rsidP="00F92224">
      <w:pPr>
        <w:keepNext/>
        <w:numPr>
          <w:ilvl w:val="0"/>
          <w:numId w:val="17"/>
        </w:numPr>
        <w:tabs>
          <w:tab w:val="clear" w:pos="567"/>
          <w:tab w:val="clear" w:pos="720"/>
          <w:tab w:val="num" w:pos="1260"/>
        </w:tabs>
        <w:spacing w:line="240" w:lineRule="auto"/>
        <w:ind w:hanging="180"/>
        <w:rPr>
          <w:noProof/>
        </w:rPr>
      </w:pPr>
      <w:r w:rsidRPr="001127C1">
        <w:rPr>
          <w:bCs/>
          <w:noProof/>
        </w:rPr>
        <w:t xml:space="preserve">tensiune arterială foarte </w:t>
      </w:r>
      <w:r w:rsidR="003349CD" w:rsidRPr="001127C1">
        <w:rPr>
          <w:bCs/>
          <w:noProof/>
        </w:rPr>
        <w:t>mare</w:t>
      </w:r>
      <w:r w:rsidRPr="001127C1">
        <w:rPr>
          <w:bCs/>
          <w:noProof/>
        </w:rPr>
        <w:t>,</w:t>
      </w:r>
      <w:r w:rsidRPr="001127C1">
        <w:rPr>
          <w:noProof/>
        </w:rPr>
        <w:t xml:space="preserve"> necontrolată prin tratament medical</w:t>
      </w:r>
    </w:p>
    <w:p w14:paraId="4DA51AC1" w14:textId="77777777" w:rsidR="00483213" w:rsidRPr="001127C1" w:rsidRDefault="00104AE4" w:rsidP="00F92224">
      <w:pPr>
        <w:keepNext/>
        <w:numPr>
          <w:ilvl w:val="0"/>
          <w:numId w:val="17"/>
        </w:numPr>
        <w:tabs>
          <w:tab w:val="clear" w:pos="567"/>
          <w:tab w:val="clear" w:pos="720"/>
          <w:tab w:val="num" w:pos="1260"/>
        </w:tabs>
        <w:spacing w:line="240" w:lineRule="auto"/>
        <w:ind w:hanging="180"/>
        <w:rPr>
          <w:noProof/>
        </w:rPr>
      </w:pPr>
      <w:r w:rsidRPr="001127C1">
        <w:rPr>
          <w:bCs/>
          <w:noProof/>
        </w:rPr>
        <w:t xml:space="preserve">afecţiuni ale stomacului sau intestinului, care ar putea duce la sângerare, de exemplu, </w:t>
      </w:r>
      <w:r w:rsidR="0005253E" w:rsidRPr="001127C1">
        <w:rPr>
          <w:bCs/>
          <w:noProof/>
        </w:rPr>
        <w:tab/>
      </w:r>
      <w:r w:rsidRPr="001127C1">
        <w:rPr>
          <w:bCs/>
          <w:noProof/>
        </w:rPr>
        <w:t>inflama</w:t>
      </w:r>
      <w:r w:rsidR="00C92ECE" w:rsidRPr="001127C1">
        <w:rPr>
          <w:bCs/>
          <w:noProof/>
        </w:rPr>
        <w:t>ţie</w:t>
      </w:r>
      <w:r w:rsidRPr="001127C1">
        <w:rPr>
          <w:bCs/>
          <w:noProof/>
        </w:rPr>
        <w:t xml:space="preserve"> a intestinelor sau stomacului, sau inflamaţie a esofagului, de exemplu din cauza bolii de reflux gastroesofagian (boala în care acidul din stomac trece </w:t>
      </w:r>
      <w:r w:rsidR="008E4656" w:rsidRPr="001127C1">
        <w:rPr>
          <w:bCs/>
          <w:noProof/>
        </w:rPr>
        <w:t>în sus, în esofag)</w:t>
      </w:r>
      <w:r w:rsidR="00867F7C">
        <w:rPr>
          <w:bCs/>
          <w:noProof/>
        </w:rPr>
        <w:t xml:space="preserve"> sau </w:t>
      </w:r>
      <w:r w:rsidR="00867F7C" w:rsidRPr="00867F7C">
        <w:rPr>
          <w:bCs/>
          <w:noProof/>
        </w:rPr>
        <w:t>tumori localizate în stomac sau intestin sau în tractul genital sau urinar</w:t>
      </w:r>
    </w:p>
    <w:p w14:paraId="520036D4" w14:textId="77777777" w:rsidR="00483213" w:rsidRPr="001127C1" w:rsidRDefault="00483213" w:rsidP="00F92224">
      <w:pPr>
        <w:keepNext/>
        <w:numPr>
          <w:ilvl w:val="0"/>
          <w:numId w:val="17"/>
        </w:numPr>
        <w:tabs>
          <w:tab w:val="clear" w:pos="567"/>
          <w:tab w:val="clear" w:pos="720"/>
          <w:tab w:val="num" w:pos="1260"/>
        </w:tabs>
        <w:spacing w:line="240" w:lineRule="auto"/>
        <w:ind w:hanging="180"/>
        <w:rPr>
          <w:noProof/>
        </w:rPr>
      </w:pPr>
      <w:r w:rsidRPr="001127C1">
        <w:rPr>
          <w:bCs/>
          <w:noProof/>
        </w:rPr>
        <w:t>o problemă cu vasele sanguine situate în partea posterioară a ochilor dumneavoastră</w:t>
      </w:r>
      <w:r w:rsidRPr="001127C1">
        <w:rPr>
          <w:noProof/>
        </w:rPr>
        <w:t xml:space="preserve"> </w:t>
      </w:r>
      <w:r w:rsidR="0005253E" w:rsidRPr="001127C1">
        <w:rPr>
          <w:noProof/>
        </w:rPr>
        <w:tab/>
      </w:r>
      <w:r w:rsidRPr="001127C1">
        <w:rPr>
          <w:noProof/>
        </w:rPr>
        <w:t>(retinopatie)</w:t>
      </w:r>
    </w:p>
    <w:p w14:paraId="6D443F40" w14:textId="77777777" w:rsidR="00483213" w:rsidRPr="001127C1" w:rsidRDefault="00483213" w:rsidP="00F92224">
      <w:pPr>
        <w:keepNext/>
        <w:numPr>
          <w:ilvl w:val="0"/>
          <w:numId w:val="17"/>
        </w:numPr>
        <w:tabs>
          <w:tab w:val="clear" w:pos="567"/>
          <w:tab w:val="clear" w:pos="720"/>
          <w:tab w:val="num" w:pos="1260"/>
        </w:tabs>
        <w:spacing w:line="240" w:lineRule="auto"/>
        <w:ind w:hanging="180"/>
        <w:rPr>
          <w:noProof/>
        </w:rPr>
      </w:pPr>
      <w:r w:rsidRPr="001127C1">
        <w:rPr>
          <w:bCs/>
        </w:rPr>
        <w:t>o boală de plămâni în cazul căreia bronhiile sunt dilatate şi pline cu puroi (</w:t>
      </w:r>
      <w:r w:rsidRPr="001127C1">
        <w:rPr>
          <w:bCs/>
          <w:iCs/>
        </w:rPr>
        <w:t>bronşiectazie</w:t>
      </w:r>
      <w:r w:rsidRPr="001127C1">
        <w:rPr>
          <w:bCs/>
        </w:rPr>
        <w:t xml:space="preserve">) sau </w:t>
      </w:r>
      <w:r w:rsidR="0005253E" w:rsidRPr="001127C1">
        <w:rPr>
          <w:bCs/>
        </w:rPr>
        <w:tab/>
      </w:r>
      <w:r w:rsidRPr="001127C1">
        <w:rPr>
          <w:bCs/>
        </w:rPr>
        <w:t>dacă aţi avut anterior sângerare la nivelul plămânului</w:t>
      </w:r>
    </w:p>
    <w:p w14:paraId="6E3B6B17" w14:textId="77777777" w:rsidR="00483213" w:rsidRPr="001127C1" w:rsidRDefault="00483213" w:rsidP="00F92224">
      <w:pPr>
        <w:keepNext/>
        <w:numPr>
          <w:ilvl w:val="0"/>
          <w:numId w:val="17"/>
        </w:numPr>
        <w:tabs>
          <w:tab w:val="clear" w:pos="567"/>
          <w:tab w:val="clear" w:pos="720"/>
          <w:tab w:val="num" w:pos="1260"/>
        </w:tabs>
        <w:spacing w:line="240" w:lineRule="auto"/>
        <w:ind w:hanging="180"/>
        <w:rPr>
          <w:noProof/>
        </w:rPr>
      </w:pPr>
      <w:r w:rsidRPr="001127C1">
        <w:rPr>
          <w:bCs/>
        </w:rPr>
        <w:t>dacă aveţi vârsta peste 75 ani</w:t>
      </w:r>
    </w:p>
    <w:p w14:paraId="78884079" w14:textId="77777777" w:rsidR="00725F72" w:rsidRPr="001127C1" w:rsidRDefault="00483213" w:rsidP="00F92224">
      <w:pPr>
        <w:keepNext/>
        <w:numPr>
          <w:ilvl w:val="0"/>
          <w:numId w:val="17"/>
        </w:numPr>
        <w:tabs>
          <w:tab w:val="clear" w:pos="567"/>
          <w:tab w:val="clear" w:pos="720"/>
          <w:tab w:val="num" w:pos="1260"/>
        </w:tabs>
        <w:spacing w:line="240" w:lineRule="auto"/>
        <w:ind w:hanging="180"/>
        <w:rPr>
          <w:noProof/>
        </w:rPr>
      </w:pPr>
      <w:r w:rsidRPr="001127C1">
        <w:rPr>
          <w:noProof/>
        </w:rPr>
        <w:t xml:space="preserve">dacă aveţi greutatea </w:t>
      </w:r>
      <w:r w:rsidR="00E6355E">
        <w:rPr>
          <w:noProof/>
        </w:rPr>
        <w:t>mai mică de</w:t>
      </w:r>
      <w:r w:rsidR="00E6355E" w:rsidRPr="001127C1">
        <w:rPr>
          <w:noProof/>
        </w:rPr>
        <w:t xml:space="preserve"> </w:t>
      </w:r>
      <w:r w:rsidRPr="001127C1">
        <w:rPr>
          <w:noProof/>
        </w:rPr>
        <w:t>60 kg</w:t>
      </w:r>
    </w:p>
    <w:p w14:paraId="1E1E4A2F" w14:textId="77777777" w:rsidR="00BD730E" w:rsidRPr="001127C1" w:rsidRDefault="00BD730E" w:rsidP="00F92224">
      <w:pPr>
        <w:keepNext/>
        <w:numPr>
          <w:ilvl w:val="0"/>
          <w:numId w:val="17"/>
        </w:numPr>
        <w:tabs>
          <w:tab w:val="clear" w:pos="567"/>
          <w:tab w:val="clear" w:pos="720"/>
          <w:tab w:val="num" w:pos="1260"/>
        </w:tabs>
        <w:spacing w:line="240" w:lineRule="auto"/>
        <w:ind w:hanging="180"/>
        <w:rPr>
          <w:bCs/>
        </w:rPr>
      </w:pPr>
      <w:r w:rsidRPr="001127C1">
        <w:rPr>
          <w:noProof/>
        </w:rPr>
        <w:t xml:space="preserve">dacă aveți </w:t>
      </w:r>
      <w:r w:rsidR="009C0F23" w:rsidRPr="001127C1">
        <w:rPr>
          <w:noProof/>
        </w:rPr>
        <w:t>boală coronariană</w:t>
      </w:r>
      <w:r w:rsidRPr="001127C1">
        <w:rPr>
          <w:noProof/>
        </w:rPr>
        <w:t xml:space="preserve"> cu insuficiență cardiacă </w:t>
      </w:r>
      <w:r w:rsidR="001F136F" w:rsidRPr="001127C1">
        <w:rPr>
          <w:noProof/>
        </w:rPr>
        <w:t xml:space="preserve">simptomatică </w:t>
      </w:r>
      <w:r w:rsidRPr="001127C1">
        <w:rPr>
          <w:noProof/>
        </w:rPr>
        <w:t>severă</w:t>
      </w:r>
    </w:p>
    <w:p w14:paraId="0B10BA07" w14:textId="77777777" w:rsidR="003F0E58" w:rsidRPr="001127C1" w:rsidRDefault="00082906" w:rsidP="00F92224">
      <w:pPr>
        <w:numPr>
          <w:ilvl w:val="0"/>
          <w:numId w:val="31"/>
        </w:numPr>
        <w:tabs>
          <w:tab w:val="clear" w:pos="567"/>
        </w:tabs>
        <w:spacing w:line="240" w:lineRule="auto"/>
        <w:ind w:hanging="1440"/>
        <w:rPr>
          <w:noProof/>
        </w:rPr>
      </w:pPr>
      <w:r w:rsidRPr="001127C1">
        <w:rPr>
          <w:noProof/>
        </w:rPr>
        <w:t xml:space="preserve">dacă aveți </w:t>
      </w:r>
      <w:r w:rsidR="002D3770" w:rsidRPr="001127C1">
        <w:rPr>
          <w:noProof/>
        </w:rPr>
        <w:t>valvă protetică la nivelul inimii</w:t>
      </w:r>
    </w:p>
    <w:p w14:paraId="1BBD66ED" w14:textId="77777777" w:rsidR="00483213" w:rsidRPr="001127C1" w:rsidRDefault="003F0E58" w:rsidP="003C24B5">
      <w:pPr>
        <w:keepNext/>
        <w:tabs>
          <w:tab w:val="clear" w:pos="567"/>
        </w:tabs>
        <w:autoSpaceDE w:val="0"/>
        <w:ind w:left="567" w:hanging="567"/>
        <w:rPr>
          <w:noProof/>
        </w:rPr>
      </w:pPr>
      <w:r w:rsidRPr="001127C1">
        <w:rPr>
          <w:noProof/>
        </w:rPr>
        <w:lastRenderedPageBreak/>
        <w:t>-</w:t>
      </w:r>
      <w:r w:rsidRPr="001127C1">
        <w:rPr>
          <w:noProof/>
        </w:rPr>
        <w:tab/>
        <w:t xml:space="preserve">dacă știți că aveți o boală numită  </w:t>
      </w:r>
      <w:r w:rsidR="009F3BDA" w:rsidRPr="001127C1">
        <w:rPr>
          <w:noProof/>
        </w:rPr>
        <w:t xml:space="preserve">sindrom antifosfolipidic (o tulburare a </w:t>
      </w:r>
      <w:r w:rsidRPr="001127C1">
        <w:rPr>
          <w:noProof/>
        </w:rPr>
        <w:t>s</w:t>
      </w:r>
      <w:r w:rsidR="009F3BDA" w:rsidRPr="001127C1">
        <w:rPr>
          <w:noProof/>
        </w:rPr>
        <w:t>i</w:t>
      </w:r>
      <w:r w:rsidRPr="001127C1">
        <w:rPr>
          <w:noProof/>
        </w:rPr>
        <w:t>stem</w:t>
      </w:r>
      <w:r w:rsidR="009F3BDA" w:rsidRPr="001127C1">
        <w:rPr>
          <w:noProof/>
        </w:rPr>
        <w:t xml:space="preserve">ului imunitar care </w:t>
      </w:r>
      <w:r w:rsidRPr="001127C1">
        <w:rPr>
          <w:noProof/>
        </w:rPr>
        <w:t xml:space="preserve"> </w:t>
      </w:r>
      <w:r w:rsidR="009F3BDA" w:rsidRPr="001127C1">
        <w:rPr>
          <w:noProof/>
        </w:rPr>
        <w:t>provoacă un risc crescut</w:t>
      </w:r>
      <w:r w:rsidR="00944257" w:rsidRPr="001127C1">
        <w:rPr>
          <w:noProof/>
        </w:rPr>
        <w:t xml:space="preserve"> </w:t>
      </w:r>
      <w:r w:rsidR="009F3BDA" w:rsidRPr="001127C1">
        <w:t>de formare a cheagurilor de sânge), spuneți medicului dumneavoastră care va decide dacă tratamentul ar putea fi schimbat.</w:t>
      </w:r>
    </w:p>
    <w:p w14:paraId="4C225768" w14:textId="77777777" w:rsidR="006A6EC6" w:rsidRPr="001127C1" w:rsidRDefault="006A6EC6" w:rsidP="00F92224">
      <w:pPr>
        <w:tabs>
          <w:tab w:val="clear" w:pos="567"/>
        </w:tabs>
        <w:spacing w:line="240" w:lineRule="auto"/>
        <w:ind w:left="567"/>
        <w:rPr>
          <w:b/>
          <w:noProof/>
        </w:rPr>
      </w:pPr>
    </w:p>
    <w:p w14:paraId="5C800B4B" w14:textId="77777777" w:rsidR="00483213" w:rsidRPr="001127C1" w:rsidRDefault="00483213" w:rsidP="00F92224">
      <w:pPr>
        <w:tabs>
          <w:tab w:val="clear" w:pos="567"/>
        </w:tabs>
        <w:spacing w:line="240" w:lineRule="auto"/>
        <w:rPr>
          <w:noProof/>
        </w:rPr>
      </w:pPr>
      <w:r w:rsidRPr="001127C1">
        <w:rPr>
          <w:b/>
          <w:noProof/>
        </w:rPr>
        <w:t>Dacă sunteţi în oricare dintre aceste situaţii, spuneţi medicului dumneavoastră</w:t>
      </w:r>
      <w:r w:rsidRPr="001127C1">
        <w:rPr>
          <w:noProof/>
        </w:rPr>
        <w:t xml:space="preserve"> înainte să luaţi </w:t>
      </w:r>
      <w:r w:rsidR="004235DF" w:rsidRPr="001127C1">
        <w:rPr>
          <w:noProof/>
        </w:rPr>
        <w:t>Rivaroxaban Accord</w:t>
      </w:r>
      <w:r w:rsidRPr="001127C1">
        <w:rPr>
          <w:noProof/>
        </w:rPr>
        <w:t>. Medicul dumneavoastră va decide dacă trebuie să fiţi tratat cu acest medicament şi dacă trebuie să rămâneţi sub supraveghere strictă.</w:t>
      </w:r>
    </w:p>
    <w:p w14:paraId="373E2645" w14:textId="77777777" w:rsidR="00483213" w:rsidRPr="001127C1" w:rsidRDefault="00483213" w:rsidP="00F92224">
      <w:pPr>
        <w:numPr>
          <w:ilvl w:val="12"/>
          <w:numId w:val="0"/>
        </w:numPr>
        <w:spacing w:line="240" w:lineRule="auto"/>
        <w:rPr>
          <w:b/>
          <w:noProof/>
        </w:rPr>
      </w:pPr>
    </w:p>
    <w:p w14:paraId="664EFFBA" w14:textId="77777777" w:rsidR="00483213" w:rsidRPr="001127C1" w:rsidRDefault="00483213" w:rsidP="00F92224">
      <w:pPr>
        <w:keepNext/>
        <w:tabs>
          <w:tab w:val="clear" w:pos="567"/>
        </w:tabs>
        <w:autoSpaceDE w:val="0"/>
        <w:autoSpaceDN w:val="0"/>
        <w:adjustRightInd w:val="0"/>
        <w:spacing w:line="240" w:lineRule="auto"/>
        <w:rPr>
          <w:noProof/>
        </w:rPr>
      </w:pPr>
      <w:r w:rsidRPr="001127C1">
        <w:rPr>
          <w:b/>
          <w:noProof/>
        </w:rPr>
        <w:t xml:space="preserve">Dacă trebuie să </w:t>
      </w:r>
      <w:r w:rsidR="003349CD" w:rsidRPr="001127C1">
        <w:rPr>
          <w:b/>
          <w:noProof/>
        </w:rPr>
        <w:t>vi se efectueze o</w:t>
      </w:r>
      <w:r w:rsidRPr="001127C1">
        <w:rPr>
          <w:b/>
          <w:noProof/>
        </w:rPr>
        <w:t xml:space="preserve"> </w:t>
      </w:r>
      <w:r w:rsidR="003349CD" w:rsidRPr="001127C1">
        <w:rPr>
          <w:b/>
          <w:noProof/>
        </w:rPr>
        <w:t>operaţie</w:t>
      </w:r>
      <w:r w:rsidRPr="001127C1">
        <w:rPr>
          <w:b/>
          <w:noProof/>
        </w:rPr>
        <w:t>:</w:t>
      </w:r>
    </w:p>
    <w:p w14:paraId="7FB57A87" w14:textId="77777777" w:rsidR="00483213" w:rsidRPr="001127C1" w:rsidRDefault="00483213" w:rsidP="00F92224">
      <w:pPr>
        <w:autoSpaceDE w:val="0"/>
        <w:autoSpaceDN w:val="0"/>
        <w:adjustRightInd w:val="0"/>
        <w:spacing w:line="240" w:lineRule="auto"/>
        <w:ind w:left="567" w:hanging="567"/>
        <w:rPr>
          <w:noProof/>
        </w:rPr>
      </w:pPr>
      <w:r w:rsidRPr="001127C1">
        <w:rPr>
          <w:noProof/>
        </w:rPr>
        <w:noBreakHyphen/>
      </w:r>
      <w:r w:rsidRPr="001127C1">
        <w:rPr>
          <w:noProof/>
        </w:rPr>
        <w:tab/>
        <w:t xml:space="preserve">este foarte important să luaţi </w:t>
      </w:r>
      <w:r w:rsidR="004235DF" w:rsidRPr="001127C1">
        <w:rPr>
          <w:noProof/>
        </w:rPr>
        <w:t>Rivaroxaban Accord</w:t>
      </w:r>
      <w:r w:rsidRPr="001127C1">
        <w:rPr>
          <w:noProof/>
        </w:rPr>
        <w:t xml:space="preserve"> înainte şi după operaţie exact în momentul în care vi s</w:t>
      </w:r>
      <w:r w:rsidRPr="001127C1">
        <w:rPr>
          <w:noProof/>
        </w:rPr>
        <w:noBreakHyphen/>
        <w:t>a spus de către medicul dumneavoastră.</w:t>
      </w:r>
    </w:p>
    <w:p w14:paraId="702A85D3" w14:textId="77777777" w:rsidR="002149EC" w:rsidRPr="001127C1" w:rsidRDefault="002149EC" w:rsidP="00F92224">
      <w:pPr>
        <w:numPr>
          <w:ilvl w:val="0"/>
          <w:numId w:val="7"/>
        </w:numPr>
        <w:autoSpaceDE w:val="0"/>
        <w:autoSpaceDN w:val="0"/>
        <w:adjustRightInd w:val="0"/>
        <w:spacing w:line="240" w:lineRule="auto"/>
        <w:rPr>
          <w:noProof/>
        </w:rPr>
      </w:pPr>
      <w:r w:rsidRPr="001127C1">
        <w:rPr>
          <w:noProof/>
        </w:rPr>
        <w:t xml:space="preserve">În cazul în care operaţia implică un cateter sau injectare în coloana vertebrală (de exemplu, pentru anestezie epidurală sau spinală sau </w:t>
      </w:r>
      <w:r w:rsidR="00D07039" w:rsidRPr="001127C1">
        <w:rPr>
          <w:noProof/>
        </w:rPr>
        <w:t xml:space="preserve">pentru </w:t>
      </w:r>
      <w:r w:rsidRPr="001127C1">
        <w:rPr>
          <w:noProof/>
        </w:rPr>
        <w:t>reducerea durerii):</w:t>
      </w:r>
    </w:p>
    <w:p w14:paraId="2A5CE85D" w14:textId="77777777" w:rsidR="002149EC" w:rsidRPr="001127C1" w:rsidRDefault="00D04B7D" w:rsidP="00F92224">
      <w:pPr>
        <w:numPr>
          <w:ilvl w:val="0"/>
          <w:numId w:val="28"/>
        </w:numPr>
        <w:tabs>
          <w:tab w:val="clear" w:pos="567"/>
        </w:tabs>
        <w:autoSpaceDE w:val="0"/>
        <w:autoSpaceDN w:val="0"/>
        <w:adjustRightInd w:val="0"/>
        <w:spacing w:line="240" w:lineRule="auto"/>
        <w:rPr>
          <w:noProof/>
        </w:rPr>
      </w:pPr>
      <w:r w:rsidRPr="001127C1">
        <w:rPr>
          <w:noProof/>
        </w:rPr>
        <w:t xml:space="preserve">  </w:t>
      </w:r>
      <w:r w:rsidR="00944257" w:rsidRPr="001127C1">
        <w:rPr>
          <w:noProof/>
        </w:rPr>
        <w:t xml:space="preserve"> </w:t>
      </w:r>
      <w:r w:rsidR="00D07039" w:rsidRPr="001127C1">
        <w:rPr>
          <w:noProof/>
        </w:rPr>
        <w:t>e</w:t>
      </w:r>
      <w:r w:rsidR="002149EC" w:rsidRPr="001127C1">
        <w:rPr>
          <w:noProof/>
        </w:rPr>
        <w:t xml:space="preserve">ste foarte important să luaţi </w:t>
      </w:r>
      <w:r w:rsidR="004235DF" w:rsidRPr="001127C1">
        <w:rPr>
          <w:noProof/>
        </w:rPr>
        <w:t>Rivaroxaban Accord</w:t>
      </w:r>
      <w:r w:rsidR="002149EC" w:rsidRPr="001127C1">
        <w:rPr>
          <w:noProof/>
        </w:rPr>
        <w:t xml:space="preserve"> înainte şi după injectarea </w:t>
      </w:r>
      <w:r w:rsidR="00D07039" w:rsidRPr="001127C1">
        <w:rPr>
          <w:noProof/>
        </w:rPr>
        <w:t xml:space="preserve">sau îndepărtarea </w:t>
      </w:r>
      <w:r w:rsidR="002149EC" w:rsidRPr="001127C1">
        <w:rPr>
          <w:noProof/>
        </w:rPr>
        <w:t>cateterului</w:t>
      </w:r>
      <w:r w:rsidR="00D07039" w:rsidRPr="001127C1">
        <w:rPr>
          <w:noProof/>
        </w:rPr>
        <w:t>,</w:t>
      </w:r>
      <w:r w:rsidR="00944257" w:rsidRPr="001127C1">
        <w:rPr>
          <w:noProof/>
        </w:rPr>
        <w:t xml:space="preserve"> </w:t>
      </w:r>
      <w:r w:rsidR="002149EC" w:rsidRPr="001127C1">
        <w:rPr>
          <w:noProof/>
        </w:rPr>
        <w:t>exact la momentul comunicat de către medicul dumneavoastră</w:t>
      </w:r>
    </w:p>
    <w:p w14:paraId="494B033D" w14:textId="77777777" w:rsidR="002149EC" w:rsidRPr="001127C1" w:rsidRDefault="00D04B7D" w:rsidP="00F92224">
      <w:pPr>
        <w:numPr>
          <w:ilvl w:val="0"/>
          <w:numId w:val="28"/>
        </w:numPr>
        <w:tabs>
          <w:tab w:val="clear" w:pos="567"/>
        </w:tabs>
        <w:autoSpaceDE w:val="0"/>
        <w:autoSpaceDN w:val="0"/>
        <w:adjustRightInd w:val="0"/>
        <w:spacing w:line="240" w:lineRule="auto"/>
        <w:ind w:left="1260"/>
        <w:rPr>
          <w:noProof/>
        </w:rPr>
      </w:pPr>
      <w:r w:rsidRPr="001127C1">
        <w:rPr>
          <w:noProof/>
        </w:rPr>
        <w:t xml:space="preserve"> </w:t>
      </w:r>
      <w:r w:rsidR="00944257" w:rsidRPr="001127C1">
        <w:rPr>
          <w:noProof/>
        </w:rPr>
        <w:t xml:space="preserve">  </w:t>
      </w:r>
      <w:r w:rsidR="00D07039" w:rsidRPr="001127C1">
        <w:rPr>
          <w:noProof/>
        </w:rPr>
        <w:t>s</w:t>
      </w:r>
      <w:r w:rsidR="002149EC" w:rsidRPr="001127C1">
        <w:rPr>
          <w:noProof/>
        </w:rPr>
        <w:t>puneţi medicului dumneavoastră imediat dacă aveţi senzaţie de amorţeală sau slăbiciune a</w:t>
      </w:r>
      <w:r w:rsidRPr="001127C1">
        <w:rPr>
          <w:noProof/>
        </w:rPr>
        <w:t xml:space="preserve"> </w:t>
      </w:r>
      <w:r w:rsidR="00944257" w:rsidRPr="001127C1">
        <w:rPr>
          <w:noProof/>
        </w:rPr>
        <w:t xml:space="preserve">  </w:t>
      </w:r>
      <w:r w:rsidR="002149EC" w:rsidRPr="001127C1">
        <w:rPr>
          <w:noProof/>
        </w:rPr>
        <w:t>picioarelor sau probleme ale intestinului sau vezicii urinare la sfârş</w:t>
      </w:r>
      <w:r w:rsidR="00D07039" w:rsidRPr="001127C1">
        <w:rPr>
          <w:noProof/>
        </w:rPr>
        <w:t>itul anestezie</w:t>
      </w:r>
      <w:r w:rsidR="00F42F4A" w:rsidRPr="001127C1">
        <w:rPr>
          <w:noProof/>
        </w:rPr>
        <w:t>i, deoarece este necesară î</w:t>
      </w:r>
      <w:r w:rsidR="002149EC" w:rsidRPr="001127C1">
        <w:rPr>
          <w:noProof/>
        </w:rPr>
        <w:t>ngrijirea medicală de urgenţă.</w:t>
      </w:r>
    </w:p>
    <w:p w14:paraId="5DC811A0" w14:textId="77777777" w:rsidR="00483213" w:rsidRPr="001127C1" w:rsidRDefault="00483213" w:rsidP="00F92224">
      <w:pPr>
        <w:numPr>
          <w:ilvl w:val="12"/>
          <w:numId w:val="0"/>
        </w:numPr>
        <w:spacing w:line="240" w:lineRule="auto"/>
        <w:rPr>
          <w:b/>
          <w:noProof/>
        </w:rPr>
      </w:pPr>
    </w:p>
    <w:p w14:paraId="5F59187D" w14:textId="77777777" w:rsidR="00483213" w:rsidRPr="001127C1" w:rsidRDefault="00483213" w:rsidP="00F92224">
      <w:pPr>
        <w:keepNext/>
        <w:numPr>
          <w:ilvl w:val="12"/>
          <w:numId w:val="0"/>
        </w:numPr>
        <w:spacing w:line="240" w:lineRule="auto"/>
        <w:rPr>
          <w:b/>
          <w:noProof/>
        </w:rPr>
      </w:pPr>
      <w:r w:rsidRPr="001127C1">
        <w:rPr>
          <w:b/>
          <w:noProof/>
        </w:rPr>
        <w:t>Copii şi adolescenţi</w:t>
      </w:r>
    </w:p>
    <w:p w14:paraId="780D6CCA" w14:textId="77777777" w:rsidR="00483213" w:rsidRPr="001127C1" w:rsidRDefault="004235DF" w:rsidP="00F92224">
      <w:pPr>
        <w:keepNext/>
        <w:numPr>
          <w:ilvl w:val="12"/>
          <w:numId w:val="0"/>
        </w:numPr>
        <w:spacing w:line="240" w:lineRule="auto"/>
      </w:pPr>
      <w:r w:rsidRPr="001127C1">
        <w:rPr>
          <w:bCs/>
        </w:rPr>
        <w:t>Rivaroxaban Accord</w:t>
      </w:r>
      <w:r w:rsidR="00483213" w:rsidRPr="001127C1">
        <w:rPr>
          <w:b/>
          <w:bCs/>
        </w:rPr>
        <w:t xml:space="preserve"> nu este recomandat la pacienţii cu vârsta sub 18 ani. </w:t>
      </w:r>
      <w:r w:rsidR="00483213" w:rsidRPr="001127C1">
        <w:t>Informaţiile privind utilizarea acestui medicament la copii şi adolescenţi sunt insuficiente.</w:t>
      </w:r>
    </w:p>
    <w:p w14:paraId="36138B7A" w14:textId="77777777" w:rsidR="00483213" w:rsidRPr="001127C1" w:rsidRDefault="00483213" w:rsidP="00F92224">
      <w:pPr>
        <w:numPr>
          <w:ilvl w:val="12"/>
          <w:numId w:val="0"/>
        </w:numPr>
        <w:spacing w:line="240" w:lineRule="auto"/>
        <w:rPr>
          <w:noProof/>
        </w:rPr>
      </w:pPr>
    </w:p>
    <w:p w14:paraId="26DA982B" w14:textId="77777777" w:rsidR="00483213" w:rsidRPr="001127C1" w:rsidRDefault="004235DF" w:rsidP="00F92224">
      <w:pPr>
        <w:keepNext/>
        <w:numPr>
          <w:ilvl w:val="12"/>
          <w:numId w:val="0"/>
        </w:numPr>
        <w:tabs>
          <w:tab w:val="clear" w:pos="567"/>
        </w:tabs>
        <w:spacing w:line="240" w:lineRule="auto"/>
        <w:rPr>
          <w:noProof/>
        </w:rPr>
      </w:pPr>
      <w:r w:rsidRPr="001127C1">
        <w:rPr>
          <w:b/>
          <w:bCs/>
          <w:noProof/>
        </w:rPr>
        <w:t>Rivaroxaban Accord</w:t>
      </w:r>
      <w:r w:rsidR="00483213" w:rsidRPr="001127C1">
        <w:rPr>
          <w:b/>
          <w:bCs/>
          <w:noProof/>
        </w:rPr>
        <w:t xml:space="preserve"> împreună cu alte medicamente</w:t>
      </w:r>
    </w:p>
    <w:p w14:paraId="2B0C8316" w14:textId="77777777" w:rsidR="00483213" w:rsidRPr="001127C1" w:rsidRDefault="00483213" w:rsidP="00F92224">
      <w:pPr>
        <w:numPr>
          <w:ilvl w:val="12"/>
          <w:numId w:val="0"/>
        </w:numPr>
        <w:tabs>
          <w:tab w:val="clear" w:pos="567"/>
        </w:tabs>
        <w:spacing w:line="240" w:lineRule="auto"/>
        <w:rPr>
          <w:noProof/>
        </w:rPr>
      </w:pPr>
      <w:r w:rsidRPr="001127C1">
        <w:rPr>
          <w:noProof/>
        </w:rPr>
        <w:t>Spuneţi medicului dumneavoastră sau farmacistului dacă luaţi, aţi luat recent sau s-ar putea să luaţi orice alte medicamente, inclusiv dintre cele eliberate fără prescripţie medicală.</w:t>
      </w:r>
    </w:p>
    <w:p w14:paraId="1A0DB830" w14:textId="77777777" w:rsidR="00483213" w:rsidRPr="001127C1" w:rsidRDefault="00483213" w:rsidP="00F92224">
      <w:pPr>
        <w:keepNext/>
        <w:numPr>
          <w:ilvl w:val="12"/>
          <w:numId w:val="0"/>
        </w:numPr>
        <w:spacing w:line="240" w:lineRule="auto"/>
        <w:rPr>
          <w:b/>
          <w:bCs/>
          <w:noProof/>
        </w:rPr>
      </w:pPr>
      <w:r w:rsidRPr="001127C1">
        <w:rPr>
          <w:b/>
          <w:bCs/>
          <w:noProof/>
        </w:rPr>
        <w:t>-</w:t>
      </w:r>
      <w:r w:rsidRPr="001127C1">
        <w:rPr>
          <w:b/>
          <w:bCs/>
          <w:noProof/>
        </w:rPr>
        <w:tab/>
        <w:t>Dacă luaţi</w:t>
      </w:r>
    </w:p>
    <w:p w14:paraId="1B5FD112" w14:textId="77777777" w:rsidR="00483213" w:rsidRPr="001127C1" w:rsidRDefault="00483213" w:rsidP="00F92224">
      <w:pPr>
        <w:keepNext/>
        <w:numPr>
          <w:ilvl w:val="0"/>
          <w:numId w:val="19"/>
        </w:numPr>
        <w:tabs>
          <w:tab w:val="clear" w:pos="567"/>
          <w:tab w:val="clear" w:pos="720"/>
          <w:tab w:val="left" w:pos="360"/>
          <w:tab w:val="num" w:pos="1134"/>
        </w:tabs>
        <w:spacing w:line="240" w:lineRule="auto"/>
        <w:ind w:left="1134" w:hanging="504"/>
        <w:rPr>
          <w:b/>
          <w:bCs/>
          <w:noProof/>
        </w:rPr>
      </w:pPr>
      <w:r w:rsidRPr="001127C1">
        <w:rPr>
          <w:noProof/>
        </w:rPr>
        <w:t xml:space="preserve">unele </w:t>
      </w:r>
      <w:r w:rsidRPr="001127C1">
        <w:rPr>
          <w:bCs/>
          <w:noProof/>
        </w:rPr>
        <w:t>medicamente pentru infecţii fungice</w:t>
      </w:r>
      <w:r w:rsidRPr="001127C1">
        <w:rPr>
          <w:noProof/>
        </w:rPr>
        <w:t xml:space="preserve"> (de exemplu </w:t>
      </w:r>
      <w:r w:rsidR="00560D72" w:rsidRPr="001127C1">
        <w:rPr>
          <w:noProof/>
        </w:rPr>
        <w:t xml:space="preserve">fluconazol, </w:t>
      </w:r>
      <w:r w:rsidRPr="001127C1">
        <w:rPr>
          <w:noProof/>
        </w:rPr>
        <w:t>itraconazol, voriconazol,</w:t>
      </w:r>
      <w:r w:rsidR="00560D72" w:rsidRPr="001127C1">
        <w:rPr>
          <w:noProof/>
        </w:rPr>
        <w:t xml:space="preserve"> </w:t>
      </w:r>
      <w:r w:rsidRPr="001127C1">
        <w:rPr>
          <w:noProof/>
        </w:rPr>
        <w:t>posiconazol), cu excepţia cazului în care acestea se aplică numai pe piele</w:t>
      </w:r>
    </w:p>
    <w:p w14:paraId="45E46BE4" w14:textId="77777777" w:rsidR="00C519A2" w:rsidRPr="001127C1" w:rsidRDefault="00C519A2" w:rsidP="00F92224">
      <w:pPr>
        <w:keepNext/>
        <w:numPr>
          <w:ilvl w:val="0"/>
          <w:numId w:val="19"/>
        </w:numPr>
        <w:tabs>
          <w:tab w:val="clear" w:pos="567"/>
          <w:tab w:val="clear" w:pos="720"/>
          <w:tab w:val="left" w:pos="360"/>
          <w:tab w:val="num" w:pos="1134"/>
        </w:tabs>
        <w:spacing w:line="240" w:lineRule="auto"/>
        <w:ind w:left="1134" w:hanging="504"/>
        <w:rPr>
          <w:b/>
          <w:bCs/>
          <w:noProof/>
        </w:rPr>
      </w:pPr>
      <w:r w:rsidRPr="001127C1">
        <w:t>comprimate de ketoconazol (utilizate pentru tratarea sindromului Cushing - în care organismul produce un exces de cortizol)</w:t>
      </w:r>
    </w:p>
    <w:p w14:paraId="670BE730" w14:textId="77777777" w:rsidR="00560D72" w:rsidRPr="001127C1" w:rsidRDefault="00560D72" w:rsidP="00F92224">
      <w:pPr>
        <w:keepNext/>
        <w:numPr>
          <w:ilvl w:val="0"/>
          <w:numId w:val="19"/>
        </w:numPr>
        <w:tabs>
          <w:tab w:val="clear" w:pos="567"/>
          <w:tab w:val="clear" w:pos="720"/>
          <w:tab w:val="left" w:pos="360"/>
          <w:tab w:val="num" w:pos="1134"/>
        </w:tabs>
        <w:spacing w:line="240" w:lineRule="auto"/>
        <w:ind w:left="1134" w:hanging="504"/>
        <w:rPr>
          <w:b/>
          <w:bCs/>
          <w:noProof/>
        </w:rPr>
      </w:pPr>
      <w:r w:rsidRPr="001127C1">
        <w:rPr>
          <w:noProof/>
        </w:rPr>
        <w:t xml:space="preserve">unele </w:t>
      </w:r>
      <w:r w:rsidRPr="001127C1">
        <w:rPr>
          <w:bCs/>
          <w:noProof/>
        </w:rPr>
        <w:t>medicamente pentru infecţii bacteriene</w:t>
      </w:r>
      <w:r w:rsidRPr="001127C1">
        <w:rPr>
          <w:noProof/>
        </w:rPr>
        <w:t xml:space="preserve"> (de exemplu claritromicină, eritromicină)</w:t>
      </w:r>
    </w:p>
    <w:p w14:paraId="4EB102B7" w14:textId="77777777" w:rsidR="0053182B" w:rsidRPr="001127C1" w:rsidRDefault="00483213" w:rsidP="00F92224">
      <w:pPr>
        <w:keepNext/>
        <w:numPr>
          <w:ilvl w:val="0"/>
          <w:numId w:val="19"/>
        </w:numPr>
        <w:tabs>
          <w:tab w:val="clear" w:pos="567"/>
          <w:tab w:val="clear" w:pos="720"/>
          <w:tab w:val="left" w:pos="360"/>
          <w:tab w:val="num" w:pos="1134"/>
        </w:tabs>
        <w:spacing w:line="240" w:lineRule="auto"/>
        <w:ind w:left="1134" w:hanging="504"/>
        <w:rPr>
          <w:noProof/>
        </w:rPr>
      </w:pPr>
      <w:r w:rsidRPr="001127C1">
        <w:rPr>
          <w:noProof/>
        </w:rPr>
        <w:t xml:space="preserve">unele </w:t>
      </w:r>
      <w:r w:rsidRPr="001127C1">
        <w:rPr>
          <w:bCs/>
          <w:noProof/>
        </w:rPr>
        <w:t>medicamente antivirale pentru HIV /SIDA</w:t>
      </w:r>
      <w:r w:rsidRPr="001127C1">
        <w:rPr>
          <w:noProof/>
        </w:rPr>
        <w:t xml:space="preserve"> (de exemplu ritonavir)</w:t>
      </w:r>
    </w:p>
    <w:p w14:paraId="77C1FDFE" w14:textId="77777777" w:rsidR="00483213" w:rsidRPr="001127C1" w:rsidRDefault="00483213" w:rsidP="00F92224">
      <w:pPr>
        <w:keepNext/>
        <w:numPr>
          <w:ilvl w:val="0"/>
          <w:numId w:val="19"/>
        </w:numPr>
        <w:tabs>
          <w:tab w:val="clear" w:pos="567"/>
          <w:tab w:val="clear" w:pos="720"/>
          <w:tab w:val="left" w:pos="360"/>
          <w:tab w:val="num" w:pos="1134"/>
        </w:tabs>
        <w:spacing w:line="240" w:lineRule="auto"/>
        <w:ind w:left="1134" w:hanging="504"/>
        <w:rPr>
          <w:noProof/>
        </w:rPr>
      </w:pPr>
      <w:r w:rsidRPr="001127C1">
        <w:rPr>
          <w:noProof/>
        </w:rPr>
        <w:t>alte medicamente pentru reducerea coagulării sângelui (de exemplu enoxaparină, clopidogrel sau antagonişti ai vitaminei K, cum sunt warfarina şi acenocumarolul</w:t>
      </w:r>
      <w:r w:rsidR="00C519A2" w:rsidRPr="001127C1">
        <w:rPr>
          <w:noProof/>
        </w:rPr>
        <w:t xml:space="preserve">, </w:t>
      </w:r>
      <w:r w:rsidR="00C519A2" w:rsidRPr="001127C1">
        <w:t>prasugrel și ticagrelor (vezi pct. „Atenționări și precauții”)</w:t>
      </w:r>
      <w:r w:rsidRPr="001127C1">
        <w:rPr>
          <w:noProof/>
        </w:rPr>
        <w:t>)</w:t>
      </w:r>
    </w:p>
    <w:p w14:paraId="6839FF78" w14:textId="77777777" w:rsidR="00483213" w:rsidRPr="001127C1" w:rsidRDefault="00483213" w:rsidP="00F92224">
      <w:pPr>
        <w:keepNext/>
        <w:numPr>
          <w:ilvl w:val="0"/>
          <w:numId w:val="20"/>
        </w:numPr>
        <w:tabs>
          <w:tab w:val="clear" w:pos="720"/>
          <w:tab w:val="num" w:pos="1134"/>
        </w:tabs>
        <w:spacing w:line="240" w:lineRule="auto"/>
        <w:ind w:left="1134" w:hanging="504"/>
        <w:rPr>
          <w:noProof/>
        </w:rPr>
      </w:pPr>
      <w:r w:rsidRPr="001127C1">
        <w:rPr>
          <w:bCs/>
          <w:noProof/>
        </w:rPr>
        <w:t>medicamente antiinflamatoare şi calmante ale durerii</w:t>
      </w:r>
      <w:r w:rsidRPr="001127C1">
        <w:rPr>
          <w:noProof/>
        </w:rPr>
        <w:t xml:space="preserve"> (de exemplu naproxen sau acid acetilsalicilic)</w:t>
      </w:r>
    </w:p>
    <w:p w14:paraId="140A84B9" w14:textId="77777777" w:rsidR="00483213" w:rsidRPr="001127C1" w:rsidRDefault="00483213" w:rsidP="00F92224">
      <w:pPr>
        <w:keepNext/>
        <w:numPr>
          <w:ilvl w:val="0"/>
          <w:numId w:val="20"/>
        </w:numPr>
        <w:tabs>
          <w:tab w:val="left" w:pos="1134"/>
          <w:tab w:val="left" w:pos="1170"/>
        </w:tabs>
        <w:spacing w:line="240" w:lineRule="auto"/>
        <w:ind w:hanging="90"/>
        <w:rPr>
          <w:noProof/>
        </w:rPr>
      </w:pPr>
      <w:r w:rsidRPr="001127C1">
        <w:rPr>
          <w:noProof/>
        </w:rPr>
        <w:t>dronedaronă, un medicament pentru tratamentul bătăilor anormale ale inimii</w:t>
      </w:r>
    </w:p>
    <w:p w14:paraId="729276C9" w14:textId="77777777" w:rsidR="00823D26" w:rsidRPr="001127C1" w:rsidRDefault="00823D26" w:rsidP="00F92224">
      <w:pPr>
        <w:keepNext/>
        <w:numPr>
          <w:ilvl w:val="0"/>
          <w:numId w:val="20"/>
        </w:numPr>
        <w:tabs>
          <w:tab w:val="clear" w:pos="720"/>
          <w:tab w:val="num" w:pos="1134"/>
        </w:tabs>
        <w:spacing w:line="240" w:lineRule="auto"/>
        <w:ind w:left="1134" w:hanging="504"/>
        <w:rPr>
          <w:noProof/>
        </w:rPr>
      </w:pPr>
      <w:r w:rsidRPr="001127C1">
        <w:rPr>
          <w:noProof/>
        </w:rPr>
        <w:t xml:space="preserve">unele medicamente pentru tratamentul depresiei </w:t>
      </w:r>
      <w:r w:rsidR="00F54473" w:rsidRPr="001127C1">
        <w:rPr>
          <w:noProof/>
        </w:rPr>
        <w:t>[</w:t>
      </w:r>
      <w:r w:rsidRPr="001127C1">
        <w:rPr>
          <w:noProof/>
        </w:rPr>
        <w:t>(inhibitori selectivi ai recaptării serotoninei (ISRS) sau inhibitori ai recaptării serotoninei și norepinefrinei (IRSN)</w:t>
      </w:r>
      <w:r w:rsidR="00F54473" w:rsidRPr="001127C1">
        <w:rPr>
          <w:noProof/>
        </w:rPr>
        <w:t>].</w:t>
      </w:r>
    </w:p>
    <w:p w14:paraId="77E3E518" w14:textId="77777777" w:rsidR="00483213" w:rsidRPr="001127C1" w:rsidRDefault="00483213" w:rsidP="00F92224">
      <w:pPr>
        <w:spacing w:line="240" w:lineRule="auto"/>
        <w:rPr>
          <w:b/>
          <w:bCs/>
          <w:noProof/>
        </w:rPr>
      </w:pPr>
    </w:p>
    <w:p w14:paraId="7CD8AF18" w14:textId="77777777" w:rsidR="00483213" w:rsidRPr="001127C1" w:rsidRDefault="002336B5" w:rsidP="00F92224">
      <w:pPr>
        <w:spacing w:line="240" w:lineRule="auto"/>
        <w:rPr>
          <w:noProof/>
        </w:rPr>
      </w:pPr>
      <w:r w:rsidRPr="001127C1">
        <w:rPr>
          <w:b/>
          <w:bCs/>
          <w:noProof/>
        </w:rPr>
        <w:tab/>
      </w:r>
      <w:r w:rsidR="00483213" w:rsidRPr="001127C1">
        <w:rPr>
          <w:b/>
          <w:bCs/>
          <w:noProof/>
        </w:rPr>
        <w:t>Dacă oricare de mai sus vă este aplicabil, spuneţi medicului dumneavoastră</w:t>
      </w:r>
      <w:r w:rsidR="00483213" w:rsidRPr="001127C1">
        <w:rPr>
          <w:noProof/>
        </w:rPr>
        <w:t xml:space="preserve"> înainte să luaţi </w:t>
      </w:r>
      <w:r w:rsidRPr="001127C1">
        <w:rPr>
          <w:noProof/>
        </w:rPr>
        <w:tab/>
      </w:r>
      <w:r w:rsidR="004235DF" w:rsidRPr="001127C1">
        <w:rPr>
          <w:noProof/>
        </w:rPr>
        <w:t>Rivaroxaban Accord</w:t>
      </w:r>
      <w:r w:rsidR="00483213" w:rsidRPr="001127C1">
        <w:rPr>
          <w:noProof/>
        </w:rPr>
        <w:t xml:space="preserve">, deoarece efectul </w:t>
      </w:r>
      <w:r w:rsidR="004235DF" w:rsidRPr="001127C1">
        <w:rPr>
          <w:noProof/>
        </w:rPr>
        <w:t>Rivaroxaban Accord</w:t>
      </w:r>
      <w:r w:rsidR="00483213" w:rsidRPr="001127C1">
        <w:rPr>
          <w:noProof/>
        </w:rPr>
        <w:t xml:space="preserve"> poate fi crescut. Medicul dumneavoastră va decide dacă trebuie să </w:t>
      </w:r>
      <w:r w:rsidRPr="001127C1">
        <w:rPr>
          <w:noProof/>
        </w:rPr>
        <w:tab/>
      </w:r>
      <w:r w:rsidR="00483213" w:rsidRPr="001127C1">
        <w:rPr>
          <w:noProof/>
        </w:rPr>
        <w:t>fiţi tratat cu acest medicament şi dacă trebuie să rămâneţi sub supraveghere strictă.</w:t>
      </w:r>
    </w:p>
    <w:p w14:paraId="1FC222C8" w14:textId="77777777" w:rsidR="002336B5" w:rsidRPr="001127C1" w:rsidRDefault="002336B5" w:rsidP="00F92224">
      <w:pPr>
        <w:numPr>
          <w:ilvl w:val="12"/>
          <w:numId w:val="0"/>
        </w:numPr>
        <w:spacing w:line="240" w:lineRule="auto"/>
        <w:rPr>
          <w:noProof/>
        </w:rPr>
      </w:pPr>
      <w:r w:rsidRPr="001127C1">
        <w:rPr>
          <w:noProof/>
        </w:rPr>
        <w:tab/>
      </w:r>
      <w:r w:rsidR="00483213" w:rsidRPr="001127C1">
        <w:rPr>
          <w:noProof/>
        </w:rPr>
        <w:t xml:space="preserve">Dacă medicul dumneavoastră consideră că prezentaţi un risc crescut de apariţie a unor ulcere la </w:t>
      </w:r>
      <w:r w:rsidRPr="001127C1">
        <w:rPr>
          <w:noProof/>
        </w:rPr>
        <w:tab/>
      </w:r>
      <w:r w:rsidR="00483213" w:rsidRPr="001127C1">
        <w:rPr>
          <w:noProof/>
        </w:rPr>
        <w:t>stomac sau la nivel intestinal, poate utiliza un tratament de prevenire a ulcerului.</w:t>
      </w:r>
    </w:p>
    <w:p w14:paraId="75BD1E42" w14:textId="77777777" w:rsidR="00D04B7D" w:rsidRPr="001127C1" w:rsidRDefault="00D04B7D" w:rsidP="00F92224">
      <w:pPr>
        <w:numPr>
          <w:ilvl w:val="12"/>
          <w:numId w:val="0"/>
        </w:numPr>
        <w:spacing w:line="240" w:lineRule="auto"/>
        <w:rPr>
          <w:noProof/>
        </w:rPr>
      </w:pPr>
    </w:p>
    <w:p w14:paraId="733EAE61" w14:textId="77777777" w:rsidR="00483213" w:rsidRPr="001127C1" w:rsidRDefault="00483213" w:rsidP="00F92224">
      <w:pPr>
        <w:numPr>
          <w:ilvl w:val="0"/>
          <w:numId w:val="7"/>
        </w:numPr>
        <w:spacing w:line="240" w:lineRule="auto"/>
        <w:rPr>
          <w:b/>
          <w:noProof/>
        </w:rPr>
      </w:pPr>
      <w:r w:rsidRPr="001127C1">
        <w:rPr>
          <w:b/>
          <w:noProof/>
        </w:rPr>
        <w:t xml:space="preserve">Dacă </w:t>
      </w:r>
      <w:r w:rsidR="00966E25" w:rsidRPr="001127C1">
        <w:rPr>
          <w:b/>
          <w:noProof/>
        </w:rPr>
        <w:t>luaţi</w:t>
      </w:r>
      <w:r w:rsidRPr="001127C1">
        <w:rPr>
          <w:b/>
          <w:noProof/>
        </w:rPr>
        <w:t>:</w:t>
      </w:r>
    </w:p>
    <w:p w14:paraId="46B4A85D" w14:textId="77777777" w:rsidR="00483213" w:rsidRPr="001127C1" w:rsidRDefault="00483213" w:rsidP="00F92224">
      <w:pPr>
        <w:numPr>
          <w:ilvl w:val="0"/>
          <w:numId w:val="20"/>
        </w:numPr>
        <w:tabs>
          <w:tab w:val="clear" w:pos="567"/>
          <w:tab w:val="num" w:pos="1260"/>
        </w:tabs>
        <w:spacing w:line="240" w:lineRule="auto"/>
        <w:ind w:hanging="90"/>
        <w:rPr>
          <w:noProof/>
        </w:rPr>
      </w:pPr>
      <w:r w:rsidRPr="001127C1">
        <w:rPr>
          <w:noProof/>
        </w:rPr>
        <w:t xml:space="preserve">unele medicamente pentru tratamentul epilepsiei (fenitoină, carbamazepină, </w:t>
      </w:r>
      <w:r w:rsidR="00EA5F74" w:rsidRPr="001127C1">
        <w:rPr>
          <w:noProof/>
        </w:rPr>
        <w:tab/>
      </w:r>
      <w:r w:rsidRPr="001127C1">
        <w:rPr>
          <w:noProof/>
        </w:rPr>
        <w:t>fenobarbital)</w:t>
      </w:r>
      <w:r w:rsidR="00D648D6" w:rsidRPr="001127C1">
        <w:rPr>
          <w:noProof/>
        </w:rPr>
        <w:t>,</w:t>
      </w:r>
    </w:p>
    <w:p w14:paraId="1BABCBA2" w14:textId="77777777" w:rsidR="00483213" w:rsidRPr="001127C1" w:rsidRDefault="00483213" w:rsidP="00F92224">
      <w:pPr>
        <w:numPr>
          <w:ilvl w:val="0"/>
          <w:numId w:val="20"/>
        </w:numPr>
        <w:tabs>
          <w:tab w:val="left" w:pos="540"/>
          <w:tab w:val="num" w:pos="567"/>
          <w:tab w:val="left" w:pos="1260"/>
        </w:tabs>
        <w:spacing w:line="240" w:lineRule="auto"/>
        <w:ind w:hanging="90"/>
        <w:rPr>
          <w:noProof/>
        </w:rPr>
      </w:pPr>
      <w:r w:rsidRPr="001127C1">
        <w:rPr>
          <w:noProof/>
        </w:rPr>
        <w:t xml:space="preserve">medicamente pe bază de sunătoare </w:t>
      </w:r>
      <w:r w:rsidRPr="001127C1">
        <w:rPr>
          <w:i/>
          <w:noProof/>
        </w:rPr>
        <w:t>(Hypericum perforatum),</w:t>
      </w:r>
      <w:r w:rsidRPr="001127C1">
        <w:rPr>
          <w:noProof/>
        </w:rPr>
        <w:t xml:space="preserve"> folosite pentru tratamentul </w:t>
      </w:r>
      <w:r w:rsidR="00D04B7D" w:rsidRPr="001127C1">
        <w:rPr>
          <w:noProof/>
        </w:rPr>
        <w:tab/>
        <w:t xml:space="preserve">   </w:t>
      </w:r>
      <w:r w:rsidR="00D04B7D" w:rsidRPr="001127C1">
        <w:rPr>
          <w:noProof/>
        </w:rPr>
        <w:tab/>
      </w:r>
      <w:r w:rsidRPr="001127C1">
        <w:rPr>
          <w:noProof/>
        </w:rPr>
        <w:t>depresiei</w:t>
      </w:r>
      <w:r w:rsidR="00D648D6" w:rsidRPr="001127C1">
        <w:rPr>
          <w:noProof/>
        </w:rPr>
        <w:t>,</w:t>
      </w:r>
    </w:p>
    <w:p w14:paraId="28AFC325" w14:textId="77777777" w:rsidR="00483213" w:rsidRPr="001127C1" w:rsidRDefault="00D04B7D" w:rsidP="00F92224">
      <w:pPr>
        <w:numPr>
          <w:ilvl w:val="0"/>
          <w:numId w:val="20"/>
        </w:numPr>
        <w:tabs>
          <w:tab w:val="num" w:pos="567"/>
        </w:tabs>
        <w:spacing w:line="240" w:lineRule="auto"/>
        <w:ind w:hanging="90"/>
        <w:rPr>
          <w:noProof/>
        </w:rPr>
      </w:pPr>
      <w:r w:rsidRPr="001127C1">
        <w:rPr>
          <w:noProof/>
        </w:rPr>
        <w:t xml:space="preserve">  </w:t>
      </w:r>
      <w:r w:rsidR="00483213" w:rsidRPr="001127C1">
        <w:rPr>
          <w:noProof/>
        </w:rPr>
        <w:t>rifampicină, un antibiotic</w:t>
      </w:r>
      <w:r w:rsidR="00D648D6" w:rsidRPr="001127C1">
        <w:rPr>
          <w:noProof/>
        </w:rPr>
        <w:t>.</w:t>
      </w:r>
    </w:p>
    <w:p w14:paraId="79DE2C3E" w14:textId="77777777" w:rsidR="00483213" w:rsidRPr="001127C1" w:rsidRDefault="00483213" w:rsidP="00F92224">
      <w:pPr>
        <w:tabs>
          <w:tab w:val="clear" w:pos="567"/>
        </w:tabs>
        <w:spacing w:line="240" w:lineRule="auto"/>
        <w:rPr>
          <w:noProof/>
        </w:rPr>
      </w:pPr>
      <w:r w:rsidRPr="001127C1">
        <w:rPr>
          <w:b/>
          <w:bCs/>
          <w:noProof/>
        </w:rPr>
        <w:lastRenderedPageBreak/>
        <w:t>Dacă oricare de mai sus vă este aplicabil</w:t>
      </w:r>
      <w:r w:rsidRPr="001127C1">
        <w:rPr>
          <w:b/>
          <w:noProof/>
        </w:rPr>
        <w:t>, spuneţi medicului dumneavoastră</w:t>
      </w:r>
      <w:r w:rsidRPr="001127C1">
        <w:rPr>
          <w:noProof/>
        </w:rPr>
        <w:t xml:space="preserve"> înainte să folosiţi </w:t>
      </w:r>
      <w:r w:rsidR="004235DF" w:rsidRPr="001127C1">
        <w:rPr>
          <w:noProof/>
        </w:rPr>
        <w:t>Rivaroxaban Accord</w:t>
      </w:r>
      <w:r w:rsidRPr="001127C1">
        <w:rPr>
          <w:noProof/>
        </w:rPr>
        <w:t xml:space="preserve">, deoarece efectul </w:t>
      </w:r>
      <w:r w:rsidR="004235DF" w:rsidRPr="001127C1">
        <w:rPr>
          <w:noProof/>
        </w:rPr>
        <w:t>Rivaroxaban Accord</w:t>
      </w:r>
      <w:r w:rsidRPr="001127C1">
        <w:rPr>
          <w:noProof/>
        </w:rPr>
        <w:t xml:space="preserve"> poate fi redus. Medicul dumneavoastră va decide dacă trebuie să vi</w:t>
      </w:r>
      <w:r w:rsidR="002336B5" w:rsidRPr="001127C1">
        <w:rPr>
          <w:noProof/>
        </w:rPr>
        <w:tab/>
      </w:r>
      <w:r w:rsidRPr="001127C1">
        <w:rPr>
          <w:noProof/>
        </w:rPr>
        <w:t xml:space="preserve">se administreze </w:t>
      </w:r>
      <w:r w:rsidR="004235DF" w:rsidRPr="001127C1">
        <w:rPr>
          <w:noProof/>
        </w:rPr>
        <w:t>Rivaroxaban Accord</w:t>
      </w:r>
      <w:r w:rsidRPr="001127C1">
        <w:rPr>
          <w:noProof/>
        </w:rPr>
        <w:t xml:space="preserve"> şi dacă trebuie să fiţi ţinut sub supraveghere strictă.</w:t>
      </w:r>
    </w:p>
    <w:p w14:paraId="5B544381" w14:textId="77777777" w:rsidR="00483213" w:rsidRPr="001127C1" w:rsidRDefault="00483213" w:rsidP="00F92224">
      <w:pPr>
        <w:spacing w:line="240" w:lineRule="auto"/>
        <w:rPr>
          <w:noProof/>
        </w:rPr>
      </w:pPr>
    </w:p>
    <w:p w14:paraId="4AAE84CE" w14:textId="77777777" w:rsidR="00483213" w:rsidRPr="001127C1" w:rsidRDefault="00483213" w:rsidP="00F92224">
      <w:pPr>
        <w:keepNext/>
        <w:numPr>
          <w:ilvl w:val="12"/>
          <w:numId w:val="0"/>
        </w:numPr>
        <w:tabs>
          <w:tab w:val="clear" w:pos="567"/>
        </w:tabs>
        <w:spacing w:line="240" w:lineRule="auto"/>
        <w:rPr>
          <w:b/>
          <w:bCs/>
          <w:noProof/>
        </w:rPr>
      </w:pPr>
      <w:r w:rsidRPr="001127C1">
        <w:rPr>
          <w:b/>
          <w:bCs/>
          <w:noProof/>
        </w:rPr>
        <w:t>Sarcina şi alăptarea</w:t>
      </w:r>
    </w:p>
    <w:p w14:paraId="24299D9E" w14:textId="77777777" w:rsidR="00483213" w:rsidRPr="001127C1" w:rsidRDefault="00483213" w:rsidP="00F92224">
      <w:pPr>
        <w:numPr>
          <w:ilvl w:val="12"/>
          <w:numId w:val="0"/>
        </w:numPr>
        <w:tabs>
          <w:tab w:val="clear" w:pos="567"/>
        </w:tabs>
        <w:spacing w:line="240" w:lineRule="auto"/>
        <w:rPr>
          <w:noProof/>
        </w:rPr>
      </w:pPr>
      <w:r w:rsidRPr="001127C1">
        <w:rPr>
          <w:bCs/>
          <w:noProof/>
        </w:rPr>
        <w:t>Dacă sunteţi gravidă sau alăptaţi</w:t>
      </w:r>
      <w:r w:rsidRPr="001127C1">
        <w:rPr>
          <w:noProof/>
        </w:rPr>
        <w:t xml:space="preserve">, nu luaţi </w:t>
      </w:r>
      <w:r w:rsidR="004235DF" w:rsidRPr="001127C1">
        <w:rPr>
          <w:noProof/>
        </w:rPr>
        <w:t>Rivaroxaban Accord</w:t>
      </w:r>
      <w:r w:rsidRPr="001127C1">
        <w:rPr>
          <w:noProof/>
        </w:rPr>
        <w:t xml:space="preserve">. Dacă există posibilitatea să rămâneţi gravidă, utilizaţi o metodă de contracepţie eficace în timp ce luaţi </w:t>
      </w:r>
      <w:r w:rsidR="004235DF" w:rsidRPr="001127C1">
        <w:rPr>
          <w:noProof/>
        </w:rPr>
        <w:t>Rivaroxaban Accord</w:t>
      </w:r>
      <w:r w:rsidRPr="001127C1">
        <w:rPr>
          <w:noProof/>
        </w:rPr>
        <w:t>. Dacă rămâneţi gravidă în timpul utilizării acestui medicament, spuneţi imediat medicului dumneavoastră, care va decide care este modalitatea corectă de tratament.</w:t>
      </w:r>
    </w:p>
    <w:p w14:paraId="6B907483" w14:textId="77777777" w:rsidR="00483213" w:rsidRPr="001127C1" w:rsidRDefault="00483213" w:rsidP="00F92224">
      <w:pPr>
        <w:numPr>
          <w:ilvl w:val="12"/>
          <w:numId w:val="0"/>
        </w:numPr>
        <w:tabs>
          <w:tab w:val="clear" w:pos="567"/>
        </w:tabs>
        <w:spacing w:line="240" w:lineRule="auto"/>
        <w:rPr>
          <w:noProof/>
        </w:rPr>
      </w:pPr>
    </w:p>
    <w:p w14:paraId="1FD2B5AF" w14:textId="77777777" w:rsidR="00483213" w:rsidRPr="001127C1" w:rsidRDefault="00483213" w:rsidP="00F92224">
      <w:pPr>
        <w:keepNext/>
        <w:numPr>
          <w:ilvl w:val="12"/>
          <w:numId w:val="0"/>
        </w:numPr>
        <w:tabs>
          <w:tab w:val="clear" w:pos="567"/>
        </w:tabs>
        <w:spacing w:line="240" w:lineRule="auto"/>
        <w:rPr>
          <w:noProof/>
        </w:rPr>
      </w:pPr>
      <w:r w:rsidRPr="001127C1">
        <w:rPr>
          <w:b/>
          <w:bCs/>
          <w:noProof/>
        </w:rPr>
        <w:t>Conducerea vehiculelor şi folosirea utilajelor</w:t>
      </w:r>
    </w:p>
    <w:p w14:paraId="7190CA38" w14:textId="77777777" w:rsidR="00483213" w:rsidRPr="001127C1" w:rsidRDefault="004235DF" w:rsidP="00F92224">
      <w:pPr>
        <w:spacing w:line="240" w:lineRule="auto"/>
        <w:rPr>
          <w:noProof/>
        </w:rPr>
      </w:pPr>
      <w:r w:rsidRPr="001127C1">
        <w:rPr>
          <w:noProof/>
        </w:rPr>
        <w:t>Rivaroxaban Accord</w:t>
      </w:r>
      <w:r w:rsidR="00483213" w:rsidRPr="001127C1">
        <w:rPr>
          <w:noProof/>
        </w:rPr>
        <w:t xml:space="preserve"> poate determina ameţeală (reacţie adversă frecventă) sau leşin (reacţie adversă mai puţin frecventă) (vezi pct. 4, „</w:t>
      </w:r>
      <w:r w:rsidR="00483213" w:rsidRPr="001127C1">
        <w:t>Reacţii adverse posibile</w:t>
      </w:r>
      <w:r w:rsidR="00483213" w:rsidRPr="001127C1">
        <w:rPr>
          <w:noProof/>
        </w:rPr>
        <w:t>”). Nu trebuie să conduceţi vehicule</w:t>
      </w:r>
      <w:r w:rsidR="004063C5">
        <w:rPr>
          <w:noProof/>
        </w:rPr>
        <w:t xml:space="preserve">, </w:t>
      </w:r>
      <w:r w:rsidR="004063C5">
        <w:t>să mergeți cu bicicleta</w:t>
      </w:r>
      <w:r w:rsidR="00483213" w:rsidRPr="001127C1">
        <w:rPr>
          <w:noProof/>
        </w:rPr>
        <w:t xml:space="preserve"> sau să folosiţi </w:t>
      </w:r>
      <w:r w:rsidR="004063C5">
        <w:t xml:space="preserve">instrumente sau </w:t>
      </w:r>
      <w:r w:rsidR="00483213" w:rsidRPr="001127C1">
        <w:rPr>
          <w:noProof/>
        </w:rPr>
        <w:t xml:space="preserve">utilaje dacă aveţi aceste simptome. </w:t>
      </w:r>
    </w:p>
    <w:p w14:paraId="5AAAC9C4" w14:textId="77777777" w:rsidR="00483213" w:rsidRPr="001127C1" w:rsidRDefault="00483213" w:rsidP="00F92224">
      <w:pPr>
        <w:numPr>
          <w:ilvl w:val="12"/>
          <w:numId w:val="0"/>
        </w:numPr>
        <w:tabs>
          <w:tab w:val="clear" w:pos="567"/>
        </w:tabs>
        <w:spacing w:line="240" w:lineRule="auto"/>
        <w:rPr>
          <w:noProof/>
        </w:rPr>
      </w:pPr>
    </w:p>
    <w:p w14:paraId="650B551E" w14:textId="77777777" w:rsidR="00483213" w:rsidRPr="001127C1" w:rsidRDefault="004235DF" w:rsidP="00F92224">
      <w:pPr>
        <w:numPr>
          <w:ilvl w:val="12"/>
          <w:numId w:val="0"/>
        </w:numPr>
        <w:tabs>
          <w:tab w:val="clear" w:pos="567"/>
        </w:tabs>
        <w:spacing w:line="240" w:lineRule="auto"/>
        <w:rPr>
          <w:b/>
          <w:bCs/>
          <w:noProof/>
        </w:rPr>
      </w:pPr>
      <w:r w:rsidRPr="001127C1">
        <w:rPr>
          <w:b/>
          <w:bCs/>
          <w:noProof/>
        </w:rPr>
        <w:t>Rivaroxaban Accord</w:t>
      </w:r>
      <w:r w:rsidR="00483213" w:rsidRPr="001127C1">
        <w:rPr>
          <w:b/>
          <w:bCs/>
          <w:noProof/>
        </w:rPr>
        <w:t xml:space="preserve"> </w:t>
      </w:r>
      <w:r w:rsidR="00483213" w:rsidRPr="00026643">
        <w:rPr>
          <w:noProof/>
        </w:rPr>
        <w:t>conţine lactoză</w:t>
      </w:r>
      <w:r w:rsidR="007E5D34" w:rsidRPr="00026643">
        <w:rPr>
          <w:noProof/>
        </w:rPr>
        <w:t xml:space="preserve"> şi sodiu</w:t>
      </w:r>
      <w:r w:rsidR="00483213" w:rsidRPr="001127C1">
        <w:rPr>
          <w:b/>
          <w:bCs/>
          <w:noProof/>
        </w:rPr>
        <w:t xml:space="preserve"> </w:t>
      </w:r>
    </w:p>
    <w:p w14:paraId="7ECD55D5" w14:textId="77777777" w:rsidR="00483213" w:rsidRPr="001127C1" w:rsidRDefault="00483213" w:rsidP="00F92224">
      <w:pPr>
        <w:numPr>
          <w:ilvl w:val="12"/>
          <w:numId w:val="0"/>
        </w:numPr>
        <w:tabs>
          <w:tab w:val="clear" w:pos="567"/>
        </w:tabs>
        <w:spacing w:line="240" w:lineRule="auto"/>
        <w:rPr>
          <w:noProof/>
        </w:rPr>
      </w:pPr>
      <w:r w:rsidRPr="001127C1">
        <w:rPr>
          <w:noProof/>
        </w:rPr>
        <w:t>Dacă medicul dumneavoastră v-a atenţionat că aveţi intoleranţă la unele categorii de glucide, vă rugăm să-l întrebaţi înainte de a lua acest medicament.</w:t>
      </w:r>
    </w:p>
    <w:p w14:paraId="2662C8D6" w14:textId="77777777" w:rsidR="007E5D34" w:rsidRPr="001127C1" w:rsidRDefault="007E5D34" w:rsidP="00F92224">
      <w:pPr>
        <w:numPr>
          <w:ilvl w:val="12"/>
          <w:numId w:val="0"/>
        </w:numPr>
        <w:tabs>
          <w:tab w:val="clear" w:pos="567"/>
        </w:tabs>
        <w:spacing w:line="240" w:lineRule="auto"/>
        <w:rPr>
          <w:noProof/>
        </w:rPr>
      </w:pPr>
    </w:p>
    <w:p w14:paraId="36BF8858" w14:textId="77777777" w:rsidR="007E5D34" w:rsidRPr="001127C1" w:rsidRDefault="007E5D34" w:rsidP="00F92224">
      <w:pPr>
        <w:numPr>
          <w:ilvl w:val="12"/>
          <w:numId w:val="0"/>
        </w:numPr>
        <w:tabs>
          <w:tab w:val="clear" w:pos="567"/>
        </w:tabs>
        <w:spacing w:line="240" w:lineRule="auto"/>
        <w:rPr>
          <w:noProof/>
        </w:rPr>
      </w:pPr>
      <w:r w:rsidRPr="001127C1">
        <w:rPr>
          <w:noProof/>
        </w:rPr>
        <w:t xml:space="preserve">Acest medicament conţine mai puţin de 1 mmol sodiu (23 mg) pe comprimat, </w:t>
      </w:r>
      <w:r w:rsidR="00FD56FC" w:rsidRPr="001127C1">
        <w:rPr>
          <w:noProof/>
        </w:rPr>
        <w:t xml:space="preserve">adică </w:t>
      </w:r>
      <w:r w:rsidRPr="001127C1">
        <w:rPr>
          <w:noProof/>
        </w:rPr>
        <w:t>practic „</w:t>
      </w:r>
      <w:r w:rsidR="00FD56FC" w:rsidRPr="001127C1">
        <w:rPr>
          <w:noProof/>
        </w:rPr>
        <w:t>nu conţine sodiu</w:t>
      </w:r>
      <w:r w:rsidRPr="001127C1">
        <w:rPr>
          <w:noProof/>
        </w:rPr>
        <w:t>”</w:t>
      </w:r>
      <w:r w:rsidR="00FD56FC" w:rsidRPr="001127C1">
        <w:rPr>
          <w:noProof/>
        </w:rPr>
        <w:t>.</w:t>
      </w:r>
    </w:p>
    <w:p w14:paraId="6CDE6032" w14:textId="77777777" w:rsidR="00483213" w:rsidRPr="001127C1" w:rsidRDefault="00483213" w:rsidP="00F92224">
      <w:pPr>
        <w:numPr>
          <w:ilvl w:val="12"/>
          <w:numId w:val="0"/>
        </w:numPr>
        <w:tabs>
          <w:tab w:val="clear" w:pos="567"/>
        </w:tabs>
        <w:spacing w:line="240" w:lineRule="auto"/>
        <w:rPr>
          <w:noProof/>
        </w:rPr>
      </w:pPr>
    </w:p>
    <w:p w14:paraId="2A1D6244" w14:textId="77777777" w:rsidR="00483213" w:rsidRPr="001127C1" w:rsidRDefault="00483213" w:rsidP="00F92224">
      <w:pPr>
        <w:numPr>
          <w:ilvl w:val="12"/>
          <w:numId w:val="0"/>
        </w:numPr>
        <w:tabs>
          <w:tab w:val="clear" w:pos="567"/>
        </w:tabs>
        <w:spacing w:line="240" w:lineRule="auto"/>
        <w:rPr>
          <w:noProof/>
        </w:rPr>
      </w:pPr>
    </w:p>
    <w:p w14:paraId="444F872C" w14:textId="77777777" w:rsidR="00483213" w:rsidRPr="001127C1" w:rsidRDefault="00483213" w:rsidP="00F92224">
      <w:pPr>
        <w:keepNext/>
        <w:tabs>
          <w:tab w:val="clear" w:pos="567"/>
        </w:tabs>
        <w:spacing w:line="240" w:lineRule="auto"/>
        <w:ind w:left="567" w:hanging="567"/>
        <w:rPr>
          <w:b/>
          <w:bCs/>
          <w:noProof/>
        </w:rPr>
      </w:pPr>
      <w:r w:rsidRPr="001127C1">
        <w:rPr>
          <w:b/>
          <w:bCs/>
          <w:noProof/>
        </w:rPr>
        <w:t>3.</w:t>
      </w:r>
      <w:r w:rsidRPr="001127C1">
        <w:rPr>
          <w:b/>
          <w:bCs/>
          <w:noProof/>
        </w:rPr>
        <w:tab/>
        <w:t xml:space="preserve">Cum să luaţi </w:t>
      </w:r>
      <w:r w:rsidR="004235DF" w:rsidRPr="001127C1">
        <w:rPr>
          <w:b/>
          <w:bCs/>
          <w:noProof/>
        </w:rPr>
        <w:t>Rivaroxaban Accord</w:t>
      </w:r>
    </w:p>
    <w:p w14:paraId="3A016CDD" w14:textId="77777777" w:rsidR="00483213" w:rsidRPr="001127C1" w:rsidRDefault="00483213" w:rsidP="00F92224">
      <w:pPr>
        <w:keepNext/>
        <w:tabs>
          <w:tab w:val="clear" w:pos="567"/>
        </w:tabs>
        <w:spacing w:line="240" w:lineRule="auto"/>
        <w:rPr>
          <w:noProof/>
        </w:rPr>
      </w:pPr>
    </w:p>
    <w:p w14:paraId="63BA37DE" w14:textId="77777777" w:rsidR="00483213" w:rsidRPr="001127C1" w:rsidRDefault="00483213" w:rsidP="00F92224">
      <w:pPr>
        <w:spacing w:line="240" w:lineRule="auto"/>
        <w:rPr>
          <w:noProof/>
        </w:rPr>
      </w:pPr>
      <w:r w:rsidRPr="001127C1">
        <w:rPr>
          <w:noProof/>
        </w:rPr>
        <w:t>Luaţi întotdeauna acest medicament exact aşa cum v-a spus medicul dumneavoastră. Discutaţi cu medicul dumneavoastră sau cu farmacistul dacă nu sunteţi sigur.</w:t>
      </w:r>
    </w:p>
    <w:p w14:paraId="79FE3AD4" w14:textId="77777777" w:rsidR="00483213" w:rsidRPr="001127C1" w:rsidRDefault="00483213" w:rsidP="00F92224">
      <w:pPr>
        <w:spacing w:line="240" w:lineRule="auto"/>
        <w:rPr>
          <w:noProof/>
        </w:rPr>
      </w:pPr>
    </w:p>
    <w:p w14:paraId="2923C889" w14:textId="77777777" w:rsidR="00483213" w:rsidRPr="001127C1" w:rsidRDefault="00483213" w:rsidP="00F92224">
      <w:pPr>
        <w:keepNext/>
        <w:spacing w:line="240" w:lineRule="auto"/>
        <w:rPr>
          <w:b/>
          <w:bCs/>
          <w:noProof/>
        </w:rPr>
      </w:pPr>
      <w:r w:rsidRPr="001127C1">
        <w:rPr>
          <w:b/>
          <w:bCs/>
          <w:noProof/>
        </w:rPr>
        <w:t>Cât  trebuie să utilizaţi</w:t>
      </w:r>
    </w:p>
    <w:p w14:paraId="5CD0EA70" w14:textId="77777777" w:rsidR="00483213" w:rsidRPr="001127C1" w:rsidRDefault="00483213" w:rsidP="00F92224">
      <w:pPr>
        <w:spacing w:line="240" w:lineRule="auto"/>
        <w:rPr>
          <w:noProof/>
        </w:rPr>
      </w:pPr>
      <w:r w:rsidRPr="001127C1">
        <w:rPr>
          <w:bCs/>
          <w:noProof/>
        </w:rPr>
        <w:t>Doza recomandată este de un comprimat de 2,5 mg</w:t>
      </w:r>
      <w:r w:rsidRPr="001127C1">
        <w:rPr>
          <w:noProof/>
        </w:rPr>
        <w:t xml:space="preserve"> de două ori pe zi. Luaţi </w:t>
      </w:r>
      <w:r w:rsidR="004235DF" w:rsidRPr="001127C1">
        <w:rPr>
          <w:noProof/>
        </w:rPr>
        <w:t>Rivaroxaban Accord</w:t>
      </w:r>
      <w:r w:rsidRPr="001127C1">
        <w:rPr>
          <w:noProof/>
        </w:rPr>
        <w:t xml:space="preserve"> la aproximativ aceeaşi oră în fiecare zi (de exemplu, un comprimat dimineaţa şi unul seara). Acest medicament poate fi luat cu sau fără alimente</w:t>
      </w:r>
      <w:r w:rsidR="00207229" w:rsidRPr="001127C1">
        <w:rPr>
          <w:noProof/>
        </w:rPr>
        <w:t>.</w:t>
      </w:r>
    </w:p>
    <w:p w14:paraId="55BEAD24" w14:textId="77777777" w:rsidR="00207229" w:rsidRPr="001127C1" w:rsidRDefault="00207229" w:rsidP="00F92224">
      <w:pPr>
        <w:spacing w:line="240" w:lineRule="auto"/>
        <w:rPr>
          <w:noProof/>
        </w:rPr>
      </w:pPr>
    </w:p>
    <w:p w14:paraId="0F0531D8" w14:textId="77777777" w:rsidR="00207229" w:rsidRPr="001127C1" w:rsidRDefault="00207229" w:rsidP="00F92224">
      <w:pPr>
        <w:spacing w:line="240" w:lineRule="auto"/>
        <w:rPr>
          <w:noProof/>
        </w:rPr>
      </w:pPr>
      <w:r w:rsidRPr="001127C1">
        <w:rPr>
          <w:noProof/>
        </w:rPr>
        <w:t>Dacă vă este greu să înghi</w:t>
      </w:r>
      <w:r w:rsidR="00991175" w:rsidRPr="001127C1">
        <w:rPr>
          <w:noProof/>
        </w:rPr>
        <w:t>ţ</w:t>
      </w:r>
      <w:r w:rsidRPr="001127C1">
        <w:rPr>
          <w:noProof/>
        </w:rPr>
        <w:t>i</w:t>
      </w:r>
      <w:r w:rsidR="00991175" w:rsidRPr="001127C1">
        <w:rPr>
          <w:noProof/>
        </w:rPr>
        <w:t>ţ</w:t>
      </w:r>
      <w:r w:rsidRPr="001127C1">
        <w:rPr>
          <w:noProof/>
        </w:rPr>
        <w:t>i comprimatul întreg, adresa</w:t>
      </w:r>
      <w:r w:rsidR="00991175" w:rsidRPr="001127C1">
        <w:rPr>
          <w:noProof/>
        </w:rPr>
        <w:t>ţ</w:t>
      </w:r>
      <w:r w:rsidRPr="001127C1">
        <w:rPr>
          <w:noProof/>
        </w:rPr>
        <w:t>i-vă medicului dumneavoastră cu privire la alte moduri în care pute</w:t>
      </w:r>
      <w:r w:rsidR="00991175" w:rsidRPr="001127C1">
        <w:rPr>
          <w:noProof/>
        </w:rPr>
        <w:t>ţ</w:t>
      </w:r>
      <w:r w:rsidRPr="001127C1">
        <w:rPr>
          <w:noProof/>
        </w:rPr>
        <w:t xml:space="preserve">i lua </w:t>
      </w:r>
      <w:r w:rsidR="004235DF" w:rsidRPr="001127C1">
        <w:rPr>
          <w:noProof/>
        </w:rPr>
        <w:t>Rivaroxaban Accord</w:t>
      </w:r>
      <w:r w:rsidRPr="001127C1">
        <w:rPr>
          <w:noProof/>
        </w:rPr>
        <w:t xml:space="preserve">. Comprimatul poate fi zdrobit </w:t>
      </w:r>
      <w:r w:rsidR="00991175" w:rsidRPr="001127C1">
        <w:rPr>
          <w:noProof/>
        </w:rPr>
        <w:t>ş</w:t>
      </w:r>
      <w:r w:rsidRPr="001127C1">
        <w:rPr>
          <w:noProof/>
        </w:rPr>
        <w:t>i amestecat cu apă sau cu alimente moi, cum este piureul de mere, imediat înainte de a-l lua.</w:t>
      </w:r>
    </w:p>
    <w:p w14:paraId="5555F74C" w14:textId="77777777" w:rsidR="00207229" w:rsidRPr="001127C1" w:rsidRDefault="00207229" w:rsidP="00F92224">
      <w:pPr>
        <w:spacing w:line="240" w:lineRule="auto"/>
        <w:rPr>
          <w:noProof/>
        </w:rPr>
      </w:pPr>
      <w:r w:rsidRPr="001127C1">
        <w:rPr>
          <w:noProof/>
        </w:rPr>
        <w:t xml:space="preserve">Dacă este necesar, medicul dumneavoastră vă poate administra comprimatul </w:t>
      </w:r>
      <w:r w:rsidR="004235DF" w:rsidRPr="001127C1">
        <w:rPr>
          <w:noProof/>
        </w:rPr>
        <w:t>Rivaroxaban Accord</w:t>
      </w:r>
      <w:r w:rsidRPr="001127C1">
        <w:rPr>
          <w:noProof/>
        </w:rPr>
        <w:t xml:space="preserve"> zdrobit, prin intermediul </w:t>
      </w:r>
      <w:r w:rsidR="003349CD" w:rsidRPr="001127C1">
        <w:rPr>
          <w:noProof/>
        </w:rPr>
        <w:t>unei sonde</w:t>
      </w:r>
      <w:r w:rsidRPr="001127C1">
        <w:rPr>
          <w:noProof/>
        </w:rPr>
        <w:t xml:space="preserve"> care ajunge în stomac.</w:t>
      </w:r>
    </w:p>
    <w:p w14:paraId="5DFCF18E" w14:textId="77777777" w:rsidR="00A37A1B" w:rsidRPr="001127C1" w:rsidRDefault="00A37A1B" w:rsidP="00F92224">
      <w:pPr>
        <w:numPr>
          <w:ilvl w:val="12"/>
          <w:numId w:val="0"/>
        </w:numPr>
        <w:tabs>
          <w:tab w:val="clear" w:pos="567"/>
        </w:tabs>
        <w:spacing w:line="240" w:lineRule="auto"/>
        <w:rPr>
          <w:noProof/>
        </w:rPr>
      </w:pPr>
    </w:p>
    <w:p w14:paraId="4BCBB159" w14:textId="77777777" w:rsidR="00483213" w:rsidRPr="001127C1" w:rsidRDefault="004235DF" w:rsidP="00F92224">
      <w:pPr>
        <w:numPr>
          <w:ilvl w:val="12"/>
          <w:numId w:val="0"/>
        </w:numPr>
        <w:tabs>
          <w:tab w:val="clear" w:pos="567"/>
        </w:tabs>
        <w:spacing w:line="240" w:lineRule="auto"/>
      </w:pPr>
      <w:r w:rsidRPr="001127C1">
        <w:rPr>
          <w:noProof/>
        </w:rPr>
        <w:t>Rivaroxaban Accord</w:t>
      </w:r>
      <w:r w:rsidR="00483213" w:rsidRPr="001127C1">
        <w:rPr>
          <w:noProof/>
        </w:rPr>
        <w:t xml:space="preserve"> nu vi se va administra de unul singur.</w:t>
      </w:r>
    </w:p>
    <w:p w14:paraId="605F7839" w14:textId="77777777" w:rsidR="0076304A" w:rsidRDefault="00A94B04" w:rsidP="00F92224">
      <w:pPr>
        <w:numPr>
          <w:ilvl w:val="12"/>
          <w:numId w:val="0"/>
        </w:numPr>
        <w:tabs>
          <w:tab w:val="clear" w:pos="567"/>
        </w:tabs>
        <w:spacing w:line="240" w:lineRule="auto"/>
      </w:pPr>
      <w:r w:rsidRPr="001127C1">
        <w:t>Medicul dumneavoastră vă va spune să luaţi acid acetilsalicilic.</w:t>
      </w:r>
      <w:r w:rsidR="00726337" w:rsidRPr="001127C1">
        <w:t xml:space="preserve"> </w:t>
      </w:r>
    </w:p>
    <w:p w14:paraId="49941B31" w14:textId="77777777" w:rsidR="00A94B04" w:rsidRPr="001127C1" w:rsidRDefault="00A94B04" w:rsidP="00F92224">
      <w:pPr>
        <w:numPr>
          <w:ilvl w:val="12"/>
          <w:numId w:val="0"/>
        </w:numPr>
        <w:tabs>
          <w:tab w:val="clear" w:pos="567"/>
        </w:tabs>
        <w:spacing w:line="240" w:lineRule="auto"/>
      </w:pPr>
      <w:r w:rsidRPr="001127C1">
        <w:t xml:space="preserve">Dacă vi se administrează </w:t>
      </w:r>
      <w:r w:rsidR="004235DF" w:rsidRPr="001127C1">
        <w:t>Rivaroxaban Accord</w:t>
      </w:r>
      <w:r w:rsidRPr="001127C1">
        <w:t xml:space="preserve"> după un sindrom coronarian acut, medicul dumneavoastră vă </w:t>
      </w:r>
      <w:r w:rsidR="00E33CDE" w:rsidRPr="001127C1">
        <w:t>poate</w:t>
      </w:r>
      <w:r w:rsidRPr="001127C1">
        <w:t xml:space="preserve"> spune să luați și  ticlopidină.</w:t>
      </w:r>
    </w:p>
    <w:p w14:paraId="51E403A3" w14:textId="77777777" w:rsidR="0076304A" w:rsidRDefault="009E5E0F" w:rsidP="00F92224">
      <w:pPr>
        <w:spacing w:line="240" w:lineRule="auto"/>
        <w:rPr>
          <w:noProof/>
        </w:rPr>
      </w:pPr>
      <w:r>
        <w:t xml:space="preserve">Dacă primiți </w:t>
      </w:r>
      <w:r w:rsidRPr="001127C1">
        <w:t xml:space="preserve">Rivaroxaban Accord </w:t>
      </w:r>
      <w:r>
        <w:t>după o procedură de deschidere a arterei îngustate sau închise de la nivelul piciorului, pentru restabilirea fluxului de sânge, medicul dumneavoastră vă poate prescrie, de asemenea, clopidogrel pentru a-l lua în plus față de acidul acetilsalicilic, pentru o perioadă scurtă.</w:t>
      </w:r>
    </w:p>
    <w:p w14:paraId="336C6014" w14:textId="77777777" w:rsidR="0076304A" w:rsidRPr="001127C1" w:rsidRDefault="0076304A" w:rsidP="00F92224">
      <w:pPr>
        <w:spacing w:line="240" w:lineRule="auto"/>
        <w:rPr>
          <w:noProof/>
        </w:rPr>
      </w:pPr>
    </w:p>
    <w:p w14:paraId="5FAEAD44" w14:textId="08788EE9" w:rsidR="00483213" w:rsidRPr="001127C1" w:rsidRDefault="00483213" w:rsidP="00F92224">
      <w:pPr>
        <w:spacing w:line="240" w:lineRule="auto"/>
        <w:rPr>
          <w:noProof/>
        </w:rPr>
      </w:pPr>
      <w:r w:rsidRPr="001127C1">
        <w:rPr>
          <w:noProof/>
        </w:rPr>
        <w:t>Medicul dumneavoastră vă va spune ce cantitate trebuie să luaţi din aceste medicamente (de obicei între 75 şi 100 mg acid acetilsalicilic pe zi, sau o doză zilnică de acid acetilsalicilic de 75 </w:t>
      </w:r>
      <w:r w:rsidRPr="001127C1">
        <w:rPr>
          <w:noProof/>
        </w:rPr>
        <w:noBreakHyphen/>
        <w:t> 100 mg plus</w:t>
      </w:r>
      <w:r w:rsidR="0002243C">
        <w:rPr>
          <w:noProof/>
        </w:rPr>
        <w:t xml:space="preserve"> o doză zilnică de 75 mg </w:t>
      </w:r>
      <w:r w:rsidR="0002243C" w:rsidRPr="0002243C">
        <w:rPr>
          <w:noProof/>
        </w:rPr>
        <w:t>clopidogrel</w:t>
      </w:r>
      <w:r w:rsidR="0002243C">
        <w:rPr>
          <w:noProof/>
        </w:rPr>
        <w:t xml:space="preserve"> sau</w:t>
      </w:r>
      <w:r w:rsidRPr="001127C1">
        <w:rPr>
          <w:noProof/>
        </w:rPr>
        <w:t xml:space="preserve"> o doză zilnică standard de ticlopidină).</w:t>
      </w:r>
    </w:p>
    <w:p w14:paraId="4B39E6EA" w14:textId="77777777" w:rsidR="00582DC0" w:rsidRPr="001127C1" w:rsidRDefault="00582DC0" w:rsidP="00F92224">
      <w:pPr>
        <w:spacing w:line="240" w:lineRule="auto"/>
        <w:rPr>
          <w:noProof/>
        </w:rPr>
      </w:pPr>
    </w:p>
    <w:p w14:paraId="075C775A" w14:textId="77777777" w:rsidR="00483213" w:rsidRPr="001127C1" w:rsidRDefault="00483213" w:rsidP="00F92224">
      <w:pPr>
        <w:spacing w:line="240" w:lineRule="auto"/>
        <w:rPr>
          <w:noProof/>
        </w:rPr>
      </w:pPr>
    </w:p>
    <w:p w14:paraId="015B7118" w14:textId="77777777" w:rsidR="00483213" w:rsidRPr="001127C1" w:rsidRDefault="00483213" w:rsidP="00F92224">
      <w:pPr>
        <w:spacing w:line="240" w:lineRule="auto"/>
        <w:rPr>
          <w:b/>
          <w:noProof/>
        </w:rPr>
      </w:pPr>
      <w:r w:rsidRPr="001127C1">
        <w:rPr>
          <w:b/>
          <w:noProof/>
        </w:rPr>
        <w:t xml:space="preserve">Când trebuie să luaţi </w:t>
      </w:r>
      <w:r w:rsidR="004235DF" w:rsidRPr="001127C1">
        <w:rPr>
          <w:b/>
          <w:noProof/>
        </w:rPr>
        <w:t>Rivaroxaban Accord</w:t>
      </w:r>
    </w:p>
    <w:p w14:paraId="2C0E5E71" w14:textId="77777777" w:rsidR="00483213" w:rsidRPr="001127C1" w:rsidRDefault="00483213" w:rsidP="00F92224">
      <w:pPr>
        <w:spacing w:line="240" w:lineRule="auto"/>
        <w:rPr>
          <w:noProof/>
        </w:rPr>
      </w:pPr>
      <w:r w:rsidRPr="001127C1">
        <w:rPr>
          <w:noProof/>
        </w:rPr>
        <w:t xml:space="preserve">Tratamentul cu </w:t>
      </w:r>
      <w:r w:rsidR="004235DF" w:rsidRPr="001127C1">
        <w:rPr>
          <w:noProof/>
        </w:rPr>
        <w:t>Rivaroxaban Accord</w:t>
      </w:r>
      <w:r w:rsidR="00A94B04" w:rsidRPr="001127C1">
        <w:rPr>
          <w:noProof/>
        </w:rPr>
        <w:t xml:space="preserve"> </w:t>
      </w:r>
      <w:r w:rsidR="00A94B04" w:rsidRPr="001127C1">
        <w:t>după un sindrom coronarian acut</w:t>
      </w:r>
      <w:r w:rsidRPr="001127C1">
        <w:rPr>
          <w:noProof/>
        </w:rPr>
        <w:t xml:space="preserve"> trebuie iniţiat cât mai curând posibil după stabilizarea </w:t>
      </w:r>
      <w:r w:rsidR="002B634B" w:rsidRPr="001127C1">
        <w:rPr>
          <w:noProof/>
        </w:rPr>
        <w:t>sindromului coronarian acut</w:t>
      </w:r>
      <w:r w:rsidRPr="001127C1">
        <w:rPr>
          <w:noProof/>
        </w:rPr>
        <w:t xml:space="preserve">, cel mai devreme la 24 ore după internarea în </w:t>
      </w:r>
      <w:r w:rsidRPr="001127C1">
        <w:rPr>
          <w:noProof/>
        </w:rPr>
        <w:lastRenderedPageBreak/>
        <w:t>spital şi în momentul în care tratamentul anticoagulant parenteral (administrat injectabil) ar trebui, în mod normal, să fie întrerupt.</w:t>
      </w:r>
    </w:p>
    <w:p w14:paraId="3E49DBC9" w14:textId="77777777" w:rsidR="00A94B04" w:rsidRPr="001127C1" w:rsidRDefault="00A94B04" w:rsidP="00F92224">
      <w:pPr>
        <w:spacing w:line="240" w:lineRule="auto"/>
        <w:rPr>
          <w:noProof/>
        </w:rPr>
      </w:pPr>
      <w:r w:rsidRPr="001127C1">
        <w:t xml:space="preserve">Medicul dumneavoastră vă va spune când să începeți tratamentul cu </w:t>
      </w:r>
      <w:r w:rsidR="004235DF" w:rsidRPr="001127C1">
        <w:t>Rivaroxaban Accord</w:t>
      </w:r>
      <w:r w:rsidRPr="001127C1">
        <w:t xml:space="preserve"> dacă ați fost diagnosticat cu boală arterială coronariană sau cu boală arterială periferică.</w:t>
      </w:r>
    </w:p>
    <w:p w14:paraId="32817EFB" w14:textId="77777777" w:rsidR="00483213" w:rsidRPr="001127C1" w:rsidRDefault="00483213" w:rsidP="00F92224">
      <w:pPr>
        <w:spacing w:line="240" w:lineRule="auto"/>
        <w:rPr>
          <w:noProof/>
        </w:rPr>
      </w:pPr>
      <w:r w:rsidRPr="001127C1">
        <w:rPr>
          <w:noProof/>
        </w:rPr>
        <w:t>Medicul dumneavoastră va decide cât timp trebuie să continuaţi tratamentul.</w:t>
      </w:r>
    </w:p>
    <w:p w14:paraId="2CF133F5" w14:textId="77777777" w:rsidR="00483213" w:rsidRPr="001127C1" w:rsidRDefault="00483213" w:rsidP="00F92224">
      <w:pPr>
        <w:spacing w:line="240" w:lineRule="auto"/>
        <w:rPr>
          <w:noProof/>
        </w:rPr>
      </w:pPr>
    </w:p>
    <w:p w14:paraId="3C631080" w14:textId="77777777" w:rsidR="00483213" w:rsidRPr="001127C1" w:rsidRDefault="00483213" w:rsidP="00F92224">
      <w:pPr>
        <w:keepNext/>
        <w:spacing w:line="240" w:lineRule="auto"/>
        <w:rPr>
          <w:noProof/>
        </w:rPr>
      </w:pPr>
      <w:r w:rsidRPr="001127C1">
        <w:rPr>
          <w:b/>
          <w:bCs/>
          <w:noProof/>
        </w:rPr>
        <w:t xml:space="preserve">Dacă luaţi mai mult </w:t>
      </w:r>
      <w:r w:rsidR="004235DF" w:rsidRPr="001127C1">
        <w:rPr>
          <w:b/>
          <w:bCs/>
          <w:noProof/>
        </w:rPr>
        <w:t>Rivaroxaban Accord</w:t>
      </w:r>
      <w:r w:rsidRPr="001127C1">
        <w:rPr>
          <w:b/>
          <w:bCs/>
          <w:noProof/>
        </w:rPr>
        <w:t xml:space="preserve"> decât trebuie</w:t>
      </w:r>
    </w:p>
    <w:p w14:paraId="3F7CD7D1" w14:textId="77777777" w:rsidR="00483213" w:rsidRPr="001127C1" w:rsidRDefault="00483213" w:rsidP="00F92224">
      <w:pPr>
        <w:spacing w:line="240" w:lineRule="auto"/>
        <w:rPr>
          <w:noProof/>
        </w:rPr>
      </w:pPr>
      <w:r w:rsidRPr="001127C1">
        <w:rPr>
          <w:bCs/>
          <w:noProof/>
        </w:rPr>
        <w:t>Luaţi imediat legătura cu medicul dumneavoastră</w:t>
      </w:r>
      <w:r w:rsidRPr="001127C1">
        <w:rPr>
          <w:noProof/>
        </w:rPr>
        <w:t xml:space="preserve"> dacă aţi luat prea multe comprimate de </w:t>
      </w:r>
      <w:r w:rsidR="004235DF" w:rsidRPr="001127C1">
        <w:rPr>
          <w:noProof/>
        </w:rPr>
        <w:t>Rivaroxaban Accord</w:t>
      </w:r>
      <w:r w:rsidRPr="001127C1">
        <w:rPr>
          <w:noProof/>
        </w:rPr>
        <w:t>. Utilizarea mai multor comprima</w:t>
      </w:r>
      <w:r w:rsidR="00C8319A" w:rsidRPr="001127C1">
        <w:rPr>
          <w:noProof/>
        </w:rPr>
        <w:t>t</w:t>
      </w:r>
      <w:r w:rsidRPr="001127C1">
        <w:rPr>
          <w:noProof/>
        </w:rPr>
        <w:t xml:space="preserve">e de </w:t>
      </w:r>
      <w:r w:rsidR="004235DF" w:rsidRPr="001127C1">
        <w:rPr>
          <w:noProof/>
        </w:rPr>
        <w:t>Rivaroxaban Accord</w:t>
      </w:r>
      <w:r w:rsidRPr="001127C1">
        <w:rPr>
          <w:noProof/>
        </w:rPr>
        <w:t xml:space="preserve"> creşte riscul de sângerare.</w:t>
      </w:r>
    </w:p>
    <w:p w14:paraId="3370342F" w14:textId="77777777" w:rsidR="00483213" w:rsidRPr="001127C1" w:rsidRDefault="00483213" w:rsidP="00F92224">
      <w:pPr>
        <w:spacing w:line="240" w:lineRule="auto"/>
        <w:rPr>
          <w:noProof/>
        </w:rPr>
      </w:pPr>
    </w:p>
    <w:p w14:paraId="728EBEF2" w14:textId="77777777" w:rsidR="00483213" w:rsidRPr="001127C1" w:rsidRDefault="00483213" w:rsidP="00F92224">
      <w:pPr>
        <w:keepNext/>
        <w:spacing w:line="240" w:lineRule="auto"/>
        <w:rPr>
          <w:noProof/>
        </w:rPr>
      </w:pPr>
      <w:r w:rsidRPr="001127C1">
        <w:rPr>
          <w:b/>
          <w:bCs/>
          <w:noProof/>
        </w:rPr>
        <w:t xml:space="preserve">Dacă uitaţi să luaţi </w:t>
      </w:r>
      <w:r w:rsidR="004235DF" w:rsidRPr="001127C1">
        <w:rPr>
          <w:b/>
          <w:bCs/>
          <w:noProof/>
        </w:rPr>
        <w:t>Rivaroxaban Accord</w:t>
      </w:r>
    </w:p>
    <w:p w14:paraId="69403BE1" w14:textId="77777777" w:rsidR="00483213" w:rsidRPr="001127C1" w:rsidRDefault="00483213" w:rsidP="00F92224">
      <w:pPr>
        <w:spacing w:line="240" w:lineRule="auto"/>
        <w:rPr>
          <w:noProof/>
        </w:rPr>
      </w:pPr>
      <w:r w:rsidRPr="001127C1">
        <w:rPr>
          <w:noProof/>
        </w:rPr>
        <w:t xml:space="preserve">Nu luaţi o doză dublă pentru a compensa doza </w:t>
      </w:r>
      <w:r w:rsidR="004063C5">
        <w:rPr>
          <w:noProof/>
        </w:rPr>
        <w:t>omisă</w:t>
      </w:r>
      <w:r w:rsidRPr="001127C1">
        <w:rPr>
          <w:noProof/>
        </w:rPr>
        <w:t>. Dacă aţi omis o doză, luaţi doza următoare la ora obişnuită.</w:t>
      </w:r>
    </w:p>
    <w:p w14:paraId="60460B37" w14:textId="77777777" w:rsidR="00483213" w:rsidRPr="001127C1" w:rsidRDefault="00483213" w:rsidP="00F92224">
      <w:pPr>
        <w:spacing w:line="240" w:lineRule="auto"/>
        <w:rPr>
          <w:noProof/>
        </w:rPr>
      </w:pPr>
    </w:p>
    <w:p w14:paraId="7A292D12" w14:textId="77777777" w:rsidR="00483213" w:rsidRPr="001127C1" w:rsidRDefault="00483213" w:rsidP="00F92224">
      <w:pPr>
        <w:keepNext/>
        <w:spacing w:line="240" w:lineRule="auto"/>
        <w:rPr>
          <w:noProof/>
        </w:rPr>
      </w:pPr>
      <w:r w:rsidRPr="001127C1">
        <w:rPr>
          <w:b/>
          <w:bCs/>
          <w:noProof/>
        </w:rPr>
        <w:t xml:space="preserve">Dacă încetaţi să luaţi </w:t>
      </w:r>
      <w:r w:rsidR="004235DF" w:rsidRPr="001127C1">
        <w:rPr>
          <w:b/>
          <w:bCs/>
          <w:noProof/>
        </w:rPr>
        <w:t>Rivaroxaban Accord</w:t>
      </w:r>
    </w:p>
    <w:p w14:paraId="18B3018E" w14:textId="77777777" w:rsidR="00483213" w:rsidRPr="001127C1" w:rsidRDefault="00483213" w:rsidP="00F92224">
      <w:pPr>
        <w:spacing w:line="240" w:lineRule="auto"/>
        <w:rPr>
          <w:noProof/>
        </w:rPr>
      </w:pPr>
      <w:r w:rsidRPr="001127C1">
        <w:rPr>
          <w:noProof/>
        </w:rPr>
        <w:t xml:space="preserve">Luaţi </w:t>
      </w:r>
      <w:r w:rsidR="004235DF" w:rsidRPr="001127C1">
        <w:rPr>
          <w:noProof/>
        </w:rPr>
        <w:t>Rivaroxaban Accord</w:t>
      </w:r>
      <w:r w:rsidRPr="001127C1">
        <w:rPr>
          <w:noProof/>
        </w:rPr>
        <w:t xml:space="preserve"> în mod regulat şi atâta timp cât medicul dumneavoastră vă prescrie acest medicament.</w:t>
      </w:r>
    </w:p>
    <w:p w14:paraId="264F5B5C" w14:textId="77777777" w:rsidR="00483213" w:rsidRPr="001127C1" w:rsidRDefault="00483213" w:rsidP="00F92224">
      <w:pPr>
        <w:spacing w:line="240" w:lineRule="auto"/>
        <w:rPr>
          <w:noProof/>
        </w:rPr>
      </w:pPr>
    </w:p>
    <w:p w14:paraId="4D70A9CB" w14:textId="77777777" w:rsidR="00483213" w:rsidRPr="001127C1" w:rsidRDefault="00483213" w:rsidP="00F92224">
      <w:pPr>
        <w:spacing w:line="240" w:lineRule="auto"/>
        <w:rPr>
          <w:noProof/>
        </w:rPr>
      </w:pPr>
      <w:r w:rsidRPr="001127C1">
        <w:rPr>
          <w:noProof/>
        </w:rPr>
        <w:t xml:space="preserve">Nu încetaţi să luaţi </w:t>
      </w:r>
      <w:r w:rsidR="004235DF" w:rsidRPr="001127C1">
        <w:rPr>
          <w:noProof/>
        </w:rPr>
        <w:t>Rivaroxaban Accord</w:t>
      </w:r>
      <w:r w:rsidRPr="001127C1">
        <w:rPr>
          <w:noProof/>
        </w:rPr>
        <w:t xml:space="preserve"> fără să discutaţi mai întâi cu medicul dumneavoastră. Dacă încetaţi să luaţi acest medicament, acest lucru poate creşte riscul de a avea un alt </w:t>
      </w:r>
      <w:r w:rsidR="003349CD" w:rsidRPr="001127C1">
        <w:rPr>
          <w:noProof/>
        </w:rPr>
        <w:t>infarct miocardic</w:t>
      </w:r>
      <w:r w:rsidRPr="001127C1">
        <w:rPr>
          <w:noProof/>
        </w:rPr>
        <w:t xml:space="preserve"> sau </w:t>
      </w:r>
      <w:r w:rsidRPr="001127C1">
        <w:t>accident vascular cerebral</w:t>
      </w:r>
      <w:r w:rsidRPr="001127C1">
        <w:rPr>
          <w:noProof/>
        </w:rPr>
        <w:t>, sau poate creşte riscul de deces din cauza unei afecţiuni la nivelul inimii sau vaselor de sânge.</w:t>
      </w:r>
    </w:p>
    <w:p w14:paraId="762EB49F" w14:textId="77777777" w:rsidR="00483213" w:rsidRPr="001127C1" w:rsidRDefault="00483213" w:rsidP="00F92224">
      <w:pPr>
        <w:spacing w:line="240" w:lineRule="auto"/>
        <w:rPr>
          <w:noProof/>
        </w:rPr>
      </w:pPr>
    </w:p>
    <w:p w14:paraId="78D43CD5" w14:textId="77777777" w:rsidR="00483213" w:rsidRPr="001127C1" w:rsidRDefault="00483213" w:rsidP="00F92224">
      <w:pPr>
        <w:spacing w:line="240" w:lineRule="auto"/>
        <w:rPr>
          <w:noProof/>
        </w:rPr>
      </w:pPr>
      <w:r w:rsidRPr="001127C1">
        <w:rPr>
          <w:noProof/>
        </w:rPr>
        <w:t>Dacă aveţi orice întrebări suplimentare cu privire la acest medicament, adresaţi-vă medicului dumneavoastră sau farmacistului.</w:t>
      </w:r>
    </w:p>
    <w:p w14:paraId="012EA800" w14:textId="77777777" w:rsidR="00483213" w:rsidRPr="001127C1" w:rsidRDefault="00483213" w:rsidP="00F92224">
      <w:pPr>
        <w:spacing w:line="240" w:lineRule="auto"/>
        <w:rPr>
          <w:noProof/>
        </w:rPr>
      </w:pPr>
    </w:p>
    <w:p w14:paraId="75EFBBC6" w14:textId="77777777" w:rsidR="00483213" w:rsidRPr="001127C1" w:rsidRDefault="00483213" w:rsidP="00F92224">
      <w:pPr>
        <w:spacing w:line="240" w:lineRule="auto"/>
        <w:rPr>
          <w:noProof/>
        </w:rPr>
      </w:pPr>
    </w:p>
    <w:p w14:paraId="0903887B" w14:textId="77777777" w:rsidR="00483213" w:rsidRPr="001127C1" w:rsidRDefault="00483213" w:rsidP="00F92224">
      <w:pPr>
        <w:keepNext/>
        <w:numPr>
          <w:ilvl w:val="12"/>
          <w:numId w:val="0"/>
        </w:numPr>
        <w:tabs>
          <w:tab w:val="clear" w:pos="567"/>
        </w:tabs>
        <w:spacing w:line="240" w:lineRule="auto"/>
        <w:ind w:left="567" w:hanging="567"/>
        <w:rPr>
          <w:i/>
          <w:iCs/>
          <w:noProof/>
        </w:rPr>
      </w:pPr>
      <w:r w:rsidRPr="001127C1">
        <w:rPr>
          <w:b/>
          <w:bCs/>
          <w:noProof/>
        </w:rPr>
        <w:t>4.</w:t>
      </w:r>
      <w:r w:rsidRPr="001127C1">
        <w:rPr>
          <w:b/>
          <w:bCs/>
          <w:noProof/>
        </w:rPr>
        <w:tab/>
        <w:t xml:space="preserve">Reacţii adverse posibile </w:t>
      </w:r>
    </w:p>
    <w:p w14:paraId="679784C3" w14:textId="77777777" w:rsidR="00483213" w:rsidRPr="001127C1" w:rsidRDefault="00483213" w:rsidP="00F92224">
      <w:pPr>
        <w:keepNext/>
        <w:numPr>
          <w:ilvl w:val="12"/>
          <w:numId w:val="0"/>
        </w:numPr>
        <w:tabs>
          <w:tab w:val="clear" w:pos="567"/>
        </w:tabs>
        <w:spacing w:line="240" w:lineRule="auto"/>
        <w:rPr>
          <w:noProof/>
        </w:rPr>
      </w:pPr>
    </w:p>
    <w:p w14:paraId="3ACD21E1" w14:textId="77777777" w:rsidR="00483213" w:rsidRPr="001127C1" w:rsidRDefault="00483213" w:rsidP="00F92224">
      <w:pPr>
        <w:keepNext/>
        <w:numPr>
          <w:ilvl w:val="12"/>
          <w:numId w:val="0"/>
        </w:numPr>
        <w:tabs>
          <w:tab w:val="clear" w:pos="567"/>
        </w:tabs>
        <w:spacing w:line="240" w:lineRule="auto"/>
        <w:rPr>
          <w:noProof/>
        </w:rPr>
      </w:pPr>
      <w:r w:rsidRPr="001127C1">
        <w:rPr>
          <w:noProof/>
        </w:rPr>
        <w:t xml:space="preserve">Ca toate medicamentele, </w:t>
      </w:r>
      <w:r w:rsidR="008629E3" w:rsidRPr="001127C1">
        <w:rPr>
          <w:noProof/>
        </w:rPr>
        <w:t>acest medicament</w:t>
      </w:r>
      <w:r w:rsidRPr="001127C1">
        <w:rPr>
          <w:noProof/>
        </w:rPr>
        <w:t xml:space="preserve"> poate provoca reacţii adverse, cu toate că nu apar la toate persoanele.</w:t>
      </w:r>
    </w:p>
    <w:p w14:paraId="6A9983EF" w14:textId="77777777" w:rsidR="00483213" w:rsidRPr="001127C1" w:rsidRDefault="00483213" w:rsidP="00F92224">
      <w:pPr>
        <w:numPr>
          <w:ilvl w:val="12"/>
          <w:numId w:val="0"/>
        </w:numPr>
        <w:tabs>
          <w:tab w:val="clear" w:pos="567"/>
        </w:tabs>
        <w:spacing w:line="240" w:lineRule="auto"/>
        <w:rPr>
          <w:noProof/>
        </w:rPr>
      </w:pPr>
    </w:p>
    <w:p w14:paraId="1E6767CE" w14:textId="77777777" w:rsidR="00483213" w:rsidRPr="001127C1" w:rsidRDefault="00483213" w:rsidP="00F92224">
      <w:pPr>
        <w:spacing w:line="240" w:lineRule="auto"/>
        <w:rPr>
          <w:noProof/>
        </w:rPr>
      </w:pPr>
      <w:r w:rsidRPr="001127C1">
        <w:rPr>
          <w:noProof/>
        </w:rPr>
        <w:t xml:space="preserve">Similar altor medicamente </w:t>
      </w:r>
      <w:r w:rsidR="004063C5">
        <w:t>pentru reducerea formării cheagurilor</w:t>
      </w:r>
      <w:r w:rsidR="00736459">
        <w:t xml:space="preserve"> de sânge</w:t>
      </w:r>
      <w:r w:rsidRPr="001127C1">
        <w:rPr>
          <w:noProof/>
        </w:rPr>
        <w:t xml:space="preserve">, </w:t>
      </w:r>
      <w:r w:rsidR="004235DF" w:rsidRPr="001127C1">
        <w:rPr>
          <w:noProof/>
        </w:rPr>
        <w:t>Rivaroxaban Accord</w:t>
      </w:r>
      <w:r w:rsidRPr="001127C1">
        <w:rPr>
          <w:noProof/>
        </w:rPr>
        <w:t xml:space="preserve"> poate determina sângerări care pot pune viaţa în pericol. Sângerarea excesivă poate duce la o scădere bruscă a tensiunii arteriale (şoc). În unele cazuri sângerarea poate să nu fie evidentă.</w:t>
      </w:r>
    </w:p>
    <w:p w14:paraId="0006069B" w14:textId="77777777" w:rsidR="00483213" w:rsidRPr="001127C1" w:rsidRDefault="00483213" w:rsidP="00F92224">
      <w:pPr>
        <w:spacing w:line="240" w:lineRule="auto"/>
        <w:rPr>
          <w:noProof/>
        </w:rPr>
      </w:pPr>
    </w:p>
    <w:p w14:paraId="023827B4" w14:textId="77777777" w:rsidR="00483213" w:rsidRPr="00ED577A" w:rsidRDefault="00483213" w:rsidP="00F92224">
      <w:pPr>
        <w:spacing w:line="240" w:lineRule="auto"/>
        <w:rPr>
          <w:bCs/>
          <w:noProof/>
        </w:rPr>
      </w:pPr>
      <w:r w:rsidRPr="00026643">
        <w:rPr>
          <w:bCs/>
          <w:noProof/>
        </w:rPr>
        <w:t>Spuneţi imediat medicului dumneavoastră</w:t>
      </w:r>
      <w:r w:rsidRPr="00697612">
        <w:rPr>
          <w:bCs/>
          <w:noProof/>
        </w:rPr>
        <w:t xml:space="preserve"> dacă observaţi oricare dintre următoarele reacţii adverse:</w:t>
      </w:r>
    </w:p>
    <w:p w14:paraId="3F57CB21" w14:textId="77777777" w:rsidR="004063C5" w:rsidRPr="004063C5" w:rsidRDefault="004063C5" w:rsidP="00026643">
      <w:pPr>
        <w:numPr>
          <w:ilvl w:val="0"/>
          <w:numId w:val="46"/>
        </w:numPr>
        <w:tabs>
          <w:tab w:val="clear" w:pos="567"/>
        </w:tabs>
        <w:autoSpaceDE w:val="0"/>
        <w:autoSpaceDN w:val="0"/>
        <w:adjustRightInd w:val="0"/>
        <w:spacing w:line="240" w:lineRule="auto"/>
        <w:rPr>
          <w:color w:val="000000"/>
          <w:lang w:val="en-US" w:eastAsia="en-US"/>
        </w:rPr>
      </w:pPr>
      <w:proofErr w:type="spellStart"/>
      <w:r w:rsidRPr="004063C5">
        <w:rPr>
          <w:b/>
          <w:bCs/>
          <w:color w:val="000000"/>
          <w:lang w:val="en-US" w:eastAsia="en-US"/>
        </w:rPr>
        <w:t>Semne</w:t>
      </w:r>
      <w:proofErr w:type="spellEnd"/>
      <w:r w:rsidRPr="004063C5">
        <w:rPr>
          <w:b/>
          <w:bCs/>
          <w:color w:val="000000"/>
          <w:lang w:val="en-US" w:eastAsia="en-US"/>
        </w:rPr>
        <w:t xml:space="preserve"> de </w:t>
      </w:r>
      <w:proofErr w:type="spellStart"/>
      <w:r w:rsidRPr="004063C5">
        <w:rPr>
          <w:b/>
          <w:bCs/>
          <w:color w:val="000000"/>
          <w:lang w:val="en-US" w:eastAsia="en-US"/>
        </w:rPr>
        <w:t>sângerare</w:t>
      </w:r>
      <w:proofErr w:type="spellEnd"/>
      <w:r w:rsidRPr="004063C5">
        <w:rPr>
          <w:b/>
          <w:bCs/>
          <w:color w:val="000000"/>
          <w:lang w:val="en-US" w:eastAsia="en-US"/>
        </w:rPr>
        <w:t xml:space="preserve"> </w:t>
      </w:r>
    </w:p>
    <w:p w14:paraId="261894F7" w14:textId="77777777" w:rsidR="004063C5" w:rsidRPr="00026643" w:rsidRDefault="004063C5" w:rsidP="00026643">
      <w:pPr>
        <w:pStyle w:val="Default"/>
        <w:ind w:left="540" w:hanging="540"/>
        <w:rPr>
          <w:rFonts w:eastAsia="Times New Roman"/>
          <w:bCs/>
          <w:noProof/>
          <w:color w:val="auto"/>
          <w:sz w:val="22"/>
          <w:szCs w:val="22"/>
          <w:lang w:val="ro-RO"/>
        </w:rPr>
      </w:pPr>
      <w:r w:rsidRPr="00F4669D">
        <w:rPr>
          <w:b/>
          <w:bCs/>
          <w:noProof/>
          <w:lang w:val="it-IT"/>
        </w:rPr>
        <w:t>-</w:t>
      </w:r>
      <w:r w:rsidRPr="00F4669D">
        <w:rPr>
          <w:b/>
          <w:bCs/>
          <w:noProof/>
          <w:lang w:val="it-IT"/>
        </w:rPr>
        <w:tab/>
      </w:r>
      <w:r w:rsidRPr="00026643">
        <w:rPr>
          <w:rFonts w:eastAsia="Times New Roman"/>
          <w:bCs/>
          <w:noProof/>
          <w:color w:val="auto"/>
          <w:sz w:val="22"/>
          <w:szCs w:val="22"/>
          <w:lang w:val="ro-RO"/>
        </w:rPr>
        <w:t>sângerare la nivelul creierului sau în interiorul craniului (simptomele pot include durere de cap, slăbiciune pe o parte a corpului, vărsături, convulsii, nivel scăzut de conștiență și rigiditatea gâtului. O urgență medicală gravă. Solicitați imediat asistență medicală!)</w:t>
      </w:r>
    </w:p>
    <w:p w14:paraId="18177F2E" w14:textId="77777777" w:rsidR="00483213" w:rsidRPr="001127C1" w:rsidRDefault="00483213" w:rsidP="00F92224">
      <w:pPr>
        <w:pStyle w:val="BulletIndent1"/>
        <w:numPr>
          <w:ilvl w:val="0"/>
          <w:numId w:val="0"/>
        </w:numPr>
        <w:spacing w:line="240" w:lineRule="auto"/>
        <w:rPr>
          <w:noProof/>
        </w:rPr>
      </w:pPr>
      <w:r w:rsidRPr="001127C1">
        <w:rPr>
          <w:b/>
          <w:bCs/>
          <w:noProof/>
        </w:rPr>
        <w:t>-</w:t>
      </w:r>
      <w:r w:rsidRPr="001127C1">
        <w:rPr>
          <w:b/>
          <w:bCs/>
          <w:noProof/>
        </w:rPr>
        <w:tab/>
      </w:r>
      <w:r w:rsidRPr="001127C1">
        <w:rPr>
          <w:bCs/>
          <w:noProof/>
        </w:rPr>
        <w:t>sângerare prelungită sau abundentă</w:t>
      </w:r>
    </w:p>
    <w:p w14:paraId="5876CB12" w14:textId="77777777" w:rsidR="00483213" w:rsidRPr="001127C1" w:rsidRDefault="00483213" w:rsidP="00F92224">
      <w:pPr>
        <w:pStyle w:val="BulletIndent1"/>
        <w:numPr>
          <w:ilvl w:val="0"/>
          <w:numId w:val="0"/>
        </w:numPr>
        <w:spacing w:line="240" w:lineRule="auto"/>
        <w:ind w:left="567" w:hanging="567"/>
        <w:rPr>
          <w:b/>
          <w:bCs/>
          <w:noProof/>
        </w:rPr>
      </w:pPr>
      <w:r w:rsidRPr="001127C1">
        <w:rPr>
          <w:bCs/>
          <w:noProof/>
        </w:rPr>
        <w:t>-</w:t>
      </w:r>
      <w:r w:rsidRPr="001127C1">
        <w:rPr>
          <w:bCs/>
          <w:noProof/>
        </w:rPr>
        <w:tab/>
        <w:t>slăbiciune foarte pronunţată, oboseală, paloare, ameţeală, durere de cap, umflături inexplicabile, senzaţie de lipsă de aer, durere în piept sau angină pectorală</w:t>
      </w:r>
      <w:r w:rsidRPr="001127C1">
        <w:rPr>
          <w:b/>
          <w:bCs/>
          <w:noProof/>
        </w:rPr>
        <w:t>.</w:t>
      </w:r>
    </w:p>
    <w:p w14:paraId="605956B1" w14:textId="77777777" w:rsidR="00483213" w:rsidRPr="001127C1" w:rsidRDefault="00483213" w:rsidP="00F92224">
      <w:pPr>
        <w:pStyle w:val="BulletIndent1"/>
        <w:numPr>
          <w:ilvl w:val="0"/>
          <w:numId w:val="0"/>
        </w:numPr>
        <w:spacing w:line="240" w:lineRule="auto"/>
        <w:rPr>
          <w:noProof/>
        </w:rPr>
      </w:pPr>
      <w:r w:rsidRPr="001127C1">
        <w:rPr>
          <w:noProof/>
        </w:rPr>
        <w:t>Medicul dumneavoastră poate decide să vă ţină sub supraveghere strictă sau să vă modifice tratamentul.</w:t>
      </w:r>
    </w:p>
    <w:p w14:paraId="5E5FA661" w14:textId="77777777" w:rsidR="000F4101" w:rsidRPr="001127C1" w:rsidRDefault="000F4101" w:rsidP="00F92224">
      <w:pPr>
        <w:pStyle w:val="BulletIndent1"/>
        <w:numPr>
          <w:ilvl w:val="0"/>
          <w:numId w:val="0"/>
        </w:numPr>
        <w:spacing w:line="240" w:lineRule="auto"/>
        <w:rPr>
          <w:noProof/>
        </w:rPr>
      </w:pPr>
    </w:p>
    <w:p w14:paraId="167ECE87" w14:textId="0D116161" w:rsidR="000F4101" w:rsidRPr="001127C1" w:rsidRDefault="004063C5" w:rsidP="00026643">
      <w:pPr>
        <w:pStyle w:val="BulletIndent1"/>
        <w:numPr>
          <w:ilvl w:val="0"/>
          <w:numId w:val="46"/>
        </w:numPr>
        <w:spacing w:line="240" w:lineRule="auto"/>
        <w:rPr>
          <w:b/>
          <w:noProof/>
        </w:rPr>
      </w:pPr>
      <w:r w:rsidRPr="004063C5">
        <w:rPr>
          <w:b/>
          <w:noProof/>
        </w:rPr>
        <w:t xml:space="preserve">Semne </w:t>
      </w:r>
      <w:r w:rsidR="00697612">
        <w:rPr>
          <w:b/>
          <w:noProof/>
        </w:rPr>
        <w:t xml:space="preserve">de </w:t>
      </w:r>
      <w:r w:rsidRPr="004063C5">
        <w:rPr>
          <w:b/>
          <w:noProof/>
        </w:rPr>
        <w:t>reacţii grave la nivelul pielii</w:t>
      </w:r>
    </w:p>
    <w:p w14:paraId="19C5CB1D" w14:textId="77777777" w:rsidR="00560D72" w:rsidRPr="001127C1" w:rsidRDefault="00AE187F" w:rsidP="00F92224">
      <w:pPr>
        <w:pStyle w:val="BulletIndent1"/>
        <w:numPr>
          <w:ilvl w:val="0"/>
          <w:numId w:val="7"/>
        </w:numPr>
        <w:spacing w:line="240" w:lineRule="auto"/>
        <w:rPr>
          <w:noProof/>
        </w:rPr>
      </w:pPr>
      <w:r w:rsidRPr="001127C1">
        <w:rPr>
          <w:noProof/>
        </w:rPr>
        <w:t xml:space="preserve">o </w:t>
      </w:r>
      <w:r w:rsidR="000F4101" w:rsidRPr="001127C1">
        <w:rPr>
          <w:noProof/>
        </w:rPr>
        <w:t xml:space="preserve">erupţie </w:t>
      </w:r>
      <w:r w:rsidR="00F84457" w:rsidRPr="001127C1">
        <w:rPr>
          <w:noProof/>
        </w:rPr>
        <w:t xml:space="preserve">trecătoare severă </w:t>
      </w:r>
      <w:r w:rsidR="000F4101" w:rsidRPr="001127C1">
        <w:rPr>
          <w:noProof/>
        </w:rPr>
        <w:t>care se răspândeşte, vezicule sau leziuni ale mucoaselor de exemplu, în gură sau la nivelul ochilor (sindrom Steven</w:t>
      </w:r>
      <w:r w:rsidRPr="001127C1">
        <w:rPr>
          <w:noProof/>
        </w:rPr>
        <w:t>s</w:t>
      </w:r>
      <w:r w:rsidR="000F4101" w:rsidRPr="001127C1">
        <w:rPr>
          <w:noProof/>
        </w:rPr>
        <w:t>-Johnson/</w:t>
      </w:r>
      <w:r w:rsidR="00F14E9B" w:rsidRPr="001127C1">
        <w:rPr>
          <w:noProof/>
        </w:rPr>
        <w:t>n</w:t>
      </w:r>
      <w:r w:rsidR="000F4101" w:rsidRPr="001127C1">
        <w:rPr>
          <w:noProof/>
        </w:rPr>
        <w:t xml:space="preserve">ecroliză </w:t>
      </w:r>
      <w:r w:rsidR="00F14E9B" w:rsidRPr="001127C1">
        <w:rPr>
          <w:noProof/>
        </w:rPr>
        <w:t>e</w:t>
      </w:r>
      <w:r w:rsidR="000F4101" w:rsidRPr="001127C1">
        <w:rPr>
          <w:noProof/>
        </w:rPr>
        <w:t>pi</w:t>
      </w:r>
      <w:r w:rsidR="00B7457A" w:rsidRPr="001127C1">
        <w:rPr>
          <w:noProof/>
        </w:rPr>
        <w:t>d</w:t>
      </w:r>
      <w:r w:rsidR="000F4101" w:rsidRPr="001127C1">
        <w:rPr>
          <w:noProof/>
        </w:rPr>
        <w:t xml:space="preserve">ermică </w:t>
      </w:r>
      <w:r w:rsidR="00F14E9B" w:rsidRPr="001127C1">
        <w:rPr>
          <w:noProof/>
        </w:rPr>
        <w:t>t</w:t>
      </w:r>
      <w:r w:rsidR="000F4101" w:rsidRPr="001127C1">
        <w:rPr>
          <w:noProof/>
        </w:rPr>
        <w:t>oxică).</w:t>
      </w:r>
    </w:p>
    <w:p w14:paraId="540DE89B" w14:textId="77777777" w:rsidR="0061206F" w:rsidRDefault="00560D72" w:rsidP="00F92224">
      <w:pPr>
        <w:numPr>
          <w:ilvl w:val="0"/>
          <w:numId w:val="7"/>
        </w:numPr>
        <w:spacing w:line="240" w:lineRule="auto"/>
      </w:pPr>
      <w:r w:rsidRPr="001127C1">
        <w:t xml:space="preserve">o reacţie la medicament, care provoacă erupţie trecătoare pe piele, febră, inflamaţie a organelor interne, anomalii </w:t>
      </w:r>
      <w:r w:rsidR="0061206F">
        <w:t xml:space="preserve">ale sângelui </w:t>
      </w:r>
      <w:r w:rsidRPr="001127C1">
        <w:t xml:space="preserve">şi boli sistemice (sindromul DRESS). </w:t>
      </w:r>
    </w:p>
    <w:p w14:paraId="34A170AE" w14:textId="536F8619" w:rsidR="00560D72" w:rsidRPr="001127C1" w:rsidRDefault="00560D72" w:rsidP="00026643">
      <w:pPr>
        <w:tabs>
          <w:tab w:val="clear" w:pos="567"/>
        </w:tabs>
        <w:spacing w:line="240" w:lineRule="auto"/>
        <w:ind w:left="567"/>
      </w:pPr>
      <w:r w:rsidRPr="001127C1">
        <w:t>Frecvenţa acest</w:t>
      </w:r>
      <w:r w:rsidR="0061206F">
        <w:t>or</w:t>
      </w:r>
      <w:r w:rsidRPr="001127C1">
        <w:t xml:space="preserve"> reacţii </w:t>
      </w:r>
      <w:r w:rsidR="00414450">
        <w:t xml:space="preserve">adverse </w:t>
      </w:r>
      <w:r w:rsidRPr="001127C1">
        <w:t>este foarte rară (</w:t>
      </w:r>
      <w:r w:rsidR="00A94B04" w:rsidRPr="001127C1">
        <w:rPr>
          <w:noProof/>
        </w:rPr>
        <w:t>până la</w:t>
      </w:r>
      <w:r w:rsidRPr="001127C1">
        <w:t xml:space="preserve"> 1 din 10000 persoane).</w:t>
      </w:r>
    </w:p>
    <w:p w14:paraId="306C8C0B" w14:textId="77777777" w:rsidR="000F4101" w:rsidRPr="001127C1" w:rsidRDefault="000F4101" w:rsidP="00F92224">
      <w:pPr>
        <w:pStyle w:val="BulletIndent1"/>
        <w:numPr>
          <w:ilvl w:val="0"/>
          <w:numId w:val="0"/>
        </w:numPr>
        <w:spacing w:line="240" w:lineRule="auto"/>
        <w:ind w:left="567"/>
        <w:rPr>
          <w:noProof/>
        </w:rPr>
      </w:pPr>
      <w:r w:rsidRPr="001127C1">
        <w:rPr>
          <w:noProof/>
        </w:rPr>
        <w:t xml:space="preserve"> </w:t>
      </w:r>
    </w:p>
    <w:p w14:paraId="4F454AC0" w14:textId="77777777" w:rsidR="00560D72" w:rsidRPr="001127C1" w:rsidRDefault="0061206F" w:rsidP="00026643">
      <w:pPr>
        <w:numPr>
          <w:ilvl w:val="0"/>
          <w:numId w:val="46"/>
        </w:numPr>
        <w:tabs>
          <w:tab w:val="clear" w:pos="567"/>
        </w:tabs>
        <w:spacing w:line="240" w:lineRule="auto"/>
        <w:rPr>
          <w:b/>
          <w:noProof/>
        </w:rPr>
      </w:pPr>
      <w:r w:rsidRPr="0061206F">
        <w:rPr>
          <w:b/>
          <w:noProof/>
        </w:rPr>
        <w:t xml:space="preserve">Semne </w:t>
      </w:r>
      <w:r w:rsidR="00697612">
        <w:rPr>
          <w:b/>
          <w:noProof/>
        </w:rPr>
        <w:t xml:space="preserve">de </w:t>
      </w:r>
      <w:r w:rsidRPr="0061206F">
        <w:rPr>
          <w:b/>
          <w:noProof/>
        </w:rPr>
        <w:t>reacţii alergice grave</w:t>
      </w:r>
    </w:p>
    <w:p w14:paraId="30518FE7" w14:textId="77777777" w:rsidR="00560D72" w:rsidRPr="001127C1" w:rsidRDefault="00560D72" w:rsidP="00F92224">
      <w:pPr>
        <w:numPr>
          <w:ilvl w:val="12"/>
          <w:numId w:val="0"/>
        </w:numPr>
        <w:tabs>
          <w:tab w:val="clear" w:pos="567"/>
        </w:tabs>
        <w:rPr>
          <w:noProof/>
        </w:rPr>
      </w:pPr>
    </w:p>
    <w:p w14:paraId="440A56D3" w14:textId="77777777" w:rsidR="0061206F" w:rsidRDefault="00560D72" w:rsidP="00F92224">
      <w:pPr>
        <w:numPr>
          <w:ilvl w:val="12"/>
          <w:numId w:val="0"/>
        </w:numPr>
        <w:tabs>
          <w:tab w:val="clear" w:pos="567"/>
        </w:tabs>
        <w:spacing w:line="240" w:lineRule="auto"/>
        <w:rPr>
          <w:noProof/>
        </w:rPr>
      </w:pPr>
      <w:r w:rsidRPr="001127C1">
        <w:rPr>
          <w:noProof/>
        </w:rPr>
        <w:lastRenderedPageBreak/>
        <w:t>-</w:t>
      </w:r>
      <w:r w:rsidRPr="001127C1">
        <w:rPr>
          <w:noProof/>
        </w:rPr>
        <w:tab/>
      </w:r>
      <w:r w:rsidR="00AF1BC8" w:rsidRPr="001127C1">
        <w:rPr>
          <w:bCs/>
          <w:noProof/>
        </w:rPr>
        <w:t>umflare</w:t>
      </w:r>
      <w:r w:rsidR="00895FAC" w:rsidRPr="001127C1">
        <w:rPr>
          <w:bCs/>
          <w:noProof/>
        </w:rPr>
        <w:t xml:space="preserve"> </w:t>
      </w:r>
      <w:r w:rsidRPr="001127C1">
        <w:rPr>
          <w:bCs/>
          <w:noProof/>
        </w:rPr>
        <w:t>a feţei, buzelor, gurii, limbii sau gâtului</w:t>
      </w:r>
      <w:r w:rsidRPr="001127C1">
        <w:rPr>
          <w:noProof/>
        </w:rPr>
        <w:t xml:space="preserve">; dificultăţi </w:t>
      </w:r>
      <w:r w:rsidR="00895FAC" w:rsidRPr="001127C1">
        <w:rPr>
          <w:noProof/>
        </w:rPr>
        <w:t>la</w:t>
      </w:r>
      <w:r w:rsidRPr="001127C1">
        <w:rPr>
          <w:noProof/>
        </w:rPr>
        <w:t xml:space="preserve"> înghi</w:t>
      </w:r>
      <w:r w:rsidR="00FD1B21" w:rsidRPr="001127C1">
        <w:rPr>
          <w:noProof/>
        </w:rPr>
        <w:t xml:space="preserve">ţire; urticarie şi dificultăţi </w:t>
      </w:r>
      <w:r w:rsidR="00895FAC" w:rsidRPr="001127C1">
        <w:rPr>
          <w:noProof/>
        </w:rPr>
        <w:t>la</w:t>
      </w:r>
      <w:r w:rsidRPr="001127C1">
        <w:rPr>
          <w:noProof/>
        </w:rPr>
        <w:t xml:space="preserve"> </w:t>
      </w:r>
      <w:r w:rsidR="00FB7910" w:rsidRPr="001127C1">
        <w:rPr>
          <w:noProof/>
        </w:rPr>
        <w:tab/>
      </w:r>
      <w:r w:rsidRPr="001127C1">
        <w:rPr>
          <w:noProof/>
        </w:rPr>
        <w:t xml:space="preserve">respiraţie; scădere bruscă a tensiunii arteriale. </w:t>
      </w:r>
    </w:p>
    <w:p w14:paraId="5BB1C88C" w14:textId="77777777" w:rsidR="00483213" w:rsidRPr="001127C1" w:rsidRDefault="00560D72" w:rsidP="00F92224">
      <w:pPr>
        <w:numPr>
          <w:ilvl w:val="12"/>
          <w:numId w:val="0"/>
        </w:numPr>
        <w:tabs>
          <w:tab w:val="clear" w:pos="567"/>
        </w:tabs>
        <w:spacing w:line="240" w:lineRule="auto"/>
        <w:rPr>
          <w:b/>
          <w:bCs/>
          <w:noProof/>
        </w:rPr>
      </w:pPr>
      <w:r w:rsidRPr="001127C1">
        <w:rPr>
          <w:noProof/>
        </w:rPr>
        <w:t xml:space="preserve">Frecvenţele </w:t>
      </w:r>
      <w:r w:rsidR="0061206F">
        <w:t xml:space="preserve">reacțiilor alergice grave </w:t>
      </w:r>
      <w:r w:rsidRPr="001127C1">
        <w:rPr>
          <w:noProof/>
        </w:rPr>
        <w:t xml:space="preserve">sunt foarte rare (reacţii de tip anafilactic, inclusiv şoc anafilactic; pot afecta </w:t>
      </w:r>
      <w:r w:rsidR="00A94B04" w:rsidRPr="001127C1">
        <w:rPr>
          <w:noProof/>
        </w:rPr>
        <w:t>până la</w:t>
      </w:r>
      <w:r w:rsidRPr="001127C1">
        <w:rPr>
          <w:noProof/>
        </w:rPr>
        <w:t xml:space="preserve"> 1 din 10000 persoane) şi mai puţin frecvente (angioedem şi edem alergic; </w:t>
      </w:r>
      <w:r w:rsidRPr="001127C1">
        <w:rPr>
          <w:bCs/>
          <w:noProof/>
        </w:rPr>
        <w:t>pot afecta până la 1 din 100 persoane).</w:t>
      </w:r>
    </w:p>
    <w:p w14:paraId="4E679247" w14:textId="77777777" w:rsidR="00560D72" w:rsidRPr="001127C1" w:rsidRDefault="00560D72" w:rsidP="00F92224">
      <w:pPr>
        <w:keepNext/>
        <w:numPr>
          <w:ilvl w:val="12"/>
          <w:numId w:val="0"/>
        </w:numPr>
        <w:tabs>
          <w:tab w:val="clear" w:pos="567"/>
        </w:tabs>
        <w:spacing w:line="240" w:lineRule="auto"/>
        <w:rPr>
          <w:b/>
          <w:bCs/>
          <w:noProof/>
        </w:rPr>
      </w:pPr>
    </w:p>
    <w:p w14:paraId="76638B73" w14:textId="77777777" w:rsidR="00483213" w:rsidRPr="001127C1" w:rsidRDefault="00483213" w:rsidP="00F92224">
      <w:pPr>
        <w:keepNext/>
        <w:numPr>
          <w:ilvl w:val="12"/>
          <w:numId w:val="0"/>
        </w:numPr>
        <w:tabs>
          <w:tab w:val="clear" w:pos="567"/>
        </w:tabs>
        <w:spacing w:line="240" w:lineRule="auto"/>
        <w:rPr>
          <w:b/>
          <w:bCs/>
          <w:noProof/>
        </w:rPr>
      </w:pPr>
      <w:r w:rsidRPr="001127C1">
        <w:rPr>
          <w:b/>
          <w:bCs/>
          <w:noProof/>
        </w:rPr>
        <w:t>Lista generală a reacţiilor adverse posibile</w:t>
      </w:r>
    </w:p>
    <w:p w14:paraId="63E9BCED" w14:textId="77777777" w:rsidR="00483213" w:rsidRPr="001127C1" w:rsidRDefault="00483213" w:rsidP="00F92224">
      <w:pPr>
        <w:keepNext/>
        <w:numPr>
          <w:ilvl w:val="12"/>
          <w:numId w:val="0"/>
        </w:numPr>
        <w:tabs>
          <w:tab w:val="clear" w:pos="567"/>
        </w:tabs>
        <w:spacing w:line="240" w:lineRule="auto"/>
        <w:rPr>
          <w:bCs/>
          <w:noProof/>
        </w:rPr>
      </w:pPr>
    </w:p>
    <w:p w14:paraId="1901BD92" w14:textId="77777777" w:rsidR="00483213" w:rsidRPr="001127C1" w:rsidRDefault="00483213" w:rsidP="00F92224">
      <w:pPr>
        <w:numPr>
          <w:ilvl w:val="12"/>
          <w:numId w:val="0"/>
        </w:numPr>
        <w:tabs>
          <w:tab w:val="clear" w:pos="567"/>
        </w:tabs>
        <w:spacing w:line="240" w:lineRule="auto"/>
        <w:rPr>
          <w:bCs/>
          <w:noProof/>
        </w:rPr>
      </w:pPr>
      <w:r w:rsidRPr="001127C1">
        <w:rPr>
          <w:b/>
          <w:bCs/>
          <w:noProof/>
        </w:rPr>
        <w:t>Frecvente</w:t>
      </w:r>
      <w:r w:rsidRPr="001127C1">
        <w:rPr>
          <w:bCs/>
          <w:noProof/>
        </w:rPr>
        <w:t xml:space="preserve"> (pot afecta până la 1 din 10 persoane)</w:t>
      </w:r>
    </w:p>
    <w:p w14:paraId="72D24BF9" w14:textId="77777777" w:rsidR="005C774D" w:rsidRPr="001127C1" w:rsidRDefault="005C774D" w:rsidP="00F92224">
      <w:pPr>
        <w:numPr>
          <w:ilvl w:val="0"/>
          <w:numId w:val="3"/>
        </w:numPr>
        <w:tabs>
          <w:tab w:val="clear" w:pos="644"/>
          <w:tab w:val="num" w:pos="360"/>
          <w:tab w:val="num" w:pos="786"/>
        </w:tabs>
        <w:spacing w:line="240" w:lineRule="auto"/>
        <w:ind w:left="360"/>
      </w:pPr>
      <w:r w:rsidRPr="001127C1">
        <w:t>scăderea numărului de celule roşii din sânge, care poate duce la paloarea pielii şi poate determina slăbiciune sau senzaţia de lipsă de aer</w:t>
      </w:r>
    </w:p>
    <w:p w14:paraId="08B989AB" w14:textId="77777777" w:rsidR="00483213" w:rsidRPr="001127C1" w:rsidRDefault="00483213" w:rsidP="00F92224">
      <w:pPr>
        <w:numPr>
          <w:ilvl w:val="0"/>
          <w:numId w:val="3"/>
        </w:numPr>
        <w:tabs>
          <w:tab w:val="clear" w:pos="567"/>
          <w:tab w:val="clear" w:pos="644"/>
          <w:tab w:val="num" w:pos="360"/>
          <w:tab w:val="num" w:pos="786"/>
        </w:tabs>
        <w:spacing w:line="240" w:lineRule="auto"/>
        <w:ind w:left="360"/>
      </w:pPr>
      <w:r w:rsidRPr="001127C1">
        <w:t>sângerare la nivelul stomacului sau intestinului, sângerare urogenitală (inclusiv prezenţa sângelui în urină şi sângerare menstruală abundentă), sângerare nazală, sângerare la nivelul gingiilor</w:t>
      </w:r>
    </w:p>
    <w:p w14:paraId="50E3227D" w14:textId="77777777" w:rsidR="00483213" w:rsidRPr="001127C1" w:rsidRDefault="00483213" w:rsidP="00F92224">
      <w:pPr>
        <w:numPr>
          <w:ilvl w:val="0"/>
          <w:numId w:val="3"/>
        </w:numPr>
        <w:tabs>
          <w:tab w:val="clear" w:pos="567"/>
          <w:tab w:val="clear" w:pos="644"/>
          <w:tab w:val="num" w:pos="360"/>
          <w:tab w:val="num" w:pos="786"/>
        </w:tabs>
        <w:spacing w:line="240" w:lineRule="auto"/>
        <w:ind w:left="360"/>
      </w:pPr>
      <w:r w:rsidRPr="001127C1">
        <w:t>sângerare la nivelul ochiului (inclusiv sângerare la nivelul albului ochilor)</w:t>
      </w:r>
    </w:p>
    <w:p w14:paraId="34AEE62F" w14:textId="77777777" w:rsidR="00483213" w:rsidRPr="001127C1" w:rsidRDefault="00483213" w:rsidP="00F92224">
      <w:pPr>
        <w:numPr>
          <w:ilvl w:val="0"/>
          <w:numId w:val="3"/>
        </w:numPr>
        <w:tabs>
          <w:tab w:val="clear" w:pos="567"/>
          <w:tab w:val="clear" w:pos="644"/>
          <w:tab w:val="num" w:pos="360"/>
          <w:tab w:val="num" w:pos="786"/>
        </w:tabs>
        <w:spacing w:line="240" w:lineRule="auto"/>
        <w:ind w:left="360"/>
        <w:rPr>
          <w:bCs/>
          <w:noProof/>
        </w:rPr>
      </w:pPr>
      <w:r w:rsidRPr="001127C1">
        <w:t>sângerare la nivelul ţesuturilor sau a unei cavităţi a corpului (hematoame, vânătăi)</w:t>
      </w:r>
    </w:p>
    <w:p w14:paraId="34C16B92" w14:textId="77777777" w:rsidR="00483213" w:rsidRPr="001127C1" w:rsidRDefault="00483213" w:rsidP="00F92224">
      <w:pPr>
        <w:numPr>
          <w:ilvl w:val="0"/>
          <w:numId w:val="21"/>
        </w:numPr>
        <w:spacing w:line="240" w:lineRule="auto"/>
        <w:rPr>
          <w:noProof/>
        </w:rPr>
      </w:pPr>
      <w:r w:rsidRPr="001127C1">
        <w:rPr>
          <w:noProof/>
        </w:rPr>
        <w:t>tuse cu sânge</w:t>
      </w:r>
    </w:p>
    <w:p w14:paraId="7B48995A" w14:textId="77777777" w:rsidR="00483213" w:rsidRPr="001127C1" w:rsidRDefault="00483213" w:rsidP="00F92224">
      <w:pPr>
        <w:numPr>
          <w:ilvl w:val="0"/>
          <w:numId w:val="21"/>
        </w:numPr>
        <w:spacing w:line="240" w:lineRule="auto"/>
        <w:rPr>
          <w:noProof/>
        </w:rPr>
      </w:pPr>
      <w:r w:rsidRPr="001127C1">
        <w:rPr>
          <w:noProof/>
        </w:rPr>
        <w:t>sângerare la nivelul pielii sau sub piele</w:t>
      </w:r>
    </w:p>
    <w:p w14:paraId="2B2FFF51" w14:textId="77777777" w:rsidR="00483213" w:rsidRPr="001127C1" w:rsidRDefault="00483213" w:rsidP="00F92224">
      <w:pPr>
        <w:numPr>
          <w:ilvl w:val="0"/>
          <w:numId w:val="3"/>
        </w:numPr>
        <w:tabs>
          <w:tab w:val="clear" w:pos="644"/>
          <w:tab w:val="num" w:pos="360"/>
          <w:tab w:val="num" w:pos="786"/>
        </w:tabs>
        <w:spacing w:line="240" w:lineRule="auto"/>
        <w:ind w:left="360"/>
        <w:rPr>
          <w:noProof/>
        </w:rPr>
      </w:pPr>
      <w:r w:rsidRPr="001127C1">
        <w:rPr>
          <w:noProof/>
        </w:rPr>
        <w:t>sângerare după o operaţie</w:t>
      </w:r>
    </w:p>
    <w:p w14:paraId="6B62965F" w14:textId="77777777" w:rsidR="00483213" w:rsidRPr="001127C1" w:rsidRDefault="00483213" w:rsidP="00F92224">
      <w:pPr>
        <w:numPr>
          <w:ilvl w:val="0"/>
          <w:numId w:val="3"/>
        </w:numPr>
        <w:tabs>
          <w:tab w:val="clear" w:pos="567"/>
          <w:tab w:val="clear" w:pos="644"/>
          <w:tab w:val="num" w:pos="360"/>
          <w:tab w:val="num" w:pos="786"/>
        </w:tabs>
        <w:spacing w:line="240" w:lineRule="auto"/>
        <w:ind w:left="360"/>
        <w:rPr>
          <w:noProof/>
        </w:rPr>
      </w:pPr>
      <w:r w:rsidRPr="001127C1">
        <w:rPr>
          <w:noProof/>
        </w:rPr>
        <w:t>scurgeri de sânge sau lichid de la nivelul plăgii chirurgicale</w:t>
      </w:r>
    </w:p>
    <w:p w14:paraId="402FB372" w14:textId="77777777" w:rsidR="00483213" w:rsidRPr="001127C1" w:rsidRDefault="00483213" w:rsidP="00F92224">
      <w:pPr>
        <w:numPr>
          <w:ilvl w:val="0"/>
          <w:numId w:val="3"/>
        </w:numPr>
        <w:tabs>
          <w:tab w:val="clear" w:pos="644"/>
          <w:tab w:val="num" w:pos="360"/>
          <w:tab w:val="num" w:pos="786"/>
        </w:tabs>
        <w:spacing w:line="240" w:lineRule="auto"/>
        <w:ind w:left="360"/>
        <w:rPr>
          <w:noProof/>
        </w:rPr>
      </w:pPr>
      <w:r w:rsidRPr="001127C1">
        <w:rPr>
          <w:noProof/>
        </w:rPr>
        <w:t>edeme la nivelul membrelor</w:t>
      </w:r>
    </w:p>
    <w:p w14:paraId="0103FCDA" w14:textId="77777777" w:rsidR="00483213" w:rsidRPr="001127C1" w:rsidRDefault="00483213" w:rsidP="00F92224">
      <w:pPr>
        <w:numPr>
          <w:ilvl w:val="0"/>
          <w:numId w:val="3"/>
        </w:numPr>
        <w:tabs>
          <w:tab w:val="clear" w:pos="644"/>
          <w:tab w:val="num" w:pos="360"/>
          <w:tab w:val="num" w:pos="786"/>
        </w:tabs>
        <w:spacing w:line="240" w:lineRule="auto"/>
        <w:ind w:left="360"/>
        <w:rPr>
          <w:noProof/>
        </w:rPr>
      </w:pPr>
      <w:r w:rsidRPr="001127C1">
        <w:rPr>
          <w:noProof/>
        </w:rPr>
        <w:t>durere la nivelul membrelor</w:t>
      </w:r>
    </w:p>
    <w:p w14:paraId="1107E1E8" w14:textId="77777777" w:rsidR="005C774D" w:rsidRPr="001127C1" w:rsidRDefault="005C774D" w:rsidP="00F92224">
      <w:pPr>
        <w:numPr>
          <w:ilvl w:val="0"/>
          <w:numId w:val="3"/>
        </w:numPr>
        <w:tabs>
          <w:tab w:val="clear" w:pos="567"/>
          <w:tab w:val="left" w:pos="360"/>
        </w:tabs>
        <w:spacing w:line="240" w:lineRule="auto"/>
        <w:ind w:hanging="644"/>
        <w:rPr>
          <w:noProof/>
        </w:rPr>
      </w:pPr>
      <w:r w:rsidRPr="001127C1">
        <w:rPr>
          <w:noProof/>
        </w:rPr>
        <w:t>afectarea funcţionării rinichilor (poate fi observată în testele realizate de către medicul dumneavoastră)</w:t>
      </w:r>
      <w:r w:rsidR="00D648D6" w:rsidRPr="001127C1">
        <w:rPr>
          <w:noProof/>
        </w:rPr>
        <w:t>,</w:t>
      </w:r>
    </w:p>
    <w:p w14:paraId="76724949" w14:textId="77777777" w:rsidR="00483213" w:rsidRPr="001127C1" w:rsidRDefault="00483213" w:rsidP="00F92224">
      <w:pPr>
        <w:numPr>
          <w:ilvl w:val="0"/>
          <w:numId w:val="3"/>
        </w:numPr>
        <w:tabs>
          <w:tab w:val="clear" w:pos="644"/>
          <w:tab w:val="num" w:pos="360"/>
          <w:tab w:val="num" w:pos="786"/>
        </w:tabs>
        <w:spacing w:line="240" w:lineRule="auto"/>
        <w:ind w:left="360"/>
        <w:rPr>
          <w:noProof/>
        </w:rPr>
      </w:pPr>
      <w:r w:rsidRPr="001127C1">
        <w:rPr>
          <w:noProof/>
        </w:rPr>
        <w:t>febră</w:t>
      </w:r>
    </w:p>
    <w:p w14:paraId="19727038" w14:textId="77777777" w:rsidR="00483213" w:rsidRPr="001127C1" w:rsidRDefault="00483213" w:rsidP="00F92224">
      <w:pPr>
        <w:numPr>
          <w:ilvl w:val="0"/>
          <w:numId w:val="3"/>
        </w:numPr>
        <w:tabs>
          <w:tab w:val="clear" w:pos="644"/>
          <w:tab w:val="num" w:pos="360"/>
          <w:tab w:val="num" w:pos="786"/>
        </w:tabs>
        <w:spacing w:line="240" w:lineRule="auto"/>
        <w:ind w:left="360"/>
      </w:pPr>
      <w:r w:rsidRPr="001127C1">
        <w:t xml:space="preserve">durere de stomac, indigestie, </w:t>
      </w:r>
      <w:r w:rsidR="00F84457" w:rsidRPr="001127C1">
        <w:t>greață sau vărsături</w:t>
      </w:r>
      <w:r w:rsidRPr="001127C1">
        <w:t>, constipaţie, diaree</w:t>
      </w:r>
      <w:r w:rsidR="00D648D6" w:rsidRPr="001127C1">
        <w:t>,</w:t>
      </w:r>
    </w:p>
    <w:p w14:paraId="5647C56C" w14:textId="77777777" w:rsidR="00483213" w:rsidRPr="001127C1" w:rsidRDefault="00483213" w:rsidP="00F92224">
      <w:pPr>
        <w:numPr>
          <w:ilvl w:val="0"/>
          <w:numId w:val="3"/>
        </w:numPr>
        <w:tabs>
          <w:tab w:val="clear" w:pos="644"/>
          <w:tab w:val="num" w:pos="360"/>
          <w:tab w:val="num" w:pos="786"/>
        </w:tabs>
        <w:spacing w:line="240" w:lineRule="auto"/>
        <w:ind w:left="360"/>
      </w:pPr>
      <w:r w:rsidRPr="001127C1">
        <w:t>tensiune arterială mică (simptomele pot fi senzaţia de ameţeală sau leşin la ridicarea în picioare)</w:t>
      </w:r>
      <w:r w:rsidR="00D648D6" w:rsidRPr="001127C1">
        <w:t>,</w:t>
      </w:r>
    </w:p>
    <w:p w14:paraId="1A6D991A" w14:textId="77777777" w:rsidR="00483213" w:rsidRPr="001127C1" w:rsidRDefault="00483213" w:rsidP="00F92224">
      <w:pPr>
        <w:numPr>
          <w:ilvl w:val="0"/>
          <w:numId w:val="3"/>
        </w:numPr>
        <w:tabs>
          <w:tab w:val="clear" w:pos="644"/>
          <w:tab w:val="num" w:pos="360"/>
          <w:tab w:val="num" w:pos="786"/>
        </w:tabs>
        <w:spacing w:line="240" w:lineRule="auto"/>
        <w:ind w:left="360"/>
      </w:pPr>
      <w:r w:rsidRPr="001127C1">
        <w:t>scăderea tonusului şi a energiei în general (slăbiciune, oboseală), durere de cap, ameţeli, leşin</w:t>
      </w:r>
      <w:r w:rsidR="00D648D6" w:rsidRPr="001127C1">
        <w:t>,</w:t>
      </w:r>
    </w:p>
    <w:p w14:paraId="79973E41" w14:textId="77777777" w:rsidR="00483213" w:rsidRPr="001127C1" w:rsidRDefault="00483213" w:rsidP="00F92224">
      <w:pPr>
        <w:numPr>
          <w:ilvl w:val="0"/>
          <w:numId w:val="3"/>
        </w:numPr>
        <w:tabs>
          <w:tab w:val="clear" w:pos="644"/>
          <w:tab w:val="num" w:pos="360"/>
          <w:tab w:val="num" w:pos="786"/>
        </w:tabs>
        <w:spacing w:line="240" w:lineRule="auto"/>
        <w:ind w:left="360"/>
        <w:rPr>
          <w:noProof/>
        </w:rPr>
      </w:pPr>
      <w:r w:rsidRPr="001127C1">
        <w:t>erupţii trecătoare pe piele, mâncărimi ale pielii</w:t>
      </w:r>
    </w:p>
    <w:p w14:paraId="3A3C2C37" w14:textId="77777777" w:rsidR="00483213" w:rsidRPr="001127C1" w:rsidRDefault="00483213" w:rsidP="00F92224">
      <w:pPr>
        <w:numPr>
          <w:ilvl w:val="0"/>
          <w:numId w:val="3"/>
        </w:numPr>
        <w:tabs>
          <w:tab w:val="clear" w:pos="644"/>
          <w:tab w:val="num" w:pos="360"/>
          <w:tab w:val="num" w:pos="786"/>
        </w:tabs>
        <w:spacing w:line="240" w:lineRule="auto"/>
        <w:ind w:left="360"/>
        <w:rPr>
          <w:noProof/>
        </w:rPr>
      </w:pPr>
      <w:r w:rsidRPr="001127C1">
        <w:rPr>
          <w:noProof/>
        </w:rPr>
        <w:t>analizele de sânge pot arăta creşteri ale unor enzime hepatice</w:t>
      </w:r>
    </w:p>
    <w:p w14:paraId="31790356" w14:textId="77777777" w:rsidR="00483213" w:rsidRPr="001127C1" w:rsidRDefault="00483213" w:rsidP="00F92224">
      <w:pPr>
        <w:spacing w:line="240" w:lineRule="auto"/>
        <w:rPr>
          <w:noProof/>
        </w:rPr>
      </w:pPr>
    </w:p>
    <w:p w14:paraId="0A81CD6B" w14:textId="77777777" w:rsidR="00483213" w:rsidRPr="001127C1" w:rsidRDefault="00483213" w:rsidP="00F92224">
      <w:pPr>
        <w:numPr>
          <w:ilvl w:val="12"/>
          <w:numId w:val="0"/>
        </w:numPr>
        <w:tabs>
          <w:tab w:val="clear" w:pos="567"/>
        </w:tabs>
        <w:spacing w:line="240" w:lineRule="auto"/>
        <w:rPr>
          <w:bCs/>
          <w:noProof/>
        </w:rPr>
      </w:pPr>
      <w:r w:rsidRPr="001127C1">
        <w:rPr>
          <w:b/>
          <w:bCs/>
          <w:noProof/>
        </w:rPr>
        <w:t xml:space="preserve">Mai puţin frecvente </w:t>
      </w:r>
      <w:r w:rsidRPr="001127C1">
        <w:rPr>
          <w:bCs/>
          <w:noProof/>
        </w:rPr>
        <w:t>(pot afecta până la 1 din 100 persoane):</w:t>
      </w:r>
    </w:p>
    <w:p w14:paraId="30B226D0" w14:textId="77777777" w:rsidR="00483213" w:rsidRPr="001127C1" w:rsidRDefault="00483213" w:rsidP="00F92224">
      <w:pPr>
        <w:numPr>
          <w:ilvl w:val="0"/>
          <w:numId w:val="3"/>
        </w:numPr>
        <w:tabs>
          <w:tab w:val="clear" w:pos="567"/>
          <w:tab w:val="clear" w:pos="644"/>
          <w:tab w:val="num" w:pos="360"/>
          <w:tab w:val="num" w:pos="786"/>
        </w:tabs>
        <w:spacing w:line="240" w:lineRule="auto"/>
        <w:ind w:left="360"/>
      </w:pPr>
      <w:r w:rsidRPr="001127C1">
        <w:rPr>
          <w:noProof/>
        </w:rPr>
        <w:t xml:space="preserve">sângerare la </w:t>
      </w:r>
      <w:r w:rsidRPr="001127C1">
        <w:t>nivelul creierului sau în interiorul craniului</w:t>
      </w:r>
      <w:r w:rsidR="0061206F">
        <w:t xml:space="preserve"> </w:t>
      </w:r>
      <w:r w:rsidR="0061206F" w:rsidRPr="0061206F">
        <w:t xml:space="preserve">(vezi mai sus, </w:t>
      </w:r>
      <w:r w:rsidR="00697612">
        <w:t xml:space="preserve">semne de </w:t>
      </w:r>
      <w:r w:rsidR="0061206F" w:rsidRPr="0061206F">
        <w:t>sânger</w:t>
      </w:r>
      <w:r w:rsidR="00697612">
        <w:t>are</w:t>
      </w:r>
      <w:r w:rsidR="0061206F" w:rsidRPr="0061206F">
        <w:t>)</w:t>
      </w:r>
    </w:p>
    <w:p w14:paraId="3D87C218" w14:textId="77777777" w:rsidR="00483213" w:rsidRPr="001127C1" w:rsidRDefault="00483213" w:rsidP="00F92224">
      <w:pPr>
        <w:numPr>
          <w:ilvl w:val="0"/>
          <w:numId w:val="3"/>
        </w:numPr>
        <w:tabs>
          <w:tab w:val="clear" w:pos="567"/>
          <w:tab w:val="clear" w:pos="644"/>
          <w:tab w:val="num" w:pos="360"/>
          <w:tab w:val="num" w:pos="786"/>
        </w:tabs>
        <w:spacing w:line="240" w:lineRule="auto"/>
        <w:ind w:left="360"/>
      </w:pPr>
      <w:r w:rsidRPr="001127C1">
        <w:t>sângerarea la nivelul unei articulaţii, care cauzează durere şi umflare</w:t>
      </w:r>
    </w:p>
    <w:p w14:paraId="1C2DE5F7" w14:textId="77777777" w:rsidR="00560D72" w:rsidRPr="001127C1" w:rsidRDefault="00560D72" w:rsidP="00F92224">
      <w:pPr>
        <w:numPr>
          <w:ilvl w:val="0"/>
          <w:numId w:val="3"/>
        </w:numPr>
        <w:tabs>
          <w:tab w:val="clear" w:pos="567"/>
          <w:tab w:val="clear" w:pos="644"/>
          <w:tab w:val="num" w:pos="360"/>
          <w:tab w:val="num" w:pos="786"/>
        </w:tabs>
        <w:spacing w:line="240" w:lineRule="auto"/>
        <w:ind w:left="360"/>
      </w:pPr>
      <w:r w:rsidRPr="001127C1">
        <w:rPr>
          <w:bCs/>
          <w:noProof/>
        </w:rPr>
        <w:t>trombocitopenie (număr scăzut de trombocite</w:t>
      </w:r>
      <w:r w:rsidR="00895FAC" w:rsidRPr="001127C1">
        <w:rPr>
          <w:bCs/>
          <w:noProof/>
        </w:rPr>
        <w:t>; trombocitele</w:t>
      </w:r>
      <w:r w:rsidRPr="001127C1">
        <w:rPr>
          <w:bCs/>
          <w:noProof/>
        </w:rPr>
        <w:t xml:space="preserve"> sunt celule</w:t>
      </w:r>
      <w:r w:rsidR="00895FAC" w:rsidRPr="001127C1">
        <w:rPr>
          <w:bCs/>
          <w:noProof/>
        </w:rPr>
        <w:t>le</w:t>
      </w:r>
      <w:r w:rsidRPr="001127C1">
        <w:rPr>
          <w:bCs/>
          <w:noProof/>
        </w:rPr>
        <w:t xml:space="preserve"> care ajută la coagularea sângelui)</w:t>
      </w:r>
    </w:p>
    <w:p w14:paraId="27DC0701" w14:textId="77777777" w:rsidR="00DA7434" w:rsidRPr="001127C1" w:rsidRDefault="00DA7434" w:rsidP="00F92224">
      <w:pPr>
        <w:numPr>
          <w:ilvl w:val="0"/>
          <w:numId w:val="3"/>
        </w:numPr>
        <w:tabs>
          <w:tab w:val="clear" w:pos="567"/>
          <w:tab w:val="clear" w:pos="644"/>
          <w:tab w:val="num" w:pos="360"/>
          <w:tab w:val="num" w:pos="786"/>
        </w:tabs>
        <w:spacing w:line="240" w:lineRule="auto"/>
        <w:ind w:left="360"/>
      </w:pPr>
      <w:r w:rsidRPr="001127C1">
        <w:t>reacţii alergice, inclusiv reacţii alergice la nivelul pielii</w:t>
      </w:r>
    </w:p>
    <w:p w14:paraId="3F0575C6" w14:textId="77777777" w:rsidR="00DA7434" w:rsidRPr="001127C1" w:rsidRDefault="00DA7434" w:rsidP="00F92224">
      <w:pPr>
        <w:numPr>
          <w:ilvl w:val="0"/>
          <w:numId w:val="3"/>
        </w:numPr>
        <w:tabs>
          <w:tab w:val="clear" w:pos="567"/>
          <w:tab w:val="clear" w:pos="644"/>
          <w:tab w:val="num" w:pos="360"/>
          <w:tab w:val="num" w:pos="786"/>
        </w:tabs>
        <w:spacing w:line="240" w:lineRule="auto"/>
        <w:ind w:left="360"/>
      </w:pPr>
      <w:r w:rsidRPr="001127C1">
        <w:t>tulburări ale funcţiilor ficatului (pot fi observate prin analize efectuate de medicul dumneavoastră)</w:t>
      </w:r>
      <w:r w:rsidR="00D648D6" w:rsidRPr="001127C1">
        <w:t>,</w:t>
      </w:r>
    </w:p>
    <w:p w14:paraId="4F84008D" w14:textId="77777777" w:rsidR="00DA7434" w:rsidRPr="001127C1" w:rsidRDefault="00DA7434" w:rsidP="00F92224">
      <w:pPr>
        <w:numPr>
          <w:ilvl w:val="0"/>
          <w:numId w:val="3"/>
        </w:numPr>
        <w:tabs>
          <w:tab w:val="clear" w:pos="567"/>
          <w:tab w:val="clear" w:pos="644"/>
          <w:tab w:val="num" w:pos="360"/>
          <w:tab w:val="num" w:pos="786"/>
        </w:tabs>
        <w:spacing w:line="240" w:lineRule="auto"/>
        <w:ind w:left="360"/>
        <w:rPr>
          <w:i/>
          <w:iCs/>
          <w:noProof/>
        </w:rPr>
      </w:pPr>
      <w:r w:rsidRPr="001127C1">
        <w:t>analizele de</w:t>
      </w:r>
      <w:r w:rsidRPr="001127C1">
        <w:rPr>
          <w:noProof/>
        </w:rPr>
        <w:t xml:space="preserve"> sânge pot arăta creşteri ale bilirubinei, ale unor enzime pancreatice sau hepatice sau ale numărului de trombocite </w:t>
      </w:r>
    </w:p>
    <w:p w14:paraId="1615EFFA" w14:textId="77777777" w:rsidR="00483213" w:rsidRPr="001127C1" w:rsidRDefault="00483213" w:rsidP="00F92224">
      <w:pPr>
        <w:numPr>
          <w:ilvl w:val="0"/>
          <w:numId w:val="3"/>
        </w:numPr>
        <w:tabs>
          <w:tab w:val="clear" w:pos="567"/>
          <w:tab w:val="clear" w:pos="644"/>
          <w:tab w:val="num" w:pos="360"/>
          <w:tab w:val="num" w:pos="786"/>
        </w:tabs>
        <w:spacing w:line="240" w:lineRule="auto"/>
        <w:ind w:left="360"/>
      </w:pPr>
      <w:r w:rsidRPr="001127C1">
        <w:t>leşin</w:t>
      </w:r>
    </w:p>
    <w:p w14:paraId="62A3F99F" w14:textId="77777777" w:rsidR="00483213" w:rsidRPr="001127C1" w:rsidRDefault="00483213" w:rsidP="00F92224">
      <w:pPr>
        <w:numPr>
          <w:ilvl w:val="0"/>
          <w:numId w:val="3"/>
        </w:numPr>
        <w:tabs>
          <w:tab w:val="clear" w:pos="567"/>
          <w:tab w:val="clear" w:pos="644"/>
          <w:tab w:val="num" w:pos="360"/>
          <w:tab w:val="num" w:pos="786"/>
        </w:tabs>
        <w:spacing w:line="240" w:lineRule="auto"/>
        <w:ind w:left="360"/>
      </w:pPr>
      <w:r w:rsidRPr="001127C1">
        <w:t>stare de rău</w:t>
      </w:r>
    </w:p>
    <w:p w14:paraId="47AC449E" w14:textId="77777777" w:rsidR="00DA7434" w:rsidRPr="001127C1" w:rsidRDefault="00DA7434" w:rsidP="00F92224">
      <w:pPr>
        <w:numPr>
          <w:ilvl w:val="0"/>
          <w:numId w:val="3"/>
        </w:numPr>
        <w:tabs>
          <w:tab w:val="clear" w:pos="567"/>
          <w:tab w:val="clear" w:pos="644"/>
          <w:tab w:val="num" w:pos="360"/>
          <w:tab w:val="num" w:pos="786"/>
        </w:tabs>
        <w:spacing w:line="240" w:lineRule="auto"/>
        <w:ind w:left="360"/>
      </w:pPr>
      <w:r w:rsidRPr="001127C1">
        <w:t>bătăi rapide ale inimii</w:t>
      </w:r>
    </w:p>
    <w:p w14:paraId="36D144E7" w14:textId="77777777" w:rsidR="00483213" w:rsidRPr="001127C1" w:rsidRDefault="00483213" w:rsidP="00F92224">
      <w:pPr>
        <w:numPr>
          <w:ilvl w:val="0"/>
          <w:numId w:val="3"/>
        </w:numPr>
        <w:tabs>
          <w:tab w:val="clear" w:pos="567"/>
          <w:tab w:val="clear" w:pos="644"/>
          <w:tab w:val="num" w:pos="360"/>
          <w:tab w:val="num" w:pos="786"/>
        </w:tabs>
        <w:spacing w:line="240" w:lineRule="auto"/>
        <w:ind w:left="360"/>
      </w:pPr>
      <w:r w:rsidRPr="001127C1">
        <w:t>senzaţie de gură uscată</w:t>
      </w:r>
    </w:p>
    <w:p w14:paraId="154D3427" w14:textId="77777777" w:rsidR="00483213" w:rsidRPr="001127C1" w:rsidRDefault="00483213" w:rsidP="00F92224">
      <w:pPr>
        <w:numPr>
          <w:ilvl w:val="0"/>
          <w:numId w:val="3"/>
        </w:numPr>
        <w:tabs>
          <w:tab w:val="clear" w:pos="567"/>
          <w:tab w:val="clear" w:pos="644"/>
          <w:tab w:val="num" w:pos="360"/>
          <w:tab w:val="num" w:pos="786"/>
        </w:tabs>
        <w:spacing w:line="240" w:lineRule="auto"/>
        <w:ind w:left="360"/>
      </w:pPr>
      <w:r w:rsidRPr="001127C1">
        <w:t>urticarie</w:t>
      </w:r>
    </w:p>
    <w:p w14:paraId="4DD674AA" w14:textId="77777777" w:rsidR="00483213" w:rsidRPr="001127C1" w:rsidRDefault="00483213" w:rsidP="00F92224">
      <w:pPr>
        <w:numPr>
          <w:ilvl w:val="12"/>
          <w:numId w:val="0"/>
        </w:numPr>
        <w:tabs>
          <w:tab w:val="clear" w:pos="567"/>
        </w:tabs>
        <w:spacing w:line="240" w:lineRule="auto"/>
        <w:rPr>
          <w:b/>
          <w:bCs/>
          <w:noProof/>
        </w:rPr>
      </w:pPr>
    </w:p>
    <w:p w14:paraId="374675F3" w14:textId="77777777" w:rsidR="00483213" w:rsidRPr="001127C1" w:rsidRDefault="00483213" w:rsidP="00F92224">
      <w:pPr>
        <w:keepNext/>
        <w:keepLines/>
        <w:numPr>
          <w:ilvl w:val="12"/>
          <w:numId w:val="0"/>
        </w:numPr>
        <w:tabs>
          <w:tab w:val="clear" w:pos="567"/>
        </w:tabs>
        <w:spacing w:line="240" w:lineRule="auto"/>
        <w:rPr>
          <w:b/>
          <w:bCs/>
          <w:noProof/>
        </w:rPr>
      </w:pPr>
      <w:r w:rsidRPr="001127C1">
        <w:rPr>
          <w:b/>
          <w:bCs/>
          <w:noProof/>
        </w:rPr>
        <w:t xml:space="preserve">Rare </w:t>
      </w:r>
      <w:r w:rsidRPr="001127C1">
        <w:rPr>
          <w:bCs/>
          <w:noProof/>
        </w:rPr>
        <w:t>(pot afecta până la 1 din 1000 persoane)</w:t>
      </w:r>
    </w:p>
    <w:p w14:paraId="2527BD1A" w14:textId="77777777" w:rsidR="00483213" w:rsidRPr="001127C1" w:rsidRDefault="00483213" w:rsidP="00F92224">
      <w:pPr>
        <w:numPr>
          <w:ilvl w:val="0"/>
          <w:numId w:val="3"/>
        </w:numPr>
        <w:tabs>
          <w:tab w:val="clear" w:pos="567"/>
          <w:tab w:val="clear" w:pos="644"/>
          <w:tab w:val="num" w:pos="360"/>
          <w:tab w:val="num" w:pos="786"/>
        </w:tabs>
        <w:spacing w:line="240" w:lineRule="auto"/>
        <w:ind w:left="360"/>
      </w:pPr>
      <w:r w:rsidRPr="001127C1">
        <w:t>sângerare la nivelul unui muşchi</w:t>
      </w:r>
    </w:p>
    <w:p w14:paraId="008E4F6A" w14:textId="77777777" w:rsidR="00560D72" w:rsidRPr="001127C1" w:rsidRDefault="00560D72" w:rsidP="00F92224">
      <w:pPr>
        <w:numPr>
          <w:ilvl w:val="0"/>
          <w:numId w:val="3"/>
        </w:numPr>
        <w:tabs>
          <w:tab w:val="clear" w:pos="567"/>
          <w:tab w:val="clear" w:pos="644"/>
          <w:tab w:val="num" w:pos="360"/>
        </w:tabs>
        <w:spacing w:line="240" w:lineRule="auto"/>
        <w:ind w:left="360"/>
        <w:rPr>
          <w:bCs/>
          <w:noProof/>
        </w:rPr>
      </w:pPr>
      <w:r w:rsidRPr="001127C1">
        <w:rPr>
          <w:bCs/>
          <w:noProof/>
        </w:rPr>
        <w:t>colestază (scădere</w:t>
      </w:r>
      <w:r w:rsidR="00895FAC" w:rsidRPr="001127C1">
        <w:rPr>
          <w:bCs/>
          <w:noProof/>
        </w:rPr>
        <w:t xml:space="preserve"> </w:t>
      </w:r>
      <w:r w:rsidRPr="001127C1">
        <w:rPr>
          <w:bCs/>
          <w:noProof/>
        </w:rPr>
        <w:t>a fluxului biliar), hepatită inclusiv leziuni hepatocelulare (inflamare</w:t>
      </w:r>
      <w:r w:rsidR="00895FAC" w:rsidRPr="001127C1">
        <w:rPr>
          <w:bCs/>
          <w:noProof/>
        </w:rPr>
        <w:t xml:space="preserve"> </w:t>
      </w:r>
      <w:r w:rsidRPr="001127C1">
        <w:rPr>
          <w:bCs/>
          <w:noProof/>
        </w:rPr>
        <w:t>a ficatului</w:t>
      </w:r>
      <w:r w:rsidR="00895FAC" w:rsidRPr="001127C1">
        <w:rPr>
          <w:bCs/>
          <w:noProof/>
        </w:rPr>
        <w:t>,</w:t>
      </w:r>
      <w:r w:rsidRPr="001127C1">
        <w:rPr>
          <w:bCs/>
          <w:noProof/>
        </w:rPr>
        <w:t xml:space="preserve"> inclusiv leziuni ale ficatului)</w:t>
      </w:r>
    </w:p>
    <w:p w14:paraId="6E893520" w14:textId="77777777" w:rsidR="006B42AF" w:rsidRPr="001127C1" w:rsidRDefault="006B42AF" w:rsidP="00F92224">
      <w:pPr>
        <w:numPr>
          <w:ilvl w:val="0"/>
          <w:numId w:val="3"/>
        </w:numPr>
        <w:tabs>
          <w:tab w:val="clear" w:pos="567"/>
          <w:tab w:val="clear" w:pos="644"/>
          <w:tab w:val="num" w:pos="360"/>
          <w:tab w:val="num" w:pos="786"/>
        </w:tabs>
        <w:spacing w:line="240" w:lineRule="auto"/>
        <w:ind w:left="360"/>
        <w:rPr>
          <w:i/>
          <w:iCs/>
          <w:noProof/>
        </w:rPr>
      </w:pPr>
      <w:r w:rsidRPr="001127C1">
        <w:t>îngălbenirea pielii sau a albului ochilor (</w:t>
      </w:r>
      <w:r w:rsidRPr="001127C1">
        <w:rPr>
          <w:iCs/>
        </w:rPr>
        <w:t>icter</w:t>
      </w:r>
      <w:r w:rsidRPr="001127C1">
        <w:t>)</w:t>
      </w:r>
    </w:p>
    <w:p w14:paraId="20C7FF7E" w14:textId="77777777" w:rsidR="00483213" w:rsidRPr="001127C1" w:rsidRDefault="00483213" w:rsidP="00F92224">
      <w:pPr>
        <w:numPr>
          <w:ilvl w:val="0"/>
          <w:numId w:val="3"/>
        </w:numPr>
        <w:tabs>
          <w:tab w:val="clear" w:pos="567"/>
          <w:tab w:val="clear" w:pos="644"/>
          <w:tab w:val="num" w:pos="360"/>
          <w:tab w:val="num" w:pos="786"/>
        </w:tabs>
        <w:spacing w:line="240" w:lineRule="auto"/>
        <w:ind w:left="360"/>
      </w:pPr>
      <w:r w:rsidRPr="001127C1">
        <w:t>umflături localizate</w:t>
      </w:r>
    </w:p>
    <w:p w14:paraId="33A15553" w14:textId="77777777" w:rsidR="00483213" w:rsidRPr="001127C1" w:rsidRDefault="00483213" w:rsidP="00F92224">
      <w:pPr>
        <w:numPr>
          <w:ilvl w:val="0"/>
          <w:numId w:val="21"/>
        </w:numPr>
        <w:spacing w:line="240" w:lineRule="auto"/>
        <w:rPr>
          <w:noProof/>
        </w:rPr>
      </w:pPr>
      <w:r w:rsidRPr="001127C1">
        <w:t xml:space="preserve">acumulare de sânge (hematom) </w:t>
      </w:r>
      <w:r w:rsidRPr="001127C1">
        <w:rPr>
          <w:noProof/>
        </w:rPr>
        <w:t>în zona inghinală ca o complicaţie a unei proceduri cardiace, prin care un cateter se introduce în artera piciorului dumneavoastră (pseudoanevrism)</w:t>
      </w:r>
      <w:r w:rsidR="00D648D6" w:rsidRPr="001127C1">
        <w:rPr>
          <w:noProof/>
        </w:rPr>
        <w:t>.</w:t>
      </w:r>
    </w:p>
    <w:p w14:paraId="4F530EBE" w14:textId="77777777" w:rsidR="00483213" w:rsidRPr="001127C1" w:rsidRDefault="00483213" w:rsidP="00F92224">
      <w:pPr>
        <w:numPr>
          <w:ilvl w:val="12"/>
          <w:numId w:val="0"/>
        </w:numPr>
        <w:tabs>
          <w:tab w:val="clear" w:pos="567"/>
        </w:tabs>
        <w:spacing w:line="240" w:lineRule="auto"/>
        <w:rPr>
          <w:noProof/>
        </w:rPr>
      </w:pPr>
    </w:p>
    <w:p w14:paraId="7B53E6BA" w14:textId="7AC35B70" w:rsidR="00654251" w:rsidRPr="001127C1" w:rsidRDefault="00654251" w:rsidP="00654251">
      <w:pPr>
        <w:keepNext/>
        <w:keepLines/>
        <w:numPr>
          <w:ilvl w:val="12"/>
          <w:numId w:val="0"/>
        </w:numPr>
        <w:tabs>
          <w:tab w:val="clear" w:pos="567"/>
        </w:tabs>
        <w:spacing w:line="240" w:lineRule="auto"/>
        <w:rPr>
          <w:b/>
          <w:bCs/>
          <w:noProof/>
        </w:rPr>
      </w:pPr>
      <w:r>
        <w:rPr>
          <w:b/>
          <w:bCs/>
          <w:noProof/>
        </w:rPr>
        <w:lastRenderedPageBreak/>
        <w:t>Foarte r</w:t>
      </w:r>
      <w:r w:rsidRPr="001127C1">
        <w:rPr>
          <w:b/>
          <w:bCs/>
          <w:noProof/>
        </w:rPr>
        <w:t xml:space="preserve">are </w:t>
      </w:r>
      <w:r w:rsidRPr="001127C1">
        <w:rPr>
          <w:bCs/>
          <w:noProof/>
        </w:rPr>
        <w:t>(pot afecta până la 1 din 10</w:t>
      </w:r>
      <w:r>
        <w:rPr>
          <w:bCs/>
          <w:noProof/>
        </w:rPr>
        <w:t xml:space="preserve"> 0</w:t>
      </w:r>
      <w:r w:rsidRPr="001127C1">
        <w:rPr>
          <w:bCs/>
          <w:noProof/>
        </w:rPr>
        <w:t>00 persoane)</w:t>
      </w:r>
    </w:p>
    <w:p w14:paraId="5CC754E5" w14:textId="65CFFAE0" w:rsidR="00654251" w:rsidRDefault="00654251" w:rsidP="00654251">
      <w:pPr>
        <w:numPr>
          <w:ilvl w:val="0"/>
          <w:numId w:val="3"/>
        </w:numPr>
        <w:tabs>
          <w:tab w:val="clear" w:pos="567"/>
          <w:tab w:val="clear" w:pos="644"/>
          <w:tab w:val="num" w:pos="360"/>
          <w:tab w:val="num" w:pos="786"/>
        </w:tabs>
        <w:spacing w:line="240" w:lineRule="auto"/>
        <w:ind w:left="360"/>
      </w:pPr>
      <w:r w:rsidRPr="00654251">
        <w:t xml:space="preserve">acumulare de eozinofile, un tip de globule albe granulocitare </w:t>
      </w:r>
      <w:r w:rsidR="0074578A">
        <w:t xml:space="preserve">din sânge </w:t>
      </w:r>
      <w:r w:rsidRPr="00654251">
        <w:t xml:space="preserve">care provoacă inflamație </w:t>
      </w:r>
      <w:r>
        <w:t>la nivelul</w:t>
      </w:r>
      <w:r w:rsidRPr="00654251">
        <w:t xml:space="preserve"> plămâni</w:t>
      </w:r>
      <w:r>
        <w:t xml:space="preserve">lor </w:t>
      </w:r>
      <w:r w:rsidRPr="00654251">
        <w:t>(pneumonie eozinofil</w:t>
      </w:r>
      <w:r>
        <w:t>ică</w:t>
      </w:r>
      <w:r w:rsidRPr="00654251">
        <w:t>)</w:t>
      </w:r>
    </w:p>
    <w:p w14:paraId="5C73ED73" w14:textId="77777777" w:rsidR="00654251" w:rsidRPr="001127C1" w:rsidRDefault="00654251" w:rsidP="00E91A27">
      <w:pPr>
        <w:tabs>
          <w:tab w:val="clear" w:pos="567"/>
          <w:tab w:val="num" w:pos="786"/>
        </w:tabs>
        <w:spacing w:line="240" w:lineRule="auto"/>
        <w:ind w:left="360"/>
      </w:pPr>
    </w:p>
    <w:p w14:paraId="406974B4" w14:textId="77777777" w:rsidR="00483213" w:rsidRPr="001127C1" w:rsidRDefault="00483213" w:rsidP="00F92224">
      <w:pPr>
        <w:keepNext/>
        <w:numPr>
          <w:ilvl w:val="12"/>
          <w:numId w:val="0"/>
        </w:numPr>
        <w:tabs>
          <w:tab w:val="clear" w:pos="567"/>
        </w:tabs>
        <w:spacing w:line="240" w:lineRule="auto"/>
        <w:rPr>
          <w:noProof/>
        </w:rPr>
      </w:pPr>
      <w:r w:rsidRPr="001127C1">
        <w:rPr>
          <w:b/>
          <w:noProof/>
        </w:rPr>
        <w:t xml:space="preserve">Cu frecvenţă necunoscută </w:t>
      </w:r>
      <w:r w:rsidRPr="001127C1">
        <w:rPr>
          <w:noProof/>
        </w:rPr>
        <w:t>(frecvenţa nu poate fi estimată din datele disponibile)</w:t>
      </w:r>
    </w:p>
    <w:p w14:paraId="28AEE386" w14:textId="77777777" w:rsidR="006B42AF" w:rsidRDefault="006B42AF" w:rsidP="00F92224">
      <w:pPr>
        <w:numPr>
          <w:ilvl w:val="0"/>
          <w:numId w:val="4"/>
        </w:numPr>
        <w:spacing w:line="240" w:lineRule="auto"/>
        <w:rPr>
          <w:noProof/>
        </w:rPr>
      </w:pPr>
      <w:r w:rsidRPr="001127C1">
        <w:rPr>
          <w:noProof/>
        </w:rPr>
        <w:t>insuficienţă renală după o sângerare severă</w:t>
      </w:r>
      <w:r w:rsidR="00D648D6" w:rsidRPr="001127C1">
        <w:rPr>
          <w:noProof/>
        </w:rPr>
        <w:t>,</w:t>
      </w:r>
    </w:p>
    <w:p w14:paraId="68706DA0" w14:textId="3C2A8731" w:rsidR="00EF7D4C" w:rsidRPr="001127C1" w:rsidRDefault="00EF7D4C" w:rsidP="00F92224">
      <w:pPr>
        <w:numPr>
          <w:ilvl w:val="0"/>
          <w:numId w:val="4"/>
        </w:numPr>
        <w:spacing w:line="240" w:lineRule="auto"/>
        <w:rPr>
          <w:noProof/>
        </w:rPr>
      </w:pPr>
      <w:r w:rsidRPr="004A2CE7">
        <w:t>sângerare la nivelul rinichilor</w:t>
      </w:r>
      <w:r>
        <w:t>,</w:t>
      </w:r>
      <w:r w:rsidRPr="004A2CE7">
        <w:t xml:space="preserve"> uneori cu prezența sângelui în urină</w:t>
      </w:r>
      <w:r>
        <w:t>,</w:t>
      </w:r>
      <w:r w:rsidRPr="004A2CE7">
        <w:t xml:space="preserve"> care duce la incapacitatea rinichilor de a funcționa în mod corespunzător (nefropatie legată</w:t>
      </w:r>
      <w:r w:rsidRPr="004A2CE7">
        <w:rPr>
          <w:color w:val="FF0000"/>
        </w:rPr>
        <w:t xml:space="preserve"> </w:t>
      </w:r>
      <w:r w:rsidRPr="004A2CE7">
        <w:t>de anticoagulante)</w:t>
      </w:r>
    </w:p>
    <w:p w14:paraId="585B661E" w14:textId="77777777" w:rsidR="00483213" w:rsidRPr="001127C1" w:rsidRDefault="00483213" w:rsidP="00F92224">
      <w:pPr>
        <w:numPr>
          <w:ilvl w:val="0"/>
          <w:numId w:val="4"/>
        </w:numPr>
        <w:spacing w:line="240" w:lineRule="auto"/>
        <w:rPr>
          <w:noProof/>
        </w:rPr>
      </w:pPr>
      <w:r w:rsidRPr="001127C1">
        <w:rPr>
          <w:noProof/>
        </w:rPr>
        <w:t xml:space="preserve">presiune crescută în interiorul muşchilor de la mâini </w:t>
      </w:r>
      <w:r w:rsidR="00944560" w:rsidRPr="001127C1">
        <w:rPr>
          <w:noProof/>
        </w:rPr>
        <w:t>sau</w:t>
      </w:r>
      <w:r w:rsidRPr="001127C1">
        <w:rPr>
          <w:noProof/>
        </w:rPr>
        <w:t xml:space="preserve"> picioare, după o sângerare, care poate duce la durere, umflare, senzaţii modificate, amorţeală sau paralizie (sindrom de compartiment după o sângerare)</w:t>
      </w:r>
      <w:r w:rsidR="00D648D6" w:rsidRPr="001127C1">
        <w:rPr>
          <w:noProof/>
        </w:rPr>
        <w:t>.</w:t>
      </w:r>
    </w:p>
    <w:p w14:paraId="45696FF4" w14:textId="77777777" w:rsidR="00483213" w:rsidRPr="001127C1" w:rsidRDefault="00483213" w:rsidP="00F92224">
      <w:pPr>
        <w:tabs>
          <w:tab w:val="clear" w:pos="567"/>
        </w:tabs>
        <w:spacing w:line="240" w:lineRule="auto"/>
        <w:rPr>
          <w:noProof/>
        </w:rPr>
      </w:pPr>
    </w:p>
    <w:p w14:paraId="78F8C26C" w14:textId="77777777" w:rsidR="00B502D4" w:rsidRPr="001127C1" w:rsidRDefault="00B502D4" w:rsidP="00F92224">
      <w:pPr>
        <w:keepNext/>
        <w:keepLines/>
        <w:numPr>
          <w:ilvl w:val="12"/>
          <w:numId w:val="0"/>
        </w:numPr>
        <w:tabs>
          <w:tab w:val="clear" w:pos="567"/>
        </w:tabs>
        <w:spacing w:line="240" w:lineRule="auto"/>
        <w:rPr>
          <w:b/>
          <w:bCs/>
          <w:noProof/>
        </w:rPr>
      </w:pPr>
      <w:r w:rsidRPr="001127C1">
        <w:rPr>
          <w:b/>
          <w:bCs/>
          <w:noProof/>
        </w:rPr>
        <w:t>Raportarea reac</w:t>
      </w:r>
      <w:r w:rsidR="00991175" w:rsidRPr="001127C1">
        <w:rPr>
          <w:b/>
          <w:bCs/>
          <w:noProof/>
        </w:rPr>
        <w:t>ţ</w:t>
      </w:r>
      <w:r w:rsidRPr="001127C1">
        <w:rPr>
          <w:b/>
          <w:bCs/>
          <w:noProof/>
        </w:rPr>
        <w:t>iilor adverse</w:t>
      </w:r>
    </w:p>
    <w:p w14:paraId="7A47A0D1" w14:textId="77777777" w:rsidR="00483213" w:rsidRPr="001127C1" w:rsidRDefault="00483213" w:rsidP="00F92224">
      <w:pPr>
        <w:numPr>
          <w:ilvl w:val="12"/>
          <w:numId w:val="0"/>
        </w:numPr>
        <w:tabs>
          <w:tab w:val="clear" w:pos="567"/>
        </w:tabs>
        <w:spacing w:line="240" w:lineRule="auto"/>
      </w:pPr>
      <w:r w:rsidRPr="001127C1">
        <w:rPr>
          <w:bCs/>
          <w:noProof/>
        </w:rPr>
        <w:t>Dacă manifestaţi orice reacţii adverse, adresaţi-vă medicului dumneavoastră sau farmacistului. Acestea includ orice posibile reacţii adverse nemenţionate în acest prospect.</w:t>
      </w:r>
      <w:r w:rsidR="00B502D4" w:rsidRPr="001127C1">
        <w:rPr>
          <w:bCs/>
          <w:noProof/>
        </w:rPr>
        <w:t xml:space="preserve"> </w:t>
      </w:r>
      <w:r w:rsidR="00B502D4" w:rsidRPr="001127C1">
        <w:t xml:space="preserve">De asemenea, puteţi raporta reacţiile adverse direct prin intermediul </w:t>
      </w:r>
      <w:r w:rsidR="00B502D4" w:rsidRPr="001127C1">
        <w:rPr>
          <w:snapToGrid w:val="0"/>
          <w:highlight w:val="lightGray"/>
        </w:rPr>
        <w:t xml:space="preserve">sistemului naţional de raportare, aşa cum este menţionat în </w:t>
      </w:r>
      <w:r w:rsidR="002A1594">
        <w:fldChar w:fldCharType="begin"/>
      </w:r>
      <w:r w:rsidR="002A1594">
        <w:instrText>HYPERLINK "http://www.ema.europa.eu/docs/en_GB/document_library/Template_or_form/2013/03/WC500139752.doc" \h</w:instrText>
      </w:r>
      <w:r w:rsidR="002A1594">
        <w:fldChar w:fldCharType="separate"/>
      </w:r>
      <w:r w:rsidR="00DC4674" w:rsidRPr="001127C1">
        <w:rPr>
          <w:rStyle w:val="Hyperlink"/>
          <w:highlight w:val="lightGray"/>
        </w:rPr>
        <w:t>Anexa V</w:t>
      </w:r>
      <w:r w:rsidR="002A1594">
        <w:rPr>
          <w:rStyle w:val="Hyperlink"/>
          <w:highlight w:val="lightGray"/>
        </w:rPr>
        <w:fldChar w:fldCharType="end"/>
      </w:r>
      <w:r w:rsidR="00B502D4" w:rsidRPr="001127C1">
        <w:t>. Raportând reacţiile adverse, puteţi contribui la furnizarea de informaţii suplimentare privind siguranţa acestui medicament.</w:t>
      </w:r>
    </w:p>
    <w:p w14:paraId="28F16E3C" w14:textId="77777777" w:rsidR="00E8351F" w:rsidRPr="001127C1" w:rsidRDefault="00E8351F" w:rsidP="00F92224">
      <w:pPr>
        <w:numPr>
          <w:ilvl w:val="12"/>
          <w:numId w:val="0"/>
        </w:numPr>
        <w:tabs>
          <w:tab w:val="clear" w:pos="567"/>
        </w:tabs>
        <w:spacing w:line="240" w:lineRule="auto"/>
        <w:rPr>
          <w:noProof/>
        </w:rPr>
      </w:pPr>
    </w:p>
    <w:p w14:paraId="511EB476" w14:textId="77777777" w:rsidR="00483213" w:rsidRPr="001127C1" w:rsidRDefault="00483213" w:rsidP="00F92224">
      <w:pPr>
        <w:numPr>
          <w:ilvl w:val="12"/>
          <w:numId w:val="0"/>
        </w:numPr>
        <w:tabs>
          <w:tab w:val="clear" w:pos="567"/>
        </w:tabs>
        <w:spacing w:line="240" w:lineRule="auto"/>
        <w:rPr>
          <w:noProof/>
        </w:rPr>
      </w:pPr>
    </w:p>
    <w:p w14:paraId="21FDE358" w14:textId="77777777" w:rsidR="00483213" w:rsidRPr="001127C1" w:rsidRDefault="00483213" w:rsidP="00F92224">
      <w:pPr>
        <w:numPr>
          <w:ilvl w:val="12"/>
          <w:numId w:val="0"/>
        </w:numPr>
        <w:tabs>
          <w:tab w:val="clear" w:pos="567"/>
        </w:tabs>
        <w:spacing w:line="240" w:lineRule="auto"/>
        <w:ind w:left="567" w:hanging="567"/>
        <w:rPr>
          <w:noProof/>
        </w:rPr>
      </w:pPr>
      <w:r w:rsidRPr="001127C1">
        <w:rPr>
          <w:b/>
          <w:bCs/>
          <w:noProof/>
        </w:rPr>
        <w:t>5.</w:t>
      </w:r>
      <w:r w:rsidRPr="001127C1">
        <w:rPr>
          <w:b/>
          <w:bCs/>
          <w:noProof/>
        </w:rPr>
        <w:tab/>
        <w:t xml:space="preserve">Cum se păstrează </w:t>
      </w:r>
      <w:r w:rsidR="004235DF" w:rsidRPr="001127C1">
        <w:rPr>
          <w:b/>
          <w:bCs/>
          <w:noProof/>
        </w:rPr>
        <w:t>Rivaroxaban Accord</w:t>
      </w:r>
    </w:p>
    <w:p w14:paraId="24075D98" w14:textId="77777777" w:rsidR="00483213" w:rsidRPr="001127C1" w:rsidRDefault="00483213" w:rsidP="00F92224">
      <w:pPr>
        <w:numPr>
          <w:ilvl w:val="12"/>
          <w:numId w:val="0"/>
        </w:numPr>
        <w:tabs>
          <w:tab w:val="clear" w:pos="567"/>
        </w:tabs>
        <w:spacing w:line="240" w:lineRule="auto"/>
        <w:rPr>
          <w:noProof/>
        </w:rPr>
      </w:pPr>
    </w:p>
    <w:p w14:paraId="499E53A7" w14:textId="77777777" w:rsidR="00483213" w:rsidRPr="001127C1" w:rsidRDefault="00483213" w:rsidP="00F92224">
      <w:pPr>
        <w:numPr>
          <w:ilvl w:val="12"/>
          <w:numId w:val="0"/>
        </w:numPr>
        <w:tabs>
          <w:tab w:val="clear" w:pos="567"/>
        </w:tabs>
        <w:spacing w:line="240" w:lineRule="auto"/>
        <w:rPr>
          <w:noProof/>
        </w:rPr>
      </w:pPr>
      <w:r w:rsidRPr="001127C1">
        <w:t xml:space="preserve">Nu lăsaţi acest medicament la vederea şi </w:t>
      </w:r>
      <w:r w:rsidRPr="001127C1">
        <w:rPr>
          <w:noProof/>
        </w:rPr>
        <w:t>îndemâna copiilor.</w:t>
      </w:r>
    </w:p>
    <w:p w14:paraId="59FC19CA" w14:textId="77777777" w:rsidR="00483213" w:rsidRPr="001127C1" w:rsidRDefault="00483213" w:rsidP="00F92224">
      <w:pPr>
        <w:numPr>
          <w:ilvl w:val="12"/>
          <w:numId w:val="0"/>
        </w:numPr>
        <w:tabs>
          <w:tab w:val="clear" w:pos="567"/>
        </w:tabs>
        <w:spacing w:line="240" w:lineRule="auto"/>
        <w:rPr>
          <w:noProof/>
        </w:rPr>
      </w:pPr>
    </w:p>
    <w:p w14:paraId="37763858" w14:textId="77777777" w:rsidR="00483213" w:rsidRPr="001127C1" w:rsidRDefault="00483213" w:rsidP="00F92224">
      <w:pPr>
        <w:numPr>
          <w:ilvl w:val="12"/>
          <w:numId w:val="0"/>
        </w:numPr>
        <w:tabs>
          <w:tab w:val="clear" w:pos="567"/>
        </w:tabs>
        <w:spacing w:line="240" w:lineRule="auto"/>
        <w:rPr>
          <w:noProof/>
        </w:rPr>
      </w:pPr>
      <w:r w:rsidRPr="001127C1">
        <w:rPr>
          <w:noProof/>
        </w:rPr>
        <w:t xml:space="preserve">Nu utilizaţi acest medicament după data de expirare înscrisă </w:t>
      </w:r>
      <w:r w:rsidR="00520486" w:rsidRPr="001127C1">
        <w:rPr>
          <w:noProof/>
        </w:rPr>
        <w:t xml:space="preserve">atât </w:t>
      </w:r>
      <w:r w:rsidRPr="001127C1">
        <w:rPr>
          <w:noProof/>
        </w:rPr>
        <w:t>pe cutie</w:t>
      </w:r>
      <w:r w:rsidR="00520486" w:rsidRPr="001127C1">
        <w:rPr>
          <w:noProof/>
        </w:rPr>
        <w:t>,</w:t>
      </w:r>
      <w:r w:rsidRPr="001127C1">
        <w:rPr>
          <w:noProof/>
        </w:rPr>
        <w:t xml:space="preserve"> </w:t>
      </w:r>
      <w:r w:rsidR="00520486" w:rsidRPr="001127C1">
        <w:rPr>
          <w:noProof/>
        </w:rPr>
        <w:t xml:space="preserve">cât </w:t>
      </w:r>
      <w:r w:rsidRPr="001127C1">
        <w:rPr>
          <w:noProof/>
        </w:rPr>
        <w:t xml:space="preserve">şi pe fiecare blister </w:t>
      </w:r>
      <w:r w:rsidR="00E17097" w:rsidRPr="001127C1">
        <w:rPr>
          <w:noProof/>
        </w:rPr>
        <w:t xml:space="preserve">sau flacon </w:t>
      </w:r>
      <w:r w:rsidRPr="001127C1">
        <w:rPr>
          <w:noProof/>
        </w:rPr>
        <w:t>după EXP. Data de expirare se referă la ultima zi a lunii respective.</w:t>
      </w:r>
    </w:p>
    <w:p w14:paraId="4D5C5944" w14:textId="77777777" w:rsidR="00483213" w:rsidRPr="001127C1" w:rsidRDefault="00483213" w:rsidP="00F92224">
      <w:pPr>
        <w:numPr>
          <w:ilvl w:val="12"/>
          <w:numId w:val="0"/>
        </w:numPr>
        <w:tabs>
          <w:tab w:val="clear" w:pos="567"/>
        </w:tabs>
        <w:spacing w:line="240" w:lineRule="auto"/>
        <w:rPr>
          <w:noProof/>
        </w:rPr>
      </w:pPr>
    </w:p>
    <w:p w14:paraId="6AD9629D" w14:textId="77777777" w:rsidR="00483213" w:rsidRPr="001127C1" w:rsidRDefault="00483213" w:rsidP="00F92224">
      <w:pPr>
        <w:numPr>
          <w:ilvl w:val="12"/>
          <w:numId w:val="0"/>
        </w:numPr>
        <w:tabs>
          <w:tab w:val="clear" w:pos="567"/>
        </w:tabs>
        <w:spacing w:line="240" w:lineRule="auto"/>
        <w:rPr>
          <w:noProof/>
        </w:rPr>
      </w:pPr>
      <w:r w:rsidRPr="001127C1">
        <w:rPr>
          <w:noProof/>
        </w:rPr>
        <w:t>Acest medicament nu necesită condiţii speciale de păstrare.</w:t>
      </w:r>
    </w:p>
    <w:p w14:paraId="30A903DE" w14:textId="77777777" w:rsidR="00483213" w:rsidRPr="001127C1" w:rsidRDefault="00483213" w:rsidP="00F92224">
      <w:pPr>
        <w:numPr>
          <w:ilvl w:val="12"/>
          <w:numId w:val="0"/>
        </w:numPr>
        <w:tabs>
          <w:tab w:val="clear" w:pos="567"/>
        </w:tabs>
        <w:spacing w:line="240" w:lineRule="auto"/>
        <w:rPr>
          <w:noProof/>
        </w:rPr>
      </w:pPr>
    </w:p>
    <w:p w14:paraId="5F06259A" w14:textId="77777777" w:rsidR="0061206F" w:rsidRPr="00F4669D" w:rsidRDefault="0061206F" w:rsidP="0061206F">
      <w:pPr>
        <w:tabs>
          <w:tab w:val="clear" w:pos="567"/>
        </w:tabs>
        <w:autoSpaceDE w:val="0"/>
        <w:autoSpaceDN w:val="0"/>
        <w:adjustRightInd w:val="0"/>
        <w:spacing w:line="240" w:lineRule="auto"/>
        <w:rPr>
          <w:color w:val="000000"/>
          <w:lang w:val="it-IT" w:eastAsia="en-US"/>
        </w:rPr>
      </w:pPr>
      <w:r w:rsidRPr="00F4669D">
        <w:rPr>
          <w:color w:val="000000"/>
          <w:lang w:val="it-IT" w:eastAsia="en-US"/>
        </w:rPr>
        <w:t xml:space="preserve">Comprimate zdrobite </w:t>
      </w:r>
    </w:p>
    <w:p w14:paraId="09DD6981" w14:textId="77777777" w:rsidR="0061206F" w:rsidRPr="00F4669D" w:rsidRDefault="0061206F" w:rsidP="0061206F">
      <w:pPr>
        <w:numPr>
          <w:ilvl w:val="12"/>
          <w:numId w:val="0"/>
        </w:numPr>
        <w:tabs>
          <w:tab w:val="clear" w:pos="567"/>
        </w:tabs>
        <w:spacing w:line="240" w:lineRule="auto"/>
        <w:rPr>
          <w:color w:val="000000"/>
          <w:lang w:val="it-IT" w:eastAsia="en-US"/>
        </w:rPr>
      </w:pPr>
      <w:r w:rsidRPr="00F4669D">
        <w:rPr>
          <w:color w:val="000000"/>
          <w:lang w:val="it-IT" w:eastAsia="en-US"/>
        </w:rPr>
        <w:t xml:space="preserve">Comprimatele zdrobite sunt stabile în apă sau piure de mere timp de până la 4 ore. </w:t>
      </w:r>
    </w:p>
    <w:p w14:paraId="0E252433" w14:textId="77777777" w:rsidR="0061206F" w:rsidRPr="00F4669D" w:rsidRDefault="0061206F" w:rsidP="0061206F">
      <w:pPr>
        <w:numPr>
          <w:ilvl w:val="12"/>
          <w:numId w:val="0"/>
        </w:numPr>
        <w:tabs>
          <w:tab w:val="clear" w:pos="567"/>
        </w:tabs>
        <w:spacing w:line="240" w:lineRule="auto"/>
        <w:rPr>
          <w:color w:val="000000"/>
          <w:lang w:val="it-IT" w:eastAsia="en-US"/>
        </w:rPr>
      </w:pPr>
    </w:p>
    <w:p w14:paraId="41EA840E" w14:textId="77777777" w:rsidR="00483213" w:rsidRPr="001127C1" w:rsidRDefault="00483213" w:rsidP="0061206F">
      <w:pPr>
        <w:numPr>
          <w:ilvl w:val="12"/>
          <w:numId w:val="0"/>
        </w:numPr>
        <w:tabs>
          <w:tab w:val="clear" w:pos="567"/>
        </w:tabs>
        <w:spacing w:line="240" w:lineRule="auto"/>
        <w:rPr>
          <w:noProof/>
        </w:rPr>
      </w:pPr>
      <w:r w:rsidRPr="001127C1">
        <w:t>Nu aruncaţi niciun medicament</w:t>
      </w:r>
      <w:r w:rsidRPr="001127C1">
        <w:rPr>
          <w:noProof/>
        </w:rPr>
        <w:t xml:space="preserve"> pe calea apei sau a reziduurilor menajere. Întrebaţi farmacistul cum să aruncaţi medicamentele pe care nu le mai folosiţi. Aceste măsuri vor ajuta la protejarea mediului.</w:t>
      </w:r>
    </w:p>
    <w:p w14:paraId="5CD8EA85" w14:textId="77777777" w:rsidR="00483213" w:rsidRPr="001127C1" w:rsidRDefault="00483213" w:rsidP="00F92224">
      <w:pPr>
        <w:numPr>
          <w:ilvl w:val="12"/>
          <w:numId w:val="0"/>
        </w:numPr>
        <w:tabs>
          <w:tab w:val="clear" w:pos="567"/>
        </w:tabs>
        <w:spacing w:line="240" w:lineRule="auto"/>
        <w:rPr>
          <w:noProof/>
        </w:rPr>
      </w:pPr>
    </w:p>
    <w:p w14:paraId="08A9DD91" w14:textId="77777777" w:rsidR="00483213" w:rsidRPr="001127C1" w:rsidRDefault="00483213" w:rsidP="00F92224">
      <w:pPr>
        <w:numPr>
          <w:ilvl w:val="12"/>
          <w:numId w:val="0"/>
        </w:numPr>
        <w:tabs>
          <w:tab w:val="clear" w:pos="567"/>
        </w:tabs>
        <w:spacing w:line="240" w:lineRule="auto"/>
        <w:rPr>
          <w:noProof/>
        </w:rPr>
      </w:pPr>
    </w:p>
    <w:p w14:paraId="77A5B0B4" w14:textId="77777777" w:rsidR="00483213" w:rsidRPr="001127C1" w:rsidRDefault="00483213" w:rsidP="00F92224">
      <w:pPr>
        <w:keepNext/>
        <w:keepLines/>
        <w:numPr>
          <w:ilvl w:val="12"/>
          <w:numId w:val="0"/>
        </w:numPr>
        <w:tabs>
          <w:tab w:val="clear" w:pos="567"/>
        </w:tabs>
        <w:spacing w:line="240" w:lineRule="auto"/>
        <w:rPr>
          <w:b/>
          <w:bCs/>
          <w:noProof/>
        </w:rPr>
      </w:pPr>
      <w:r w:rsidRPr="001127C1">
        <w:rPr>
          <w:b/>
          <w:bCs/>
          <w:noProof/>
        </w:rPr>
        <w:t>6.</w:t>
      </w:r>
      <w:r w:rsidRPr="001127C1">
        <w:rPr>
          <w:b/>
          <w:bCs/>
          <w:noProof/>
        </w:rPr>
        <w:tab/>
      </w:r>
      <w:r w:rsidRPr="001127C1">
        <w:rPr>
          <w:b/>
        </w:rPr>
        <w:t>Conţinutul ambalajului şi alte informaţii</w:t>
      </w:r>
    </w:p>
    <w:p w14:paraId="2A78EFF7" w14:textId="77777777" w:rsidR="00483213" w:rsidRPr="001127C1" w:rsidRDefault="00483213" w:rsidP="00F92224">
      <w:pPr>
        <w:keepNext/>
        <w:keepLines/>
        <w:numPr>
          <w:ilvl w:val="12"/>
          <w:numId w:val="0"/>
        </w:numPr>
        <w:tabs>
          <w:tab w:val="clear" w:pos="567"/>
        </w:tabs>
        <w:spacing w:line="240" w:lineRule="auto"/>
        <w:rPr>
          <w:b/>
          <w:bCs/>
          <w:noProof/>
        </w:rPr>
      </w:pPr>
    </w:p>
    <w:p w14:paraId="7C9A92E5" w14:textId="77777777" w:rsidR="00483213" w:rsidRPr="001127C1" w:rsidRDefault="00483213" w:rsidP="00F92224">
      <w:pPr>
        <w:keepNext/>
        <w:keepLines/>
        <w:numPr>
          <w:ilvl w:val="12"/>
          <w:numId w:val="0"/>
        </w:numPr>
        <w:tabs>
          <w:tab w:val="clear" w:pos="567"/>
        </w:tabs>
        <w:spacing w:line="240" w:lineRule="auto"/>
        <w:rPr>
          <w:b/>
          <w:bCs/>
          <w:noProof/>
        </w:rPr>
      </w:pPr>
      <w:r w:rsidRPr="001127C1">
        <w:rPr>
          <w:b/>
          <w:bCs/>
          <w:noProof/>
        </w:rPr>
        <w:t xml:space="preserve">Ce conţine </w:t>
      </w:r>
      <w:r w:rsidR="004235DF" w:rsidRPr="001127C1">
        <w:rPr>
          <w:b/>
          <w:bCs/>
          <w:noProof/>
        </w:rPr>
        <w:t>Rivaroxaban Accord</w:t>
      </w:r>
    </w:p>
    <w:p w14:paraId="510255EC" w14:textId="77777777" w:rsidR="00483213" w:rsidRPr="001127C1" w:rsidRDefault="00483213" w:rsidP="00F92224">
      <w:pPr>
        <w:numPr>
          <w:ilvl w:val="12"/>
          <w:numId w:val="0"/>
        </w:numPr>
        <w:tabs>
          <w:tab w:val="clear" w:pos="567"/>
        </w:tabs>
        <w:spacing w:line="240" w:lineRule="auto"/>
        <w:rPr>
          <w:noProof/>
          <w:u w:val="single"/>
        </w:rPr>
      </w:pPr>
    </w:p>
    <w:p w14:paraId="61A72CF4" w14:textId="77777777" w:rsidR="00483213" w:rsidRPr="001127C1" w:rsidRDefault="00483213" w:rsidP="006E3A22">
      <w:pPr>
        <w:numPr>
          <w:ilvl w:val="0"/>
          <w:numId w:val="42"/>
        </w:numPr>
        <w:tabs>
          <w:tab w:val="clear" w:pos="567"/>
        </w:tabs>
        <w:spacing w:line="240" w:lineRule="auto"/>
        <w:rPr>
          <w:i/>
          <w:iCs/>
          <w:noProof/>
        </w:rPr>
      </w:pPr>
      <w:r w:rsidRPr="001127C1">
        <w:rPr>
          <w:noProof/>
        </w:rPr>
        <w:t>Substanţa activă este rivaroxaban. Fiecare comprimat conţine rivaroxaban 2,5 mg.</w:t>
      </w:r>
    </w:p>
    <w:p w14:paraId="65746DE5" w14:textId="77777777" w:rsidR="00520486" w:rsidRPr="001127C1" w:rsidRDefault="00483213" w:rsidP="006E3A22">
      <w:pPr>
        <w:numPr>
          <w:ilvl w:val="0"/>
          <w:numId w:val="42"/>
        </w:numPr>
        <w:tabs>
          <w:tab w:val="clear" w:pos="567"/>
        </w:tabs>
        <w:spacing w:line="240" w:lineRule="auto"/>
        <w:rPr>
          <w:noProof/>
        </w:rPr>
      </w:pPr>
      <w:r w:rsidRPr="001127C1">
        <w:rPr>
          <w:noProof/>
        </w:rPr>
        <w:t>Celelalte componente sunt:</w:t>
      </w:r>
      <w:r w:rsidRPr="001127C1">
        <w:rPr>
          <w:noProof/>
        </w:rPr>
        <w:br/>
      </w:r>
    </w:p>
    <w:p w14:paraId="3EA8E18D" w14:textId="77777777" w:rsidR="00520486" w:rsidRPr="001127C1" w:rsidRDefault="00483213" w:rsidP="00F92224">
      <w:pPr>
        <w:spacing w:line="240" w:lineRule="auto"/>
        <w:ind w:left="567" w:hanging="567"/>
        <w:rPr>
          <w:noProof/>
        </w:rPr>
      </w:pPr>
      <w:r w:rsidRPr="001127C1">
        <w:rPr>
          <w:noProof/>
          <w:u w:val="single"/>
        </w:rPr>
        <w:t>Nucleul comprimatului</w:t>
      </w:r>
    </w:p>
    <w:p w14:paraId="6FE1C59F" w14:textId="77777777" w:rsidR="00520486" w:rsidRPr="001127C1" w:rsidRDefault="00520486" w:rsidP="00F92224">
      <w:pPr>
        <w:spacing w:line="240" w:lineRule="auto"/>
        <w:ind w:left="567" w:hanging="567"/>
        <w:rPr>
          <w:noProof/>
        </w:rPr>
      </w:pPr>
      <w:r w:rsidRPr="001127C1">
        <w:rPr>
          <w:noProof/>
        </w:rPr>
        <w:t>Lactoză monohidrat</w:t>
      </w:r>
    </w:p>
    <w:p w14:paraId="43675814" w14:textId="77777777" w:rsidR="00520486" w:rsidRPr="001127C1" w:rsidRDefault="00520486" w:rsidP="00F92224">
      <w:pPr>
        <w:spacing w:line="240" w:lineRule="auto"/>
        <w:ind w:left="567" w:hanging="567"/>
        <w:rPr>
          <w:noProof/>
        </w:rPr>
      </w:pPr>
      <w:r w:rsidRPr="001127C1">
        <w:rPr>
          <w:noProof/>
        </w:rPr>
        <w:t>Croscarmeloză sodică (E468)</w:t>
      </w:r>
    </w:p>
    <w:p w14:paraId="6EAABFB8" w14:textId="77777777" w:rsidR="00520486" w:rsidRPr="001127C1" w:rsidRDefault="00520486" w:rsidP="00F92224">
      <w:pPr>
        <w:spacing w:line="240" w:lineRule="auto"/>
        <w:ind w:left="567" w:hanging="567"/>
        <w:rPr>
          <w:noProof/>
        </w:rPr>
      </w:pPr>
      <w:r w:rsidRPr="001127C1">
        <w:rPr>
          <w:noProof/>
        </w:rPr>
        <w:t>Laurilsulfat de sodiu (E487)</w:t>
      </w:r>
    </w:p>
    <w:p w14:paraId="2789E87C" w14:textId="77777777" w:rsidR="00520486" w:rsidRPr="001127C1" w:rsidRDefault="00520486" w:rsidP="00F92224">
      <w:pPr>
        <w:spacing w:line="240" w:lineRule="auto"/>
        <w:ind w:left="567" w:hanging="567"/>
        <w:rPr>
          <w:noProof/>
        </w:rPr>
      </w:pPr>
      <w:r w:rsidRPr="001127C1">
        <w:rPr>
          <w:noProof/>
        </w:rPr>
        <w:t xml:space="preserve">Hipromeloză </w:t>
      </w:r>
      <w:r w:rsidR="00A37A1B" w:rsidRPr="001127C1">
        <w:rPr>
          <w:noProof/>
        </w:rPr>
        <w:t xml:space="preserve">2910 </w:t>
      </w:r>
      <w:r w:rsidR="00386DAA" w:rsidRPr="001127C1">
        <w:rPr>
          <w:noProof/>
        </w:rPr>
        <w:t xml:space="preserve">(vâscozitate nominală 5,1 </w:t>
      </w:r>
      <w:r w:rsidR="00386DAA" w:rsidRPr="001127C1">
        <w:rPr>
          <w:color w:val="333333"/>
          <w:shd w:val="clear" w:color="auto" w:fill="FFFFFF"/>
        </w:rPr>
        <w:t>mPa</w:t>
      </w:r>
      <w:r w:rsidR="00416B32" w:rsidRPr="001127C1">
        <w:rPr>
          <w:color w:val="333333"/>
          <w:shd w:val="clear" w:color="auto" w:fill="FFFFFF"/>
        </w:rPr>
        <w:t>.</w:t>
      </w:r>
      <w:r w:rsidR="00386DAA" w:rsidRPr="001127C1">
        <w:rPr>
          <w:color w:val="333333"/>
          <w:shd w:val="clear" w:color="auto" w:fill="FFFFFF"/>
        </w:rPr>
        <w:t>s)</w:t>
      </w:r>
      <w:r w:rsidR="00386DAA" w:rsidRPr="001127C1">
        <w:rPr>
          <w:noProof/>
        </w:rPr>
        <w:t xml:space="preserve"> </w:t>
      </w:r>
      <w:r w:rsidRPr="001127C1">
        <w:rPr>
          <w:noProof/>
        </w:rPr>
        <w:t>(E464)</w:t>
      </w:r>
    </w:p>
    <w:p w14:paraId="70A8B396" w14:textId="77777777" w:rsidR="00520486" w:rsidRPr="001127C1" w:rsidRDefault="00520486" w:rsidP="00F92224">
      <w:pPr>
        <w:spacing w:line="240" w:lineRule="auto"/>
        <w:ind w:left="567" w:hanging="567"/>
        <w:rPr>
          <w:noProof/>
        </w:rPr>
      </w:pPr>
      <w:r w:rsidRPr="001127C1">
        <w:rPr>
          <w:noProof/>
        </w:rPr>
        <w:t>C</w:t>
      </w:r>
      <w:r w:rsidR="00483213" w:rsidRPr="001127C1">
        <w:rPr>
          <w:noProof/>
        </w:rPr>
        <w:t>eluloză microcristalină</w:t>
      </w:r>
      <w:r w:rsidRPr="001127C1">
        <w:rPr>
          <w:noProof/>
        </w:rPr>
        <w:t xml:space="preserve"> (E460)</w:t>
      </w:r>
    </w:p>
    <w:p w14:paraId="12FE79D5" w14:textId="77777777" w:rsidR="00520486" w:rsidRPr="001127C1" w:rsidRDefault="00520486" w:rsidP="00F92224">
      <w:pPr>
        <w:spacing w:line="240" w:lineRule="auto"/>
        <w:ind w:left="567" w:hanging="567"/>
        <w:rPr>
          <w:noProof/>
        </w:rPr>
      </w:pPr>
      <w:r w:rsidRPr="001127C1">
        <w:rPr>
          <w:noProof/>
        </w:rPr>
        <w:t>Silice coloidală anhidră (E551)</w:t>
      </w:r>
      <w:r w:rsidR="00483213" w:rsidRPr="001127C1">
        <w:rPr>
          <w:noProof/>
        </w:rPr>
        <w:t xml:space="preserve"> </w:t>
      </w:r>
    </w:p>
    <w:p w14:paraId="47948911" w14:textId="77777777" w:rsidR="00520486" w:rsidRPr="001127C1" w:rsidRDefault="00520486" w:rsidP="00F92224">
      <w:pPr>
        <w:spacing w:line="240" w:lineRule="auto"/>
        <w:ind w:left="567" w:hanging="567"/>
        <w:rPr>
          <w:noProof/>
        </w:rPr>
      </w:pPr>
      <w:r w:rsidRPr="001127C1">
        <w:rPr>
          <w:noProof/>
        </w:rPr>
        <w:t>S</w:t>
      </w:r>
      <w:r w:rsidR="00483213" w:rsidRPr="001127C1">
        <w:rPr>
          <w:noProof/>
        </w:rPr>
        <w:t>tearat de magneziu</w:t>
      </w:r>
      <w:r w:rsidR="00F14F20" w:rsidRPr="001127C1">
        <w:rPr>
          <w:noProof/>
        </w:rPr>
        <w:t xml:space="preserve"> (E572)</w:t>
      </w:r>
      <w:r w:rsidR="00E17097" w:rsidRPr="001127C1">
        <w:rPr>
          <w:noProof/>
        </w:rPr>
        <w:t xml:space="preserve"> </w:t>
      </w:r>
    </w:p>
    <w:p w14:paraId="285B1CDB" w14:textId="77777777" w:rsidR="004574B3" w:rsidRPr="001127C1" w:rsidRDefault="004574B3" w:rsidP="00520486">
      <w:pPr>
        <w:spacing w:line="240" w:lineRule="auto"/>
        <w:rPr>
          <w:noProof/>
        </w:rPr>
      </w:pPr>
    </w:p>
    <w:p w14:paraId="4A6EC291" w14:textId="77777777" w:rsidR="00520486" w:rsidRPr="001127C1" w:rsidRDefault="00483213" w:rsidP="00520486">
      <w:pPr>
        <w:spacing w:line="240" w:lineRule="auto"/>
        <w:rPr>
          <w:noProof/>
        </w:rPr>
      </w:pPr>
      <w:r w:rsidRPr="001127C1">
        <w:rPr>
          <w:noProof/>
          <w:u w:val="single"/>
        </w:rPr>
        <w:t>Film</w:t>
      </w:r>
      <w:r w:rsidRPr="001127C1">
        <w:rPr>
          <w:noProof/>
        </w:rPr>
        <w:t xml:space="preserve"> </w:t>
      </w:r>
    </w:p>
    <w:p w14:paraId="162B19AF" w14:textId="77777777" w:rsidR="00520486" w:rsidRPr="001127C1" w:rsidRDefault="00A37A1B" w:rsidP="00520486">
      <w:pPr>
        <w:spacing w:line="240" w:lineRule="auto"/>
        <w:rPr>
          <w:noProof/>
        </w:rPr>
      </w:pPr>
      <w:r w:rsidRPr="001127C1">
        <w:rPr>
          <w:noProof/>
        </w:rPr>
        <w:t>Macrogol</w:t>
      </w:r>
      <w:r w:rsidR="00386DAA" w:rsidRPr="001127C1">
        <w:rPr>
          <w:noProof/>
        </w:rPr>
        <w:t xml:space="preserve"> </w:t>
      </w:r>
      <w:r w:rsidR="00F14F20" w:rsidRPr="001127C1">
        <w:rPr>
          <w:noProof/>
        </w:rPr>
        <w:t>4000 (E1521)</w:t>
      </w:r>
      <w:r w:rsidR="00483213" w:rsidRPr="001127C1">
        <w:rPr>
          <w:noProof/>
        </w:rPr>
        <w:t xml:space="preserve"> </w:t>
      </w:r>
    </w:p>
    <w:p w14:paraId="0E84FC5C" w14:textId="77777777" w:rsidR="00520486" w:rsidRPr="001127C1" w:rsidRDefault="00F14F20" w:rsidP="00520486">
      <w:pPr>
        <w:spacing w:line="240" w:lineRule="auto"/>
        <w:rPr>
          <w:noProof/>
        </w:rPr>
      </w:pPr>
      <w:r w:rsidRPr="001127C1">
        <w:rPr>
          <w:noProof/>
        </w:rPr>
        <w:t>H</w:t>
      </w:r>
      <w:r w:rsidR="00483213" w:rsidRPr="001127C1">
        <w:rPr>
          <w:noProof/>
        </w:rPr>
        <w:t>ipromeloză</w:t>
      </w:r>
      <w:r w:rsidR="00A37A1B" w:rsidRPr="001127C1">
        <w:rPr>
          <w:noProof/>
        </w:rPr>
        <w:t xml:space="preserve"> 2910 </w:t>
      </w:r>
      <w:r w:rsidR="00386DAA" w:rsidRPr="001127C1">
        <w:rPr>
          <w:noProof/>
        </w:rPr>
        <w:t xml:space="preserve">(vâscozitate nominală 5,1 </w:t>
      </w:r>
      <w:r w:rsidR="00386DAA" w:rsidRPr="001127C1">
        <w:rPr>
          <w:color w:val="333333"/>
          <w:shd w:val="clear" w:color="auto" w:fill="FFFFFF"/>
        </w:rPr>
        <w:t>mP</w:t>
      </w:r>
      <w:r w:rsidR="00416B32" w:rsidRPr="001127C1">
        <w:rPr>
          <w:color w:val="333333"/>
          <w:shd w:val="clear" w:color="auto" w:fill="FFFFFF"/>
        </w:rPr>
        <w:t>.</w:t>
      </w:r>
      <w:r w:rsidR="00386DAA" w:rsidRPr="001127C1">
        <w:rPr>
          <w:color w:val="333333"/>
          <w:shd w:val="clear" w:color="auto" w:fill="FFFFFF"/>
        </w:rPr>
        <w:t>s)</w:t>
      </w:r>
      <w:r w:rsidRPr="001127C1">
        <w:t xml:space="preserve"> </w:t>
      </w:r>
      <w:r w:rsidRPr="001127C1">
        <w:rPr>
          <w:noProof/>
        </w:rPr>
        <w:t>(E</w:t>
      </w:r>
      <w:r w:rsidR="009B3FFD">
        <w:rPr>
          <w:noProof/>
        </w:rPr>
        <w:t>4</w:t>
      </w:r>
      <w:r w:rsidRPr="001127C1">
        <w:rPr>
          <w:noProof/>
        </w:rPr>
        <w:t>64)</w:t>
      </w:r>
      <w:r w:rsidR="00483213" w:rsidRPr="001127C1">
        <w:rPr>
          <w:noProof/>
        </w:rPr>
        <w:t xml:space="preserve"> </w:t>
      </w:r>
    </w:p>
    <w:p w14:paraId="1ED2083A" w14:textId="77777777" w:rsidR="00520486" w:rsidRPr="001127C1" w:rsidRDefault="00F14F20" w:rsidP="00520486">
      <w:pPr>
        <w:spacing w:line="240" w:lineRule="auto"/>
        <w:rPr>
          <w:noProof/>
        </w:rPr>
      </w:pPr>
      <w:r w:rsidRPr="001127C1">
        <w:rPr>
          <w:noProof/>
        </w:rPr>
        <w:t>D</w:t>
      </w:r>
      <w:r w:rsidR="00483213" w:rsidRPr="001127C1">
        <w:rPr>
          <w:noProof/>
        </w:rPr>
        <w:t xml:space="preserve">ioxid de titan (E171) </w:t>
      </w:r>
    </w:p>
    <w:p w14:paraId="7A925263" w14:textId="77777777" w:rsidR="00483213" w:rsidRPr="001127C1" w:rsidRDefault="00F14F20" w:rsidP="006E3A22">
      <w:pPr>
        <w:spacing w:line="240" w:lineRule="auto"/>
        <w:rPr>
          <w:noProof/>
        </w:rPr>
      </w:pPr>
      <w:r w:rsidRPr="001127C1">
        <w:rPr>
          <w:noProof/>
        </w:rPr>
        <w:lastRenderedPageBreak/>
        <w:t>O</w:t>
      </w:r>
      <w:r w:rsidR="00483213" w:rsidRPr="001127C1">
        <w:rPr>
          <w:noProof/>
        </w:rPr>
        <w:t>xid galben de fer (E172)</w:t>
      </w:r>
    </w:p>
    <w:p w14:paraId="5A6F9E71" w14:textId="77777777" w:rsidR="00483213" w:rsidRPr="001127C1" w:rsidRDefault="00483213" w:rsidP="00F92224">
      <w:pPr>
        <w:tabs>
          <w:tab w:val="clear" w:pos="567"/>
        </w:tabs>
        <w:spacing w:line="240" w:lineRule="auto"/>
        <w:rPr>
          <w:noProof/>
        </w:rPr>
      </w:pPr>
    </w:p>
    <w:p w14:paraId="071E4645" w14:textId="77777777" w:rsidR="00483213" w:rsidRPr="001127C1" w:rsidRDefault="00483213" w:rsidP="00F92224">
      <w:pPr>
        <w:keepNext/>
        <w:keepLines/>
        <w:numPr>
          <w:ilvl w:val="12"/>
          <w:numId w:val="0"/>
        </w:numPr>
        <w:tabs>
          <w:tab w:val="clear" w:pos="567"/>
        </w:tabs>
        <w:spacing w:line="240" w:lineRule="auto"/>
        <w:rPr>
          <w:b/>
          <w:bCs/>
          <w:noProof/>
        </w:rPr>
      </w:pPr>
      <w:r w:rsidRPr="001127C1">
        <w:rPr>
          <w:b/>
          <w:bCs/>
          <w:noProof/>
        </w:rPr>
        <w:t xml:space="preserve">Cum arată </w:t>
      </w:r>
      <w:r w:rsidR="004235DF" w:rsidRPr="001127C1">
        <w:rPr>
          <w:b/>
          <w:bCs/>
          <w:noProof/>
        </w:rPr>
        <w:t>Rivaroxaban Accord</w:t>
      </w:r>
      <w:r w:rsidRPr="001127C1">
        <w:rPr>
          <w:b/>
          <w:bCs/>
          <w:noProof/>
        </w:rPr>
        <w:t xml:space="preserve"> şi conţinutul ambalajului</w:t>
      </w:r>
    </w:p>
    <w:p w14:paraId="2F7A8A27" w14:textId="77777777" w:rsidR="00483213" w:rsidRPr="001127C1" w:rsidRDefault="00483213" w:rsidP="00F92224">
      <w:pPr>
        <w:numPr>
          <w:ilvl w:val="12"/>
          <w:numId w:val="0"/>
        </w:numPr>
        <w:tabs>
          <w:tab w:val="clear" w:pos="567"/>
          <w:tab w:val="left" w:pos="8370"/>
        </w:tabs>
        <w:spacing w:line="240" w:lineRule="auto"/>
        <w:rPr>
          <w:noProof/>
        </w:rPr>
      </w:pPr>
      <w:r w:rsidRPr="001127C1">
        <w:rPr>
          <w:noProof/>
        </w:rPr>
        <w:t xml:space="preserve">Comprimatele filmate de </w:t>
      </w:r>
      <w:r w:rsidR="004235DF" w:rsidRPr="001127C1">
        <w:rPr>
          <w:noProof/>
        </w:rPr>
        <w:t>Rivaroxaban Accord</w:t>
      </w:r>
      <w:r w:rsidRPr="001127C1">
        <w:rPr>
          <w:noProof/>
        </w:rPr>
        <w:t xml:space="preserve"> 2,5 mg sunt de culoare galben-deschis, rotunde, biconvexe</w:t>
      </w:r>
      <w:r w:rsidR="008330A7" w:rsidRPr="001127C1">
        <w:rPr>
          <w:noProof/>
        </w:rPr>
        <w:t>,</w:t>
      </w:r>
      <w:r w:rsidRPr="001127C1">
        <w:rPr>
          <w:noProof/>
        </w:rPr>
        <w:t xml:space="preserve"> </w:t>
      </w:r>
      <w:r w:rsidR="008330A7" w:rsidRPr="001127C1">
        <w:rPr>
          <w:noProof/>
        </w:rPr>
        <w:t>cu diametru de aproximativ 6,00 mm, gravate</w:t>
      </w:r>
      <w:r w:rsidRPr="001127C1">
        <w:rPr>
          <w:noProof/>
        </w:rPr>
        <w:t xml:space="preserve"> cu </w:t>
      </w:r>
      <w:r w:rsidR="008330A7" w:rsidRPr="001127C1">
        <w:rPr>
          <w:noProof/>
        </w:rPr>
        <w:t>„IL4”</w:t>
      </w:r>
      <w:r w:rsidRPr="001127C1">
        <w:rPr>
          <w:noProof/>
        </w:rPr>
        <w:t xml:space="preserve"> pe una din feţe şi cu </w:t>
      </w:r>
      <w:r w:rsidR="002F5ABC" w:rsidRPr="001127C1">
        <w:rPr>
          <w:noProof/>
        </w:rPr>
        <w:t>cealaltă</w:t>
      </w:r>
      <w:r w:rsidR="008330A7" w:rsidRPr="001127C1">
        <w:rPr>
          <w:noProof/>
        </w:rPr>
        <w:t xml:space="preserve"> </w:t>
      </w:r>
      <w:r w:rsidRPr="001127C1">
        <w:rPr>
          <w:noProof/>
        </w:rPr>
        <w:t xml:space="preserve"> faţă</w:t>
      </w:r>
      <w:r w:rsidR="0006708C" w:rsidRPr="001127C1">
        <w:rPr>
          <w:noProof/>
        </w:rPr>
        <w:t xml:space="preserve"> neinscripționată</w:t>
      </w:r>
      <w:r w:rsidRPr="001127C1">
        <w:rPr>
          <w:noProof/>
        </w:rPr>
        <w:t>.</w:t>
      </w:r>
    </w:p>
    <w:p w14:paraId="0B12BFC8" w14:textId="77777777" w:rsidR="00E17097" w:rsidRPr="001127C1" w:rsidRDefault="0006708C" w:rsidP="00F92224">
      <w:pPr>
        <w:numPr>
          <w:ilvl w:val="0"/>
          <w:numId w:val="4"/>
        </w:numPr>
        <w:tabs>
          <w:tab w:val="left" w:pos="8370"/>
        </w:tabs>
        <w:spacing w:line="240" w:lineRule="auto"/>
        <w:rPr>
          <w:noProof/>
        </w:rPr>
      </w:pPr>
      <w:r w:rsidRPr="001127C1">
        <w:rPr>
          <w:noProof/>
        </w:rPr>
        <w:t xml:space="preserve"> Comprimatele filmate de Rivaroxaban Accord sunt ambalate în blistere din PVC/aluminiu transparente disponibile:</w:t>
      </w:r>
      <w:r w:rsidR="00483213" w:rsidRPr="001127C1">
        <w:rPr>
          <w:noProof/>
        </w:rPr>
        <w:t xml:space="preserve">în blistere conţinând 28, </w:t>
      </w:r>
      <w:r w:rsidR="008E4656" w:rsidRPr="001127C1">
        <w:rPr>
          <w:noProof/>
        </w:rPr>
        <w:t xml:space="preserve"> </w:t>
      </w:r>
      <w:r w:rsidR="00483213" w:rsidRPr="001127C1">
        <w:rPr>
          <w:noProof/>
        </w:rPr>
        <w:t xml:space="preserve">56, 98, </w:t>
      </w:r>
      <w:r w:rsidRPr="001127C1">
        <w:rPr>
          <w:noProof/>
        </w:rPr>
        <w:t xml:space="preserve">100, </w:t>
      </w:r>
      <w:r w:rsidR="00483213" w:rsidRPr="001127C1">
        <w:rPr>
          <w:noProof/>
        </w:rPr>
        <w:t xml:space="preserve">168 sau 196 comprimate sau </w:t>
      </w:r>
    </w:p>
    <w:p w14:paraId="69540550" w14:textId="77777777" w:rsidR="00E17097" w:rsidRPr="001127C1" w:rsidRDefault="00E17097" w:rsidP="00F92224">
      <w:pPr>
        <w:numPr>
          <w:ilvl w:val="0"/>
          <w:numId w:val="4"/>
        </w:numPr>
        <w:tabs>
          <w:tab w:val="left" w:pos="8370"/>
        </w:tabs>
        <w:spacing w:line="240" w:lineRule="auto"/>
        <w:rPr>
          <w:noProof/>
        </w:rPr>
      </w:pPr>
      <w:r w:rsidRPr="001127C1">
        <w:rPr>
          <w:noProof/>
        </w:rPr>
        <w:t xml:space="preserve">în </w:t>
      </w:r>
      <w:r w:rsidR="00483213" w:rsidRPr="001127C1">
        <w:rPr>
          <w:noProof/>
        </w:rPr>
        <w:t xml:space="preserve">blistere </w:t>
      </w:r>
      <w:r w:rsidR="00F84457" w:rsidRPr="001127C1">
        <w:rPr>
          <w:noProof/>
        </w:rPr>
        <w:t>doză unitară</w:t>
      </w:r>
      <w:r w:rsidR="00483213" w:rsidRPr="001127C1">
        <w:rPr>
          <w:noProof/>
        </w:rPr>
        <w:t xml:space="preserve"> </w:t>
      </w:r>
      <w:r w:rsidR="0006708C" w:rsidRPr="001127C1">
        <w:rPr>
          <w:noProof/>
        </w:rPr>
        <w:t xml:space="preserve">perforate </w:t>
      </w:r>
      <w:r w:rsidR="00483213" w:rsidRPr="001127C1">
        <w:rPr>
          <w:noProof/>
        </w:rPr>
        <w:t xml:space="preserve"> a 10 x 1 sau 100 x 1</w:t>
      </w:r>
      <w:r w:rsidR="008E4656" w:rsidRPr="001127C1">
        <w:rPr>
          <w:noProof/>
        </w:rPr>
        <w:t xml:space="preserve"> </w:t>
      </w:r>
      <w:r w:rsidR="0006708C" w:rsidRPr="001127C1">
        <w:rPr>
          <w:noProof/>
        </w:rPr>
        <w:t>comprimate.</w:t>
      </w:r>
      <w:r w:rsidR="008E4656" w:rsidRPr="001127C1">
        <w:rPr>
          <w:noProof/>
        </w:rPr>
        <w:t xml:space="preserve"> </w:t>
      </w:r>
    </w:p>
    <w:p w14:paraId="575CCDF7" w14:textId="77777777" w:rsidR="00483213" w:rsidRPr="001127C1" w:rsidRDefault="00A90B9B" w:rsidP="00F92224">
      <w:pPr>
        <w:numPr>
          <w:ilvl w:val="12"/>
          <w:numId w:val="0"/>
        </w:numPr>
        <w:tabs>
          <w:tab w:val="clear" w:pos="567"/>
        </w:tabs>
        <w:spacing w:line="240" w:lineRule="auto"/>
        <w:rPr>
          <w:noProof/>
        </w:rPr>
      </w:pPr>
      <w:r w:rsidRPr="001127C1">
        <w:rPr>
          <w:noProof/>
        </w:rPr>
        <w:t>De asemenea, comprimatele filmate de Rivaroxaban Accord sunt disponibile în flacoane din PEÎD care conțin 30, 90 sau 500 comprimate.</w:t>
      </w:r>
    </w:p>
    <w:p w14:paraId="1E5658E5" w14:textId="77777777" w:rsidR="00A90B9B" w:rsidRPr="001127C1" w:rsidRDefault="00A90B9B" w:rsidP="00F92224">
      <w:pPr>
        <w:numPr>
          <w:ilvl w:val="12"/>
          <w:numId w:val="0"/>
        </w:numPr>
        <w:tabs>
          <w:tab w:val="clear" w:pos="567"/>
        </w:tabs>
        <w:spacing w:line="240" w:lineRule="auto"/>
        <w:rPr>
          <w:noProof/>
        </w:rPr>
      </w:pPr>
    </w:p>
    <w:p w14:paraId="719D0CB3" w14:textId="77777777" w:rsidR="00D34044" w:rsidRPr="001127C1" w:rsidRDefault="00483213" w:rsidP="00F92224">
      <w:pPr>
        <w:keepNext/>
        <w:numPr>
          <w:ilvl w:val="12"/>
          <w:numId w:val="0"/>
        </w:numPr>
        <w:tabs>
          <w:tab w:val="clear" w:pos="567"/>
        </w:tabs>
        <w:spacing w:line="240" w:lineRule="auto"/>
        <w:rPr>
          <w:b/>
          <w:bCs/>
          <w:noProof/>
        </w:rPr>
      </w:pPr>
      <w:r w:rsidRPr="001127C1">
        <w:rPr>
          <w:noProof/>
        </w:rPr>
        <w:t>Este posibil ca nu toate mărimile de ambalaj să fie comercializate.</w:t>
      </w:r>
    </w:p>
    <w:p w14:paraId="30FD221E" w14:textId="77777777" w:rsidR="00D34044" w:rsidRPr="001127C1" w:rsidRDefault="00D34044" w:rsidP="00F92224">
      <w:pPr>
        <w:keepNext/>
        <w:numPr>
          <w:ilvl w:val="12"/>
          <w:numId w:val="0"/>
        </w:numPr>
        <w:tabs>
          <w:tab w:val="clear" w:pos="567"/>
        </w:tabs>
        <w:spacing w:line="240" w:lineRule="auto"/>
        <w:rPr>
          <w:b/>
          <w:bCs/>
          <w:noProof/>
        </w:rPr>
      </w:pPr>
    </w:p>
    <w:p w14:paraId="7A12B2BC" w14:textId="77777777" w:rsidR="00483213" w:rsidRPr="001127C1" w:rsidRDefault="00483213" w:rsidP="00F92224">
      <w:pPr>
        <w:keepNext/>
        <w:numPr>
          <w:ilvl w:val="12"/>
          <w:numId w:val="0"/>
        </w:numPr>
        <w:tabs>
          <w:tab w:val="clear" w:pos="567"/>
        </w:tabs>
        <w:spacing w:line="240" w:lineRule="auto"/>
        <w:rPr>
          <w:b/>
          <w:bCs/>
          <w:noProof/>
        </w:rPr>
      </w:pPr>
      <w:r w:rsidRPr="001127C1">
        <w:rPr>
          <w:b/>
          <w:bCs/>
          <w:noProof/>
        </w:rPr>
        <w:t>Deţinătorul autorizaţiei de punere pe piaţă</w:t>
      </w:r>
    </w:p>
    <w:p w14:paraId="3A5FCE55" w14:textId="77777777" w:rsidR="00483213" w:rsidRPr="001127C1" w:rsidRDefault="00483213" w:rsidP="00F92224">
      <w:pPr>
        <w:numPr>
          <w:ilvl w:val="12"/>
          <w:numId w:val="0"/>
        </w:numPr>
        <w:tabs>
          <w:tab w:val="clear" w:pos="567"/>
        </w:tabs>
        <w:spacing w:line="240" w:lineRule="auto"/>
        <w:rPr>
          <w:noProof/>
        </w:rPr>
      </w:pPr>
    </w:p>
    <w:p w14:paraId="087B6C6C" w14:textId="77777777" w:rsidR="00E11B42" w:rsidRPr="001127C1" w:rsidRDefault="00E11B42" w:rsidP="00E11B42">
      <w:pPr>
        <w:numPr>
          <w:ilvl w:val="12"/>
          <w:numId w:val="0"/>
        </w:numPr>
        <w:tabs>
          <w:tab w:val="clear" w:pos="567"/>
        </w:tabs>
        <w:spacing w:line="240" w:lineRule="auto"/>
        <w:rPr>
          <w:noProof/>
        </w:rPr>
      </w:pPr>
      <w:r w:rsidRPr="001127C1">
        <w:rPr>
          <w:noProof/>
        </w:rPr>
        <w:t>Accord Healthcare S.L.U.</w:t>
      </w:r>
    </w:p>
    <w:p w14:paraId="01FB2109" w14:textId="77777777" w:rsidR="00E11B42" w:rsidRPr="001127C1" w:rsidRDefault="00E11B42" w:rsidP="00E11B42">
      <w:pPr>
        <w:numPr>
          <w:ilvl w:val="12"/>
          <w:numId w:val="0"/>
        </w:numPr>
        <w:tabs>
          <w:tab w:val="clear" w:pos="567"/>
        </w:tabs>
        <w:spacing w:line="240" w:lineRule="auto"/>
        <w:rPr>
          <w:noProof/>
        </w:rPr>
      </w:pPr>
      <w:r w:rsidRPr="001127C1">
        <w:rPr>
          <w:noProof/>
        </w:rPr>
        <w:t xml:space="preserve">World Trade Center, Moll de Barcelona s/n, Edifici Est, 6a Planta, </w:t>
      </w:r>
    </w:p>
    <w:p w14:paraId="1A2F19C8" w14:textId="77777777" w:rsidR="00E11B42" w:rsidRPr="001127C1" w:rsidRDefault="00E11B42" w:rsidP="00E11B42">
      <w:pPr>
        <w:numPr>
          <w:ilvl w:val="12"/>
          <w:numId w:val="0"/>
        </w:numPr>
        <w:tabs>
          <w:tab w:val="clear" w:pos="567"/>
        </w:tabs>
        <w:spacing w:line="240" w:lineRule="auto"/>
        <w:rPr>
          <w:noProof/>
        </w:rPr>
      </w:pPr>
      <w:r w:rsidRPr="001127C1">
        <w:rPr>
          <w:noProof/>
        </w:rPr>
        <w:t>Barcelona, 08039</w:t>
      </w:r>
    </w:p>
    <w:p w14:paraId="1BFCDA63" w14:textId="77777777" w:rsidR="00E11B42" w:rsidRPr="001127C1" w:rsidRDefault="00E11B42" w:rsidP="00E11B42">
      <w:pPr>
        <w:numPr>
          <w:ilvl w:val="12"/>
          <w:numId w:val="0"/>
        </w:numPr>
        <w:tabs>
          <w:tab w:val="clear" w:pos="567"/>
        </w:tabs>
        <w:spacing w:line="240" w:lineRule="auto"/>
        <w:rPr>
          <w:noProof/>
        </w:rPr>
      </w:pPr>
      <w:r w:rsidRPr="001127C1">
        <w:rPr>
          <w:noProof/>
        </w:rPr>
        <w:t>Spania</w:t>
      </w:r>
    </w:p>
    <w:p w14:paraId="4E52D271" w14:textId="77777777" w:rsidR="00483213" w:rsidRPr="001127C1" w:rsidRDefault="00483213" w:rsidP="00F92224">
      <w:pPr>
        <w:numPr>
          <w:ilvl w:val="12"/>
          <w:numId w:val="0"/>
        </w:numPr>
        <w:tabs>
          <w:tab w:val="clear" w:pos="567"/>
        </w:tabs>
        <w:spacing w:line="240" w:lineRule="auto"/>
        <w:rPr>
          <w:noProof/>
        </w:rPr>
      </w:pPr>
    </w:p>
    <w:p w14:paraId="5A602805" w14:textId="77777777" w:rsidR="00483213" w:rsidRPr="001127C1" w:rsidRDefault="00483213" w:rsidP="00F92224">
      <w:pPr>
        <w:keepNext/>
        <w:numPr>
          <w:ilvl w:val="12"/>
          <w:numId w:val="0"/>
        </w:numPr>
        <w:tabs>
          <w:tab w:val="clear" w:pos="567"/>
        </w:tabs>
        <w:spacing w:line="240" w:lineRule="auto"/>
        <w:rPr>
          <w:b/>
          <w:bCs/>
          <w:noProof/>
        </w:rPr>
      </w:pPr>
      <w:r w:rsidRPr="001127C1">
        <w:rPr>
          <w:b/>
          <w:bCs/>
          <w:noProof/>
        </w:rPr>
        <w:t>Fabricantul</w:t>
      </w:r>
    </w:p>
    <w:p w14:paraId="35EC2208" w14:textId="77777777" w:rsidR="00E11B42" w:rsidRPr="001127C1" w:rsidRDefault="00E11B42" w:rsidP="00F92224">
      <w:pPr>
        <w:numPr>
          <w:ilvl w:val="12"/>
          <w:numId w:val="0"/>
        </w:numPr>
        <w:tabs>
          <w:tab w:val="clear" w:pos="567"/>
        </w:tabs>
        <w:spacing w:line="240" w:lineRule="auto"/>
        <w:rPr>
          <w:b/>
          <w:bCs/>
          <w:noProof/>
        </w:rPr>
      </w:pPr>
    </w:p>
    <w:p w14:paraId="3EE25B0F" w14:textId="77777777" w:rsidR="00E11B42" w:rsidRPr="001127C1" w:rsidRDefault="00E11B42" w:rsidP="00E11B42">
      <w:pPr>
        <w:spacing w:line="240" w:lineRule="auto"/>
        <w:contextualSpacing/>
      </w:pPr>
      <w:r w:rsidRPr="001127C1">
        <w:t>Accord Healthcare Polska Sp. z o.o.</w:t>
      </w:r>
    </w:p>
    <w:p w14:paraId="0CCC133D" w14:textId="77777777" w:rsidR="00E11B42" w:rsidRPr="001127C1" w:rsidRDefault="00E11B42" w:rsidP="00E11B42">
      <w:pPr>
        <w:spacing w:line="240" w:lineRule="auto"/>
        <w:contextualSpacing/>
      </w:pPr>
      <w:r w:rsidRPr="001127C1">
        <w:t xml:space="preserve">Ul. Lutomierska 50, </w:t>
      </w:r>
    </w:p>
    <w:p w14:paraId="0C0AB4E6" w14:textId="77777777" w:rsidR="00E11B42" w:rsidRPr="001127C1" w:rsidRDefault="00E11B42" w:rsidP="00E11B42">
      <w:pPr>
        <w:spacing w:line="240" w:lineRule="auto"/>
        <w:contextualSpacing/>
      </w:pPr>
      <w:r w:rsidRPr="001127C1">
        <w:t>95-200 Pabianice, Polonia</w:t>
      </w:r>
    </w:p>
    <w:p w14:paraId="11CA95B4" w14:textId="77777777" w:rsidR="00E11B42" w:rsidRPr="001127C1" w:rsidRDefault="00E11B42" w:rsidP="00E11B42">
      <w:pPr>
        <w:spacing w:line="240" w:lineRule="auto"/>
        <w:contextualSpacing/>
      </w:pPr>
    </w:p>
    <w:p w14:paraId="23DDCC12" w14:textId="77777777" w:rsidR="00E11B42" w:rsidRPr="001127C1" w:rsidRDefault="00E11B42" w:rsidP="00E11B42">
      <w:pPr>
        <w:spacing w:line="240" w:lineRule="auto"/>
        <w:contextualSpacing/>
      </w:pPr>
      <w:r w:rsidRPr="001127C1">
        <w:t xml:space="preserve">Pharmadox Healthcare Limited </w:t>
      </w:r>
    </w:p>
    <w:p w14:paraId="0EEA926D" w14:textId="77777777" w:rsidR="00E11B42" w:rsidRPr="001127C1" w:rsidRDefault="00E11B42" w:rsidP="00E11B42">
      <w:pPr>
        <w:spacing w:line="240" w:lineRule="auto"/>
        <w:contextualSpacing/>
      </w:pPr>
      <w:r w:rsidRPr="001127C1">
        <w:t xml:space="preserve">KW20A Kordin Industrial Park, Paola </w:t>
      </w:r>
    </w:p>
    <w:p w14:paraId="580028CD" w14:textId="77777777" w:rsidR="00E11B42" w:rsidRPr="001127C1" w:rsidRDefault="00E11B42" w:rsidP="00E11B42">
      <w:pPr>
        <w:spacing w:line="240" w:lineRule="auto"/>
        <w:contextualSpacing/>
      </w:pPr>
      <w:r w:rsidRPr="001127C1">
        <w:t>PLA 3000, Malta</w:t>
      </w:r>
    </w:p>
    <w:p w14:paraId="192A2C13" w14:textId="77777777" w:rsidR="00E11B42" w:rsidRPr="001127C1" w:rsidRDefault="00E11B42" w:rsidP="00E11B42">
      <w:pPr>
        <w:spacing w:line="240" w:lineRule="auto"/>
        <w:contextualSpacing/>
      </w:pPr>
    </w:p>
    <w:p w14:paraId="01E98217" w14:textId="77777777" w:rsidR="00E11B42" w:rsidRPr="001127C1" w:rsidRDefault="00E11B42" w:rsidP="00E11B42">
      <w:pPr>
        <w:spacing w:line="240" w:lineRule="auto"/>
        <w:contextualSpacing/>
      </w:pPr>
      <w:r w:rsidRPr="001127C1">
        <w:t>Laboratori Fundació DAU</w:t>
      </w:r>
    </w:p>
    <w:p w14:paraId="76304DC5" w14:textId="77777777" w:rsidR="00E11B42" w:rsidRPr="001127C1" w:rsidRDefault="00E11B42" w:rsidP="00E11B42">
      <w:pPr>
        <w:spacing w:line="240" w:lineRule="auto"/>
        <w:contextualSpacing/>
        <w:rPr>
          <w:lang w:val="it-IT"/>
        </w:rPr>
      </w:pPr>
      <w:r w:rsidRPr="001127C1">
        <w:t xml:space="preserve">C/ C, 12-14 Pol. Ind. </w:t>
      </w:r>
      <w:r w:rsidRPr="001127C1">
        <w:rPr>
          <w:lang w:val="it-IT"/>
        </w:rPr>
        <w:t>Zona Franca,</w:t>
      </w:r>
    </w:p>
    <w:p w14:paraId="36247F39" w14:textId="77777777" w:rsidR="00E11B42" w:rsidRPr="001127C1" w:rsidRDefault="00E11B42" w:rsidP="00E11B42">
      <w:pPr>
        <w:spacing w:line="240" w:lineRule="auto"/>
        <w:contextualSpacing/>
        <w:rPr>
          <w:lang w:val="it-IT"/>
        </w:rPr>
      </w:pPr>
      <w:r w:rsidRPr="001127C1">
        <w:rPr>
          <w:lang w:val="it-IT"/>
        </w:rPr>
        <w:t>08040 Barcelona, Spania</w:t>
      </w:r>
    </w:p>
    <w:p w14:paraId="31317377" w14:textId="77777777" w:rsidR="00E11B42" w:rsidRPr="001127C1" w:rsidRDefault="00E11B42" w:rsidP="006E3A22">
      <w:pPr>
        <w:tabs>
          <w:tab w:val="clear" w:pos="567"/>
        </w:tabs>
        <w:spacing w:line="240" w:lineRule="auto"/>
        <w:rPr>
          <w:noProof/>
          <w:lang w:val="it-IT"/>
        </w:rPr>
      </w:pPr>
    </w:p>
    <w:p w14:paraId="51277A31" w14:textId="77777777" w:rsidR="00CF0BED" w:rsidRPr="001127C1" w:rsidRDefault="00CF0BED" w:rsidP="00CF0BED">
      <w:pPr>
        <w:tabs>
          <w:tab w:val="clear" w:pos="567"/>
        </w:tabs>
        <w:spacing w:line="240" w:lineRule="auto"/>
        <w:rPr>
          <w:noProof/>
          <w:lang w:val="it-IT"/>
        </w:rPr>
      </w:pPr>
      <w:r w:rsidRPr="001127C1">
        <w:rPr>
          <w:noProof/>
          <w:lang w:val="it-IT"/>
        </w:rPr>
        <w:t>Accord Healthcare B.V</w:t>
      </w:r>
    </w:p>
    <w:p w14:paraId="72877B18" w14:textId="77777777" w:rsidR="00CF0BED" w:rsidRPr="001127C1" w:rsidRDefault="00CF0BED" w:rsidP="00CF0BED">
      <w:pPr>
        <w:tabs>
          <w:tab w:val="clear" w:pos="567"/>
        </w:tabs>
        <w:spacing w:line="240" w:lineRule="auto"/>
        <w:rPr>
          <w:noProof/>
        </w:rPr>
      </w:pPr>
      <w:r w:rsidRPr="001127C1">
        <w:rPr>
          <w:noProof/>
        </w:rPr>
        <w:t>Winthontlaan 200, 3526KV Utrecht,</w:t>
      </w:r>
    </w:p>
    <w:p w14:paraId="528A4AFE" w14:textId="19C62FF0" w:rsidR="00CF0BED" w:rsidRPr="001127C1" w:rsidRDefault="00B14789" w:rsidP="00CF0BED">
      <w:pPr>
        <w:tabs>
          <w:tab w:val="clear" w:pos="567"/>
        </w:tabs>
        <w:spacing w:line="240" w:lineRule="auto"/>
      </w:pPr>
      <w:ins w:id="16" w:author="author" w:date="2025-08-11T19:50:00Z" w16du:dateUtc="2025-08-11T16:50:00Z">
        <w:r>
          <w:rPr>
            <w:noProof/>
          </w:rPr>
          <w:t>Țările de Jos</w:t>
        </w:r>
      </w:ins>
      <w:del w:id="17" w:author="author" w:date="2025-08-11T19:50:00Z" w16du:dateUtc="2025-08-11T16:50:00Z">
        <w:r w:rsidR="0024387A" w:rsidDel="00B14789">
          <w:rPr>
            <w:noProof/>
          </w:rPr>
          <w:delText>Olanda</w:delText>
        </w:r>
      </w:del>
    </w:p>
    <w:p w14:paraId="1E6BD51B" w14:textId="77777777" w:rsidR="00E11B42" w:rsidRDefault="00E11B42" w:rsidP="00F92224">
      <w:pPr>
        <w:numPr>
          <w:ilvl w:val="12"/>
          <w:numId w:val="0"/>
        </w:numPr>
        <w:tabs>
          <w:tab w:val="clear" w:pos="567"/>
        </w:tabs>
        <w:spacing w:line="240" w:lineRule="auto"/>
        <w:rPr>
          <w:ins w:id="18" w:author="MAH review_PB" w:date="2025-08-04T18:25:00Z" w16du:dateUtc="2025-08-04T12:55:00Z"/>
          <w:b/>
          <w:bCs/>
          <w:noProof/>
        </w:rPr>
      </w:pPr>
    </w:p>
    <w:p w14:paraId="7E69E651" w14:textId="6D03A51E" w:rsidR="002E474C" w:rsidRPr="002E474C" w:rsidRDefault="002E474C" w:rsidP="002E474C">
      <w:pPr>
        <w:numPr>
          <w:ilvl w:val="12"/>
          <w:numId w:val="0"/>
        </w:numPr>
        <w:tabs>
          <w:tab w:val="clear" w:pos="567"/>
        </w:tabs>
        <w:spacing w:line="240" w:lineRule="auto"/>
        <w:rPr>
          <w:ins w:id="19" w:author="MAH review_PB" w:date="2025-08-04T18:25:00Z" w16du:dateUtc="2025-08-04T12:55:00Z"/>
          <w:noProof/>
        </w:rPr>
      </w:pPr>
      <w:ins w:id="20" w:author="MAH review_PB" w:date="2025-08-04T18:25:00Z" w16du:dateUtc="2025-08-04T12:55:00Z">
        <w:r w:rsidRPr="002E474C">
          <w:rPr>
            <w:noProof/>
          </w:rPr>
          <w:t xml:space="preserve">Accord Healthcare single member S.A. </w:t>
        </w:r>
      </w:ins>
    </w:p>
    <w:p w14:paraId="3FB5A3D7" w14:textId="5FC549EF" w:rsidR="002E474C" w:rsidRPr="002E474C" w:rsidRDefault="002E474C" w:rsidP="002E474C">
      <w:pPr>
        <w:numPr>
          <w:ilvl w:val="12"/>
          <w:numId w:val="0"/>
        </w:numPr>
        <w:tabs>
          <w:tab w:val="clear" w:pos="567"/>
        </w:tabs>
        <w:spacing w:line="240" w:lineRule="auto"/>
        <w:rPr>
          <w:ins w:id="21" w:author="MAH review_PB" w:date="2025-08-04T18:25:00Z" w16du:dateUtc="2025-08-04T12:55:00Z"/>
          <w:noProof/>
        </w:rPr>
      </w:pPr>
      <w:ins w:id="22" w:author="MAH review_PB" w:date="2025-08-04T18:25:00Z" w16du:dateUtc="2025-08-04T12:55:00Z">
        <w:r w:rsidRPr="002E474C">
          <w:rPr>
            <w:noProof/>
          </w:rPr>
          <w:t xml:space="preserve">64th Km National Road Athens, </w:t>
        </w:r>
      </w:ins>
    </w:p>
    <w:p w14:paraId="770757AC" w14:textId="7794283F" w:rsidR="002E474C" w:rsidRPr="002E474C" w:rsidRDefault="002E474C" w:rsidP="002E474C">
      <w:pPr>
        <w:numPr>
          <w:ilvl w:val="12"/>
          <w:numId w:val="0"/>
        </w:numPr>
        <w:tabs>
          <w:tab w:val="clear" w:pos="567"/>
        </w:tabs>
        <w:spacing w:line="240" w:lineRule="auto"/>
        <w:rPr>
          <w:ins w:id="23" w:author="MAH review_PB" w:date="2025-08-04T18:25:00Z" w16du:dateUtc="2025-08-04T12:55:00Z"/>
          <w:noProof/>
        </w:rPr>
      </w:pPr>
      <w:ins w:id="24" w:author="MAH review_PB" w:date="2025-08-04T18:25:00Z" w16du:dateUtc="2025-08-04T12:55:00Z">
        <w:r w:rsidRPr="002E474C">
          <w:rPr>
            <w:noProof/>
          </w:rPr>
          <w:t>Lamia, Schimatari, 32009, Grecia</w:t>
        </w:r>
      </w:ins>
    </w:p>
    <w:p w14:paraId="4A22C358" w14:textId="77777777" w:rsidR="002E474C" w:rsidRPr="002E474C" w:rsidRDefault="002E474C" w:rsidP="002E474C">
      <w:pPr>
        <w:numPr>
          <w:ilvl w:val="12"/>
          <w:numId w:val="0"/>
        </w:numPr>
        <w:tabs>
          <w:tab w:val="clear" w:pos="567"/>
        </w:tabs>
        <w:spacing w:line="240" w:lineRule="auto"/>
        <w:rPr>
          <w:noProof/>
        </w:rPr>
      </w:pPr>
    </w:p>
    <w:p w14:paraId="29DB36B1" w14:textId="77777777" w:rsidR="00483213" w:rsidRPr="001127C1" w:rsidRDefault="00483213" w:rsidP="00F92224">
      <w:pPr>
        <w:numPr>
          <w:ilvl w:val="12"/>
          <w:numId w:val="0"/>
        </w:numPr>
        <w:tabs>
          <w:tab w:val="clear" w:pos="567"/>
        </w:tabs>
        <w:spacing w:line="240" w:lineRule="auto"/>
        <w:rPr>
          <w:noProof/>
        </w:rPr>
      </w:pPr>
      <w:r w:rsidRPr="001127C1">
        <w:rPr>
          <w:b/>
          <w:bCs/>
          <w:noProof/>
        </w:rPr>
        <w:t xml:space="preserve">Acest prospect a fost revizuit în </w:t>
      </w:r>
    </w:p>
    <w:p w14:paraId="59CDDB86" w14:textId="77777777" w:rsidR="00483213" w:rsidRPr="001127C1" w:rsidRDefault="00483213" w:rsidP="00F92224">
      <w:pPr>
        <w:numPr>
          <w:ilvl w:val="12"/>
          <w:numId w:val="0"/>
        </w:numPr>
        <w:tabs>
          <w:tab w:val="clear" w:pos="567"/>
        </w:tabs>
        <w:spacing w:line="240" w:lineRule="auto"/>
        <w:rPr>
          <w:noProof/>
        </w:rPr>
      </w:pPr>
    </w:p>
    <w:p w14:paraId="496B7880" w14:textId="77777777" w:rsidR="00483213" w:rsidRPr="001127C1" w:rsidRDefault="00483213" w:rsidP="00F92224">
      <w:pPr>
        <w:numPr>
          <w:ilvl w:val="12"/>
          <w:numId w:val="0"/>
        </w:numPr>
        <w:tabs>
          <w:tab w:val="clear" w:pos="567"/>
        </w:tabs>
        <w:spacing w:line="240" w:lineRule="auto"/>
      </w:pPr>
      <w:r w:rsidRPr="001127C1">
        <w:t xml:space="preserve">Informaţii detaliate </w:t>
      </w:r>
      <w:r w:rsidR="00270BED" w:rsidRPr="001127C1">
        <w:t>privind</w:t>
      </w:r>
      <w:r w:rsidRPr="001127C1">
        <w:t xml:space="preserve"> acest medicament sunt disponibile pe site-ul Agenţiei Europene </w:t>
      </w:r>
      <w:r w:rsidR="00270BED" w:rsidRPr="001127C1">
        <w:t>pentru Medicamente</w:t>
      </w:r>
      <w:r w:rsidRPr="001127C1">
        <w:t xml:space="preserve"> </w:t>
      </w:r>
      <w:hyperlink r:id="rId19" w:history="1">
        <w:r w:rsidR="00270BED" w:rsidRPr="001127C1">
          <w:rPr>
            <w:rStyle w:val="Hyperlink"/>
          </w:rPr>
          <w:t>http://www.ema.europa.eu/</w:t>
        </w:r>
      </w:hyperlink>
      <w:r w:rsidR="00270BED" w:rsidRPr="001127C1">
        <w:t xml:space="preserve"> </w:t>
      </w:r>
      <w:r w:rsidRPr="001127C1">
        <w:t>.</w:t>
      </w:r>
    </w:p>
    <w:p w14:paraId="3AFA91A7" w14:textId="77777777" w:rsidR="00435637" w:rsidRPr="001127C1" w:rsidRDefault="00C33885" w:rsidP="00335AF0">
      <w:pPr>
        <w:numPr>
          <w:ilvl w:val="12"/>
          <w:numId w:val="0"/>
        </w:numPr>
        <w:tabs>
          <w:tab w:val="clear" w:pos="567"/>
        </w:tabs>
        <w:spacing w:line="240" w:lineRule="auto"/>
        <w:jc w:val="center"/>
        <w:rPr>
          <w:b/>
          <w:bCs/>
          <w:noProof/>
        </w:rPr>
      </w:pPr>
      <w:r w:rsidRPr="001127C1">
        <w:rPr>
          <w:noProof/>
        </w:rPr>
        <w:br w:type="page"/>
      </w:r>
      <w:r w:rsidR="00435637" w:rsidRPr="001127C1">
        <w:rPr>
          <w:b/>
          <w:bCs/>
          <w:noProof/>
        </w:rPr>
        <w:lastRenderedPageBreak/>
        <w:t>P</w:t>
      </w:r>
      <w:r w:rsidR="00D53CC9" w:rsidRPr="001127C1">
        <w:rPr>
          <w:b/>
          <w:bCs/>
          <w:noProof/>
        </w:rPr>
        <w:t>rospect</w:t>
      </w:r>
      <w:r w:rsidR="000404BB" w:rsidRPr="001127C1">
        <w:rPr>
          <w:b/>
          <w:bCs/>
          <w:noProof/>
        </w:rPr>
        <w:t>:</w:t>
      </w:r>
      <w:r w:rsidR="00435637" w:rsidRPr="001127C1">
        <w:rPr>
          <w:b/>
          <w:bCs/>
          <w:noProof/>
        </w:rPr>
        <w:t xml:space="preserve"> I</w:t>
      </w:r>
      <w:r w:rsidR="00D53CC9" w:rsidRPr="001127C1">
        <w:rPr>
          <w:b/>
          <w:bCs/>
          <w:noProof/>
        </w:rPr>
        <w:t>nformaţii pentru utilizator</w:t>
      </w:r>
    </w:p>
    <w:p w14:paraId="39B294A0" w14:textId="77777777" w:rsidR="00435637" w:rsidRPr="001127C1" w:rsidRDefault="00435637" w:rsidP="00F92224">
      <w:pPr>
        <w:tabs>
          <w:tab w:val="clear" w:pos="567"/>
        </w:tabs>
        <w:spacing w:line="240" w:lineRule="auto"/>
        <w:jc w:val="center"/>
        <w:rPr>
          <w:b/>
          <w:bCs/>
          <w:noProof/>
        </w:rPr>
      </w:pPr>
    </w:p>
    <w:p w14:paraId="12FC999E" w14:textId="77777777" w:rsidR="00435637" w:rsidRPr="001127C1" w:rsidRDefault="004235DF" w:rsidP="00F92224">
      <w:pPr>
        <w:tabs>
          <w:tab w:val="clear" w:pos="567"/>
        </w:tabs>
        <w:spacing w:line="240" w:lineRule="auto"/>
        <w:jc w:val="center"/>
        <w:outlineLvl w:val="2"/>
        <w:rPr>
          <w:b/>
          <w:bCs/>
          <w:noProof/>
        </w:rPr>
      </w:pPr>
      <w:r w:rsidRPr="001127C1">
        <w:rPr>
          <w:b/>
          <w:bCs/>
          <w:noProof/>
        </w:rPr>
        <w:t>Rivaroxaban Accord</w:t>
      </w:r>
      <w:r w:rsidR="00435637" w:rsidRPr="001127C1">
        <w:rPr>
          <w:b/>
          <w:bCs/>
          <w:noProof/>
        </w:rPr>
        <w:t xml:space="preserve"> 10</w:t>
      </w:r>
      <w:r w:rsidR="006B20A6" w:rsidRPr="001127C1">
        <w:rPr>
          <w:b/>
          <w:bCs/>
          <w:noProof/>
        </w:rPr>
        <w:t> </w:t>
      </w:r>
      <w:r w:rsidR="00435637" w:rsidRPr="001127C1">
        <w:rPr>
          <w:b/>
          <w:bCs/>
          <w:noProof/>
        </w:rPr>
        <w:t>mg comprimate filmate</w:t>
      </w:r>
    </w:p>
    <w:p w14:paraId="7F9DED8E" w14:textId="77777777" w:rsidR="00435637" w:rsidRPr="001127C1" w:rsidRDefault="006144B1" w:rsidP="00F92224">
      <w:pPr>
        <w:tabs>
          <w:tab w:val="clear" w:pos="567"/>
        </w:tabs>
        <w:spacing w:line="240" w:lineRule="auto"/>
        <w:jc w:val="center"/>
        <w:rPr>
          <w:noProof/>
        </w:rPr>
      </w:pPr>
      <w:r w:rsidRPr="001127C1">
        <w:rPr>
          <w:noProof/>
        </w:rPr>
        <w:t>r</w:t>
      </w:r>
      <w:r w:rsidR="00435637" w:rsidRPr="001127C1">
        <w:rPr>
          <w:noProof/>
        </w:rPr>
        <w:t>ivaroxaban</w:t>
      </w:r>
    </w:p>
    <w:p w14:paraId="68AF5266" w14:textId="77777777" w:rsidR="00207229" w:rsidRPr="001127C1" w:rsidRDefault="00207229" w:rsidP="00F92224">
      <w:pPr>
        <w:tabs>
          <w:tab w:val="clear" w:pos="567"/>
        </w:tabs>
        <w:suppressAutoHyphens/>
        <w:spacing w:line="240" w:lineRule="auto"/>
        <w:rPr>
          <w:b/>
          <w:bCs/>
          <w:noProof/>
        </w:rPr>
      </w:pPr>
    </w:p>
    <w:p w14:paraId="28F90FF6" w14:textId="77777777" w:rsidR="00D53CC9" w:rsidRPr="001127C1" w:rsidRDefault="00435637" w:rsidP="00F92224">
      <w:pPr>
        <w:tabs>
          <w:tab w:val="clear" w:pos="567"/>
        </w:tabs>
        <w:suppressAutoHyphens/>
        <w:spacing w:line="240" w:lineRule="auto"/>
        <w:rPr>
          <w:noProof/>
        </w:rPr>
      </w:pPr>
      <w:r w:rsidRPr="001127C1">
        <w:rPr>
          <w:b/>
          <w:bCs/>
          <w:noProof/>
        </w:rPr>
        <w:t>Citiţi cu atenţie şi în întregime acest prospect înainte de a începe să luaţi acest medicament</w:t>
      </w:r>
      <w:r w:rsidR="00D53CC9" w:rsidRPr="001127C1">
        <w:rPr>
          <w:b/>
          <w:bCs/>
          <w:noProof/>
        </w:rPr>
        <w:t xml:space="preserve"> deoarece conţine informaţii importante pentru dumneavoastră.</w:t>
      </w:r>
    </w:p>
    <w:p w14:paraId="75E62256" w14:textId="77777777" w:rsidR="00435637" w:rsidRPr="001127C1" w:rsidRDefault="00435637" w:rsidP="00F92224">
      <w:pPr>
        <w:spacing w:line="240" w:lineRule="auto"/>
        <w:ind w:left="567" w:hanging="567"/>
        <w:rPr>
          <w:noProof/>
        </w:rPr>
      </w:pPr>
      <w:r w:rsidRPr="001127C1">
        <w:rPr>
          <w:noProof/>
        </w:rPr>
        <w:t>-</w:t>
      </w:r>
      <w:r w:rsidRPr="001127C1">
        <w:rPr>
          <w:noProof/>
        </w:rPr>
        <w:tab/>
        <w:t>Păstraţi acest prospect. S-ar putea să fie necesar să-l recitiţi.</w:t>
      </w:r>
    </w:p>
    <w:p w14:paraId="18C03282" w14:textId="77777777" w:rsidR="00435637" w:rsidRPr="001127C1" w:rsidRDefault="00435637" w:rsidP="00F92224">
      <w:pPr>
        <w:spacing w:line="240" w:lineRule="auto"/>
        <w:ind w:left="567" w:hanging="567"/>
        <w:rPr>
          <w:noProof/>
        </w:rPr>
      </w:pPr>
      <w:r w:rsidRPr="001127C1">
        <w:rPr>
          <w:noProof/>
        </w:rPr>
        <w:t>-</w:t>
      </w:r>
      <w:r w:rsidRPr="001127C1">
        <w:rPr>
          <w:noProof/>
        </w:rPr>
        <w:tab/>
        <w:t>Dacă aveţi orice întrebări suplimentare, adresaţi-vă medicului dumneavoastră sau farmacistului.</w:t>
      </w:r>
    </w:p>
    <w:p w14:paraId="205E630B" w14:textId="77777777" w:rsidR="00435637" w:rsidRPr="001127C1" w:rsidRDefault="00435637" w:rsidP="00F92224">
      <w:pPr>
        <w:spacing w:line="240" w:lineRule="auto"/>
        <w:ind w:left="567" w:hanging="567"/>
        <w:rPr>
          <w:noProof/>
        </w:rPr>
      </w:pPr>
      <w:r w:rsidRPr="001127C1">
        <w:rPr>
          <w:noProof/>
        </w:rPr>
        <w:t>-</w:t>
      </w:r>
      <w:r w:rsidRPr="001127C1">
        <w:rPr>
          <w:noProof/>
        </w:rPr>
        <w:tab/>
        <w:t xml:space="preserve">Acest medicament a fost prescris </w:t>
      </w:r>
      <w:r w:rsidR="00D53CC9" w:rsidRPr="001127C1">
        <w:rPr>
          <w:noProof/>
        </w:rPr>
        <w:t xml:space="preserve">numai </w:t>
      </w:r>
      <w:r w:rsidRPr="001127C1">
        <w:rPr>
          <w:noProof/>
        </w:rPr>
        <w:t xml:space="preserve">pentru dumneavoastră. Nu trebuie să-l daţi altor persoane. Le poate face rău, chiar dacă au aceleaşi </w:t>
      </w:r>
      <w:r w:rsidR="00D53CC9" w:rsidRPr="001127C1">
        <w:rPr>
          <w:noProof/>
        </w:rPr>
        <w:t xml:space="preserve">semne de boală ca </w:t>
      </w:r>
      <w:r w:rsidRPr="001127C1">
        <w:rPr>
          <w:noProof/>
        </w:rPr>
        <w:t>ale dumneavoastră.</w:t>
      </w:r>
    </w:p>
    <w:p w14:paraId="600A7137" w14:textId="77777777" w:rsidR="00D53CC9" w:rsidRPr="001127C1" w:rsidRDefault="00435637" w:rsidP="00F92224">
      <w:pPr>
        <w:spacing w:line="240" w:lineRule="auto"/>
        <w:ind w:left="567" w:hanging="567"/>
        <w:rPr>
          <w:noProof/>
        </w:rPr>
      </w:pPr>
      <w:r w:rsidRPr="001127C1">
        <w:rPr>
          <w:noProof/>
        </w:rPr>
        <w:t>-</w:t>
      </w:r>
      <w:r w:rsidRPr="001127C1">
        <w:rPr>
          <w:noProof/>
        </w:rPr>
        <w:tab/>
        <w:t xml:space="preserve">Dacă </w:t>
      </w:r>
      <w:r w:rsidR="00D53CC9" w:rsidRPr="001127C1">
        <w:rPr>
          <w:noProof/>
        </w:rPr>
        <w:t xml:space="preserve">manifestaţi orice </w:t>
      </w:r>
      <w:r w:rsidRPr="001127C1">
        <w:rPr>
          <w:noProof/>
        </w:rPr>
        <w:t>reacţii adverse</w:t>
      </w:r>
      <w:r w:rsidR="00D53CC9" w:rsidRPr="001127C1">
        <w:rPr>
          <w:noProof/>
        </w:rPr>
        <w:t>, adresaţi-vă medicului dumneavoastră sau farmacistului.</w:t>
      </w:r>
    </w:p>
    <w:p w14:paraId="0BA62B1E" w14:textId="77777777" w:rsidR="00435637" w:rsidRPr="001127C1" w:rsidRDefault="00D53CC9" w:rsidP="00F92224">
      <w:pPr>
        <w:spacing w:line="240" w:lineRule="auto"/>
        <w:ind w:left="567" w:hanging="567"/>
        <w:rPr>
          <w:noProof/>
        </w:rPr>
      </w:pPr>
      <w:r w:rsidRPr="001127C1">
        <w:rPr>
          <w:noProof/>
        </w:rPr>
        <w:tab/>
        <w:t>Acestea includ</w:t>
      </w:r>
      <w:r w:rsidR="00435637" w:rsidRPr="001127C1">
        <w:rPr>
          <w:noProof/>
        </w:rPr>
        <w:t xml:space="preserve"> orice </w:t>
      </w:r>
      <w:r w:rsidRPr="001127C1">
        <w:rPr>
          <w:noProof/>
        </w:rPr>
        <w:t xml:space="preserve">posibile </w:t>
      </w:r>
      <w:r w:rsidR="00435637" w:rsidRPr="001127C1">
        <w:rPr>
          <w:noProof/>
        </w:rPr>
        <w:t>reacţi</w:t>
      </w:r>
      <w:r w:rsidRPr="001127C1">
        <w:rPr>
          <w:noProof/>
        </w:rPr>
        <w:t>i</w:t>
      </w:r>
      <w:r w:rsidR="00435637" w:rsidRPr="001127C1">
        <w:rPr>
          <w:noProof/>
        </w:rPr>
        <w:t xml:space="preserve"> advers</w:t>
      </w:r>
      <w:r w:rsidRPr="001127C1">
        <w:rPr>
          <w:noProof/>
        </w:rPr>
        <w:t>e</w:t>
      </w:r>
      <w:r w:rsidR="00435637" w:rsidRPr="001127C1">
        <w:rPr>
          <w:noProof/>
        </w:rPr>
        <w:t xml:space="preserve"> nemenţionat</w:t>
      </w:r>
      <w:r w:rsidRPr="001127C1">
        <w:rPr>
          <w:noProof/>
        </w:rPr>
        <w:t>e</w:t>
      </w:r>
      <w:r w:rsidR="00435637" w:rsidRPr="001127C1">
        <w:rPr>
          <w:noProof/>
        </w:rPr>
        <w:t xml:space="preserve"> în acest prospect</w:t>
      </w:r>
      <w:r w:rsidRPr="001127C1">
        <w:rPr>
          <w:noProof/>
        </w:rPr>
        <w:t>.</w:t>
      </w:r>
      <w:r w:rsidR="00435637" w:rsidRPr="001127C1">
        <w:rPr>
          <w:noProof/>
        </w:rPr>
        <w:t xml:space="preserve"> </w:t>
      </w:r>
      <w:r w:rsidR="00207229" w:rsidRPr="001127C1">
        <w:t>Vezi pct. 4.</w:t>
      </w:r>
    </w:p>
    <w:p w14:paraId="00D0D31A" w14:textId="77777777" w:rsidR="00435637" w:rsidRPr="001127C1" w:rsidRDefault="00435637" w:rsidP="00F92224">
      <w:pPr>
        <w:tabs>
          <w:tab w:val="clear" w:pos="567"/>
        </w:tabs>
        <w:spacing w:line="240" w:lineRule="auto"/>
        <w:rPr>
          <w:noProof/>
        </w:rPr>
      </w:pPr>
    </w:p>
    <w:p w14:paraId="663F3E92" w14:textId="77777777" w:rsidR="00435637" w:rsidRPr="001127C1" w:rsidRDefault="00435637" w:rsidP="00F92224">
      <w:pPr>
        <w:tabs>
          <w:tab w:val="clear" w:pos="567"/>
        </w:tabs>
        <w:spacing w:line="240" w:lineRule="auto"/>
        <w:rPr>
          <w:noProof/>
        </w:rPr>
      </w:pPr>
    </w:p>
    <w:p w14:paraId="235054BD" w14:textId="77777777" w:rsidR="00435637" w:rsidRPr="001127C1" w:rsidRDefault="00D53CC9" w:rsidP="00F92224">
      <w:pPr>
        <w:numPr>
          <w:ilvl w:val="12"/>
          <w:numId w:val="0"/>
        </w:numPr>
        <w:tabs>
          <w:tab w:val="clear" w:pos="567"/>
        </w:tabs>
        <w:spacing w:line="240" w:lineRule="auto"/>
        <w:rPr>
          <w:b/>
          <w:noProof/>
        </w:rPr>
      </w:pPr>
      <w:r w:rsidRPr="001127C1">
        <w:rPr>
          <w:b/>
          <w:bCs/>
        </w:rPr>
        <w:t>Ce găsiţi î</w:t>
      </w:r>
      <w:r w:rsidR="00435637" w:rsidRPr="001127C1">
        <w:rPr>
          <w:b/>
          <w:noProof/>
        </w:rPr>
        <w:t xml:space="preserve">n acest prospect: </w:t>
      </w:r>
    </w:p>
    <w:p w14:paraId="5BCF929A" w14:textId="77777777" w:rsidR="00435637" w:rsidRPr="001127C1" w:rsidRDefault="00435637" w:rsidP="00F92224">
      <w:pPr>
        <w:numPr>
          <w:ilvl w:val="12"/>
          <w:numId w:val="0"/>
        </w:numPr>
        <w:tabs>
          <w:tab w:val="clear" w:pos="567"/>
        </w:tabs>
        <w:spacing w:line="240" w:lineRule="auto"/>
        <w:rPr>
          <w:noProof/>
        </w:rPr>
      </w:pPr>
      <w:r w:rsidRPr="001127C1">
        <w:rPr>
          <w:noProof/>
        </w:rPr>
        <w:t>1.</w:t>
      </w:r>
      <w:r w:rsidRPr="001127C1">
        <w:rPr>
          <w:noProof/>
        </w:rPr>
        <w:tab/>
        <w:t xml:space="preserve">Ce este </w:t>
      </w:r>
      <w:r w:rsidR="004235DF" w:rsidRPr="001127C1">
        <w:rPr>
          <w:noProof/>
        </w:rPr>
        <w:t>Rivaroxaban Accord</w:t>
      </w:r>
      <w:r w:rsidRPr="001127C1">
        <w:rPr>
          <w:noProof/>
        </w:rPr>
        <w:t xml:space="preserve"> şi pentru ce se utilizează</w:t>
      </w:r>
    </w:p>
    <w:p w14:paraId="453803C6" w14:textId="77777777" w:rsidR="00435637" w:rsidRPr="001127C1" w:rsidRDefault="00435637" w:rsidP="00F92224">
      <w:pPr>
        <w:numPr>
          <w:ilvl w:val="12"/>
          <w:numId w:val="0"/>
        </w:numPr>
        <w:tabs>
          <w:tab w:val="clear" w:pos="567"/>
        </w:tabs>
        <w:spacing w:line="240" w:lineRule="auto"/>
        <w:rPr>
          <w:noProof/>
        </w:rPr>
      </w:pPr>
      <w:r w:rsidRPr="001127C1">
        <w:rPr>
          <w:noProof/>
        </w:rPr>
        <w:t>2.</w:t>
      </w:r>
      <w:r w:rsidRPr="001127C1">
        <w:rPr>
          <w:noProof/>
        </w:rPr>
        <w:tab/>
      </w:r>
      <w:r w:rsidR="00D53CC9" w:rsidRPr="001127C1">
        <w:t>Ce trebuie să ştiţi înainte</w:t>
      </w:r>
      <w:r w:rsidR="00D53CC9" w:rsidRPr="001127C1">
        <w:rPr>
          <w:noProof/>
        </w:rPr>
        <w:t xml:space="preserve"> </w:t>
      </w:r>
      <w:r w:rsidRPr="001127C1">
        <w:rPr>
          <w:noProof/>
        </w:rPr>
        <w:t xml:space="preserve">să luaţi </w:t>
      </w:r>
      <w:r w:rsidR="004235DF" w:rsidRPr="001127C1">
        <w:rPr>
          <w:noProof/>
        </w:rPr>
        <w:t>Rivaroxaban Accord</w:t>
      </w:r>
    </w:p>
    <w:p w14:paraId="10F59701" w14:textId="77777777" w:rsidR="00435637" w:rsidRPr="001127C1" w:rsidRDefault="00435637" w:rsidP="00F92224">
      <w:pPr>
        <w:numPr>
          <w:ilvl w:val="12"/>
          <w:numId w:val="0"/>
        </w:numPr>
        <w:tabs>
          <w:tab w:val="clear" w:pos="567"/>
        </w:tabs>
        <w:spacing w:line="240" w:lineRule="auto"/>
        <w:rPr>
          <w:noProof/>
        </w:rPr>
      </w:pPr>
      <w:r w:rsidRPr="001127C1">
        <w:rPr>
          <w:noProof/>
        </w:rPr>
        <w:t>3.</w:t>
      </w:r>
      <w:r w:rsidRPr="001127C1">
        <w:rPr>
          <w:noProof/>
        </w:rPr>
        <w:tab/>
        <w:t xml:space="preserve">Cum să luaţi </w:t>
      </w:r>
      <w:r w:rsidR="004235DF" w:rsidRPr="001127C1">
        <w:rPr>
          <w:noProof/>
        </w:rPr>
        <w:t>Rivaroxaban Accord</w:t>
      </w:r>
    </w:p>
    <w:p w14:paraId="38AEAD32" w14:textId="77777777" w:rsidR="00435637" w:rsidRPr="001127C1" w:rsidRDefault="00435637" w:rsidP="00F92224">
      <w:pPr>
        <w:numPr>
          <w:ilvl w:val="12"/>
          <w:numId w:val="0"/>
        </w:numPr>
        <w:tabs>
          <w:tab w:val="clear" w:pos="567"/>
        </w:tabs>
        <w:spacing w:line="240" w:lineRule="auto"/>
        <w:rPr>
          <w:noProof/>
        </w:rPr>
      </w:pPr>
      <w:r w:rsidRPr="001127C1">
        <w:rPr>
          <w:noProof/>
        </w:rPr>
        <w:t>4.</w:t>
      </w:r>
      <w:r w:rsidRPr="001127C1">
        <w:rPr>
          <w:noProof/>
        </w:rPr>
        <w:tab/>
        <w:t>Reacţii adverse posibile</w:t>
      </w:r>
    </w:p>
    <w:p w14:paraId="20373AF9" w14:textId="77777777" w:rsidR="00435637" w:rsidRPr="001127C1" w:rsidRDefault="00A43905" w:rsidP="00F92224">
      <w:pPr>
        <w:tabs>
          <w:tab w:val="clear" w:pos="567"/>
        </w:tabs>
        <w:spacing w:line="240" w:lineRule="auto"/>
        <w:rPr>
          <w:noProof/>
        </w:rPr>
      </w:pPr>
      <w:r w:rsidRPr="001127C1">
        <w:rPr>
          <w:noProof/>
        </w:rPr>
        <w:t>5.</w:t>
      </w:r>
      <w:r w:rsidRPr="001127C1">
        <w:rPr>
          <w:noProof/>
        </w:rPr>
        <w:tab/>
        <w:t>Cum se păstrează</w:t>
      </w:r>
      <w:r w:rsidR="00435637" w:rsidRPr="001127C1">
        <w:rPr>
          <w:noProof/>
        </w:rPr>
        <w:t xml:space="preserve"> </w:t>
      </w:r>
      <w:r w:rsidR="004235DF" w:rsidRPr="001127C1">
        <w:rPr>
          <w:noProof/>
        </w:rPr>
        <w:t>Rivaroxaban Accord</w:t>
      </w:r>
    </w:p>
    <w:p w14:paraId="01DE13D7" w14:textId="77777777" w:rsidR="00435637" w:rsidRPr="001127C1" w:rsidRDefault="00435637" w:rsidP="00F92224">
      <w:pPr>
        <w:tabs>
          <w:tab w:val="clear" w:pos="567"/>
        </w:tabs>
        <w:spacing w:line="240" w:lineRule="auto"/>
        <w:rPr>
          <w:noProof/>
        </w:rPr>
      </w:pPr>
      <w:r w:rsidRPr="001127C1">
        <w:rPr>
          <w:noProof/>
        </w:rPr>
        <w:t>6.</w:t>
      </w:r>
      <w:r w:rsidRPr="001127C1">
        <w:rPr>
          <w:noProof/>
        </w:rPr>
        <w:tab/>
      </w:r>
      <w:r w:rsidR="00D53CC9" w:rsidRPr="001127C1">
        <w:t>Conţinutul ambalajului şi alte informaţii</w:t>
      </w:r>
    </w:p>
    <w:p w14:paraId="3FABC71E" w14:textId="77777777" w:rsidR="00435637" w:rsidRPr="001127C1" w:rsidRDefault="00435637" w:rsidP="00F92224">
      <w:pPr>
        <w:spacing w:line="240" w:lineRule="auto"/>
        <w:rPr>
          <w:noProof/>
        </w:rPr>
      </w:pPr>
    </w:p>
    <w:p w14:paraId="3C02A397" w14:textId="77777777" w:rsidR="00435637" w:rsidRPr="001127C1" w:rsidRDefault="00435637" w:rsidP="00F92224">
      <w:pPr>
        <w:spacing w:line="240" w:lineRule="auto"/>
        <w:rPr>
          <w:noProof/>
        </w:rPr>
      </w:pPr>
    </w:p>
    <w:p w14:paraId="4C4AB298" w14:textId="77777777" w:rsidR="000924F6" w:rsidRPr="001127C1" w:rsidRDefault="00435637" w:rsidP="00F92224">
      <w:pPr>
        <w:keepNext/>
        <w:tabs>
          <w:tab w:val="clear" w:pos="567"/>
        </w:tabs>
        <w:spacing w:line="240" w:lineRule="auto"/>
        <w:ind w:left="567" w:hanging="567"/>
        <w:rPr>
          <w:b/>
          <w:bCs/>
          <w:noProof/>
        </w:rPr>
      </w:pPr>
      <w:r w:rsidRPr="001127C1">
        <w:rPr>
          <w:b/>
          <w:bCs/>
          <w:noProof/>
        </w:rPr>
        <w:t>1.</w:t>
      </w:r>
      <w:r w:rsidRPr="001127C1">
        <w:rPr>
          <w:b/>
          <w:bCs/>
          <w:noProof/>
        </w:rPr>
        <w:tab/>
      </w:r>
      <w:r w:rsidR="000924F6" w:rsidRPr="001127C1">
        <w:rPr>
          <w:b/>
          <w:bCs/>
          <w:noProof/>
        </w:rPr>
        <w:t xml:space="preserve">Ce este </w:t>
      </w:r>
      <w:r w:rsidR="004235DF" w:rsidRPr="001127C1">
        <w:rPr>
          <w:b/>
          <w:bCs/>
          <w:noProof/>
        </w:rPr>
        <w:t>Rivaroxaban Accord</w:t>
      </w:r>
      <w:r w:rsidR="000924F6" w:rsidRPr="001127C1">
        <w:rPr>
          <w:b/>
          <w:bCs/>
          <w:noProof/>
        </w:rPr>
        <w:t xml:space="preserve"> şi pentru ce se utilizează</w:t>
      </w:r>
    </w:p>
    <w:p w14:paraId="68B249C8" w14:textId="77777777" w:rsidR="000924F6" w:rsidRPr="001127C1" w:rsidRDefault="000924F6" w:rsidP="00F92224">
      <w:pPr>
        <w:keepNext/>
        <w:numPr>
          <w:ilvl w:val="12"/>
          <w:numId w:val="0"/>
        </w:numPr>
        <w:tabs>
          <w:tab w:val="clear" w:pos="567"/>
        </w:tabs>
        <w:spacing w:line="240" w:lineRule="auto"/>
        <w:rPr>
          <w:noProof/>
        </w:rPr>
      </w:pPr>
    </w:p>
    <w:p w14:paraId="1AC57252" w14:textId="77777777" w:rsidR="009B3F7A" w:rsidRPr="001127C1" w:rsidRDefault="004235DF" w:rsidP="00F92224">
      <w:pPr>
        <w:spacing w:line="240" w:lineRule="auto"/>
        <w:rPr>
          <w:noProof/>
        </w:rPr>
      </w:pPr>
      <w:r w:rsidRPr="001127C1">
        <w:rPr>
          <w:noProof/>
        </w:rPr>
        <w:t>Rivaroxaban Accord</w:t>
      </w:r>
      <w:r w:rsidR="00435637" w:rsidRPr="001127C1">
        <w:rPr>
          <w:noProof/>
        </w:rPr>
        <w:t xml:space="preserve"> </w:t>
      </w:r>
      <w:r w:rsidR="004E0D72" w:rsidRPr="001127C1">
        <w:rPr>
          <w:noProof/>
        </w:rPr>
        <w:t xml:space="preserve">conţine rivaroxaban ca şi substanţă activă şi </w:t>
      </w:r>
      <w:r w:rsidR="00435637" w:rsidRPr="001127C1">
        <w:rPr>
          <w:noProof/>
        </w:rPr>
        <w:t xml:space="preserve">este utilizat </w:t>
      </w:r>
      <w:r w:rsidR="004E0D72" w:rsidRPr="001127C1">
        <w:rPr>
          <w:noProof/>
        </w:rPr>
        <w:t xml:space="preserve">la adulţi </w:t>
      </w:r>
      <w:r w:rsidR="00435637" w:rsidRPr="001127C1">
        <w:rPr>
          <w:noProof/>
        </w:rPr>
        <w:t>pentru</w:t>
      </w:r>
      <w:r w:rsidR="00A43905" w:rsidRPr="001127C1">
        <w:rPr>
          <w:noProof/>
        </w:rPr>
        <w:t xml:space="preserve"> </w:t>
      </w:r>
    </w:p>
    <w:p w14:paraId="23BF8683" w14:textId="77777777" w:rsidR="00435637" w:rsidRPr="001127C1" w:rsidRDefault="009B3F7A" w:rsidP="00F92224">
      <w:pPr>
        <w:numPr>
          <w:ilvl w:val="0"/>
          <w:numId w:val="30"/>
        </w:numPr>
        <w:spacing w:line="240" w:lineRule="auto"/>
        <w:ind w:left="574" w:hanging="560"/>
        <w:rPr>
          <w:noProof/>
        </w:rPr>
      </w:pPr>
      <w:r w:rsidRPr="001127C1">
        <w:rPr>
          <w:noProof/>
        </w:rPr>
        <w:t xml:space="preserve">a </w:t>
      </w:r>
      <w:r w:rsidR="00A43905" w:rsidRPr="001127C1">
        <w:rPr>
          <w:noProof/>
        </w:rPr>
        <w:t>preveni formarea</w:t>
      </w:r>
      <w:r w:rsidR="00435637" w:rsidRPr="001127C1">
        <w:rPr>
          <w:noProof/>
        </w:rPr>
        <w:t xml:space="preserve"> cheagurilor de sânge în vene, după o </w:t>
      </w:r>
      <w:r w:rsidR="00D94F53" w:rsidRPr="001127C1">
        <w:rPr>
          <w:noProof/>
        </w:rPr>
        <w:t>operaţie</w:t>
      </w:r>
      <w:r w:rsidR="00435637" w:rsidRPr="001127C1">
        <w:rPr>
          <w:noProof/>
        </w:rPr>
        <w:t xml:space="preserve"> </w:t>
      </w:r>
      <w:r w:rsidR="00F173F7" w:rsidRPr="001127C1">
        <w:rPr>
          <w:noProof/>
        </w:rPr>
        <w:t xml:space="preserve">de înlocuire a şoldului sau </w:t>
      </w:r>
      <w:r w:rsidR="00D648D6" w:rsidRPr="001127C1">
        <w:rPr>
          <w:noProof/>
        </w:rPr>
        <w:t xml:space="preserve">a </w:t>
      </w:r>
      <w:r w:rsidR="00F173F7" w:rsidRPr="001127C1">
        <w:rPr>
          <w:noProof/>
        </w:rPr>
        <w:t>genunchiului</w:t>
      </w:r>
      <w:r w:rsidR="00435637" w:rsidRPr="001127C1">
        <w:rPr>
          <w:noProof/>
        </w:rPr>
        <w:t>. Medicul dumneavoastră v-a pre</w:t>
      </w:r>
      <w:r w:rsidR="00D94F53" w:rsidRPr="001127C1">
        <w:rPr>
          <w:noProof/>
        </w:rPr>
        <w:t>scris acest medicament deoarece</w:t>
      </w:r>
      <w:r w:rsidR="00435637" w:rsidRPr="001127C1">
        <w:rPr>
          <w:noProof/>
        </w:rPr>
        <w:t xml:space="preserve"> </w:t>
      </w:r>
      <w:r w:rsidR="009336D2" w:rsidRPr="001127C1">
        <w:rPr>
          <w:noProof/>
        </w:rPr>
        <w:t xml:space="preserve">aveţi </w:t>
      </w:r>
      <w:r w:rsidR="00435637" w:rsidRPr="001127C1">
        <w:rPr>
          <w:noProof/>
        </w:rPr>
        <w:t>risc crescut de formare a cheagurilor de sânge</w:t>
      </w:r>
      <w:r w:rsidR="00AE03CF" w:rsidRPr="001127C1">
        <w:rPr>
          <w:noProof/>
        </w:rPr>
        <w:t>,</w:t>
      </w:r>
      <w:r w:rsidR="00D94F53" w:rsidRPr="001127C1">
        <w:rPr>
          <w:noProof/>
        </w:rPr>
        <w:t xml:space="preserve"> după ce aţi fost supus unei operaţii</w:t>
      </w:r>
      <w:r w:rsidR="00435637" w:rsidRPr="001127C1">
        <w:rPr>
          <w:noProof/>
        </w:rPr>
        <w:t>.</w:t>
      </w:r>
    </w:p>
    <w:p w14:paraId="05981773" w14:textId="77777777" w:rsidR="009B3F7A" w:rsidRPr="001127C1" w:rsidRDefault="009B3F7A" w:rsidP="00F92224">
      <w:pPr>
        <w:numPr>
          <w:ilvl w:val="0"/>
          <w:numId w:val="30"/>
        </w:numPr>
        <w:spacing w:line="240" w:lineRule="auto"/>
        <w:ind w:left="574" w:hanging="560"/>
        <w:rPr>
          <w:noProof/>
        </w:rPr>
      </w:pPr>
      <w:r w:rsidRPr="001127C1">
        <w:rPr>
          <w:noProof/>
        </w:rPr>
        <w:t>a trata</w:t>
      </w:r>
      <w:r w:rsidRPr="001127C1">
        <w:rPr>
          <w:b/>
          <w:noProof/>
        </w:rPr>
        <w:t xml:space="preserve"> </w:t>
      </w:r>
      <w:r w:rsidRPr="001127C1">
        <w:rPr>
          <w:noProof/>
        </w:rPr>
        <w:t>cheagurile de sânge formate pe venele de la picioare (tromboză venoasă profundă) şi în vasele de sânge din plămâni (embolie pulmonară) şi pentru a preveni reapariţia cheagurilor de sânge</w:t>
      </w:r>
      <w:r w:rsidRPr="001127C1">
        <w:rPr>
          <w:b/>
          <w:noProof/>
        </w:rPr>
        <w:t xml:space="preserve"> </w:t>
      </w:r>
      <w:r w:rsidRPr="001127C1">
        <w:rPr>
          <w:noProof/>
        </w:rPr>
        <w:t>în vasele de sânge de la picioare şi/sau din plămâni.</w:t>
      </w:r>
    </w:p>
    <w:p w14:paraId="36C851AC" w14:textId="77777777" w:rsidR="00435637" w:rsidRPr="001127C1" w:rsidRDefault="00435637" w:rsidP="00F92224">
      <w:pPr>
        <w:numPr>
          <w:ilvl w:val="12"/>
          <w:numId w:val="0"/>
        </w:numPr>
        <w:spacing w:line="240" w:lineRule="auto"/>
        <w:rPr>
          <w:noProof/>
        </w:rPr>
      </w:pPr>
    </w:p>
    <w:p w14:paraId="3DF2047B" w14:textId="77777777" w:rsidR="00435637" w:rsidRPr="001127C1" w:rsidRDefault="004235DF" w:rsidP="00F92224">
      <w:pPr>
        <w:numPr>
          <w:ilvl w:val="12"/>
          <w:numId w:val="0"/>
        </w:numPr>
        <w:spacing w:line="240" w:lineRule="auto"/>
        <w:rPr>
          <w:noProof/>
        </w:rPr>
      </w:pPr>
      <w:r w:rsidRPr="001127C1">
        <w:rPr>
          <w:noProof/>
        </w:rPr>
        <w:t>Rivaroxaban Accord</w:t>
      </w:r>
      <w:r w:rsidR="00435637" w:rsidRPr="001127C1">
        <w:rPr>
          <w:noProof/>
        </w:rPr>
        <w:t xml:space="preserve"> aparţine </w:t>
      </w:r>
      <w:r w:rsidR="00B4526A" w:rsidRPr="001127C1">
        <w:rPr>
          <w:noProof/>
        </w:rPr>
        <w:t>unei clase</w:t>
      </w:r>
      <w:r w:rsidR="00435637" w:rsidRPr="001127C1">
        <w:rPr>
          <w:noProof/>
        </w:rPr>
        <w:t xml:space="preserve"> de medicamente numite </w:t>
      </w:r>
      <w:r w:rsidR="00435637" w:rsidRPr="001127C1">
        <w:rPr>
          <w:iCs/>
          <w:noProof/>
        </w:rPr>
        <w:t>medicamente antitrombotice</w:t>
      </w:r>
      <w:r w:rsidR="00435637" w:rsidRPr="001127C1">
        <w:rPr>
          <w:noProof/>
        </w:rPr>
        <w:t xml:space="preserve">. Acesta acţionează prin </w:t>
      </w:r>
      <w:r w:rsidR="00F173F7" w:rsidRPr="001127C1">
        <w:rPr>
          <w:noProof/>
        </w:rPr>
        <w:t xml:space="preserve">blocarea </w:t>
      </w:r>
      <w:r w:rsidR="00F75A1E" w:rsidRPr="001127C1">
        <w:rPr>
          <w:noProof/>
        </w:rPr>
        <w:t xml:space="preserve">unui </w:t>
      </w:r>
      <w:r w:rsidR="00435637" w:rsidRPr="001127C1">
        <w:rPr>
          <w:noProof/>
        </w:rPr>
        <w:t xml:space="preserve">factor de coagulare </w:t>
      </w:r>
      <w:r w:rsidR="00F75A1E" w:rsidRPr="001127C1">
        <w:rPr>
          <w:noProof/>
        </w:rPr>
        <w:t xml:space="preserve">(factorul </w:t>
      </w:r>
      <w:r w:rsidR="00435637" w:rsidRPr="001127C1">
        <w:rPr>
          <w:noProof/>
        </w:rPr>
        <w:t>Xa</w:t>
      </w:r>
      <w:r w:rsidR="00F75A1E" w:rsidRPr="001127C1">
        <w:rPr>
          <w:noProof/>
        </w:rPr>
        <w:t xml:space="preserve">), reducând astfel tendinţa sângelui de a forma </w:t>
      </w:r>
      <w:r w:rsidR="00537403" w:rsidRPr="001127C1">
        <w:rPr>
          <w:noProof/>
        </w:rPr>
        <w:t>cheaguri</w:t>
      </w:r>
      <w:r w:rsidR="00435637" w:rsidRPr="001127C1">
        <w:rPr>
          <w:noProof/>
        </w:rPr>
        <w:t>.</w:t>
      </w:r>
    </w:p>
    <w:p w14:paraId="08A2CA17" w14:textId="77777777" w:rsidR="00435637" w:rsidRDefault="00435637" w:rsidP="00F92224">
      <w:pPr>
        <w:numPr>
          <w:ilvl w:val="12"/>
          <w:numId w:val="0"/>
        </w:numPr>
        <w:tabs>
          <w:tab w:val="clear" w:pos="567"/>
        </w:tabs>
        <w:spacing w:line="240" w:lineRule="auto"/>
        <w:rPr>
          <w:noProof/>
        </w:rPr>
      </w:pPr>
    </w:p>
    <w:p w14:paraId="682F7AF1" w14:textId="77777777" w:rsidR="00335AF0" w:rsidRPr="001127C1" w:rsidRDefault="00335AF0" w:rsidP="00F92224">
      <w:pPr>
        <w:numPr>
          <w:ilvl w:val="12"/>
          <w:numId w:val="0"/>
        </w:numPr>
        <w:tabs>
          <w:tab w:val="clear" w:pos="567"/>
        </w:tabs>
        <w:spacing w:line="240" w:lineRule="auto"/>
        <w:rPr>
          <w:noProof/>
        </w:rPr>
      </w:pPr>
    </w:p>
    <w:p w14:paraId="008C5E4D" w14:textId="77777777" w:rsidR="000924F6" w:rsidRPr="001127C1" w:rsidRDefault="00435637" w:rsidP="00F92224">
      <w:pPr>
        <w:keepNext/>
        <w:tabs>
          <w:tab w:val="clear" w:pos="567"/>
        </w:tabs>
        <w:spacing w:line="240" w:lineRule="auto"/>
        <w:ind w:left="567" w:hanging="567"/>
        <w:rPr>
          <w:b/>
          <w:bCs/>
          <w:noProof/>
        </w:rPr>
      </w:pPr>
      <w:r w:rsidRPr="001127C1">
        <w:rPr>
          <w:b/>
          <w:bCs/>
          <w:noProof/>
        </w:rPr>
        <w:t>2.</w:t>
      </w:r>
      <w:r w:rsidRPr="001127C1">
        <w:rPr>
          <w:b/>
          <w:bCs/>
          <w:noProof/>
        </w:rPr>
        <w:tab/>
      </w:r>
      <w:r w:rsidR="000924F6" w:rsidRPr="001127C1">
        <w:rPr>
          <w:b/>
          <w:bCs/>
          <w:noProof/>
        </w:rPr>
        <w:t xml:space="preserve">Ce trebuie să ştiţi înainte să luaţi </w:t>
      </w:r>
      <w:r w:rsidR="004235DF" w:rsidRPr="001127C1">
        <w:rPr>
          <w:b/>
          <w:bCs/>
          <w:noProof/>
        </w:rPr>
        <w:t>Rivaroxaban Accord</w:t>
      </w:r>
    </w:p>
    <w:p w14:paraId="240A4EEC" w14:textId="77777777" w:rsidR="00435637" w:rsidRPr="001127C1" w:rsidRDefault="00435637" w:rsidP="00F92224">
      <w:pPr>
        <w:keepNext/>
        <w:tabs>
          <w:tab w:val="clear" w:pos="567"/>
        </w:tabs>
        <w:spacing w:line="240" w:lineRule="auto"/>
        <w:rPr>
          <w:noProof/>
        </w:rPr>
      </w:pPr>
    </w:p>
    <w:p w14:paraId="3A8267E3" w14:textId="77777777" w:rsidR="00435637" w:rsidRPr="001127C1" w:rsidRDefault="00435637" w:rsidP="00F92224">
      <w:pPr>
        <w:keepNext/>
        <w:numPr>
          <w:ilvl w:val="12"/>
          <w:numId w:val="0"/>
        </w:numPr>
        <w:tabs>
          <w:tab w:val="clear" w:pos="567"/>
        </w:tabs>
        <w:spacing w:line="240" w:lineRule="auto"/>
        <w:rPr>
          <w:noProof/>
        </w:rPr>
      </w:pPr>
      <w:r w:rsidRPr="001127C1">
        <w:rPr>
          <w:b/>
          <w:bCs/>
          <w:noProof/>
        </w:rPr>
        <w:t xml:space="preserve">Nu luaţi </w:t>
      </w:r>
      <w:r w:rsidR="004235DF" w:rsidRPr="001127C1">
        <w:rPr>
          <w:b/>
          <w:bCs/>
          <w:noProof/>
        </w:rPr>
        <w:t>Rivaroxaban Accord</w:t>
      </w:r>
    </w:p>
    <w:p w14:paraId="37D83EA1" w14:textId="77777777" w:rsidR="0029527A" w:rsidRPr="001127C1" w:rsidRDefault="00435637" w:rsidP="00F92224">
      <w:pPr>
        <w:keepNext/>
        <w:spacing w:line="240" w:lineRule="auto"/>
        <w:ind w:left="567" w:hanging="567"/>
        <w:rPr>
          <w:noProof/>
        </w:rPr>
      </w:pPr>
      <w:r w:rsidRPr="001127C1">
        <w:rPr>
          <w:noProof/>
        </w:rPr>
        <w:t>-</w:t>
      </w:r>
      <w:r w:rsidRPr="001127C1">
        <w:rPr>
          <w:noProof/>
        </w:rPr>
        <w:tab/>
        <w:t xml:space="preserve">dacă sunteţi alergic la rivaroxaban sau la oricare dintre celelalte componente ale </w:t>
      </w:r>
      <w:r w:rsidR="0029527A" w:rsidRPr="001127C1">
        <w:rPr>
          <w:noProof/>
        </w:rPr>
        <w:t xml:space="preserve">acestui medicament (enumerate la </w:t>
      </w:r>
      <w:r w:rsidR="00B4526A" w:rsidRPr="001127C1">
        <w:rPr>
          <w:noProof/>
        </w:rPr>
        <w:t>pct.</w:t>
      </w:r>
      <w:r w:rsidR="0029527A" w:rsidRPr="001127C1">
        <w:rPr>
          <w:noProof/>
        </w:rPr>
        <w:t> 6)</w:t>
      </w:r>
    </w:p>
    <w:p w14:paraId="7DE76979" w14:textId="77777777" w:rsidR="00435637" w:rsidRPr="001127C1" w:rsidRDefault="00435637" w:rsidP="00F92224">
      <w:pPr>
        <w:keepNext/>
        <w:spacing w:line="240" w:lineRule="auto"/>
        <w:ind w:left="567" w:hanging="567"/>
        <w:rPr>
          <w:bCs/>
          <w:noProof/>
        </w:rPr>
      </w:pPr>
      <w:r w:rsidRPr="001127C1">
        <w:rPr>
          <w:noProof/>
        </w:rPr>
        <w:t>-</w:t>
      </w:r>
      <w:r w:rsidRPr="001127C1">
        <w:rPr>
          <w:noProof/>
        </w:rPr>
        <w:tab/>
      </w:r>
      <w:r w:rsidRPr="001127C1">
        <w:rPr>
          <w:bCs/>
          <w:noProof/>
        </w:rPr>
        <w:t>dacă prezentaţi sângerări în exces</w:t>
      </w:r>
    </w:p>
    <w:p w14:paraId="31C62FA2" w14:textId="77777777" w:rsidR="00191C81" w:rsidRPr="001127C1" w:rsidRDefault="00191C81" w:rsidP="00F92224">
      <w:pPr>
        <w:keepNext/>
        <w:numPr>
          <w:ilvl w:val="0"/>
          <w:numId w:val="7"/>
        </w:numPr>
        <w:spacing w:line="240" w:lineRule="auto"/>
        <w:rPr>
          <w:bCs/>
          <w:noProof/>
        </w:rPr>
      </w:pPr>
      <w:r w:rsidRPr="001127C1">
        <w:rPr>
          <w:bCs/>
          <w:noProof/>
        </w:rPr>
        <w:t xml:space="preserve">dacă aveţi o boală la nivelul unui organ al corpului care creşte riscul de sângerare gravă </w:t>
      </w:r>
      <w:r w:rsidRPr="001127C1">
        <w:rPr>
          <w:rStyle w:val="hps"/>
        </w:rPr>
        <w:t>(</w:t>
      </w:r>
      <w:r w:rsidRPr="001127C1">
        <w:t xml:space="preserve">de exemplu </w:t>
      </w:r>
      <w:r w:rsidRPr="001127C1">
        <w:rPr>
          <w:rStyle w:val="hps"/>
        </w:rPr>
        <w:t>ulcer gastric</w:t>
      </w:r>
      <w:r w:rsidRPr="001127C1">
        <w:t xml:space="preserve">, </w:t>
      </w:r>
      <w:r w:rsidRPr="001127C1">
        <w:rPr>
          <w:rStyle w:val="hps"/>
        </w:rPr>
        <w:t>leziuni</w:t>
      </w:r>
      <w:r w:rsidRPr="001127C1">
        <w:t xml:space="preserve"> </w:t>
      </w:r>
      <w:r w:rsidRPr="001127C1">
        <w:rPr>
          <w:rStyle w:val="hps"/>
        </w:rPr>
        <w:t>sau sângerări</w:t>
      </w:r>
      <w:r w:rsidRPr="001127C1">
        <w:t xml:space="preserve"> </w:t>
      </w:r>
      <w:r w:rsidRPr="001127C1">
        <w:rPr>
          <w:rStyle w:val="hps"/>
        </w:rPr>
        <w:t>la nivelul creierului</w:t>
      </w:r>
      <w:r w:rsidRPr="001127C1">
        <w:t xml:space="preserve">, </w:t>
      </w:r>
      <w:r w:rsidRPr="001127C1">
        <w:rPr>
          <w:rStyle w:val="hps"/>
        </w:rPr>
        <w:t>intervenţie recentă</w:t>
      </w:r>
      <w:r w:rsidRPr="001127C1">
        <w:t xml:space="preserve"> pe </w:t>
      </w:r>
      <w:r w:rsidRPr="001127C1">
        <w:rPr>
          <w:rStyle w:val="hps"/>
        </w:rPr>
        <w:t>creier sau</w:t>
      </w:r>
      <w:r w:rsidRPr="001127C1">
        <w:t xml:space="preserve"> la </w:t>
      </w:r>
      <w:r w:rsidRPr="001127C1">
        <w:rPr>
          <w:rStyle w:val="hps"/>
        </w:rPr>
        <w:t>ochi</w:t>
      </w:r>
      <w:r w:rsidRPr="001127C1">
        <w:t>)</w:t>
      </w:r>
    </w:p>
    <w:p w14:paraId="1B1E2A41" w14:textId="77777777" w:rsidR="00191C81" w:rsidRPr="001127C1" w:rsidRDefault="00191C81" w:rsidP="00F92224">
      <w:pPr>
        <w:keepNext/>
        <w:numPr>
          <w:ilvl w:val="0"/>
          <w:numId w:val="7"/>
        </w:numPr>
        <w:spacing w:line="240" w:lineRule="auto"/>
        <w:rPr>
          <w:b/>
          <w:bCs/>
          <w:noProof/>
        </w:rPr>
      </w:pPr>
      <w:r w:rsidRPr="001127C1">
        <w:rPr>
          <w:bCs/>
          <w:noProof/>
        </w:rPr>
        <w:t>dacă luaţi medicamente pentru prevenirea coagulării sângelui (de exemplu warfarină, dabigatran, apixaban sau heparină), cu excepţia cazurilor în care este schimbat tratamentul anticoagulant sau aveţi o linie venoasă sau arterială şi primiţi heparină prin această linie pentru a o menţine deschisă</w:t>
      </w:r>
    </w:p>
    <w:p w14:paraId="6F47AF44" w14:textId="77777777" w:rsidR="00435637" w:rsidRPr="001127C1" w:rsidRDefault="00435637" w:rsidP="00F92224">
      <w:pPr>
        <w:pStyle w:val="Default"/>
        <w:keepNext/>
        <w:tabs>
          <w:tab w:val="left" w:pos="567"/>
        </w:tabs>
        <w:ind w:left="567" w:hanging="567"/>
        <w:rPr>
          <w:rFonts w:eastAsia="Times New Roman"/>
          <w:b/>
          <w:bCs/>
          <w:noProof/>
          <w:color w:val="auto"/>
          <w:sz w:val="22"/>
          <w:szCs w:val="22"/>
          <w:lang w:val="ro-RO"/>
        </w:rPr>
      </w:pPr>
      <w:r w:rsidRPr="001127C1">
        <w:rPr>
          <w:rFonts w:eastAsia="Times New Roman"/>
          <w:noProof/>
          <w:color w:val="auto"/>
          <w:sz w:val="22"/>
          <w:szCs w:val="22"/>
          <w:lang w:val="ro-RO"/>
        </w:rPr>
        <w:t>-</w:t>
      </w:r>
      <w:r w:rsidRPr="001127C1">
        <w:rPr>
          <w:rFonts w:eastAsia="Times New Roman"/>
          <w:noProof/>
          <w:color w:val="auto"/>
          <w:sz w:val="22"/>
          <w:szCs w:val="22"/>
          <w:lang w:val="ro-RO"/>
        </w:rPr>
        <w:tab/>
      </w:r>
      <w:r w:rsidR="00D94F53" w:rsidRPr="001127C1">
        <w:rPr>
          <w:rFonts w:eastAsia="Times New Roman"/>
          <w:bCs/>
          <w:noProof/>
          <w:color w:val="auto"/>
          <w:sz w:val="22"/>
          <w:szCs w:val="22"/>
          <w:lang w:val="ro-RO"/>
        </w:rPr>
        <w:t>dacă aveţi o boală</w:t>
      </w:r>
      <w:r w:rsidRPr="001127C1">
        <w:rPr>
          <w:rFonts w:eastAsia="Times New Roman"/>
          <w:bCs/>
          <w:noProof/>
          <w:color w:val="auto"/>
          <w:sz w:val="22"/>
          <w:szCs w:val="22"/>
          <w:lang w:val="ro-RO"/>
        </w:rPr>
        <w:t xml:space="preserve"> de ficat</w:t>
      </w:r>
      <w:r w:rsidRPr="001127C1">
        <w:rPr>
          <w:rFonts w:eastAsia="Times New Roman"/>
          <w:noProof/>
          <w:color w:val="auto"/>
          <w:sz w:val="22"/>
          <w:szCs w:val="22"/>
          <w:lang w:val="ro-RO"/>
        </w:rPr>
        <w:t xml:space="preserve"> care poate </w:t>
      </w:r>
      <w:r w:rsidR="00D94F53" w:rsidRPr="001127C1">
        <w:rPr>
          <w:rFonts w:eastAsia="Times New Roman"/>
          <w:noProof/>
          <w:color w:val="auto"/>
          <w:sz w:val="22"/>
          <w:szCs w:val="22"/>
          <w:lang w:val="ro-RO"/>
        </w:rPr>
        <w:t>duce la</w:t>
      </w:r>
      <w:r w:rsidRPr="001127C1">
        <w:rPr>
          <w:rFonts w:eastAsia="Times New Roman"/>
          <w:noProof/>
          <w:color w:val="auto"/>
          <w:sz w:val="22"/>
          <w:szCs w:val="22"/>
          <w:lang w:val="ro-RO"/>
        </w:rPr>
        <w:t xml:space="preserve"> risc crescut de sângerare</w:t>
      </w:r>
    </w:p>
    <w:p w14:paraId="2C1BB1A0" w14:textId="77777777" w:rsidR="00435637" w:rsidRDefault="00435637" w:rsidP="00F92224">
      <w:pPr>
        <w:pStyle w:val="Default"/>
        <w:tabs>
          <w:tab w:val="left" w:pos="567"/>
        </w:tabs>
        <w:ind w:left="567" w:hanging="567"/>
        <w:rPr>
          <w:rFonts w:eastAsia="Times New Roman"/>
          <w:bCs/>
          <w:noProof/>
          <w:color w:val="auto"/>
          <w:sz w:val="22"/>
          <w:szCs w:val="22"/>
          <w:lang w:val="ro-RO"/>
        </w:rPr>
      </w:pPr>
      <w:r w:rsidRPr="001127C1">
        <w:rPr>
          <w:rFonts w:eastAsia="Times New Roman"/>
          <w:noProof/>
          <w:color w:val="auto"/>
          <w:sz w:val="22"/>
          <w:szCs w:val="22"/>
          <w:lang w:val="ro-RO"/>
        </w:rPr>
        <w:t>-</w:t>
      </w:r>
      <w:r w:rsidRPr="001127C1">
        <w:rPr>
          <w:rFonts w:eastAsia="Times New Roman"/>
          <w:noProof/>
          <w:color w:val="auto"/>
          <w:sz w:val="22"/>
          <w:szCs w:val="22"/>
          <w:lang w:val="ro-RO"/>
        </w:rPr>
        <w:tab/>
      </w:r>
      <w:r w:rsidR="00D94F53" w:rsidRPr="001127C1">
        <w:rPr>
          <w:rFonts w:eastAsia="Times New Roman"/>
          <w:bCs/>
          <w:noProof/>
          <w:color w:val="auto"/>
          <w:sz w:val="22"/>
          <w:szCs w:val="22"/>
          <w:lang w:val="ro-RO"/>
        </w:rPr>
        <w:t>dacă sunteţ</w:t>
      </w:r>
      <w:r w:rsidRPr="001127C1">
        <w:rPr>
          <w:rFonts w:eastAsia="Times New Roman"/>
          <w:bCs/>
          <w:noProof/>
          <w:color w:val="auto"/>
          <w:sz w:val="22"/>
          <w:szCs w:val="22"/>
          <w:lang w:val="ro-RO"/>
        </w:rPr>
        <w:t>i gravid</w:t>
      </w:r>
      <w:r w:rsidR="00D94F53" w:rsidRPr="001127C1">
        <w:rPr>
          <w:rFonts w:eastAsia="Times New Roman"/>
          <w:bCs/>
          <w:noProof/>
          <w:color w:val="auto"/>
          <w:sz w:val="22"/>
          <w:szCs w:val="22"/>
          <w:lang w:val="ro-RO"/>
        </w:rPr>
        <w:t>ă</w:t>
      </w:r>
      <w:r w:rsidRPr="001127C1">
        <w:rPr>
          <w:rFonts w:eastAsia="Times New Roman"/>
          <w:bCs/>
          <w:noProof/>
          <w:color w:val="auto"/>
          <w:sz w:val="22"/>
          <w:szCs w:val="22"/>
          <w:lang w:val="ro-RO"/>
        </w:rPr>
        <w:t xml:space="preserve"> sau al</w:t>
      </w:r>
      <w:r w:rsidR="00D94F53" w:rsidRPr="001127C1">
        <w:rPr>
          <w:rFonts w:eastAsia="Times New Roman"/>
          <w:bCs/>
          <w:noProof/>
          <w:color w:val="auto"/>
          <w:sz w:val="22"/>
          <w:szCs w:val="22"/>
          <w:lang w:val="ro-RO"/>
        </w:rPr>
        <w:t>ăptaţ</w:t>
      </w:r>
      <w:r w:rsidRPr="001127C1">
        <w:rPr>
          <w:rFonts w:eastAsia="Times New Roman"/>
          <w:bCs/>
          <w:noProof/>
          <w:color w:val="auto"/>
          <w:sz w:val="22"/>
          <w:szCs w:val="22"/>
          <w:lang w:val="ro-RO"/>
        </w:rPr>
        <w:t>i</w:t>
      </w:r>
    </w:p>
    <w:p w14:paraId="3D7A0C96" w14:textId="77777777" w:rsidR="00335AF0" w:rsidRPr="001127C1" w:rsidRDefault="00335AF0" w:rsidP="00F92224">
      <w:pPr>
        <w:pStyle w:val="Default"/>
        <w:tabs>
          <w:tab w:val="left" w:pos="567"/>
        </w:tabs>
        <w:ind w:left="567" w:hanging="567"/>
        <w:rPr>
          <w:rFonts w:eastAsia="Times New Roman"/>
          <w:b/>
          <w:bCs/>
          <w:noProof/>
          <w:color w:val="auto"/>
          <w:sz w:val="22"/>
          <w:szCs w:val="22"/>
          <w:lang w:val="ro-RO"/>
        </w:rPr>
      </w:pPr>
    </w:p>
    <w:p w14:paraId="0E419895" w14:textId="77777777" w:rsidR="00435637" w:rsidRPr="001127C1" w:rsidRDefault="00275292" w:rsidP="00F92224">
      <w:pPr>
        <w:numPr>
          <w:ilvl w:val="12"/>
          <w:numId w:val="0"/>
        </w:numPr>
        <w:tabs>
          <w:tab w:val="clear" w:pos="567"/>
        </w:tabs>
        <w:spacing w:line="240" w:lineRule="auto"/>
        <w:rPr>
          <w:noProof/>
        </w:rPr>
      </w:pPr>
      <w:r w:rsidRPr="001127C1">
        <w:rPr>
          <w:noProof/>
        </w:rPr>
        <w:lastRenderedPageBreak/>
        <w:t>Dacă sunteţi în oricare dintre aceste situaţii,</w:t>
      </w:r>
      <w:r w:rsidRPr="001127C1">
        <w:rPr>
          <w:b/>
          <w:bCs/>
          <w:noProof/>
        </w:rPr>
        <w:t xml:space="preserve"> n</w:t>
      </w:r>
      <w:r w:rsidR="00435637" w:rsidRPr="001127C1">
        <w:rPr>
          <w:b/>
          <w:bCs/>
          <w:noProof/>
        </w:rPr>
        <w:t xml:space="preserve">u luaţi </w:t>
      </w:r>
      <w:r w:rsidR="004235DF" w:rsidRPr="001127C1">
        <w:rPr>
          <w:b/>
          <w:bCs/>
          <w:noProof/>
        </w:rPr>
        <w:t>Rivaroxaban Accord</w:t>
      </w:r>
      <w:r w:rsidR="00435637" w:rsidRPr="001127C1">
        <w:rPr>
          <w:noProof/>
        </w:rPr>
        <w:t xml:space="preserve"> </w:t>
      </w:r>
      <w:r w:rsidR="00435637" w:rsidRPr="001127C1">
        <w:rPr>
          <w:b/>
          <w:noProof/>
        </w:rPr>
        <w:t>şi</w:t>
      </w:r>
      <w:r w:rsidR="00435637" w:rsidRPr="001127C1">
        <w:rPr>
          <w:noProof/>
        </w:rPr>
        <w:t xml:space="preserve"> </w:t>
      </w:r>
      <w:r w:rsidR="00435637" w:rsidRPr="001127C1">
        <w:rPr>
          <w:b/>
          <w:bCs/>
          <w:noProof/>
        </w:rPr>
        <w:t>spuneţi medicului dumneavoastră</w:t>
      </w:r>
      <w:r w:rsidR="00435637" w:rsidRPr="001127C1">
        <w:rPr>
          <w:noProof/>
        </w:rPr>
        <w:t>.</w:t>
      </w:r>
    </w:p>
    <w:p w14:paraId="0587478D" w14:textId="77777777" w:rsidR="00435637" w:rsidRPr="001127C1" w:rsidRDefault="00435637" w:rsidP="00F92224">
      <w:pPr>
        <w:numPr>
          <w:ilvl w:val="12"/>
          <w:numId w:val="0"/>
        </w:numPr>
        <w:tabs>
          <w:tab w:val="clear" w:pos="567"/>
        </w:tabs>
        <w:spacing w:line="240" w:lineRule="auto"/>
        <w:rPr>
          <w:noProof/>
        </w:rPr>
      </w:pPr>
    </w:p>
    <w:p w14:paraId="31D0A146" w14:textId="77777777" w:rsidR="0029527A" w:rsidRPr="001127C1" w:rsidRDefault="0029527A" w:rsidP="00F92224">
      <w:pPr>
        <w:numPr>
          <w:ilvl w:val="12"/>
          <w:numId w:val="0"/>
        </w:numPr>
        <w:tabs>
          <w:tab w:val="clear" w:pos="567"/>
        </w:tabs>
        <w:spacing w:line="240" w:lineRule="auto"/>
        <w:rPr>
          <w:b/>
          <w:noProof/>
        </w:rPr>
      </w:pPr>
      <w:r w:rsidRPr="001127C1">
        <w:rPr>
          <w:b/>
          <w:noProof/>
        </w:rPr>
        <w:t>Atenţionări şi precauţii</w:t>
      </w:r>
    </w:p>
    <w:p w14:paraId="2BC7C4FC" w14:textId="77777777" w:rsidR="0029527A" w:rsidRPr="001127C1" w:rsidRDefault="0029527A" w:rsidP="00F92224">
      <w:pPr>
        <w:numPr>
          <w:ilvl w:val="12"/>
          <w:numId w:val="0"/>
        </w:numPr>
        <w:tabs>
          <w:tab w:val="clear" w:pos="567"/>
        </w:tabs>
        <w:spacing w:line="240" w:lineRule="auto"/>
        <w:rPr>
          <w:noProof/>
        </w:rPr>
      </w:pPr>
      <w:r w:rsidRPr="001127C1">
        <w:rPr>
          <w:noProof/>
        </w:rPr>
        <w:t xml:space="preserve">Înainte să luaţi </w:t>
      </w:r>
      <w:r w:rsidR="004235DF" w:rsidRPr="001127C1">
        <w:rPr>
          <w:noProof/>
        </w:rPr>
        <w:t>Rivaroxaban Accord</w:t>
      </w:r>
      <w:r w:rsidRPr="001127C1">
        <w:rPr>
          <w:noProof/>
        </w:rPr>
        <w:t>, adresaţi-vă medicului dumneavoastră sau farmacistului.</w:t>
      </w:r>
    </w:p>
    <w:p w14:paraId="29DCC71F" w14:textId="77777777" w:rsidR="0029527A" w:rsidRPr="001127C1" w:rsidRDefault="0029527A" w:rsidP="00F92224">
      <w:pPr>
        <w:numPr>
          <w:ilvl w:val="12"/>
          <w:numId w:val="0"/>
        </w:numPr>
        <w:tabs>
          <w:tab w:val="clear" w:pos="567"/>
        </w:tabs>
        <w:spacing w:line="240" w:lineRule="auto"/>
        <w:rPr>
          <w:noProof/>
        </w:rPr>
      </w:pPr>
    </w:p>
    <w:p w14:paraId="15CFC65B" w14:textId="77777777" w:rsidR="00F173F7" w:rsidRPr="001127C1" w:rsidRDefault="00435637" w:rsidP="00F92224">
      <w:pPr>
        <w:keepNext/>
        <w:numPr>
          <w:ilvl w:val="12"/>
          <w:numId w:val="0"/>
        </w:numPr>
        <w:tabs>
          <w:tab w:val="clear" w:pos="567"/>
        </w:tabs>
        <w:spacing w:line="240" w:lineRule="auto"/>
        <w:rPr>
          <w:b/>
          <w:bCs/>
          <w:noProof/>
        </w:rPr>
      </w:pPr>
      <w:r w:rsidRPr="001127C1">
        <w:rPr>
          <w:b/>
          <w:bCs/>
          <w:noProof/>
        </w:rPr>
        <w:t xml:space="preserve">Aveţi grijă deosebită când utilizaţi </w:t>
      </w:r>
      <w:r w:rsidR="004235DF" w:rsidRPr="001127C1">
        <w:rPr>
          <w:b/>
          <w:bCs/>
          <w:noProof/>
        </w:rPr>
        <w:t>Rivaroxaban Accord</w:t>
      </w:r>
    </w:p>
    <w:p w14:paraId="5EF95F95" w14:textId="77777777" w:rsidR="00435637" w:rsidRPr="001127C1" w:rsidRDefault="00903BC5" w:rsidP="00F92224">
      <w:pPr>
        <w:keepNext/>
        <w:numPr>
          <w:ilvl w:val="12"/>
          <w:numId w:val="0"/>
        </w:numPr>
        <w:tabs>
          <w:tab w:val="clear" w:pos="567"/>
        </w:tabs>
        <w:spacing w:line="240" w:lineRule="auto"/>
        <w:rPr>
          <w:noProof/>
        </w:rPr>
      </w:pPr>
      <w:r w:rsidRPr="001127C1">
        <w:rPr>
          <w:noProof/>
        </w:rPr>
        <w:t>-</w:t>
      </w:r>
      <w:r w:rsidRPr="001127C1">
        <w:rPr>
          <w:noProof/>
        </w:rPr>
        <w:tab/>
      </w:r>
      <w:r w:rsidR="00435637" w:rsidRPr="001127C1">
        <w:rPr>
          <w:noProof/>
        </w:rPr>
        <w:t xml:space="preserve">dacă </w:t>
      </w:r>
      <w:r w:rsidR="00124B76" w:rsidRPr="001127C1">
        <w:rPr>
          <w:noProof/>
        </w:rPr>
        <w:t>aveţi</w:t>
      </w:r>
      <w:r w:rsidR="00435637" w:rsidRPr="001127C1">
        <w:rPr>
          <w:bCs/>
          <w:noProof/>
        </w:rPr>
        <w:t xml:space="preserve"> risc crescut de sângerare</w:t>
      </w:r>
      <w:r w:rsidR="00435637" w:rsidRPr="001127C1">
        <w:rPr>
          <w:noProof/>
        </w:rPr>
        <w:t>,</w:t>
      </w:r>
      <w:r w:rsidR="00DF16E0" w:rsidRPr="001127C1">
        <w:rPr>
          <w:noProof/>
        </w:rPr>
        <w:t xml:space="preserve"> </w:t>
      </w:r>
      <w:r w:rsidR="00E238F7" w:rsidRPr="001127C1">
        <w:rPr>
          <w:noProof/>
        </w:rPr>
        <w:t>de exemplu</w:t>
      </w:r>
      <w:r w:rsidR="00E238F7" w:rsidRPr="001127C1" w:rsidDel="00E238F7">
        <w:rPr>
          <w:noProof/>
        </w:rPr>
        <w:t xml:space="preserve"> </w:t>
      </w:r>
      <w:r w:rsidR="00DF16E0" w:rsidRPr="001127C1">
        <w:rPr>
          <w:noProof/>
        </w:rPr>
        <w:t>atunci când aveţi</w:t>
      </w:r>
      <w:r w:rsidR="00435637" w:rsidRPr="001127C1">
        <w:rPr>
          <w:noProof/>
        </w:rPr>
        <w:t>:</w:t>
      </w:r>
    </w:p>
    <w:p w14:paraId="1FD4BEC2" w14:textId="77777777" w:rsidR="007F2845" w:rsidRPr="001127C1" w:rsidRDefault="00DF16E0" w:rsidP="00F92224">
      <w:pPr>
        <w:keepNext/>
        <w:numPr>
          <w:ilvl w:val="0"/>
          <w:numId w:val="17"/>
        </w:numPr>
        <w:tabs>
          <w:tab w:val="clear" w:pos="567"/>
        </w:tabs>
        <w:spacing w:line="240" w:lineRule="auto"/>
        <w:rPr>
          <w:noProof/>
        </w:rPr>
      </w:pPr>
      <w:r w:rsidRPr="001127C1">
        <w:rPr>
          <w:noProof/>
        </w:rPr>
        <w:t xml:space="preserve">o </w:t>
      </w:r>
      <w:r w:rsidRPr="001127C1">
        <w:rPr>
          <w:bCs/>
          <w:noProof/>
        </w:rPr>
        <w:t>boală de rinichi moderată sau severă</w:t>
      </w:r>
      <w:r w:rsidR="002C1387" w:rsidRPr="001127C1">
        <w:rPr>
          <w:bCs/>
          <w:noProof/>
        </w:rPr>
        <w:t>, deoarece funcţia rin</w:t>
      </w:r>
      <w:r w:rsidR="00C8319A" w:rsidRPr="001127C1">
        <w:rPr>
          <w:bCs/>
          <w:noProof/>
        </w:rPr>
        <w:t>i</w:t>
      </w:r>
      <w:r w:rsidR="002C1387" w:rsidRPr="001127C1">
        <w:rPr>
          <w:bCs/>
          <w:noProof/>
        </w:rPr>
        <w:t>chilor dumneavoastră poate fi afectată de cantitatea de medicament care acţionează în corp</w:t>
      </w:r>
    </w:p>
    <w:p w14:paraId="3FA6D3F8" w14:textId="77777777" w:rsidR="007F2845" w:rsidRPr="001127C1" w:rsidRDefault="007F2845" w:rsidP="00F92224">
      <w:pPr>
        <w:keepNext/>
        <w:numPr>
          <w:ilvl w:val="0"/>
          <w:numId w:val="17"/>
        </w:numPr>
        <w:tabs>
          <w:tab w:val="clear" w:pos="567"/>
        </w:tabs>
        <w:spacing w:line="240" w:lineRule="auto"/>
        <w:rPr>
          <w:noProof/>
        </w:rPr>
      </w:pPr>
      <w:r w:rsidRPr="001127C1">
        <w:rPr>
          <w:bCs/>
          <w:noProof/>
        </w:rPr>
        <w:t>dacă luaţi alte medicamente pentru a preveni coagularea sângelui (de exemplu warfarină, dabigatran, apixaban sau heparină),</w:t>
      </w:r>
      <w:r w:rsidR="00F02272" w:rsidRPr="001127C1">
        <w:rPr>
          <w:bCs/>
          <w:noProof/>
        </w:rPr>
        <w:t xml:space="preserve"> </w:t>
      </w:r>
      <w:r w:rsidRPr="001127C1">
        <w:rPr>
          <w:bCs/>
          <w:noProof/>
        </w:rPr>
        <w:t>atunci când schimbaţi tratamentul anticoagulant sau când primiţi heparină printr-o linie venoasă sau arterială pentru a o menţine deschisă (</w:t>
      </w:r>
      <w:r w:rsidRPr="001127C1">
        <w:rPr>
          <w:noProof/>
        </w:rPr>
        <w:t>vezi pct. „</w:t>
      </w:r>
      <w:r w:rsidR="004235DF" w:rsidRPr="001127C1">
        <w:rPr>
          <w:bCs/>
          <w:noProof/>
        </w:rPr>
        <w:t>Rivaroxaban Accord</w:t>
      </w:r>
      <w:r w:rsidRPr="001127C1">
        <w:rPr>
          <w:bCs/>
          <w:noProof/>
        </w:rPr>
        <w:t xml:space="preserve"> împreună cu alte medicamente”)</w:t>
      </w:r>
    </w:p>
    <w:p w14:paraId="7E1EB379" w14:textId="77777777" w:rsidR="00DF16E0" w:rsidRPr="001127C1" w:rsidRDefault="00435637" w:rsidP="00F92224">
      <w:pPr>
        <w:keepNext/>
        <w:numPr>
          <w:ilvl w:val="0"/>
          <w:numId w:val="17"/>
        </w:numPr>
        <w:tabs>
          <w:tab w:val="clear" w:pos="567"/>
        </w:tabs>
        <w:spacing w:line="240" w:lineRule="auto"/>
        <w:rPr>
          <w:noProof/>
        </w:rPr>
      </w:pPr>
      <w:r w:rsidRPr="001127C1">
        <w:rPr>
          <w:bCs/>
          <w:noProof/>
        </w:rPr>
        <w:t>tulburări de sângerare</w:t>
      </w:r>
    </w:p>
    <w:p w14:paraId="7AD815C0" w14:textId="77777777" w:rsidR="00DF16E0" w:rsidRPr="001127C1" w:rsidRDefault="00B4526A" w:rsidP="00F92224">
      <w:pPr>
        <w:keepNext/>
        <w:numPr>
          <w:ilvl w:val="0"/>
          <w:numId w:val="17"/>
        </w:numPr>
        <w:tabs>
          <w:tab w:val="clear" w:pos="567"/>
        </w:tabs>
        <w:spacing w:line="240" w:lineRule="auto"/>
        <w:rPr>
          <w:noProof/>
        </w:rPr>
      </w:pPr>
      <w:r w:rsidRPr="001127C1">
        <w:rPr>
          <w:bCs/>
          <w:noProof/>
        </w:rPr>
        <w:t>tensiune</w:t>
      </w:r>
      <w:r w:rsidR="00435637" w:rsidRPr="001127C1">
        <w:rPr>
          <w:bCs/>
          <w:noProof/>
        </w:rPr>
        <w:t xml:space="preserve"> arterială foarte </w:t>
      </w:r>
      <w:r w:rsidRPr="001127C1">
        <w:rPr>
          <w:bCs/>
          <w:noProof/>
        </w:rPr>
        <w:t>mare</w:t>
      </w:r>
      <w:r w:rsidR="00435637" w:rsidRPr="001127C1">
        <w:rPr>
          <w:bCs/>
          <w:noProof/>
        </w:rPr>
        <w:t>,</w:t>
      </w:r>
      <w:r w:rsidR="00435637" w:rsidRPr="001127C1">
        <w:rPr>
          <w:noProof/>
        </w:rPr>
        <w:t xml:space="preserve"> necontrolată prin tratament medical</w:t>
      </w:r>
    </w:p>
    <w:p w14:paraId="4EC75D10" w14:textId="77777777" w:rsidR="00DF16E0" w:rsidRPr="001127C1" w:rsidRDefault="008E4656" w:rsidP="00F92224">
      <w:pPr>
        <w:keepNext/>
        <w:numPr>
          <w:ilvl w:val="0"/>
          <w:numId w:val="17"/>
        </w:numPr>
        <w:tabs>
          <w:tab w:val="clear" w:pos="567"/>
        </w:tabs>
        <w:spacing w:line="240" w:lineRule="auto"/>
        <w:rPr>
          <w:noProof/>
        </w:rPr>
      </w:pPr>
      <w:r w:rsidRPr="001127C1">
        <w:rPr>
          <w:bCs/>
          <w:noProof/>
        </w:rPr>
        <w:t xml:space="preserve">afecţiuni ale stomacului sau intestinului, care ar putea duce la </w:t>
      </w:r>
      <w:r w:rsidR="00C57295" w:rsidRPr="001127C1">
        <w:rPr>
          <w:bCs/>
          <w:noProof/>
        </w:rPr>
        <w:t>sângerare, de exemplu, inflamaţie</w:t>
      </w:r>
      <w:r w:rsidRPr="001127C1">
        <w:rPr>
          <w:bCs/>
          <w:noProof/>
        </w:rPr>
        <w:t xml:space="preserve"> a intestinelor sau stomacului, sau inflamaţie a esofagului, de exemplu din cauza bolii de reflux gastroesofagian (boala în care acidul din stomac trece în sus, în esofag)</w:t>
      </w:r>
      <w:r w:rsidR="003D3825">
        <w:rPr>
          <w:bCs/>
          <w:noProof/>
        </w:rPr>
        <w:t xml:space="preserve"> </w:t>
      </w:r>
      <w:r w:rsidR="003D3825" w:rsidRPr="003D3825">
        <w:rPr>
          <w:bCs/>
          <w:noProof/>
        </w:rPr>
        <w:t>sau tumori localizate în stomac sau intestin sau în tractul genital sau urinar</w:t>
      </w:r>
    </w:p>
    <w:p w14:paraId="514A0175" w14:textId="77777777" w:rsidR="00DF16E0" w:rsidRPr="001127C1" w:rsidRDefault="00435637" w:rsidP="00F92224">
      <w:pPr>
        <w:keepNext/>
        <w:numPr>
          <w:ilvl w:val="0"/>
          <w:numId w:val="17"/>
        </w:numPr>
        <w:tabs>
          <w:tab w:val="clear" w:pos="567"/>
        </w:tabs>
        <w:spacing w:line="240" w:lineRule="auto"/>
        <w:rPr>
          <w:noProof/>
        </w:rPr>
      </w:pPr>
      <w:r w:rsidRPr="001127C1">
        <w:rPr>
          <w:bCs/>
          <w:noProof/>
        </w:rPr>
        <w:t>o problemă cu vasele sanguine situate în partea posterioară a ochilor dumneavoastră</w:t>
      </w:r>
      <w:r w:rsidRPr="001127C1">
        <w:rPr>
          <w:noProof/>
        </w:rPr>
        <w:t xml:space="preserve"> (retinopatie)</w:t>
      </w:r>
    </w:p>
    <w:p w14:paraId="1F26CCC2" w14:textId="77777777" w:rsidR="00DF16E0" w:rsidRPr="001127C1" w:rsidRDefault="00DF16E0" w:rsidP="00F92224">
      <w:pPr>
        <w:keepNext/>
        <w:numPr>
          <w:ilvl w:val="0"/>
          <w:numId w:val="17"/>
        </w:numPr>
        <w:tabs>
          <w:tab w:val="clear" w:pos="567"/>
        </w:tabs>
        <w:spacing w:line="240" w:lineRule="auto"/>
        <w:rPr>
          <w:bCs/>
        </w:rPr>
      </w:pPr>
      <w:r w:rsidRPr="001127C1">
        <w:rPr>
          <w:bCs/>
        </w:rPr>
        <w:t>o boală de plămâni în cazul căreia bronhiile sunt dilatate şi pline cu puroi</w:t>
      </w:r>
      <w:r w:rsidRPr="001127C1">
        <w:rPr>
          <w:b/>
          <w:bCs/>
        </w:rPr>
        <w:t xml:space="preserve"> </w:t>
      </w:r>
      <w:r w:rsidRPr="001127C1">
        <w:rPr>
          <w:bCs/>
        </w:rPr>
        <w:t>(</w:t>
      </w:r>
      <w:r w:rsidRPr="001127C1">
        <w:rPr>
          <w:bCs/>
          <w:iCs/>
        </w:rPr>
        <w:t>bronş</w:t>
      </w:r>
      <w:r w:rsidR="00E238F7" w:rsidRPr="001127C1">
        <w:rPr>
          <w:bCs/>
          <w:iCs/>
        </w:rPr>
        <w:t>i</w:t>
      </w:r>
      <w:r w:rsidRPr="001127C1">
        <w:rPr>
          <w:bCs/>
          <w:iCs/>
        </w:rPr>
        <w:t>ectazie</w:t>
      </w:r>
      <w:r w:rsidRPr="001127C1">
        <w:rPr>
          <w:bCs/>
        </w:rPr>
        <w:t>)</w:t>
      </w:r>
      <w:r w:rsidRPr="001127C1">
        <w:rPr>
          <w:b/>
          <w:bCs/>
        </w:rPr>
        <w:t xml:space="preserve"> </w:t>
      </w:r>
      <w:r w:rsidRPr="001127C1">
        <w:rPr>
          <w:bCs/>
        </w:rPr>
        <w:t>sau dacă aţi avut anterior sângerare la nivelul plămânului</w:t>
      </w:r>
      <w:r w:rsidR="00B42346" w:rsidRPr="001127C1">
        <w:rPr>
          <w:bCs/>
        </w:rPr>
        <w:t>.</w:t>
      </w:r>
    </w:p>
    <w:p w14:paraId="2E89ED7E" w14:textId="77777777" w:rsidR="002C1387" w:rsidRPr="001127C1" w:rsidRDefault="00082906" w:rsidP="00F92224">
      <w:pPr>
        <w:numPr>
          <w:ilvl w:val="0"/>
          <w:numId w:val="31"/>
        </w:numPr>
        <w:tabs>
          <w:tab w:val="clear" w:pos="567"/>
        </w:tabs>
        <w:spacing w:line="240" w:lineRule="auto"/>
        <w:ind w:hanging="1440"/>
        <w:rPr>
          <w:noProof/>
        </w:rPr>
      </w:pPr>
      <w:r w:rsidRPr="001127C1">
        <w:rPr>
          <w:noProof/>
        </w:rPr>
        <w:t xml:space="preserve">dacă aveți </w:t>
      </w:r>
      <w:r w:rsidR="002D3770" w:rsidRPr="001127C1">
        <w:rPr>
          <w:noProof/>
        </w:rPr>
        <w:t>valvă protetică la nivelul inimii</w:t>
      </w:r>
    </w:p>
    <w:p w14:paraId="7C68CB65" w14:textId="77777777" w:rsidR="002E359D" w:rsidRPr="001127C1" w:rsidRDefault="002E359D" w:rsidP="002E359D">
      <w:pPr>
        <w:numPr>
          <w:ilvl w:val="0"/>
          <w:numId w:val="31"/>
        </w:numPr>
        <w:tabs>
          <w:tab w:val="clear" w:pos="567"/>
          <w:tab w:val="left" w:pos="574"/>
        </w:tabs>
        <w:spacing w:line="240" w:lineRule="auto"/>
        <w:ind w:left="616" w:hanging="616"/>
        <w:rPr>
          <w:noProof/>
        </w:rPr>
      </w:pPr>
      <w:r w:rsidRPr="001127C1">
        <w:rPr>
          <w:noProof/>
        </w:rPr>
        <w:t>dacă medicul dumneavoastră constată că aveţi presiunea sângelui instabilă sau dacă este planificat un alt tratament sau o intervenţie chirurgicală pentru înlăturarea unui cheag de sânge din plămâni.</w:t>
      </w:r>
    </w:p>
    <w:p w14:paraId="5B4FCC9D" w14:textId="77777777" w:rsidR="009F3BDA" w:rsidRPr="001127C1" w:rsidRDefault="009F3BDA" w:rsidP="003C24B5">
      <w:pPr>
        <w:keepNext/>
        <w:tabs>
          <w:tab w:val="clear" w:pos="567"/>
        </w:tabs>
        <w:autoSpaceDE w:val="0"/>
        <w:ind w:left="567" w:hanging="567"/>
        <w:rPr>
          <w:noProof/>
        </w:rPr>
      </w:pPr>
      <w:r w:rsidRPr="001127C1">
        <w:rPr>
          <w:noProof/>
        </w:rPr>
        <w:t>-</w:t>
      </w:r>
      <w:r w:rsidRPr="001127C1">
        <w:rPr>
          <w:noProof/>
        </w:rPr>
        <w:tab/>
        <w:t xml:space="preserve">dacă știți că aveți o boală numită  sindrom antifosfolipidic (o tulburare a sistemului imunitar care  provoacă un risc crescut </w:t>
      </w:r>
      <w:r w:rsidRPr="001127C1">
        <w:t>de formare a cheagurilor de sânge), spuneți medicului dumneavoastră care va decide dacă tratamentul ar putea fi schimbat.</w:t>
      </w:r>
    </w:p>
    <w:p w14:paraId="1F6984AB" w14:textId="77777777" w:rsidR="00725F72" w:rsidRPr="001127C1" w:rsidRDefault="00725F72" w:rsidP="00F92224">
      <w:pPr>
        <w:tabs>
          <w:tab w:val="clear" w:pos="567"/>
        </w:tabs>
        <w:spacing w:line="240" w:lineRule="auto"/>
        <w:ind w:left="720"/>
        <w:rPr>
          <w:noProof/>
        </w:rPr>
      </w:pPr>
    </w:p>
    <w:p w14:paraId="2E136199" w14:textId="77777777" w:rsidR="00435637" w:rsidRPr="001127C1" w:rsidRDefault="00275292" w:rsidP="00F92224">
      <w:pPr>
        <w:spacing w:line="240" w:lineRule="auto"/>
        <w:rPr>
          <w:noProof/>
        </w:rPr>
      </w:pPr>
      <w:r w:rsidRPr="001127C1">
        <w:rPr>
          <w:b/>
          <w:noProof/>
        </w:rPr>
        <w:t>Dacă sunteţi în oricare dintre aceste situaţii, s</w:t>
      </w:r>
      <w:r w:rsidR="00435637" w:rsidRPr="001127C1">
        <w:rPr>
          <w:b/>
          <w:noProof/>
        </w:rPr>
        <w:t>puneţi medicului dumneavoastră</w:t>
      </w:r>
      <w:r w:rsidR="00435637" w:rsidRPr="001127C1">
        <w:rPr>
          <w:noProof/>
        </w:rPr>
        <w:t xml:space="preserve"> înainte să luaţi </w:t>
      </w:r>
      <w:r w:rsidR="004235DF" w:rsidRPr="001127C1">
        <w:rPr>
          <w:noProof/>
        </w:rPr>
        <w:t>Rivaroxaban Accord</w:t>
      </w:r>
      <w:r w:rsidR="00435637" w:rsidRPr="001127C1">
        <w:rPr>
          <w:noProof/>
        </w:rPr>
        <w:t xml:space="preserve">. Medicul dumneavoastră </w:t>
      </w:r>
      <w:r w:rsidR="002F35D3" w:rsidRPr="001127C1">
        <w:rPr>
          <w:noProof/>
        </w:rPr>
        <w:t xml:space="preserve">va </w:t>
      </w:r>
      <w:r w:rsidR="00435637" w:rsidRPr="001127C1">
        <w:rPr>
          <w:noProof/>
        </w:rPr>
        <w:t xml:space="preserve">decide </w:t>
      </w:r>
      <w:r w:rsidR="00CB073C" w:rsidRPr="001127C1">
        <w:rPr>
          <w:noProof/>
        </w:rPr>
        <w:t>da</w:t>
      </w:r>
      <w:r w:rsidR="00435637" w:rsidRPr="001127C1">
        <w:rPr>
          <w:noProof/>
        </w:rPr>
        <w:t xml:space="preserve">că </w:t>
      </w:r>
      <w:r w:rsidR="00A3432E" w:rsidRPr="001127C1">
        <w:rPr>
          <w:noProof/>
        </w:rPr>
        <w:t xml:space="preserve">trebuie să fiţi tratat cu </w:t>
      </w:r>
      <w:r w:rsidR="00463C30" w:rsidRPr="001127C1">
        <w:rPr>
          <w:noProof/>
        </w:rPr>
        <w:t>acest medicament</w:t>
      </w:r>
      <w:r w:rsidR="00CB073C" w:rsidRPr="001127C1">
        <w:rPr>
          <w:noProof/>
        </w:rPr>
        <w:t xml:space="preserve"> </w:t>
      </w:r>
      <w:r w:rsidR="002F35D3" w:rsidRPr="001127C1">
        <w:rPr>
          <w:noProof/>
        </w:rPr>
        <w:t xml:space="preserve">şi </w:t>
      </w:r>
      <w:r w:rsidR="00CB073C" w:rsidRPr="001127C1">
        <w:rPr>
          <w:noProof/>
        </w:rPr>
        <w:t xml:space="preserve">dacă trebuie să rămâneţi </w:t>
      </w:r>
      <w:r w:rsidR="00435637" w:rsidRPr="001127C1">
        <w:rPr>
          <w:noProof/>
        </w:rPr>
        <w:t xml:space="preserve">sub </w:t>
      </w:r>
      <w:r w:rsidR="00C02932" w:rsidRPr="001127C1">
        <w:rPr>
          <w:noProof/>
        </w:rPr>
        <w:t>supraveghere</w:t>
      </w:r>
      <w:r w:rsidR="00435637" w:rsidRPr="001127C1">
        <w:rPr>
          <w:noProof/>
        </w:rPr>
        <w:t xml:space="preserve"> strictă.</w:t>
      </w:r>
    </w:p>
    <w:p w14:paraId="3893FD61" w14:textId="77777777" w:rsidR="00B57086" w:rsidRPr="001127C1" w:rsidRDefault="00B57086" w:rsidP="00F92224">
      <w:pPr>
        <w:tabs>
          <w:tab w:val="clear" w:pos="567"/>
        </w:tabs>
        <w:spacing w:line="240" w:lineRule="auto"/>
        <w:rPr>
          <w:noProof/>
        </w:rPr>
      </w:pPr>
    </w:p>
    <w:p w14:paraId="206C4111" w14:textId="77777777" w:rsidR="00CA2C1B" w:rsidRPr="001127C1" w:rsidRDefault="00CA2C1B" w:rsidP="00F92224">
      <w:pPr>
        <w:tabs>
          <w:tab w:val="clear" w:pos="567"/>
        </w:tabs>
        <w:autoSpaceDE w:val="0"/>
        <w:autoSpaceDN w:val="0"/>
        <w:adjustRightInd w:val="0"/>
        <w:spacing w:line="240" w:lineRule="auto"/>
        <w:rPr>
          <w:noProof/>
        </w:rPr>
      </w:pPr>
      <w:r w:rsidRPr="001127C1">
        <w:rPr>
          <w:b/>
          <w:noProof/>
        </w:rPr>
        <w:t xml:space="preserve">Dacă trebuie să </w:t>
      </w:r>
      <w:r w:rsidR="00B4526A" w:rsidRPr="001127C1">
        <w:rPr>
          <w:b/>
          <w:noProof/>
        </w:rPr>
        <w:t xml:space="preserve"> vi se efectueze o operaţie:</w:t>
      </w:r>
    </w:p>
    <w:p w14:paraId="7408DFF2" w14:textId="77777777" w:rsidR="00CA2C1B" w:rsidRPr="001127C1" w:rsidRDefault="00CA2C1B" w:rsidP="00F92224">
      <w:pPr>
        <w:tabs>
          <w:tab w:val="clear" w:pos="567"/>
        </w:tabs>
        <w:spacing w:line="240" w:lineRule="auto"/>
        <w:ind w:left="567" w:hanging="553"/>
        <w:rPr>
          <w:bCs/>
          <w:noProof/>
        </w:rPr>
      </w:pPr>
      <w:r w:rsidRPr="001127C1">
        <w:rPr>
          <w:noProof/>
        </w:rPr>
        <w:noBreakHyphen/>
      </w:r>
      <w:r w:rsidRPr="001127C1">
        <w:rPr>
          <w:noProof/>
        </w:rPr>
        <w:tab/>
        <w:t xml:space="preserve">este foarte important să luaţi </w:t>
      </w:r>
      <w:r w:rsidR="004235DF" w:rsidRPr="001127C1">
        <w:rPr>
          <w:noProof/>
        </w:rPr>
        <w:t>Rivaroxaban Accord</w:t>
      </w:r>
      <w:r w:rsidRPr="001127C1">
        <w:rPr>
          <w:noProof/>
        </w:rPr>
        <w:t xml:space="preserve"> înainte şi după operaţie exact în momentul în care vi s</w:t>
      </w:r>
      <w:r w:rsidRPr="001127C1">
        <w:rPr>
          <w:noProof/>
        </w:rPr>
        <w:noBreakHyphen/>
        <w:t>a spus de către medicul dumneavoastră.</w:t>
      </w:r>
    </w:p>
    <w:p w14:paraId="13843EA7" w14:textId="77777777" w:rsidR="00435637" w:rsidRPr="001127C1" w:rsidRDefault="00435637" w:rsidP="00F92224">
      <w:pPr>
        <w:numPr>
          <w:ilvl w:val="0"/>
          <w:numId w:val="32"/>
        </w:numPr>
        <w:tabs>
          <w:tab w:val="clear" w:pos="567"/>
        </w:tabs>
        <w:spacing w:line="240" w:lineRule="auto"/>
        <w:ind w:left="574" w:hanging="574"/>
        <w:rPr>
          <w:noProof/>
        </w:rPr>
      </w:pPr>
      <w:r w:rsidRPr="001127C1">
        <w:rPr>
          <w:bCs/>
          <w:noProof/>
        </w:rPr>
        <w:t>Dacă operaţia dumneavoastră implică aplicarea unui cateter sau injectarea la nivelul coloanei vertebrale</w:t>
      </w:r>
      <w:r w:rsidRPr="001127C1">
        <w:rPr>
          <w:noProof/>
        </w:rPr>
        <w:t xml:space="preserve"> (de exemplu pentru anestezie epidurală sau spinală sau pentru </w:t>
      </w:r>
      <w:r w:rsidR="00AE03CF" w:rsidRPr="001127C1">
        <w:rPr>
          <w:noProof/>
        </w:rPr>
        <w:t>calmarea</w:t>
      </w:r>
      <w:r w:rsidR="00D94F53" w:rsidRPr="001127C1">
        <w:rPr>
          <w:noProof/>
        </w:rPr>
        <w:t xml:space="preserve"> durerii):</w:t>
      </w:r>
    </w:p>
    <w:p w14:paraId="53644A55" w14:textId="77777777" w:rsidR="00B97918" w:rsidRPr="001127C1" w:rsidRDefault="00D94F53" w:rsidP="00F92224">
      <w:pPr>
        <w:numPr>
          <w:ilvl w:val="0"/>
          <w:numId w:val="18"/>
        </w:numPr>
        <w:autoSpaceDE w:val="0"/>
        <w:autoSpaceDN w:val="0"/>
        <w:adjustRightInd w:val="0"/>
        <w:spacing w:line="240" w:lineRule="auto"/>
        <w:rPr>
          <w:noProof/>
        </w:rPr>
      </w:pPr>
      <w:r w:rsidRPr="001127C1">
        <w:rPr>
          <w:noProof/>
        </w:rPr>
        <w:t>e</w:t>
      </w:r>
      <w:r w:rsidR="00435637" w:rsidRPr="001127C1">
        <w:rPr>
          <w:noProof/>
        </w:rPr>
        <w:t xml:space="preserve">ste foarte important să luaţi </w:t>
      </w:r>
      <w:r w:rsidR="004235DF" w:rsidRPr="001127C1">
        <w:rPr>
          <w:noProof/>
        </w:rPr>
        <w:t>Rivaroxaban Accord</w:t>
      </w:r>
      <w:r w:rsidRPr="001127C1">
        <w:rPr>
          <w:noProof/>
        </w:rPr>
        <w:t xml:space="preserve"> </w:t>
      </w:r>
      <w:r w:rsidR="00435637" w:rsidRPr="001127C1">
        <w:rPr>
          <w:noProof/>
        </w:rPr>
        <w:t>exact în momentul în care vi s-a spus de către medicul dumneavoastră.</w:t>
      </w:r>
    </w:p>
    <w:p w14:paraId="49848B86" w14:textId="77777777" w:rsidR="00435637" w:rsidRPr="001127C1" w:rsidRDefault="001B295D" w:rsidP="00F92224">
      <w:pPr>
        <w:numPr>
          <w:ilvl w:val="0"/>
          <w:numId w:val="18"/>
        </w:numPr>
        <w:autoSpaceDE w:val="0"/>
        <w:autoSpaceDN w:val="0"/>
        <w:adjustRightInd w:val="0"/>
        <w:spacing w:line="240" w:lineRule="auto"/>
        <w:rPr>
          <w:noProof/>
        </w:rPr>
      </w:pPr>
      <w:r w:rsidRPr="001127C1">
        <w:rPr>
          <w:noProof/>
        </w:rPr>
        <w:t>s</w:t>
      </w:r>
      <w:r w:rsidR="00435637" w:rsidRPr="001127C1">
        <w:rPr>
          <w:noProof/>
        </w:rPr>
        <w:t>puneţi imediat med</w:t>
      </w:r>
      <w:r w:rsidR="00D94F53" w:rsidRPr="001127C1">
        <w:rPr>
          <w:noProof/>
        </w:rPr>
        <w:t xml:space="preserve">icului dumneavoastră dacă </w:t>
      </w:r>
      <w:r w:rsidR="00AE03CF" w:rsidRPr="001127C1">
        <w:rPr>
          <w:noProof/>
        </w:rPr>
        <w:t xml:space="preserve">aveţi </w:t>
      </w:r>
      <w:r w:rsidR="00435637" w:rsidRPr="001127C1">
        <w:rPr>
          <w:noProof/>
        </w:rPr>
        <w:t>senz</w:t>
      </w:r>
      <w:r w:rsidR="00AE03CF" w:rsidRPr="001127C1">
        <w:rPr>
          <w:noProof/>
        </w:rPr>
        <w:t>aţie</w:t>
      </w:r>
      <w:r w:rsidR="00435637" w:rsidRPr="001127C1">
        <w:rPr>
          <w:noProof/>
        </w:rPr>
        <w:t xml:space="preserve"> de </w:t>
      </w:r>
      <w:r w:rsidR="00D94F53" w:rsidRPr="001127C1">
        <w:rPr>
          <w:noProof/>
        </w:rPr>
        <w:t xml:space="preserve">amorţeală sau </w:t>
      </w:r>
      <w:r w:rsidR="00435637" w:rsidRPr="001127C1">
        <w:rPr>
          <w:noProof/>
        </w:rPr>
        <w:t xml:space="preserve">slăbiciune la nivelul picioarelor sau dacă aveţi probleme cu intestinul sau </w:t>
      </w:r>
      <w:r w:rsidR="00D94F53" w:rsidRPr="001127C1">
        <w:rPr>
          <w:noProof/>
        </w:rPr>
        <w:t xml:space="preserve">cu </w:t>
      </w:r>
      <w:r w:rsidR="00435637" w:rsidRPr="001127C1">
        <w:rPr>
          <w:noProof/>
        </w:rPr>
        <w:t xml:space="preserve">vezica urinară </w:t>
      </w:r>
      <w:r w:rsidR="00D90DEA" w:rsidRPr="001127C1">
        <w:rPr>
          <w:noProof/>
        </w:rPr>
        <w:t>după terminarea</w:t>
      </w:r>
      <w:r w:rsidR="00435637" w:rsidRPr="001127C1">
        <w:rPr>
          <w:noProof/>
        </w:rPr>
        <w:t xml:space="preserve"> anesteziei, deoarece este necesar tratamentul urgent.</w:t>
      </w:r>
    </w:p>
    <w:p w14:paraId="7CE97C0D" w14:textId="77777777" w:rsidR="008C41ED" w:rsidRPr="001127C1" w:rsidRDefault="008C41ED" w:rsidP="00F92224">
      <w:pPr>
        <w:numPr>
          <w:ilvl w:val="12"/>
          <w:numId w:val="0"/>
        </w:numPr>
        <w:spacing w:line="240" w:lineRule="auto"/>
        <w:rPr>
          <w:b/>
          <w:noProof/>
        </w:rPr>
      </w:pPr>
    </w:p>
    <w:p w14:paraId="2448FFE7" w14:textId="77777777" w:rsidR="00B97918" w:rsidRPr="001127C1" w:rsidRDefault="00B97918" w:rsidP="00F92224">
      <w:pPr>
        <w:numPr>
          <w:ilvl w:val="12"/>
          <w:numId w:val="0"/>
        </w:numPr>
        <w:spacing w:line="240" w:lineRule="auto"/>
        <w:rPr>
          <w:b/>
          <w:noProof/>
        </w:rPr>
      </w:pPr>
      <w:r w:rsidRPr="001127C1">
        <w:rPr>
          <w:b/>
          <w:noProof/>
        </w:rPr>
        <w:t>Copii şi adolescenţi</w:t>
      </w:r>
    </w:p>
    <w:p w14:paraId="1F8DFA17" w14:textId="77777777" w:rsidR="002F35D3" w:rsidRPr="001127C1" w:rsidRDefault="004235DF" w:rsidP="00F92224">
      <w:pPr>
        <w:numPr>
          <w:ilvl w:val="12"/>
          <w:numId w:val="0"/>
        </w:numPr>
        <w:spacing w:line="240" w:lineRule="auto"/>
      </w:pPr>
      <w:r w:rsidRPr="001127C1">
        <w:rPr>
          <w:bCs/>
        </w:rPr>
        <w:t>Rivaroxaban Accord</w:t>
      </w:r>
      <w:r w:rsidR="00B97918" w:rsidRPr="001127C1">
        <w:rPr>
          <w:b/>
          <w:bCs/>
        </w:rPr>
        <w:t xml:space="preserve"> nu este recomandat la pacienţii cu vârsta sub 18 ani. </w:t>
      </w:r>
      <w:r w:rsidR="00B97918" w:rsidRPr="001127C1">
        <w:t>Informaţiile privind utilizarea acestui medicament la copii şi adolescenţi sunt insuficiente.</w:t>
      </w:r>
    </w:p>
    <w:p w14:paraId="24C00E89" w14:textId="77777777" w:rsidR="00B97918" w:rsidRPr="001127C1" w:rsidRDefault="00B97918" w:rsidP="00F92224">
      <w:pPr>
        <w:numPr>
          <w:ilvl w:val="12"/>
          <w:numId w:val="0"/>
        </w:numPr>
        <w:spacing w:line="240" w:lineRule="auto"/>
        <w:rPr>
          <w:noProof/>
        </w:rPr>
      </w:pPr>
    </w:p>
    <w:p w14:paraId="76FA70DD" w14:textId="77777777" w:rsidR="00435637" w:rsidRPr="001127C1" w:rsidRDefault="004235DF" w:rsidP="00F92224">
      <w:pPr>
        <w:keepNext/>
        <w:numPr>
          <w:ilvl w:val="12"/>
          <w:numId w:val="0"/>
        </w:numPr>
        <w:tabs>
          <w:tab w:val="clear" w:pos="567"/>
        </w:tabs>
        <w:spacing w:line="240" w:lineRule="auto"/>
        <w:rPr>
          <w:noProof/>
        </w:rPr>
      </w:pPr>
      <w:r w:rsidRPr="001127C1">
        <w:rPr>
          <w:b/>
          <w:bCs/>
          <w:noProof/>
        </w:rPr>
        <w:t>Rivaroxaban Accord</w:t>
      </w:r>
      <w:r w:rsidR="00B97918" w:rsidRPr="001127C1">
        <w:rPr>
          <w:b/>
          <w:bCs/>
          <w:noProof/>
        </w:rPr>
        <w:t xml:space="preserve"> împreună cu alte </w:t>
      </w:r>
      <w:r w:rsidR="00435637" w:rsidRPr="001127C1">
        <w:rPr>
          <w:b/>
          <w:bCs/>
          <w:noProof/>
        </w:rPr>
        <w:t>medicamente</w:t>
      </w:r>
    </w:p>
    <w:p w14:paraId="00C8B8FD" w14:textId="77777777" w:rsidR="00435637" w:rsidRPr="001127C1" w:rsidRDefault="00ED1294" w:rsidP="00F92224">
      <w:pPr>
        <w:numPr>
          <w:ilvl w:val="12"/>
          <w:numId w:val="0"/>
        </w:numPr>
        <w:tabs>
          <w:tab w:val="clear" w:pos="567"/>
        </w:tabs>
        <w:spacing w:line="240" w:lineRule="auto"/>
        <w:rPr>
          <w:noProof/>
        </w:rPr>
      </w:pPr>
      <w:r w:rsidRPr="001127C1">
        <w:rPr>
          <w:noProof/>
        </w:rPr>
        <w:t>S</w:t>
      </w:r>
      <w:r w:rsidR="00435637" w:rsidRPr="001127C1">
        <w:rPr>
          <w:noProof/>
        </w:rPr>
        <w:t>puneţi medicului dumneavoastră sau farmacistului dacă luaţi</w:t>
      </w:r>
      <w:r w:rsidRPr="001127C1">
        <w:rPr>
          <w:noProof/>
        </w:rPr>
        <w:t xml:space="preserve">, </w:t>
      </w:r>
      <w:r w:rsidR="00435637" w:rsidRPr="001127C1">
        <w:rPr>
          <w:noProof/>
        </w:rPr>
        <w:t>aţi luat recent</w:t>
      </w:r>
      <w:r w:rsidRPr="001127C1">
        <w:rPr>
          <w:noProof/>
        </w:rPr>
        <w:t xml:space="preserve"> sau s-ar putea să luaţi</w:t>
      </w:r>
      <w:r w:rsidR="00435637" w:rsidRPr="001127C1">
        <w:rPr>
          <w:noProof/>
        </w:rPr>
        <w:t xml:space="preserve"> orice alte medicamente, inclusiv dintre cele eliberate fără prescripţie medicală.</w:t>
      </w:r>
    </w:p>
    <w:p w14:paraId="2F6D6833" w14:textId="77777777" w:rsidR="00435637" w:rsidRPr="001127C1" w:rsidRDefault="00435637" w:rsidP="00F92224">
      <w:pPr>
        <w:numPr>
          <w:ilvl w:val="12"/>
          <w:numId w:val="0"/>
        </w:numPr>
        <w:tabs>
          <w:tab w:val="clear" w:pos="567"/>
        </w:tabs>
        <w:spacing w:line="240" w:lineRule="auto"/>
        <w:rPr>
          <w:noProof/>
        </w:rPr>
      </w:pPr>
    </w:p>
    <w:p w14:paraId="13433F67" w14:textId="77777777" w:rsidR="00435637" w:rsidRPr="001127C1" w:rsidRDefault="00435637" w:rsidP="00F92224">
      <w:pPr>
        <w:keepNext/>
        <w:numPr>
          <w:ilvl w:val="0"/>
          <w:numId w:val="26"/>
        </w:numPr>
        <w:spacing w:line="240" w:lineRule="auto"/>
        <w:rPr>
          <w:b/>
          <w:bCs/>
          <w:noProof/>
        </w:rPr>
      </w:pPr>
      <w:r w:rsidRPr="001127C1">
        <w:rPr>
          <w:b/>
          <w:bCs/>
          <w:noProof/>
        </w:rPr>
        <w:lastRenderedPageBreak/>
        <w:t>Dacă luaţi</w:t>
      </w:r>
    </w:p>
    <w:p w14:paraId="15E40D5A" w14:textId="77777777" w:rsidR="00ED1294" w:rsidRPr="001127C1" w:rsidRDefault="00435637" w:rsidP="00F92224">
      <w:pPr>
        <w:keepNext/>
        <w:numPr>
          <w:ilvl w:val="0"/>
          <w:numId w:val="19"/>
        </w:numPr>
        <w:tabs>
          <w:tab w:val="clear" w:pos="567"/>
          <w:tab w:val="clear" w:pos="720"/>
          <w:tab w:val="left" w:pos="900"/>
        </w:tabs>
        <w:spacing w:line="240" w:lineRule="auto"/>
        <w:ind w:left="900" w:hanging="540"/>
        <w:rPr>
          <w:b/>
          <w:bCs/>
          <w:noProof/>
        </w:rPr>
      </w:pPr>
      <w:r w:rsidRPr="001127C1">
        <w:rPr>
          <w:noProof/>
        </w:rPr>
        <w:t xml:space="preserve">unele </w:t>
      </w:r>
      <w:r w:rsidRPr="001127C1">
        <w:rPr>
          <w:bCs/>
          <w:noProof/>
        </w:rPr>
        <w:t>medicamente pentru infecţii fungice</w:t>
      </w:r>
      <w:r w:rsidRPr="001127C1">
        <w:rPr>
          <w:noProof/>
        </w:rPr>
        <w:t xml:space="preserve"> (de exemplu </w:t>
      </w:r>
      <w:r w:rsidR="00B456E3" w:rsidRPr="001127C1">
        <w:rPr>
          <w:noProof/>
        </w:rPr>
        <w:t xml:space="preserve">fluconazol, </w:t>
      </w:r>
      <w:r w:rsidR="002F35D3" w:rsidRPr="001127C1">
        <w:rPr>
          <w:noProof/>
        </w:rPr>
        <w:t>itraconazol, voriconazol, posiconazol</w:t>
      </w:r>
      <w:r w:rsidRPr="001127C1">
        <w:rPr>
          <w:noProof/>
        </w:rPr>
        <w:t>), cu excepţia cazului în care acestea se aplică numai pe piele</w:t>
      </w:r>
    </w:p>
    <w:p w14:paraId="68E0F6FE" w14:textId="77777777" w:rsidR="00A94B04" w:rsidRPr="001127C1" w:rsidRDefault="00A94B04" w:rsidP="00F92224">
      <w:pPr>
        <w:keepNext/>
        <w:numPr>
          <w:ilvl w:val="0"/>
          <w:numId w:val="19"/>
        </w:numPr>
        <w:tabs>
          <w:tab w:val="clear" w:pos="567"/>
          <w:tab w:val="clear" w:pos="720"/>
          <w:tab w:val="left" w:pos="900"/>
        </w:tabs>
        <w:spacing w:line="240" w:lineRule="auto"/>
        <w:ind w:left="900" w:hanging="540"/>
        <w:rPr>
          <w:b/>
          <w:bCs/>
          <w:noProof/>
        </w:rPr>
      </w:pPr>
      <w:bookmarkStart w:id="25" w:name="_Hlk519007215"/>
      <w:r w:rsidRPr="001127C1">
        <w:t>comprimate de ketoconazol (utilizate pentru tratarea sindromului Cushing - în care organismul produce un exces de cortizol)</w:t>
      </w:r>
      <w:bookmarkEnd w:id="25"/>
    </w:p>
    <w:p w14:paraId="197066CC" w14:textId="77777777" w:rsidR="008A2DF3" w:rsidRPr="001127C1" w:rsidRDefault="008A2DF3" w:rsidP="00F92224">
      <w:pPr>
        <w:keepNext/>
        <w:numPr>
          <w:ilvl w:val="0"/>
          <w:numId w:val="19"/>
        </w:numPr>
        <w:tabs>
          <w:tab w:val="clear" w:pos="567"/>
          <w:tab w:val="clear" w:pos="720"/>
          <w:tab w:val="left" w:pos="900"/>
        </w:tabs>
        <w:spacing w:line="240" w:lineRule="auto"/>
        <w:ind w:left="900" w:hanging="540"/>
        <w:rPr>
          <w:b/>
          <w:bCs/>
          <w:noProof/>
        </w:rPr>
      </w:pPr>
      <w:r w:rsidRPr="001127C1">
        <w:rPr>
          <w:noProof/>
        </w:rPr>
        <w:t xml:space="preserve">unele </w:t>
      </w:r>
      <w:r w:rsidRPr="001127C1">
        <w:rPr>
          <w:bCs/>
          <w:noProof/>
        </w:rPr>
        <w:t>medicamente pentru infecţii bacteriene</w:t>
      </w:r>
      <w:r w:rsidRPr="001127C1">
        <w:rPr>
          <w:noProof/>
        </w:rPr>
        <w:t xml:space="preserve"> (de exemplu claritromicină, eritromicină)</w:t>
      </w:r>
    </w:p>
    <w:p w14:paraId="08246D4A" w14:textId="77777777" w:rsidR="00435637" w:rsidRPr="001127C1" w:rsidRDefault="00CB073C" w:rsidP="00F92224">
      <w:pPr>
        <w:keepNext/>
        <w:numPr>
          <w:ilvl w:val="0"/>
          <w:numId w:val="19"/>
        </w:numPr>
        <w:tabs>
          <w:tab w:val="clear" w:pos="567"/>
          <w:tab w:val="clear" w:pos="720"/>
          <w:tab w:val="left" w:pos="900"/>
        </w:tabs>
        <w:spacing w:line="240" w:lineRule="auto"/>
        <w:ind w:left="900" w:hanging="540"/>
        <w:rPr>
          <w:b/>
          <w:bCs/>
          <w:noProof/>
        </w:rPr>
      </w:pPr>
      <w:r w:rsidRPr="001127C1">
        <w:rPr>
          <w:noProof/>
        </w:rPr>
        <w:t xml:space="preserve">unele </w:t>
      </w:r>
      <w:r w:rsidR="00435637" w:rsidRPr="001127C1">
        <w:rPr>
          <w:bCs/>
          <w:noProof/>
        </w:rPr>
        <w:t>medicamente antivirale pentru HIV</w:t>
      </w:r>
      <w:r w:rsidR="00D94F53" w:rsidRPr="001127C1">
        <w:rPr>
          <w:bCs/>
          <w:noProof/>
        </w:rPr>
        <w:t> </w:t>
      </w:r>
      <w:r w:rsidR="00435637" w:rsidRPr="001127C1">
        <w:rPr>
          <w:bCs/>
          <w:noProof/>
        </w:rPr>
        <w:t>/SIDA</w:t>
      </w:r>
      <w:r w:rsidR="00435637" w:rsidRPr="001127C1">
        <w:rPr>
          <w:noProof/>
        </w:rPr>
        <w:t xml:space="preserve"> (de exemplu ritonavir)</w:t>
      </w:r>
    </w:p>
    <w:p w14:paraId="788166CD" w14:textId="77777777" w:rsidR="00ED1294" w:rsidRPr="001127C1" w:rsidRDefault="00C8319A" w:rsidP="00F92224">
      <w:pPr>
        <w:keepNext/>
        <w:numPr>
          <w:ilvl w:val="0"/>
          <w:numId w:val="19"/>
        </w:numPr>
        <w:tabs>
          <w:tab w:val="clear" w:pos="567"/>
          <w:tab w:val="left" w:pos="900"/>
        </w:tabs>
        <w:spacing w:line="240" w:lineRule="auto"/>
        <w:rPr>
          <w:noProof/>
        </w:rPr>
      </w:pPr>
      <w:r w:rsidRPr="001127C1">
        <w:rPr>
          <w:noProof/>
        </w:rPr>
        <w:tab/>
      </w:r>
      <w:r w:rsidR="00435637" w:rsidRPr="001127C1">
        <w:rPr>
          <w:noProof/>
        </w:rPr>
        <w:t>alte medicamente pentru reducerea coagulării sângelui (de exemplu enoxaparină</w:t>
      </w:r>
      <w:r w:rsidR="00ED1294" w:rsidRPr="001127C1">
        <w:rPr>
          <w:noProof/>
        </w:rPr>
        <w:t xml:space="preserve">, </w:t>
      </w:r>
      <w:r w:rsidR="00435637" w:rsidRPr="001127C1">
        <w:rPr>
          <w:noProof/>
        </w:rPr>
        <w:t>clopidogrel</w:t>
      </w:r>
      <w:r w:rsidR="00ED1294" w:rsidRPr="001127C1">
        <w:rPr>
          <w:noProof/>
        </w:rPr>
        <w:t xml:space="preserve"> sau </w:t>
      </w:r>
      <w:r w:rsidRPr="001127C1">
        <w:rPr>
          <w:noProof/>
        </w:rPr>
        <w:tab/>
      </w:r>
      <w:r w:rsidR="00ED1294" w:rsidRPr="001127C1">
        <w:rPr>
          <w:noProof/>
        </w:rPr>
        <w:t xml:space="preserve">antagonişti ai vitaminei K, cum </w:t>
      </w:r>
      <w:r w:rsidR="00E238F7" w:rsidRPr="001127C1">
        <w:rPr>
          <w:noProof/>
        </w:rPr>
        <w:t>sunt</w:t>
      </w:r>
      <w:r w:rsidR="00ED1294" w:rsidRPr="001127C1">
        <w:rPr>
          <w:noProof/>
        </w:rPr>
        <w:t xml:space="preserve"> warfarina şi acenocumarolul</w:t>
      </w:r>
      <w:r w:rsidR="00435637" w:rsidRPr="001127C1">
        <w:rPr>
          <w:noProof/>
        </w:rPr>
        <w:t>)</w:t>
      </w:r>
    </w:p>
    <w:p w14:paraId="1751CC26" w14:textId="77777777" w:rsidR="00435637" w:rsidRPr="001127C1" w:rsidRDefault="00435637" w:rsidP="00F92224">
      <w:pPr>
        <w:keepNext/>
        <w:numPr>
          <w:ilvl w:val="0"/>
          <w:numId w:val="20"/>
        </w:numPr>
        <w:tabs>
          <w:tab w:val="clear" w:pos="567"/>
          <w:tab w:val="clear" w:pos="720"/>
          <w:tab w:val="left" w:pos="900"/>
        </w:tabs>
        <w:spacing w:line="240" w:lineRule="auto"/>
        <w:ind w:left="900" w:hanging="540"/>
        <w:rPr>
          <w:noProof/>
        </w:rPr>
      </w:pPr>
      <w:r w:rsidRPr="001127C1">
        <w:rPr>
          <w:bCs/>
          <w:noProof/>
        </w:rPr>
        <w:t>medicamente antiinflamatoare şi calmante ale durerii</w:t>
      </w:r>
      <w:r w:rsidRPr="001127C1">
        <w:rPr>
          <w:noProof/>
        </w:rPr>
        <w:t xml:space="preserve"> (de exemplu naproxen sau acid aceti</w:t>
      </w:r>
      <w:r w:rsidR="00D94F53" w:rsidRPr="001127C1">
        <w:rPr>
          <w:noProof/>
        </w:rPr>
        <w:t>l</w:t>
      </w:r>
      <w:r w:rsidRPr="001127C1">
        <w:rPr>
          <w:noProof/>
        </w:rPr>
        <w:t>salicilic)</w:t>
      </w:r>
    </w:p>
    <w:p w14:paraId="38118314" w14:textId="77777777" w:rsidR="00496A91" w:rsidRPr="001127C1" w:rsidRDefault="00496A91" w:rsidP="00F92224">
      <w:pPr>
        <w:keepNext/>
        <w:numPr>
          <w:ilvl w:val="0"/>
          <w:numId w:val="20"/>
        </w:numPr>
        <w:tabs>
          <w:tab w:val="clear" w:pos="567"/>
          <w:tab w:val="clear" w:pos="720"/>
          <w:tab w:val="left" w:pos="900"/>
          <w:tab w:val="left" w:pos="1200"/>
        </w:tabs>
        <w:spacing w:line="240" w:lineRule="auto"/>
        <w:ind w:left="900" w:hanging="540"/>
        <w:rPr>
          <w:noProof/>
        </w:rPr>
      </w:pPr>
      <w:r w:rsidRPr="001127C1">
        <w:rPr>
          <w:noProof/>
        </w:rPr>
        <w:t>dronedaronă, un medicament pentru tratamentul bătăilor anormale ale inimii</w:t>
      </w:r>
    </w:p>
    <w:p w14:paraId="12DE75BA" w14:textId="77777777" w:rsidR="00CA2C1B" w:rsidRPr="001127C1" w:rsidRDefault="00CA2C1B" w:rsidP="00F92224">
      <w:pPr>
        <w:keepNext/>
        <w:numPr>
          <w:ilvl w:val="0"/>
          <w:numId w:val="20"/>
        </w:numPr>
        <w:tabs>
          <w:tab w:val="clear" w:pos="567"/>
          <w:tab w:val="clear" w:pos="720"/>
          <w:tab w:val="left" w:pos="900"/>
          <w:tab w:val="left" w:pos="1200"/>
        </w:tabs>
        <w:spacing w:line="240" w:lineRule="auto"/>
        <w:ind w:left="900" w:hanging="540"/>
        <w:rPr>
          <w:noProof/>
        </w:rPr>
      </w:pPr>
      <w:r w:rsidRPr="001127C1">
        <w:rPr>
          <w:noProof/>
        </w:rPr>
        <w:t>unele medicamente pentru tratamentul depresiei (inhibitori selectivi ai recaptării serotoninei (ISRS) sau inhibitori ai recaptării serotoninei și norepinefrinei (IRSN)</w:t>
      </w:r>
    </w:p>
    <w:p w14:paraId="7B5723C7" w14:textId="77777777" w:rsidR="008C41ED" w:rsidRPr="001127C1" w:rsidRDefault="008C41ED" w:rsidP="00F92224">
      <w:pPr>
        <w:tabs>
          <w:tab w:val="left" w:pos="1200"/>
        </w:tabs>
        <w:spacing w:line="240" w:lineRule="auto"/>
        <w:ind w:left="720"/>
        <w:rPr>
          <w:noProof/>
        </w:rPr>
      </w:pPr>
    </w:p>
    <w:p w14:paraId="590486DF" w14:textId="77777777" w:rsidR="00CB073C" w:rsidRPr="001127C1" w:rsidRDefault="0003404D" w:rsidP="00F92224">
      <w:pPr>
        <w:spacing w:line="240" w:lineRule="auto"/>
        <w:rPr>
          <w:noProof/>
        </w:rPr>
      </w:pPr>
      <w:r w:rsidRPr="001127C1">
        <w:rPr>
          <w:b/>
          <w:noProof/>
        </w:rPr>
        <w:t xml:space="preserve">Dacă sunteţi în oricare dintre aceste situaţii, </w:t>
      </w:r>
      <w:r w:rsidRPr="001127C1">
        <w:rPr>
          <w:b/>
          <w:bCs/>
          <w:noProof/>
        </w:rPr>
        <w:t>s</w:t>
      </w:r>
      <w:r w:rsidR="00435637" w:rsidRPr="001127C1">
        <w:rPr>
          <w:b/>
          <w:bCs/>
          <w:noProof/>
        </w:rPr>
        <w:t>puneţi medicului dumneavoastră</w:t>
      </w:r>
      <w:r w:rsidR="00435637" w:rsidRPr="001127C1">
        <w:rPr>
          <w:noProof/>
        </w:rPr>
        <w:t xml:space="preserve"> înainte să luaţi </w:t>
      </w:r>
      <w:r w:rsidR="004235DF" w:rsidRPr="001127C1">
        <w:rPr>
          <w:noProof/>
        </w:rPr>
        <w:t>Rivaroxaban Accord</w:t>
      </w:r>
      <w:r w:rsidR="00435637" w:rsidRPr="001127C1">
        <w:rPr>
          <w:noProof/>
        </w:rPr>
        <w:t xml:space="preserve">, deoarece efectul </w:t>
      </w:r>
      <w:r w:rsidR="004235DF" w:rsidRPr="001127C1">
        <w:rPr>
          <w:noProof/>
        </w:rPr>
        <w:t>Rivaroxaban Accord</w:t>
      </w:r>
      <w:r w:rsidR="00ED1294" w:rsidRPr="001127C1">
        <w:rPr>
          <w:noProof/>
        </w:rPr>
        <w:t xml:space="preserve"> </w:t>
      </w:r>
      <w:r w:rsidR="00435637" w:rsidRPr="001127C1">
        <w:rPr>
          <w:noProof/>
        </w:rPr>
        <w:t xml:space="preserve">poate fi crescut. Medicul dumneavoastră </w:t>
      </w:r>
      <w:r w:rsidR="00814C50" w:rsidRPr="001127C1">
        <w:rPr>
          <w:noProof/>
        </w:rPr>
        <w:t xml:space="preserve">va </w:t>
      </w:r>
      <w:r w:rsidR="00435637" w:rsidRPr="001127C1">
        <w:rPr>
          <w:noProof/>
        </w:rPr>
        <w:t xml:space="preserve">decide </w:t>
      </w:r>
      <w:r w:rsidR="00CB073C" w:rsidRPr="001127C1">
        <w:rPr>
          <w:noProof/>
        </w:rPr>
        <w:t xml:space="preserve">dacă trebuie să fiţi tratat cu </w:t>
      </w:r>
      <w:r w:rsidR="008C41ED" w:rsidRPr="001127C1">
        <w:rPr>
          <w:noProof/>
        </w:rPr>
        <w:t>acest medicament</w:t>
      </w:r>
      <w:r w:rsidR="00CB073C" w:rsidRPr="001127C1">
        <w:rPr>
          <w:noProof/>
        </w:rPr>
        <w:t xml:space="preserve"> </w:t>
      </w:r>
      <w:r w:rsidR="002F35D3" w:rsidRPr="001127C1">
        <w:rPr>
          <w:noProof/>
        </w:rPr>
        <w:t xml:space="preserve">şi </w:t>
      </w:r>
      <w:r w:rsidR="00CB073C" w:rsidRPr="001127C1">
        <w:rPr>
          <w:noProof/>
        </w:rPr>
        <w:t xml:space="preserve">dacă trebuie să rămâneţi sub </w:t>
      </w:r>
      <w:r w:rsidR="008424BF" w:rsidRPr="001127C1">
        <w:rPr>
          <w:noProof/>
        </w:rPr>
        <w:t xml:space="preserve">supraveghere </w:t>
      </w:r>
      <w:r w:rsidR="00CB073C" w:rsidRPr="001127C1">
        <w:rPr>
          <w:noProof/>
        </w:rPr>
        <w:t>strictă.</w:t>
      </w:r>
    </w:p>
    <w:p w14:paraId="1DB70356" w14:textId="77777777" w:rsidR="00435637" w:rsidRPr="001127C1" w:rsidRDefault="000932B1" w:rsidP="00F92224">
      <w:pPr>
        <w:numPr>
          <w:ilvl w:val="12"/>
          <w:numId w:val="0"/>
        </w:numPr>
        <w:spacing w:line="240" w:lineRule="auto"/>
        <w:rPr>
          <w:noProof/>
        </w:rPr>
      </w:pPr>
      <w:r w:rsidRPr="001127C1">
        <w:rPr>
          <w:noProof/>
        </w:rPr>
        <w:tab/>
      </w:r>
      <w:r w:rsidR="00B45218" w:rsidRPr="001127C1">
        <w:rPr>
          <w:noProof/>
        </w:rPr>
        <w:t>Dacă medicul dumneavoastră consideră că prezentaţi un risc crescut de apariţie a</w:t>
      </w:r>
      <w:r w:rsidR="00130BD1" w:rsidRPr="001127C1">
        <w:rPr>
          <w:noProof/>
        </w:rPr>
        <w:t xml:space="preserve"> unor</w:t>
      </w:r>
      <w:r w:rsidR="00B45218" w:rsidRPr="001127C1">
        <w:rPr>
          <w:noProof/>
        </w:rPr>
        <w:t xml:space="preserve"> ulcer</w:t>
      </w:r>
      <w:r w:rsidR="00130BD1" w:rsidRPr="001127C1">
        <w:rPr>
          <w:noProof/>
        </w:rPr>
        <w:t>e</w:t>
      </w:r>
      <w:r w:rsidR="00B45218" w:rsidRPr="001127C1">
        <w:rPr>
          <w:noProof/>
        </w:rPr>
        <w:t xml:space="preserve"> la </w:t>
      </w:r>
      <w:r w:rsidRPr="001127C1">
        <w:rPr>
          <w:noProof/>
        </w:rPr>
        <w:tab/>
      </w:r>
      <w:r w:rsidR="00B45218" w:rsidRPr="001127C1">
        <w:rPr>
          <w:noProof/>
        </w:rPr>
        <w:t xml:space="preserve">stomac sau </w:t>
      </w:r>
      <w:r w:rsidR="00130BD1" w:rsidRPr="001127C1">
        <w:rPr>
          <w:noProof/>
        </w:rPr>
        <w:t xml:space="preserve">la nivel </w:t>
      </w:r>
      <w:r w:rsidR="00B45218" w:rsidRPr="001127C1">
        <w:rPr>
          <w:noProof/>
        </w:rPr>
        <w:t>intestin</w:t>
      </w:r>
      <w:r w:rsidR="00130BD1" w:rsidRPr="001127C1">
        <w:rPr>
          <w:noProof/>
        </w:rPr>
        <w:t>al</w:t>
      </w:r>
      <w:r w:rsidR="00B45218" w:rsidRPr="001127C1">
        <w:rPr>
          <w:noProof/>
        </w:rPr>
        <w:t>, poate utiliza un tratament de prevenire a ulcerului.</w:t>
      </w:r>
    </w:p>
    <w:p w14:paraId="1107CA6B" w14:textId="77777777" w:rsidR="00B45218" w:rsidRPr="001127C1" w:rsidRDefault="00B45218" w:rsidP="00F92224">
      <w:pPr>
        <w:numPr>
          <w:ilvl w:val="12"/>
          <w:numId w:val="0"/>
        </w:numPr>
        <w:spacing w:line="240" w:lineRule="auto"/>
        <w:rPr>
          <w:noProof/>
        </w:rPr>
      </w:pPr>
    </w:p>
    <w:p w14:paraId="72ED2BFB" w14:textId="77777777" w:rsidR="00ED1294" w:rsidRPr="001127C1" w:rsidRDefault="002F35D3" w:rsidP="00F92224">
      <w:pPr>
        <w:keepNext/>
        <w:keepLines/>
        <w:numPr>
          <w:ilvl w:val="0"/>
          <w:numId w:val="26"/>
        </w:numPr>
        <w:spacing w:line="240" w:lineRule="auto"/>
        <w:rPr>
          <w:b/>
          <w:noProof/>
        </w:rPr>
      </w:pPr>
      <w:r w:rsidRPr="001127C1">
        <w:rPr>
          <w:b/>
          <w:noProof/>
        </w:rPr>
        <w:t xml:space="preserve">Dacă </w:t>
      </w:r>
      <w:r w:rsidR="00645DA3" w:rsidRPr="001127C1">
        <w:rPr>
          <w:b/>
          <w:noProof/>
        </w:rPr>
        <w:t>lua</w:t>
      </w:r>
      <w:r w:rsidRPr="001127C1">
        <w:rPr>
          <w:b/>
          <w:noProof/>
        </w:rPr>
        <w:t>ţi</w:t>
      </w:r>
    </w:p>
    <w:p w14:paraId="0FBD3678" w14:textId="77777777" w:rsidR="00ED1294" w:rsidRPr="001127C1" w:rsidRDefault="002F35D3" w:rsidP="00F92224">
      <w:pPr>
        <w:numPr>
          <w:ilvl w:val="0"/>
          <w:numId w:val="20"/>
        </w:numPr>
        <w:spacing w:line="240" w:lineRule="auto"/>
        <w:rPr>
          <w:noProof/>
        </w:rPr>
      </w:pPr>
      <w:r w:rsidRPr="001127C1">
        <w:rPr>
          <w:noProof/>
        </w:rPr>
        <w:t>unele medicamente pentru tratamentul epilepsiei (fenitoină, carbamazepină, fenobarbital)</w:t>
      </w:r>
    </w:p>
    <w:p w14:paraId="68DF5DDA" w14:textId="77777777" w:rsidR="00ED1294" w:rsidRPr="001127C1" w:rsidRDefault="00425F1B" w:rsidP="00F92224">
      <w:pPr>
        <w:numPr>
          <w:ilvl w:val="0"/>
          <w:numId w:val="20"/>
        </w:numPr>
        <w:tabs>
          <w:tab w:val="clear" w:pos="720"/>
          <w:tab w:val="num" w:pos="540"/>
        </w:tabs>
        <w:spacing w:line="240" w:lineRule="auto"/>
        <w:ind w:left="540" w:hanging="180"/>
        <w:rPr>
          <w:noProof/>
        </w:rPr>
      </w:pPr>
      <w:r w:rsidRPr="001127C1">
        <w:rPr>
          <w:noProof/>
        </w:rPr>
        <w:t xml:space="preserve"> </w:t>
      </w:r>
      <w:r w:rsidR="002F35D3" w:rsidRPr="001127C1">
        <w:rPr>
          <w:noProof/>
        </w:rPr>
        <w:t>medicament</w:t>
      </w:r>
      <w:r w:rsidR="003864F3" w:rsidRPr="001127C1">
        <w:rPr>
          <w:noProof/>
        </w:rPr>
        <w:t>e</w:t>
      </w:r>
      <w:r w:rsidR="002F35D3" w:rsidRPr="001127C1">
        <w:rPr>
          <w:noProof/>
        </w:rPr>
        <w:t xml:space="preserve"> </w:t>
      </w:r>
      <w:r w:rsidR="003864F3" w:rsidRPr="001127C1">
        <w:rPr>
          <w:noProof/>
        </w:rPr>
        <w:t>din plante medicinale conţinând sunătoare</w:t>
      </w:r>
      <w:r w:rsidR="00395336" w:rsidRPr="001127C1">
        <w:rPr>
          <w:noProof/>
        </w:rPr>
        <w:t xml:space="preserve"> </w:t>
      </w:r>
      <w:r w:rsidR="00395336" w:rsidRPr="001127C1">
        <w:rPr>
          <w:lang w:val="it-IT" w:eastAsia="de-DE"/>
        </w:rPr>
        <w:t>(</w:t>
      </w:r>
      <w:r w:rsidR="00395336" w:rsidRPr="001127C1">
        <w:rPr>
          <w:i/>
          <w:iCs/>
          <w:lang w:val="it-IT" w:eastAsia="de-DE"/>
        </w:rPr>
        <w:t>Hypericum perforatum</w:t>
      </w:r>
      <w:r w:rsidR="00395336" w:rsidRPr="001127C1">
        <w:rPr>
          <w:lang w:val="it-IT" w:eastAsia="de-DE"/>
        </w:rPr>
        <w:t>)</w:t>
      </w:r>
      <w:r w:rsidR="003864F3" w:rsidRPr="001127C1">
        <w:rPr>
          <w:noProof/>
        </w:rPr>
        <w:t xml:space="preserve">, </w:t>
      </w:r>
      <w:r w:rsidR="002F35D3" w:rsidRPr="001127C1">
        <w:rPr>
          <w:noProof/>
        </w:rPr>
        <w:t xml:space="preserve">pentru tratamentul </w:t>
      </w:r>
      <w:r w:rsidRPr="001127C1">
        <w:rPr>
          <w:noProof/>
        </w:rPr>
        <w:t xml:space="preserve">  </w:t>
      </w:r>
      <w:r w:rsidR="002F35D3" w:rsidRPr="001127C1">
        <w:rPr>
          <w:noProof/>
        </w:rPr>
        <w:t>depresiei</w:t>
      </w:r>
    </w:p>
    <w:p w14:paraId="5C20603E" w14:textId="77777777" w:rsidR="002F35D3" w:rsidRPr="001127C1" w:rsidRDefault="002F35D3" w:rsidP="00F92224">
      <w:pPr>
        <w:numPr>
          <w:ilvl w:val="0"/>
          <w:numId w:val="20"/>
        </w:numPr>
        <w:spacing w:line="240" w:lineRule="auto"/>
        <w:rPr>
          <w:noProof/>
        </w:rPr>
      </w:pPr>
      <w:r w:rsidRPr="001127C1">
        <w:rPr>
          <w:noProof/>
        </w:rPr>
        <w:t>rifampicină, un antibiotic</w:t>
      </w:r>
    </w:p>
    <w:p w14:paraId="61190183" w14:textId="77777777" w:rsidR="00425F1B" w:rsidRPr="001127C1" w:rsidRDefault="00425F1B" w:rsidP="00F92224">
      <w:pPr>
        <w:tabs>
          <w:tab w:val="clear" w:pos="567"/>
        </w:tabs>
        <w:spacing w:line="240" w:lineRule="auto"/>
        <w:rPr>
          <w:b/>
          <w:noProof/>
        </w:rPr>
      </w:pPr>
    </w:p>
    <w:p w14:paraId="175BFA60" w14:textId="77777777" w:rsidR="002F35D3" w:rsidRPr="001127C1" w:rsidRDefault="0043150C" w:rsidP="00F92224">
      <w:pPr>
        <w:tabs>
          <w:tab w:val="clear" w:pos="567"/>
        </w:tabs>
        <w:spacing w:line="240" w:lineRule="auto"/>
        <w:rPr>
          <w:noProof/>
        </w:rPr>
      </w:pPr>
      <w:r w:rsidRPr="001127C1">
        <w:rPr>
          <w:b/>
          <w:noProof/>
        </w:rPr>
        <w:t>Dacă sunteţi în oricare dintre aceste situaţii, s</w:t>
      </w:r>
      <w:r w:rsidR="002F35D3" w:rsidRPr="001127C1">
        <w:rPr>
          <w:b/>
          <w:noProof/>
        </w:rPr>
        <w:t>puneţi medicului dumneavoastră</w:t>
      </w:r>
      <w:r w:rsidR="002F35D3" w:rsidRPr="001127C1">
        <w:rPr>
          <w:noProof/>
        </w:rPr>
        <w:t xml:space="preserve"> înainte să folosiţi </w:t>
      </w:r>
      <w:r w:rsidR="004235DF" w:rsidRPr="001127C1">
        <w:rPr>
          <w:noProof/>
        </w:rPr>
        <w:t>Rivaroxaban Accord</w:t>
      </w:r>
      <w:r w:rsidR="002F35D3" w:rsidRPr="001127C1">
        <w:rPr>
          <w:noProof/>
        </w:rPr>
        <w:t xml:space="preserve">, deoarece efectul </w:t>
      </w:r>
      <w:r w:rsidR="004235DF" w:rsidRPr="001127C1">
        <w:rPr>
          <w:noProof/>
        </w:rPr>
        <w:t>Rivaroxaban Accord</w:t>
      </w:r>
      <w:r w:rsidR="00ED1294" w:rsidRPr="001127C1">
        <w:rPr>
          <w:noProof/>
        </w:rPr>
        <w:t xml:space="preserve"> </w:t>
      </w:r>
      <w:r w:rsidR="002F35D3" w:rsidRPr="001127C1">
        <w:rPr>
          <w:noProof/>
        </w:rPr>
        <w:t>poate fi redus. Medicul dumneavoastră va decide dacă trebuie să vi</w:t>
      </w:r>
      <w:r w:rsidR="000932B1" w:rsidRPr="001127C1">
        <w:rPr>
          <w:noProof/>
        </w:rPr>
        <w:tab/>
      </w:r>
      <w:r w:rsidR="002F35D3" w:rsidRPr="001127C1">
        <w:rPr>
          <w:noProof/>
        </w:rPr>
        <w:t xml:space="preserve">se administreze </w:t>
      </w:r>
      <w:r w:rsidR="004235DF" w:rsidRPr="001127C1">
        <w:rPr>
          <w:noProof/>
        </w:rPr>
        <w:t>Rivaroxaban Accord</w:t>
      </w:r>
      <w:r w:rsidR="002F35D3" w:rsidRPr="001127C1">
        <w:rPr>
          <w:noProof/>
        </w:rPr>
        <w:t xml:space="preserve"> şi dacă trebuie să fiţi ţinut sub </w:t>
      </w:r>
      <w:r w:rsidR="008424BF" w:rsidRPr="001127C1">
        <w:rPr>
          <w:noProof/>
        </w:rPr>
        <w:t xml:space="preserve">supraveghere </w:t>
      </w:r>
      <w:r w:rsidR="002F35D3" w:rsidRPr="001127C1">
        <w:rPr>
          <w:noProof/>
        </w:rPr>
        <w:t>strictă.</w:t>
      </w:r>
    </w:p>
    <w:p w14:paraId="3EA0EB0C" w14:textId="77777777" w:rsidR="00CB073C" w:rsidRPr="001127C1" w:rsidRDefault="00CB073C" w:rsidP="00F92224">
      <w:pPr>
        <w:numPr>
          <w:ilvl w:val="12"/>
          <w:numId w:val="0"/>
        </w:numPr>
        <w:spacing w:line="240" w:lineRule="auto"/>
        <w:rPr>
          <w:noProof/>
        </w:rPr>
      </w:pPr>
    </w:p>
    <w:p w14:paraId="3E6611B6" w14:textId="77777777" w:rsidR="00435637" w:rsidRPr="001127C1" w:rsidRDefault="00435637" w:rsidP="00F92224">
      <w:pPr>
        <w:keepNext/>
        <w:numPr>
          <w:ilvl w:val="12"/>
          <w:numId w:val="0"/>
        </w:numPr>
        <w:tabs>
          <w:tab w:val="clear" w:pos="567"/>
        </w:tabs>
        <w:spacing w:line="240" w:lineRule="auto"/>
        <w:rPr>
          <w:b/>
          <w:bCs/>
          <w:noProof/>
        </w:rPr>
      </w:pPr>
      <w:r w:rsidRPr="001127C1">
        <w:rPr>
          <w:b/>
          <w:bCs/>
          <w:noProof/>
        </w:rPr>
        <w:t>Sarcina şi alăptarea</w:t>
      </w:r>
    </w:p>
    <w:p w14:paraId="6CC25199" w14:textId="77777777" w:rsidR="00435637" w:rsidRPr="001127C1" w:rsidRDefault="005071BF" w:rsidP="00F92224">
      <w:pPr>
        <w:numPr>
          <w:ilvl w:val="12"/>
          <w:numId w:val="0"/>
        </w:numPr>
        <w:tabs>
          <w:tab w:val="clear" w:pos="567"/>
        </w:tabs>
        <w:spacing w:line="240" w:lineRule="auto"/>
        <w:rPr>
          <w:noProof/>
        </w:rPr>
      </w:pPr>
      <w:r w:rsidRPr="001127C1">
        <w:rPr>
          <w:noProof/>
        </w:rPr>
        <w:t xml:space="preserve">Nu luaţi </w:t>
      </w:r>
      <w:r w:rsidR="004235DF" w:rsidRPr="001127C1">
        <w:rPr>
          <w:noProof/>
        </w:rPr>
        <w:t>Rivaroxaban Accord</w:t>
      </w:r>
      <w:r w:rsidRPr="001127C1">
        <w:rPr>
          <w:b/>
          <w:bCs/>
          <w:noProof/>
        </w:rPr>
        <w:t xml:space="preserve"> </w:t>
      </w:r>
      <w:r w:rsidRPr="001127C1">
        <w:rPr>
          <w:bCs/>
          <w:noProof/>
        </w:rPr>
        <w:t>d</w:t>
      </w:r>
      <w:r w:rsidR="00435637" w:rsidRPr="001127C1">
        <w:rPr>
          <w:bCs/>
          <w:noProof/>
        </w:rPr>
        <w:t>acă sunteţi gravidă sau alăptaţi</w:t>
      </w:r>
      <w:r w:rsidR="00435637" w:rsidRPr="001127C1">
        <w:rPr>
          <w:noProof/>
        </w:rPr>
        <w:t>. Dacă există posibilitatea să rămâneţi gravidă, utilizaţi o metod</w:t>
      </w:r>
      <w:r w:rsidR="00D94F53" w:rsidRPr="001127C1">
        <w:rPr>
          <w:noProof/>
        </w:rPr>
        <w:t xml:space="preserve">ă </w:t>
      </w:r>
      <w:r w:rsidR="00D90DEA" w:rsidRPr="001127C1">
        <w:rPr>
          <w:noProof/>
        </w:rPr>
        <w:t>de contracepţie</w:t>
      </w:r>
      <w:r w:rsidR="00D94F53" w:rsidRPr="001127C1">
        <w:rPr>
          <w:noProof/>
        </w:rPr>
        <w:t xml:space="preserve"> </w:t>
      </w:r>
      <w:r w:rsidR="00557564" w:rsidRPr="001127C1">
        <w:rPr>
          <w:noProof/>
        </w:rPr>
        <w:t xml:space="preserve">eficace </w:t>
      </w:r>
      <w:r w:rsidR="00D94F53" w:rsidRPr="001127C1">
        <w:rPr>
          <w:noProof/>
        </w:rPr>
        <w:t>în timp</w:t>
      </w:r>
      <w:r w:rsidR="00435637" w:rsidRPr="001127C1">
        <w:rPr>
          <w:noProof/>
        </w:rPr>
        <w:t xml:space="preserve"> ce luaţi </w:t>
      </w:r>
      <w:r w:rsidR="004235DF" w:rsidRPr="001127C1">
        <w:rPr>
          <w:noProof/>
        </w:rPr>
        <w:t>Rivaroxaban Accord</w:t>
      </w:r>
      <w:r w:rsidR="00435637" w:rsidRPr="001127C1">
        <w:rPr>
          <w:noProof/>
        </w:rPr>
        <w:t xml:space="preserve">. Dacă rămâneţi </w:t>
      </w:r>
      <w:r w:rsidR="00D94F53" w:rsidRPr="001127C1">
        <w:rPr>
          <w:noProof/>
        </w:rPr>
        <w:t>gravidă</w:t>
      </w:r>
      <w:r w:rsidR="00435637" w:rsidRPr="001127C1">
        <w:rPr>
          <w:noProof/>
        </w:rPr>
        <w:t xml:space="preserve"> în timpul utilizării </w:t>
      </w:r>
      <w:r w:rsidRPr="001127C1">
        <w:rPr>
          <w:noProof/>
        </w:rPr>
        <w:t>acestui medicament</w:t>
      </w:r>
      <w:r w:rsidR="00435637" w:rsidRPr="001127C1">
        <w:rPr>
          <w:noProof/>
        </w:rPr>
        <w:t xml:space="preserve">, spuneţi imediat medicului dumneavoastră, care va decide </w:t>
      </w:r>
      <w:r w:rsidR="00D90DEA" w:rsidRPr="001127C1">
        <w:rPr>
          <w:noProof/>
        </w:rPr>
        <w:t xml:space="preserve">care este </w:t>
      </w:r>
      <w:r w:rsidR="00D94F53" w:rsidRPr="001127C1">
        <w:rPr>
          <w:noProof/>
        </w:rPr>
        <w:t>modalitatea corectă de tratament</w:t>
      </w:r>
      <w:r w:rsidR="00435637" w:rsidRPr="001127C1">
        <w:rPr>
          <w:noProof/>
        </w:rPr>
        <w:t>.</w:t>
      </w:r>
    </w:p>
    <w:p w14:paraId="75C15CA8" w14:textId="77777777" w:rsidR="00435637" w:rsidRPr="001127C1" w:rsidRDefault="00435637" w:rsidP="00F92224">
      <w:pPr>
        <w:numPr>
          <w:ilvl w:val="12"/>
          <w:numId w:val="0"/>
        </w:numPr>
        <w:tabs>
          <w:tab w:val="clear" w:pos="567"/>
        </w:tabs>
        <w:spacing w:line="240" w:lineRule="auto"/>
        <w:rPr>
          <w:noProof/>
        </w:rPr>
      </w:pPr>
    </w:p>
    <w:p w14:paraId="160C7F76" w14:textId="77777777" w:rsidR="00435637" w:rsidRPr="001127C1" w:rsidRDefault="00435637" w:rsidP="00F92224">
      <w:pPr>
        <w:keepNext/>
        <w:numPr>
          <w:ilvl w:val="12"/>
          <w:numId w:val="0"/>
        </w:numPr>
        <w:tabs>
          <w:tab w:val="clear" w:pos="567"/>
        </w:tabs>
        <w:spacing w:line="240" w:lineRule="auto"/>
        <w:rPr>
          <w:noProof/>
        </w:rPr>
      </w:pPr>
      <w:r w:rsidRPr="001127C1">
        <w:rPr>
          <w:b/>
          <w:bCs/>
          <w:noProof/>
        </w:rPr>
        <w:t>Conducerea vehiculelor şi folosirea utilajelor</w:t>
      </w:r>
    </w:p>
    <w:p w14:paraId="78829107" w14:textId="77777777" w:rsidR="002F35D3" w:rsidRPr="001127C1" w:rsidRDefault="004235DF" w:rsidP="00F92224">
      <w:pPr>
        <w:spacing w:line="240" w:lineRule="auto"/>
        <w:rPr>
          <w:noProof/>
        </w:rPr>
      </w:pPr>
      <w:r w:rsidRPr="001127C1">
        <w:rPr>
          <w:noProof/>
        </w:rPr>
        <w:t>Rivaroxaban Accord</w:t>
      </w:r>
      <w:r w:rsidR="002F35D3" w:rsidRPr="001127C1">
        <w:rPr>
          <w:noProof/>
        </w:rPr>
        <w:t xml:space="preserve"> poate </w:t>
      </w:r>
      <w:r w:rsidR="00E0249B" w:rsidRPr="001127C1">
        <w:rPr>
          <w:noProof/>
        </w:rPr>
        <w:t xml:space="preserve">determina </w:t>
      </w:r>
      <w:r w:rsidR="00236C5E" w:rsidRPr="001127C1">
        <w:rPr>
          <w:noProof/>
        </w:rPr>
        <w:t>ameţeală</w:t>
      </w:r>
      <w:r w:rsidR="0043150C" w:rsidRPr="001127C1">
        <w:rPr>
          <w:noProof/>
        </w:rPr>
        <w:t xml:space="preserve"> (reacţie adversă frecventă)</w:t>
      </w:r>
      <w:r w:rsidR="00236C5E" w:rsidRPr="001127C1">
        <w:rPr>
          <w:noProof/>
        </w:rPr>
        <w:t xml:space="preserve"> </w:t>
      </w:r>
      <w:r w:rsidR="00814C50" w:rsidRPr="001127C1">
        <w:rPr>
          <w:noProof/>
        </w:rPr>
        <w:t>sau</w:t>
      </w:r>
      <w:r w:rsidR="00236C5E" w:rsidRPr="001127C1">
        <w:rPr>
          <w:noProof/>
        </w:rPr>
        <w:t xml:space="preserve"> leşin</w:t>
      </w:r>
      <w:r w:rsidR="000B641A" w:rsidRPr="001127C1">
        <w:rPr>
          <w:noProof/>
        </w:rPr>
        <w:t xml:space="preserve"> </w:t>
      </w:r>
      <w:r w:rsidR="0043150C" w:rsidRPr="001127C1">
        <w:rPr>
          <w:noProof/>
        </w:rPr>
        <w:t xml:space="preserve">(reacţie adversă mai puţin frecventă) </w:t>
      </w:r>
      <w:r w:rsidR="000B641A" w:rsidRPr="001127C1">
        <w:rPr>
          <w:noProof/>
        </w:rPr>
        <w:t>(vezi pct. 4 „</w:t>
      </w:r>
      <w:r w:rsidR="000B641A" w:rsidRPr="001127C1">
        <w:t>Reacţii adverse posibile</w:t>
      </w:r>
      <w:r w:rsidR="000B641A" w:rsidRPr="001127C1">
        <w:rPr>
          <w:noProof/>
        </w:rPr>
        <w:t xml:space="preserve">”). </w:t>
      </w:r>
      <w:r w:rsidR="00236C5E" w:rsidRPr="001127C1">
        <w:rPr>
          <w:noProof/>
        </w:rPr>
        <w:t>Nu trebuie să conduceţi vehicule</w:t>
      </w:r>
      <w:r w:rsidR="0061206F">
        <w:rPr>
          <w:noProof/>
        </w:rPr>
        <w:t>, să mergeți cu bicicleta</w:t>
      </w:r>
      <w:r w:rsidR="00236C5E" w:rsidRPr="001127C1">
        <w:rPr>
          <w:noProof/>
        </w:rPr>
        <w:t xml:space="preserve"> sau să folosiţi </w:t>
      </w:r>
      <w:r w:rsidR="0061206F">
        <w:rPr>
          <w:noProof/>
        </w:rPr>
        <w:t xml:space="preserve">instrumente sau </w:t>
      </w:r>
      <w:r w:rsidR="00236C5E" w:rsidRPr="001127C1">
        <w:rPr>
          <w:noProof/>
        </w:rPr>
        <w:t xml:space="preserve">utilaje dacă </w:t>
      </w:r>
      <w:r w:rsidR="00E0249B" w:rsidRPr="001127C1">
        <w:rPr>
          <w:noProof/>
        </w:rPr>
        <w:t xml:space="preserve">aveţi </w:t>
      </w:r>
      <w:r w:rsidR="00236C5E" w:rsidRPr="001127C1">
        <w:rPr>
          <w:noProof/>
        </w:rPr>
        <w:t xml:space="preserve">aceste simptome. </w:t>
      </w:r>
    </w:p>
    <w:p w14:paraId="4402BE77" w14:textId="77777777" w:rsidR="00435637" w:rsidRPr="001127C1" w:rsidRDefault="00435637" w:rsidP="00F92224">
      <w:pPr>
        <w:numPr>
          <w:ilvl w:val="12"/>
          <w:numId w:val="0"/>
        </w:numPr>
        <w:tabs>
          <w:tab w:val="clear" w:pos="567"/>
        </w:tabs>
        <w:spacing w:line="240" w:lineRule="auto"/>
        <w:rPr>
          <w:noProof/>
        </w:rPr>
      </w:pPr>
    </w:p>
    <w:p w14:paraId="3851BE10" w14:textId="77777777" w:rsidR="00BB3EB1" w:rsidRPr="001127C1" w:rsidRDefault="004235DF" w:rsidP="00F92224">
      <w:pPr>
        <w:numPr>
          <w:ilvl w:val="12"/>
          <w:numId w:val="0"/>
        </w:numPr>
        <w:tabs>
          <w:tab w:val="clear" w:pos="567"/>
        </w:tabs>
        <w:spacing w:line="240" w:lineRule="auto"/>
        <w:rPr>
          <w:b/>
          <w:bCs/>
          <w:noProof/>
        </w:rPr>
      </w:pPr>
      <w:r w:rsidRPr="001127C1">
        <w:rPr>
          <w:b/>
          <w:bCs/>
          <w:noProof/>
        </w:rPr>
        <w:t>Rivaroxaban Accord</w:t>
      </w:r>
      <w:r w:rsidR="00435637" w:rsidRPr="001127C1">
        <w:rPr>
          <w:b/>
          <w:bCs/>
          <w:noProof/>
        </w:rPr>
        <w:t xml:space="preserve"> conţine lactoză</w:t>
      </w:r>
      <w:r w:rsidR="005B080C" w:rsidRPr="001127C1">
        <w:rPr>
          <w:b/>
          <w:bCs/>
          <w:noProof/>
        </w:rPr>
        <w:t xml:space="preserve"> şi sodiu</w:t>
      </w:r>
      <w:r w:rsidR="00435637" w:rsidRPr="001127C1">
        <w:rPr>
          <w:b/>
          <w:bCs/>
          <w:noProof/>
        </w:rPr>
        <w:t xml:space="preserve"> </w:t>
      </w:r>
    </w:p>
    <w:p w14:paraId="32F535B1" w14:textId="77777777" w:rsidR="00435637" w:rsidRPr="001127C1" w:rsidRDefault="00435637" w:rsidP="00F92224">
      <w:pPr>
        <w:numPr>
          <w:ilvl w:val="12"/>
          <w:numId w:val="0"/>
        </w:numPr>
        <w:tabs>
          <w:tab w:val="clear" w:pos="567"/>
        </w:tabs>
        <w:spacing w:line="240" w:lineRule="auto"/>
        <w:rPr>
          <w:noProof/>
        </w:rPr>
      </w:pPr>
      <w:r w:rsidRPr="001127C1">
        <w:rPr>
          <w:noProof/>
        </w:rPr>
        <w:t xml:space="preserve">Dacă medicul dumneavoastră </w:t>
      </w:r>
      <w:r w:rsidR="00B66C7F" w:rsidRPr="001127C1">
        <w:rPr>
          <w:noProof/>
        </w:rPr>
        <w:t xml:space="preserve">v-a atenţionat </w:t>
      </w:r>
      <w:r w:rsidRPr="001127C1">
        <w:rPr>
          <w:noProof/>
        </w:rPr>
        <w:t xml:space="preserve">că aveţi intoleranţă la </w:t>
      </w:r>
      <w:r w:rsidR="00B66C7F" w:rsidRPr="001127C1">
        <w:rPr>
          <w:noProof/>
        </w:rPr>
        <w:t>unele categorii de glucide</w:t>
      </w:r>
      <w:r w:rsidRPr="001127C1">
        <w:rPr>
          <w:noProof/>
        </w:rPr>
        <w:t xml:space="preserve">, </w:t>
      </w:r>
      <w:r w:rsidR="00B66C7F" w:rsidRPr="001127C1">
        <w:rPr>
          <w:noProof/>
        </w:rPr>
        <w:t>vă rugăm să-l întrebaţi</w:t>
      </w:r>
      <w:r w:rsidRPr="001127C1">
        <w:rPr>
          <w:noProof/>
        </w:rPr>
        <w:t xml:space="preserve"> înainte </w:t>
      </w:r>
      <w:r w:rsidR="00B66C7F" w:rsidRPr="001127C1">
        <w:rPr>
          <w:noProof/>
        </w:rPr>
        <w:t xml:space="preserve">de a </w:t>
      </w:r>
      <w:r w:rsidRPr="001127C1">
        <w:rPr>
          <w:noProof/>
        </w:rPr>
        <w:t xml:space="preserve">lua </w:t>
      </w:r>
      <w:r w:rsidR="005071BF" w:rsidRPr="001127C1">
        <w:rPr>
          <w:noProof/>
        </w:rPr>
        <w:t>acest medicament</w:t>
      </w:r>
      <w:r w:rsidRPr="001127C1">
        <w:rPr>
          <w:noProof/>
        </w:rPr>
        <w:t>.</w:t>
      </w:r>
    </w:p>
    <w:p w14:paraId="0419A4E4" w14:textId="77777777" w:rsidR="00435637" w:rsidRPr="001127C1" w:rsidRDefault="00435637" w:rsidP="00F92224">
      <w:pPr>
        <w:numPr>
          <w:ilvl w:val="12"/>
          <w:numId w:val="0"/>
        </w:numPr>
        <w:tabs>
          <w:tab w:val="clear" w:pos="567"/>
        </w:tabs>
        <w:spacing w:line="240" w:lineRule="auto"/>
        <w:rPr>
          <w:noProof/>
        </w:rPr>
      </w:pPr>
    </w:p>
    <w:p w14:paraId="66D76D48" w14:textId="77777777" w:rsidR="005B080C" w:rsidRDefault="005B080C" w:rsidP="00F92224">
      <w:pPr>
        <w:numPr>
          <w:ilvl w:val="12"/>
          <w:numId w:val="0"/>
        </w:numPr>
        <w:tabs>
          <w:tab w:val="clear" w:pos="567"/>
        </w:tabs>
        <w:spacing w:line="240" w:lineRule="auto"/>
        <w:rPr>
          <w:noProof/>
        </w:rPr>
      </w:pPr>
      <w:r w:rsidRPr="001127C1">
        <w:rPr>
          <w:noProof/>
        </w:rPr>
        <w:t>Acest medicament conţine mai puţin de 1 mmol sodiu (23 mg) pe comprimat, adică practic „nu conţine sodiu”.</w:t>
      </w:r>
    </w:p>
    <w:p w14:paraId="718854AB" w14:textId="77777777" w:rsidR="00335AF0" w:rsidRPr="001127C1" w:rsidRDefault="00335AF0" w:rsidP="00F92224">
      <w:pPr>
        <w:numPr>
          <w:ilvl w:val="12"/>
          <w:numId w:val="0"/>
        </w:numPr>
        <w:tabs>
          <w:tab w:val="clear" w:pos="567"/>
        </w:tabs>
        <w:spacing w:line="240" w:lineRule="auto"/>
        <w:rPr>
          <w:noProof/>
        </w:rPr>
      </w:pPr>
    </w:p>
    <w:p w14:paraId="16252B72" w14:textId="77777777" w:rsidR="00435637" w:rsidRPr="001127C1" w:rsidRDefault="00435637" w:rsidP="00F92224">
      <w:pPr>
        <w:numPr>
          <w:ilvl w:val="12"/>
          <w:numId w:val="0"/>
        </w:numPr>
        <w:tabs>
          <w:tab w:val="clear" w:pos="567"/>
        </w:tabs>
        <w:spacing w:line="240" w:lineRule="auto"/>
        <w:rPr>
          <w:noProof/>
        </w:rPr>
      </w:pPr>
    </w:p>
    <w:p w14:paraId="2B0069B1" w14:textId="77777777" w:rsidR="00435637" w:rsidRPr="001127C1" w:rsidRDefault="00435637" w:rsidP="00F92224">
      <w:pPr>
        <w:keepNext/>
        <w:tabs>
          <w:tab w:val="clear" w:pos="567"/>
        </w:tabs>
        <w:spacing w:line="240" w:lineRule="auto"/>
        <w:ind w:left="567" w:hanging="567"/>
        <w:rPr>
          <w:b/>
          <w:bCs/>
          <w:noProof/>
        </w:rPr>
      </w:pPr>
      <w:r w:rsidRPr="001127C1">
        <w:rPr>
          <w:b/>
          <w:bCs/>
          <w:noProof/>
        </w:rPr>
        <w:t>3.</w:t>
      </w:r>
      <w:r w:rsidRPr="001127C1">
        <w:rPr>
          <w:b/>
          <w:bCs/>
          <w:noProof/>
        </w:rPr>
        <w:tab/>
      </w:r>
      <w:r w:rsidR="000B641A" w:rsidRPr="001127C1">
        <w:rPr>
          <w:b/>
          <w:bCs/>
          <w:noProof/>
        </w:rPr>
        <w:t xml:space="preserve">Cum să luaţi </w:t>
      </w:r>
      <w:r w:rsidR="004235DF" w:rsidRPr="001127C1">
        <w:rPr>
          <w:b/>
          <w:bCs/>
          <w:noProof/>
        </w:rPr>
        <w:t>Rivaroxaban Accord</w:t>
      </w:r>
    </w:p>
    <w:p w14:paraId="49E36465" w14:textId="77777777" w:rsidR="00435637" w:rsidRPr="001127C1" w:rsidRDefault="00435637" w:rsidP="00F92224">
      <w:pPr>
        <w:keepNext/>
        <w:tabs>
          <w:tab w:val="clear" w:pos="567"/>
        </w:tabs>
        <w:spacing w:line="240" w:lineRule="auto"/>
        <w:rPr>
          <w:noProof/>
        </w:rPr>
      </w:pPr>
    </w:p>
    <w:p w14:paraId="338F6044" w14:textId="77777777" w:rsidR="00435637" w:rsidRPr="001127C1" w:rsidRDefault="00435637" w:rsidP="00F92224">
      <w:pPr>
        <w:spacing w:line="240" w:lineRule="auto"/>
        <w:rPr>
          <w:noProof/>
        </w:rPr>
      </w:pPr>
      <w:r w:rsidRPr="001127C1">
        <w:rPr>
          <w:noProof/>
        </w:rPr>
        <w:t xml:space="preserve">Luaţi întotdeauna </w:t>
      </w:r>
      <w:r w:rsidR="000B641A" w:rsidRPr="001127C1">
        <w:rPr>
          <w:noProof/>
        </w:rPr>
        <w:t>acest medicament</w:t>
      </w:r>
      <w:r w:rsidRPr="001127C1">
        <w:rPr>
          <w:noProof/>
        </w:rPr>
        <w:t xml:space="preserve"> exact aşa cum v-a </w:t>
      </w:r>
      <w:r w:rsidR="00D94F53" w:rsidRPr="001127C1">
        <w:rPr>
          <w:noProof/>
        </w:rPr>
        <w:t>spus</w:t>
      </w:r>
      <w:r w:rsidRPr="001127C1">
        <w:rPr>
          <w:noProof/>
        </w:rPr>
        <w:t xml:space="preserve"> medicul dumneavoastră. </w:t>
      </w:r>
      <w:r w:rsidR="00547099" w:rsidRPr="001127C1">
        <w:rPr>
          <w:noProof/>
        </w:rPr>
        <w:t>D</w:t>
      </w:r>
      <w:r w:rsidRPr="001127C1">
        <w:rPr>
          <w:noProof/>
        </w:rPr>
        <w:t>iscutaţi cu medicul dumneavoastră sau cu farmacistul dacă nu sunteţi sigur.</w:t>
      </w:r>
    </w:p>
    <w:p w14:paraId="1E6CE7EC" w14:textId="77777777" w:rsidR="00435637" w:rsidRPr="001127C1" w:rsidRDefault="00435637" w:rsidP="00F92224">
      <w:pPr>
        <w:spacing w:line="240" w:lineRule="auto"/>
        <w:rPr>
          <w:noProof/>
        </w:rPr>
      </w:pPr>
    </w:p>
    <w:p w14:paraId="530A0CB2" w14:textId="77777777" w:rsidR="00435637" w:rsidRPr="001127C1" w:rsidRDefault="00435637" w:rsidP="00F92224">
      <w:pPr>
        <w:keepNext/>
        <w:spacing w:line="240" w:lineRule="auto"/>
        <w:rPr>
          <w:b/>
          <w:bCs/>
          <w:noProof/>
        </w:rPr>
      </w:pPr>
      <w:r w:rsidRPr="001127C1">
        <w:rPr>
          <w:b/>
          <w:bCs/>
          <w:noProof/>
        </w:rPr>
        <w:t>Cât  trebuie să utilizaţi</w:t>
      </w:r>
    </w:p>
    <w:p w14:paraId="4395D8D6" w14:textId="77777777" w:rsidR="00CA2C1B" w:rsidRPr="001127C1" w:rsidRDefault="00CA2C1B" w:rsidP="00F92224">
      <w:pPr>
        <w:numPr>
          <w:ilvl w:val="0"/>
          <w:numId w:val="32"/>
        </w:numPr>
        <w:tabs>
          <w:tab w:val="clear" w:pos="567"/>
        </w:tabs>
        <w:spacing w:line="240" w:lineRule="auto"/>
        <w:ind w:left="546" w:hanging="504"/>
        <w:rPr>
          <w:bCs/>
          <w:noProof/>
        </w:rPr>
      </w:pPr>
      <w:r w:rsidRPr="001127C1">
        <w:rPr>
          <w:noProof/>
        </w:rPr>
        <w:t>Pentru a preveni formarea cheagurilor de sânge în vene, după o operaţie de înlocuire a şoldului sau a genunchiului</w:t>
      </w:r>
      <w:r w:rsidR="00317AFC" w:rsidRPr="001127C1">
        <w:rPr>
          <w:noProof/>
        </w:rPr>
        <w:t>,</w:t>
      </w:r>
    </w:p>
    <w:p w14:paraId="66AC7137" w14:textId="77777777" w:rsidR="00435637" w:rsidRPr="001127C1" w:rsidRDefault="00CA2C1B" w:rsidP="00F92224">
      <w:pPr>
        <w:spacing w:line="240" w:lineRule="auto"/>
        <w:rPr>
          <w:noProof/>
        </w:rPr>
      </w:pPr>
      <w:r w:rsidRPr="001127C1">
        <w:rPr>
          <w:bCs/>
          <w:noProof/>
        </w:rPr>
        <w:tab/>
      </w:r>
      <w:r w:rsidR="00435637" w:rsidRPr="001127C1">
        <w:rPr>
          <w:bCs/>
          <w:noProof/>
        </w:rPr>
        <w:t xml:space="preserve">Doza </w:t>
      </w:r>
      <w:r w:rsidR="00547099" w:rsidRPr="001127C1">
        <w:rPr>
          <w:bCs/>
          <w:noProof/>
        </w:rPr>
        <w:t>recomandat</w:t>
      </w:r>
      <w:r w:rsidR="00B66C7F" w:rsidRPr="001127C1">
        <w:rPr>
          <w:bCs/>
          <w:noProof/>
        </w:rPr>
        <w:t xml:space="preserve">ă </w:t>
      </w:r>
      <w:r w:rsidR="00435637" w:rsidRPr="001127C1">
        <w:rPr>
          <w:bCs/>
          <w:noProof/>
        </w:rPr>
        <w:t>este de un comprimat</w:t>
      </w:r>
      <w:r w:rsidRPr="001127C1">
        <w:rPr>
          <w:bCs/>
          <w:noProof/>
        </w:rPr>
        <w:t xml:space="preserve"> de </w:t>
      </w:r>
      <w:r w:rsidR="004235DF" w:rsidRPr="001127C1">
        <w:rPr>
          <w:bCs/>
          <w:noProof/>
        </w:rPr>
        <w:t>Rivaroxaban Accord</w:t>
      </w:r>
      <w:r w:rsidR="00435637" w:rsidRPr="001127C1">
        <w:rPr>
          <w:bCs/>
          <w:noProof/>
        </w:rPr>
        <w:t xml:space="preserve"> 10</w:t>
      </w:r>
      <w:r w:rsidR="00D94F53" w:rsidRPr="001127C1">
        <w:rPr>
          <w:bCs/>
          <w:noProof/>
        </w:rPr>
        <w:t> </w:t>
      </w:r>
      <w:r w:rsidR="00435637" w:rsidRPr="001127C1">
        <w:rPr>
          <w:bCs/>
          <w:noProof/>
        </w:rPr>
        <w:t>mg</w:t>
      </w:r>
      <w:r w:rsidR="00435637" w:rsidRPr="001127C1">
        <w:rPr>
          <w:noProof/>
        </w:rPr>
        <w:t xml:space="preserve"> o dată pe zi.</w:t>
      </w:r>
    </w:p>
    <w:p w14:paraId="00804545" w14:textId="77777777" w:rsidR="00CA2C1B" w:rsidRPr="001127C1" w:rsidRDefault="00CA2C1B" w:rsidP="00F92224">
      <w:pPr>
        <w:spacing w:line="240" w:lineRule="auto"/>
        <w:rPr>
          <w:noProof/>
        </w:rPr>
      </w:pPr>
    </w:p>
    <w:p w14:paraId="53EE05F6" w14:textId="77777777" w:rsidR="00CA2C1B" w:rsidRPr="001127C1" w:rsidRDefault="00CA2C1B" w:rsidP="00F92224">
      <w:pPr>
        <w:numPr>
          <w:ilvl w:val="0"/>
          <w:numId w:val="32"/>
        </w:numPr>
        <w:tabs>
          <w:tab w:val="clear" w:pos="567"/>
          <w:tab w:val="left" w:pos="588"/>
        </w:tabs>
        <w:spacing w:line="240" w:lineRule="auto"/>
        <w:ind w:left="602" w:hanging="546"/>
        <w:rPr>
          <w:noProof/>
        </w:rPr>
      </w:pPr>
      <w:r w:rsidRPr="001127C1">
        <w:rPr>
          <w:noProof/>
        </w:rPr>
        <w:t>Pentru a trata cheagurile de sânge formate pe venele de la picioare şi cheagurile de sânge din vasele de sânge din plămâni şi pentru a preveni reapariţia cheagurilor de sânge</w:t>
      </w:r>
      <w:r w:rsidR="00317AFC" w:rsidRPr="001127C1">
        <w:rPr>
          <w:noProof/>
        </w:rPr>
        <w:t>,</w:t>
      </w:r>
    </w:p>
    <w:p w14:paraId="6D679A6A" w14:textId="77777777" w:rsidR="00CA2C1B" w:rsidRPr="001127C1" w:rsidRDefault="00CA2C1B" w:rsidP="00F92224">
      <w:pPr>
        <w:spacing w:line="240" w:lineRule="auto"/>
        <w:ind w:left="567"/>
        <w:rPr>
          <w:noProof/>
        </w:rPr>
      </w:pPr>
      <w:r w:rsidRPr="001127C1">
        <w:rPr>
          <w:noProof/>
        </w:rPr>
        <w:t xml:space="preserve">După cel puțin 6 luni de tratament pentru cheagurile de sânge, doza recomandată este fie de un comprimat de 10 mg o dată pe zi, fie de un comprimat de 20 mg o dată pe zi. Medicul dumneavoastră v-a prescris </w:t>
      </w:r>
      <w:r w:rsidR="004235DF" w:rsidRPr="001127C1">
        <w:rPr>
          <w:noProof/>
        </w:rPr>
        <w:t>Rivaroxaban Accord</w:t>
      </w:r>
      <w:r w:rsidRPr="001127C1">
        <w:rPr>
          <w:noProof/>
        </w:rPr>
        <w:t xml:space="preserve"> 10 mg o dată pe zi.</w:t>
      </w:r>
    </w:p>
    <w:p w14:paraId="3A9BB6F7" w14:textId="77777777" w:rsidR="00CA2C1B" w:rsidRPr="001127C1" w:rsidRDefault="00CA2C1B" w:rsidP="00F92224">
      <w:pPr>
        <w:spacing w:line="240" w:lineRule="auto"/>
        <w:rPr>
          <w:noProof/>
        </w:rPr>
      </w:pPr>
    </w:p>
    <w:p w14:paraId="02C6EF49" w14:textId="77777777" w:rsidR="00435637" w:rsidRPr="001127C1" w:rsidRDefault="00435637" w:rsidP="00F92224">
      <w:pPr>
        <w:spacing w:line="240" w:lineRule="auto"/>
        <w:rPr>
          <w:noProof/>
        </w:rPr>
      </w:pPr>
      <w:r w:rsidRPr="001127C1">
        <w:rPr>
          <w:noProof/>
        </w:rPr>
        <w:t>Înghiţiţi comprimatul, de preferinţă cu apă.</w:t>
      </w:r>
    </w:p>
    <w:p w14:paraId="24D676EC" w14:textId="77777777" w:rsidR="00435637" w:rsidRPr="001127C1" w:rsidRDefault="00F267B3" w:rsidP="00F92224">
      <w:pPr>
        <w:spacing w:line="240" w:lineRule="auto"/>
        <w:rPr>
          <w:noProof/>
        </w:rPr>
      </w:pPr>
      <w:r w:rsidRPr="001127C1">
        <w:rPr>
          <w:noProof/>
        </w:rPr>
        <w:t xml:space="preserve">Luați </w:t>
      </w:r>
      <w:r w:rsidR="004235DF" w:rsidRPr="001127C1">
        <w:rPr>
          <w:noProof/>
        </w:rPr>
        <w:t>Rivaroxaban Accord</w:t>
      </w:r>
      <w:r w:rsidR="00CB073C" w:rsidRPr="001127C1">
        <w:rPr>
          <w:noProof/>
        </w:rPr>
        <w:t xml:space="preserve"> </w:t>
      </w:r>
      <w:r w:rsidR="00435637" w:rsidRPr="001127C1">
        <w:rPr>
          <w:noProof/>
        </w:rPr>
        <w:t>cu sau fără alimente.</w:t>
      </w:r>
    </w:p>
    <w:p w14:paraId="529D0670" w14:textId="77777777" w:rsidR="00076128" w:rsidRPr="001127C1" w:rsidRDefault="00076128" w:rsidP="00F92224">
      <w:pPr>
        <w:spacing w:line="240" w:lineRule="auto"/>
        <w:rPr>
          <w:noProof/>
        </w:rPr>
      </w:pPr>
    </w:p>
    <w:p w14:paraId="6D0CEB33" w14:textId="77777777" w:rsidR="00076128" w:rsidRPr="001127C1" w:rsidRDefault="00076128" w:rsidP="00F92224">
      <w:pPr>
        <w:spacing w:line="240" w:lineRule="auto"/>
        <w:rPr>
          <w:noProof/>
        </w:rPr>
      </w:pPr>
      <w:r w:rsidRPr="001127C1">
        <w:rPr>
          <w:noProof/>
        </w:rPr>
        <w:t>Dacă vă este greu să înghi</w:t>
      </w:r>
      <w:r w:rsidR="00991175" w:rsidRPr="001127C1">
        <w:rPr>
          <w:noProof/>
        </w:rPr>
        <w:t>ţ</w:t>
      </w:r>
      <w:r w:rsidRPr="001127C1">
        <w:rPr>
          <w:noProof/>
        </w:rPr>
        <w:t>i</w:t>
      </w:r>
      <w:r w:rsidR="00991175" w:rsidRPr="001127C1">
        <w:rPr>
          <w:noProof/>
        </w:rPr>
        <w:t>ţ</w:t>
      </w:r>
      <w:r w:rsidRPr="001127C1">
        <w:rPr>
          <w:noProof/>
        </w:rPr>
        <w:t>i comprimatul întreg, adresa</w:t>
      </w:r>
      <w:r w:rsidR="00991175" w:rsidRPr="001127C1">
        <w:rPr>
          <w:noProof/>
        </w:rPr>
        <w:t>ţ</w:t>
      </w:r>
      <w:r w:rsidRPr="001127C1">
        <w:rPr>
          <w:noProof/>
        </w:rPr>
        <w:t>i-vă medicului dumneavoastră cu privire la alte moduri în care pute</w:t>
      </w:r>
      <w:r w:rsidR="00991175" w:rsidRPr="001127C1">
        <w:rPr>
          <w:noProof/>
        </w:rPr>
        <w:t>ţ</w:t>
      </w:r>
      <w:r w:rsidRPr="001127C1">
        <w:rPr>
          <w:noProof/>
        </w:rPr>
        <w:t xml:space="preserve">i lua </w:t>
      </w:r>
      <w:r w:rsidR="004235DF" w:rsidRPr="001127C1">
        <w:rPr>
          <w:noProof/>
        </w:rPr>
        <w:t>Rivaroxaban Accord</w:t>
      </w:r>
      <w:r w:rsidRPr="001127C1">
        <w:rPr>
          <w:noProof/>
        </w:rPr>
        <w:t xml:space="preserve">. Comprimatul poate fi zdrobit </w:t>
      </w:r>
      <w:r w:rsidR="00991175" w:rsidRPr="001127C1">
        <w:rPr>
          <w:noProof/>
        </w:rPr>
        <w:t>ş</w:t>
      </w:r>
      <w:r w:rsidRPr="001127C1">
        <w:rPr>
          <w:noProof/>
        </w:rPr>
        <w:t>i amestecat cu apă sau cu alimente moi, cum este piureul de mere, imediat înainte de a-l lua.</w:t>
      </w:r>
    </w:p>
    <w:p w14:paraId="23A7EEAD" w14:textId="77777777" w:rsidR="00076128" w:rsidRPr="001127C1" w:rsidRDefault="00076128" w:rsidP="00F92224">
      <w:pPr>
        <w:spacing w:line="240" w:lineRule="auto"/>
        <w:rPr>
          <w:noProof/>
        </w:rPr>
      </w:pPr>
      <w:r w:rsidRPr="001127C1">
        <w:rPr>
          <w:noProof/>
        </w:rPr>
        <w:t xml:space="preserve">Dacă este necesar, medicul dumneavoastră vă poate administra comprimatul </w:t>
      </w:r>
      <w:r w:rsidR="004235DF" w:rsidRPr="001127C1">
        <w:rPr>
          <w:noProof/>
        </w:rPr>
        <w:t>Rivaroxaban Accord</w:t>
      </w:r>
      <w:r w:rsidRPr="001127C1">
        <w:rPr>
          <w:noProof/>
        </w:rPr>
        <w:t xml:space="preserve"> zdrobit, prin intermediul </w:t>
      </w:r>
      <w:r w:rsidR="00B4526A" w:rsidRPr="001127C1">
        <w:rPr>
          <w:noProof/>
        </w:rPr>
        <w:t>unei sonde</w:t>
      </w:r>
      <w:r w:rsidRPr="001127C1">
        <w:rPr>
          <w:noProof/>
        </w:rPr>
        <w:t xml:space="preserve"> care ajunge în stomac.</w:t>
      </w:r>
    </w:p>
    <w:p w14:paraId="7C7C3318" w14:textId="77777777" w:rsidR="002D13F2" w:rsidRPr="001127C1" w:rsidRDefault="002D13F2" w:rsidP="00F92224">
      <w:pPr>
        <w:spacing w:line="240" w:lineRule="auto"/>
        <w:rPr>
          <w:noProof/>
        </w:rPr>
      </w:pPr>
    </w:p>
    <w:p w14:paraId="43C10E2A" w14:textId="77777777" w:rsidR="00435637" w:rsidRPr="001127C1" w:rsidRDefault="00435637" w:rsidP="00F92224">
      <w:pPr>
        <w:keepNext/>
        <w:spacing w:line="240" w:lineRule="auto"/>
        <w:rPr>
          <w:b/>
          <w:bCs/>
          <w:noProof/>
        </w:rPr>
      </w:pPr>
      <w:r w:rsidRPr="001127C1">
        <w:rPr>
          <w:b/>
          <w:bCs/>
          <w:noProof/>
        </w:rPr>
        <w:t xml:space="preserve">Când trebuie să luaţi </w:t>
      </w:r>
      <w:r w:rsidR="004235DF" w:rsidRPr="001127C1">
        <w:rPr>
          <w:b/>
          <w:bCs/>
          <w:noProof/>
        </w:rPr>
        <w:t>Rivaroxaban Accord</w:t>
      </w:r>
    </w:p>
    <w:p w14:paraId="60493134" w14:textId="77777777" w:rsidR="00435637" w:rsidRPr="001127C1" w:rsidRDefault="00EA0429" w:rsidP="00F92224">
      <w:pPr>
        <w:spacing w:line="240" w:lineRule="auto"/>
        <w:rPr>
          <w:noProof/>
        </w:rPr>
      </w:pPr>
      <w:r w:rsidRPr="001127C1">
        <w:rPr>
          <w:noProof/>
        </w:rPr>
        <w:t>L</w:t>
      </w:r>
      <w:r w:rsidR="00435637" w:rsidRPr="001127C1">
        <w:rPr>
          <w:noProof/>
        </w:rPr>
        <w:t>uaţi comprimat</w:t>
      </w:r>
      <w:r w:rsidRPr="001127C1">
        <w:rPr>
          <w:noProof/>
        </w:rPr>
        <w:t>ul</w:t>
      </w:r>
      <w:r w:rsidR="00435637" w:rsidRPr="001127C1">
        <w:rPr>
          <w:noProof/>
        </w:rPr>
        <w:t xml:space="preserve"> zi</w:t>
      </w:r>
      <w:r w:rsidRPr="001127C1">
        <w:rPr>
          <w:noProof/>
        </w:rPr>
        <w:t>lnic</w:t>
      </w:r>
      <w:r w:rsidR="00435637" w:rsidRPr="001127C1">
        <w:rPr>
          <w:noProof/>
        </w:rPr>
        <w:t>, până când medicul dumneavoastră vă spune să vă opriţi.</w:t>
      </w:r>
    </w:p>
    <w:p w14:paraId="72F190D2" w14:textId="77777777" w:rsidR="00435637" w:rsidRPr="001127C1" w:rsidRDefault="00435637" w:rsidP="00F92224">
      <w:pPr>
        <w:spacing w:line="240" w:lineRule="auto"/>
        <w:rPr>
          <w:noProof/>
        </w:rPr>
      </w:pPr>
      <w:r w:rsidRPr="001127C1">
        <w:rPr>
          <w:noProof/>
        </w:rPr>
        <w:t>Încercaţi să luaţi comprimatul la aceeaşi oră în fiecare zi, pentru a vă aduce aminte mai uşor.</w:t>
      </w:r>
    </w:p>
    <w:p w14:paraId="384DCEF0" w14:textId="77777777" w:rsidR="00F91CFA" w:rsidRPr="001127C1" w:rsidRDefault="00F91CFA" w:rsidP="00F92224">
      <w:pPr>
        <w:spacing w:line="240" w:lineRule="auto"/>
        <w:rPr>
          <w:noProof/>
        </w:rPr>
      </w:pPr>
      <w:r w:rsidRPr="001127C1">
        <w:rPr>
          <w:noProof/>
        </w:rPr>
        <w:t>Medicul dumneavoastră va decide cât timp trebuie să continuaţi tratamentul.</w:t>
      </w:r>
    </w:p>
    <w:p w14:paraId="1C089067" w14:textId="77777777" w:rsidR="00F91CFA" w:rsidRPr="001127C1" w:rsidRDefault="00F91CFA" w:rsidP="00F92224">
      <w:pPr>
        <w:spacing w:line="240" w:lineRule="auto"/>
        <w:rPr>
          <w:noProof/>
        </w:rPr>
      </w:pPr>
    </w:p>
    <w:p w14:paraId="0F987046" w14:textId="77777777" w:rsidR="00F91CFA" w:rsidRPr="001127C1" w:rsidRDefault="00F91CFA" w:rsidP="00F92224">
      <w:pPr>
        <w:spacing w:line="240" w:lineRule="auto"/>
        <w:rPr>
          <w:noProof/>
        </w:rPr>
      </w:pPr>
      <w:r w:rsidRPr="001127C1">
        <w:rPr>
          <w:noProof/>
        </w:rPr>
        <w:t>Pentru a preveni formarea cheagurilor de sânge în vene, după o operaţie de înlocuire a şoldului sau a genunchiului:</w:t>
      </w:r>
    </w:p>
    <w:p w14:paraId="6617F163" w14:textId="77777777" w:rsidR="00F91CFA" w:rsidRPr="001127C1" w:rsidRDefault="00F91CFA" w:rsidP="00F92224">
      <w:pPr>
        <w:spacing w:line="240" w:lineRule="auto"/>
        <w:rPr>
          <w:noProof/>
        </w:rPr>
      </w:pPr>
      <w:r w:rsidRPr="001127C1">
        <w:rPr>
          <w:noProof/>
        </w:rPr>
        <w:t>Luați primul comprimat la 6</w:t>
      </w:r>
      <w:r w:rsidR="005B080C" w:rsidRPr="001127C1">
        <w:rPr>
          <w:noProof/>
        </w:rPr>
        <w:t xml:space="preserve"> </w:t>
      </w:r>
      <w:r w:rsidRPr="001127C1">
        <w:rPr>
          <w:noProof/>
        </w:rPr>
        <w:noBreakHyphen/>
      </w:r>
      <w:r w:rsidR="005B080C" w:rsidRPr="001127C1">
        <w:rPr>
          <w:noProof/>
        </w:rPr>
        <w:t xml:space="preserve"> </w:t>
      </w:r>
      <w:r w:rsidRPr="001127C1">
        <w:rPr>
          <w:noProof/>
        </w:rPr>
        <w:t>10 ore după operație.</w:t>
      </w:r>
    </w:p>
    <w:p w14:paraId="3F945980" w14:textId="77777777" w:rsidR="00435637" w:rsidRPr="001127C1" w:rsidRDefault="00435637" w:rsidP="00F92224">
      <w:pPr>
        <w:spacing w:line="240" w:lineRule="auto"/>
        <w:rPr>
          <w:noProof/>
        </w:rPr>
      </w:pPr>
      <w:r w:rsidRPr="001127C1">
        <w:rPr>
          <w:bCs/>
          <w:noProof/>
        </w:rPr>
        <w:t>Dacă aţi avut o operaţie majoră la nivelul şoldului</w:t>
      </w:r>
      <w:r w:rsidRPr="001127C1">
        <w:rPr>
          <w:noProof/>
        </w:rPr>
        <w:t>, de obi</w:t>
      </w:r>
      <w:r w:rsidR="00D94F53" w:rsidRPr="001127C1">
        <w:rPr>
          <w:noProof/>
        </w:rPr>
        <w:t>cei trebuie să luaţi comprimatele</w:t>
      </w:r>
      <w:r w:rsidR="00417870" w:rsidRPr="001127C1">
        <w:rPr>
          <w:noProof/>
        </w:rPr>
        <w:t xml:space="preserve"> timp de 5 </w:t>
      </w:r>
      <w:r w:rsidRPr="001127C1">
        <w:rPr>
          <w:noProof/>
        </w:rPr>
        <w:t>săptămâni.</w:t>
      </w:r>
    </w:p>
    <w:p w14:paraId="393A6AFA" w14:textId="77777777" w:rsidR="00435637" w:rsidRPr="001127C1" w:rsidRDefault="00435637" w:rsidP="00F92224">
      <w:pPr>
        <w:spacing w:line="240" w:lineRule="auto"/>
        <w:rPr>
          <w:noProof/>
        </w:rPr>
      </w:pPr>
      <w:r w:rsidRPr="001127C1">
        <w:rPr>
          <w:bCs/>
          <w:noProof/>
        </w:rPr>
        <w:t>Dacă aţi avut o operaţie majoră la nivelul genunchiului</w:t>
      </w:r>
      <w:r w:rsidRPr="001127C1">
        <w:rPr>
          <w:noProof/>
        </w:rPr>
        <w:t>, de ob</w:t>
      </w:r>
      <w:r w:rsidR="00D9442C" w:rsidRPr="001127C1">
        <w:rPr>
          <w:noProof/>
        </w:rPr>
        <w:t>icei trebuie să luaţi comprimate</w:t>
      </w:r>
      <w:r w:rsidRPr="001127C1">
        <w:rPr>
          <w:noProof/>
        </w:rPr>
        <w:t>l</w:t>
      </w:r>
      <w:r w:rsidR="00D9442C" w:rsidRPr="001127C1">
        <w:rPr>
          <w:noProof/>
        </w:rPr>
        <w:t>e</w:t>
      </w:r>
      <w:r w:rsidR="00417870" w:rsidRPr="001127C1">
        <w:rPr>
          <w:noProof/>
        </w:rPr>
        <w:t xml:space="preserve"> timp de 2 </w:t>
      </w:r>
      <w:r w:rsidRPr="001127C1">
        <w:rPr>
          <w:noProof/>
        </w:rPr>
        <w:t>săptămâni.</w:t>
      </w:r>
    </w:p>
    <w:p w14:paraId="1126CCBE" w14:textId="77777777" w:rsidR="00435637" w:rsidRPr="001127C1" w:rsidRDefault="00435637" w:rsidP="00F92224">
      <w:pPr>
        <w:spacing w:line="240" w:lineRule="auto"/>
        <w:rPr>
          <w:noProof/>
        </w:rPr>
      </w:pPr>
    </w:p>
    <w:p w14:paraId="18895949" w14:textId="77777777" w:rsidR="00435637" w:rsidRPr="001127C1" w:rsidRDefault="00435637" w:rsidP="00F92224">
      <w:pPr>
        <w:keepNext/>
        <w:spacing w:line="240" w:lineRule="auto"/>
        <w:rPr>
          <w:noProof/>
        </w:rPr>
      </w:pPr>
      <w:r w:rsidRPr="001127C1">
        <w:rPr>
          <w:b/>
          <w:bCs/>
          <w:noProof/>
        </w:rPr>
        <w:t xml:space="preserve">Dacă luaţi mai mult </w:t>
      </w:r>
      <w:r w:rsidR="004235DF" w:rsidRPr="001127C1">
        <w:rPr>
          <w:b/>
          <w:bCs/>
          <w:noProof/>
        </w:rPr>
        <w:t>Rivaroxaban Accord</w:t>
      </w:r>
      <w:r w:rsidR="0080531E" w:rsidRPr="001127C1">
        <w:rPr>
          <w:b/>
          <w:bCs/>
          <w:noProof/>
        </w:rPr>
        <w:t xml:space="preserve"> decât trebuie</w:t>
      </w:r>
    </w:p>
    <w:p w14:paraId="68330B33" w14:textId="77777777" w:rsidR="00435637" w:rsidRPr="001127C1" w:rsidRDefault="00435637" w:rsidP="00F92224">
      <w:pPr>
        <w:spacing w:line="240" w:lineRule="auto"/>
        <w:rPr>
          <w:noProof/>
        </w:rPr>
      </w:pPr>
      <w:r w:rsidRPr="001127C1">
        <w:rPr>
          <w:bCs/>
          <w:noProof/>
        </w:rPr>
        <w:t>Luaţi imediat legătura cu medicul dumneavoastră</w:t>
      </w:r>
      <w:r w:rsidRPr="001127C1">
        <w:rPr>
          <w:noProof/>
        </w:rPr>
        <w:t xml:space="preserve"> dacă aţi luat prea multe comprimate de </w:t>
      </w:r>
      <w:r w:rsidR="004235DF" w:rsidRPr="001127C1">
        <w:rPr>
          <w:noProof/>
        </w:rPr>
        <w:t>Rivaroxaban Accord</w:t>
      </w:r>
      <w:r w:rsidRPr="001127C1">
        <w:rPr>
          <w:noProof/>
        </w:rPr>
        <w:t xml:space="preserve">. Utilizarea </w:t>
      </w:r>
      <w:r w:rsidR="007151E6" w:rsidRPr="001127C1">
        <w:rPr>
          <w:noProof/>
        </w:rPr>
        <w:t xml:space="preserve">mai </w:t>
      </w:r>
      <w:r w:rsidRPr="001127C1">
        <w:rPr>
          <w:noProof/>
        </w:rPr>
        <w:t>multor comprima</w:t>
      </w:r>
      <w:r w:rsidR="00B811D8" w:rsidRPr="001127C1">
        <w:rPr>
          <w:noProof/>
        </w:rPr>
        <w:t>t</w:t>
      </w:r>
      <w:r w:rsidRPr="001127C1">
        <w:rPr>
          <w:noProof/>
        </w:rPr>
        <w:t xml:space="preserve">e de </w:t>
      </w:r>
      <w:r w:rsidR="004235DF" w:rsidRPr="001127C1">
        <w:rPr>
          <w:noProof/>
        </w:rPr>
        <w:t>Rivaroxaban Accord</w:t>
      </w:r>
      <w:r w:rsidRPr="001127C1">
        <w:rPr>
          <w:noProof/>
        </w:rPr>
        <w:t xml:space="preserve"> creşte riscul de sângerare.</w:t>
      </w:r>
    </w:p>
    <w:p w14:paraId="0941A0E3" w14:textId="77777777" w:rsidR="00435637" w:rsidRPr="001127C1" w:rsidRDefault="00435637" w:rsidP="00F92224">
      <w:pPr>
        <w:spacing w:line="240" w:lineRule="auto"/>
        <w:rPr>
          <w:noProof/>
        </w:rPr>
      </w:pPr>
    </w:p>
    <w:p w14:paraId="35C5D385" w14:textId="77777777" w:rsidR="00435637" w:rsidRPr="001127C1" w:rsidRDefault="00435637" w:rsidP="00F92224">
      <w:pPr>
        <w:keepNext/>
        <w:spacing w:line="240" w:lineRule="auto"/>
        <w:rPr>
          <w:noProof/>
        </w:rPr>
      </w:pPr>
      <w:r w:rsidRPr="001127C1">
        <w:rPr>
          <w:b/>
          <w:bCs/>
          <w:noProof/>
        </w:rPr>
        <w:t xml:space="preserve">Dacă uitaţi să luaţi </w:t>
      </w:r>
      <w:r w:rsidR="004235DF" w:rsidRPr="001127C1">
        <w:rPr>
          <w:b/>
          <w:bCs/>
          <w:noProof/>
        </w:rPr>
        <w:t>Rivaroxaban Accord</w:t>
      </w:r>
    </w:p>
    <w:p w14:paraId="015071DB" w14:textId="77777777" w:rsidR="00435637" w:rsidRPr="001127C1" w:rsidRDefault="00C20426" w:rsidP="00F92224">
      <w:pPr>
        <w:spacing w:line="240" w:lineRule="auto"/>
        <w:rPr>
          <w:noProof/>
        </w:rPr>
      </w:pPr>
      <w:r w:rsidRPr="001127C1">
        <w:rPr>
          <w:noProof/>
        </w:rPr>
        <w:t>Dacă aţi omis o doză, luaţi comprimatul</w:t>
      </w:r>
      <w:r w:rsidR="00435637" w:rsidRPr="001127C1">
        <w:rPr>
          <w:noProof/>
        </w:rPr>
        <w:t xml:space="preserve"> imediat ce vă amin</w:t>
      </w:r>
      <w:r w:rsidR="007151E6" w:rsidRPr="001127C1">
        <w:rPr>
          <w:noProof/>
        </w:rPr>
        <w:t>tiţi</w:t>
      </w:r>
      <w:r w:rsidR="00435637" w:rsidRPr="001127C1">
        <w:rPr>
          <w:noProof/>
        </w:rPr>
        <w:t>. Luaţi următorul comprimat în ziua următoare şi apoi continuaţi să luaţi un comprimat pe zi în mod obişnuit.</w:t>
      </w:r>
    </w:p>
    <w:p w14:paraId="062C9E8D" w14:textId="77777777" w:rsidR="00435637" w:rsidRPr="001127C1" w:rsidRDefault="00435637" w:rsidP="00F92224">
      <w:pPr>
        <w:spacing w:line="240" w:lineRule="auto"/>
        <w:rPr>
          <w:noProof/>
        </w:rPr>
      </w:pPr>
      <w:r w:rsidRPr="001127C1">
        <w:rPr>
          <w:noProof/>
        </w:rPr>
        <w:t>Nu luaţi o doză dublă pentru a compensa doza uitată.</w:t>
      </w:r>
    </w:p>
    <w:p w14:paraId="78CB3F58" w14:textId="77777777" w:rsidR="00435637" w:rsidRPr="001127C1" w:rsidRDefault="00435637" w:rsidP="00F92224">
      <w:pPr>
        <w:spacing w:line="240" w:lineRule="auto"/>
        <w:rPr>
          <w:noProof/>
        </w:rPr>
      </w:pPr>
    </w:p>
    <w:p w14:paraId="2849FA2E" w14:textId="77777777" w:rsidR="00435637" w:rsidRPr="001127C1" w:rsidRDefault="00435637" w:rsidP="00F92224">
      <w:pPr>
        <w:keepNext/>
        <w:spacing w:line="240" w:lineRule="auto"/>
        <w:rPr>
          <w:noProof/>
        </w:rPr>
      </w:pPr>
      <w:r w:rsidRPr="001127C1">
        <w:rPr>
          <w:b/>
          <w:bCs/>
          <w:noProof/>
        </w:rPr>
        <w:t xml:space="preserve">Dacă încetaţi să luaţi </w:t>
      </w:r>
      <w:r w:rsidR="004235DF" w:rsidRPr="001127C1">
        <w:rPr>
          <w:b/>
          <w:bCs/>
          <w:noProof/>
        </w:rPr>
        <w:t>Rivaroxaban Accord</w:t>
      </w:r>
    </w:p>
    <w:p w14:paraId="390F7DD2" w14:textId="77777777" w:rsidR="00435637" w:rsidRPr="001127C1" w:rsidRDefault="00435637" w:rsidP="00F92224">
      <w:pPr>
        <w:spacing w:line="240" w:lineRule="auto"/>
        <w:rPr>
          <w:noProof/>
        </w:rPr>
      </w:pPr>
      <w:r w:rsidRPr="001127C1">
        <w:rPr>
          <w:noProof/>
        </w:rPr>
        <w:t xml:space="preserve">Nu încetaţi să luaţi </w:t>
      </w:r>
      <w:r w:rsidR="004235DF" w:rsidRPr="001127C1">
        <w:rPr>
          <w:noProof/>
        </w:rPr>
        <w:t>Rivaroxaban Accord</w:t>
      </w:r>
      <w:r w:rsidRPr="001127C1">
        <w:rPr>
          <w:noProof/>
        </w:rPr>
        <w:t xml:space="preserve"> fără să discutaţi mai întâi cu medicul dumneavoastră, deoarece </w:t>
      </w:r>
      <w:r w:rsidR="004235DF" w:rsidRPr="001127C1">
        <w:rPr>
          <w:noProof/>
        </w:rPr>
        <w:t>Rivaroxaban Accord</w:t>
      </w:r>
      <w:r w:rsidRPr="001127C1">
        <w:rPr>
          <w:noProof/>
        </w:rPr>
        <w:t xml:space="preserve"> împiedică apariţia unor tulburări grave.</w:t>
      </w:r>
    </w:p>
    <w:p w14:paraId="225AA33A" w14:textId="77777777" w:rsidR="00435637" w:rsidRPr="001127C1" w:rsidRDefault="00435637" w:rsidP="00F92224">
      <w:pPr>
        <w:spacing w:line="240" w:lineRule="auto"/>
        <w:rPr>
          <w:noProof/>
        </w:rPr>
      </w:pPr>
    </w:p>
    <w:p w14:paraId="0A34BBEB" w14:textId="77777777" w:rsidR="00435637" w:rsidRPr="001127C1" w:rsidRDefault="00435637" w:rsidP="00F92224">
      <w:pPr>
        <w:spacing w:line="240" w:lineRule="auto"/>
        <w:rPr>
          <w:noProof/>
        </w:rPr>
      </w:pPr>
      <w:r w:rsidRPr="001127C1">
        <w:rPr>
          <w:noProof/>
        </w:rPr>
        <w:t xml:space="preserve">Dacă aveţi orice întrebări suplimentare cu privire la acest </w:t>
      </w:r>
      <w:r w:rsidR="00547099" w:rsidRPr="001127C1">
        <w:rPr>
          <w:noProof/>
        </w:rPr>
        <w:t>medicament</w:t>
      </w:r>
      <w:r w:rsidRPr="001127C1">
        <w:rPr>
          <w:noProof/>
        </w:rPr>
        <w:t>, adresaţi-vă medicului dumneavoastră sau farmacistului.</w:t>
      </w:r>
    </w:p>
    <w:p w14:paraId="2419E3AA" w14:textId="77777777" w:rsidR="00435637" w:rsidRPr="001127C1" w:rsidRDefault="00435637" w:rsidP="00F92224">
      <w:pPr>
        <w:spacing w:line="240" w:lineRule="auto"/>
        <w:rPr>
          <w:noProof/>
        </w:rPr>
      </w:pPr>
    </w:p>
    <w:p w14:paraId="103FBA91" w14:textId="77777777" w:rsidR="00435637" w:rsidRPr="001127C1" w:rsidRDefault="00435637" w:rsidP="00F92224">
      <w:pPr>
        <w:spacing w:line="240" w:lineRule="auto"/>
        <w:rPr>
          <w:noProof/>
        </w:rPr>
      </w:pPr>
    </w:p>
    <w:p w14:paraId="77E4FCED" w14:textId="77777777" w:rsidR="00435637" w:rsidRPr="001127C1" w:rsidRDefault="00435637" w:rsidP="00F92224">
      <w:pPr>
        <w:keepNext/>
        <w:numPr>
          <w:ilvl w:val="12"/>
          <w:numId w:val="0"/>
        </w:numPr>
        <w:tabs>
          <w:tab w:val="clear" w:pos="567"/>
        </w:tabs>
        <w:spacing w:line="240" w:lineRule="auto"/>
        <w:ind w:left="567" w:hanging="567"/>
        <w:rPr>
          <w:i/>
          <w:iCs/>
          <w:noProof/>
        </w:rPr>
      </w:pPr>
      <w:r w:rsidRPr="001127C1">
        <w:rPr>
          <w:b/>
          <w:bCs/>
          <w:noProof/>
        </w:rPr>
        <w:t>4.</w:t>
      </w:r>
      <w:r w:rsidRPr="001127C1">
        <w:rPr>
          <w:b/>
          <w:bCs/>
          <w:noProof/>
        </w:rPr>
        <w:tab/>
      </w:r>
      <w:r w:rsidR="00547099" w:rsidRPr="001127C1">
        <w:rPr>
          <w:b/>
          <w:bCs/>
          <w:noProof/>
        </w:rPr>
        <w:t xml:space="preserve">Reacţii adverse posibile </w:t>
      </w:r>
    </w:p>
    <w:p w14:paraId="26C80F67" w14:textId="77777777" w:rsidR="00547099" w:rsidRPr="001127C1" w:rsidRDefault="00547099" w:rsidP="00F92224">
      <w:pPr>
        <w:keepNext/>
        <w:numPr>
          <w:ilvl w:val="12"/>
          <w:numId w:val="0"/>
        </w:numPr>
        <w:tabs>
          <w:tab w:val="clear" w:pos="567"/>
        </w:tabs>
        <w:spacing w:line="240" w:lineRule="auto"/>
        <w:rPr>
          <w:noProof/>
        </w:rPr>
      </w:pPr>
    </w:p>
    <w:p w14:paraId="6403AD45" w14:textId="77777777" w:rsidR="00435637" w:rsidRPr="001127C1" w:rsidRDefault="00435637" w:rsidP="00F92224">
      <w:pPr>
        <w:keepNext/>
        <w:numPr>
          <w:ilvl w:val="12"/>
          <w:numId w:val="0"/>
        </w:numPr>
        <w:tabs>
          <w:tab w:val="clear" w:pos="567"/>
        </w:tabs>
        <w:spacing w:line="240" w:lineRule="auto"/>
        <w:rPr>
          <w:noProof/>
        </w:rPr>
      </w:pPr>
      <w:r w:rsidRPr="001127C1">
        <w:rPr>
          <w:noProof/>
        </w:rPr>
        <w:t xml:space="preserve">Ca toate medicamentele, </w:t>
      </w:r>
      <w:r w:rsidR="002D13F2" w:rsidRPr="001127C1">
        <w:rPr>
          <w:noProof/>
        </w:rPr>
        <w:t xml:space="preserve">acest medicament </w:t>
      </w:r>
      <w:r w:rsidRPr="001127C1">
        <w:rPr>
          <w:noProof/>
        </w:rPr>
        <w:t>poate provoca reacţii adverse, cu toate că nu apar la toate persoanele.</w:t>
      </w:r>
    </w:p>
    <w:p w14:paraId="7C1B1B83" w14:textId="77777777" w:rsidR="00435637" w:rsidRPr="001127C1" w:rsidRDefault="00435637" w:rsidP="00F92224">
      <w:pPr>
        <w:numPr>
          <w:ilvl w:val="12"/>
          <w:numId w:val="0"/>
        </w:numPr>
        <w:tabs>
          <w:tab w:val="clear" w:pos="567"/>
        </w:tabs>
        <w:spacing w:line="240" w:lineRule="auto"/>
        <w:rPr>
          <w:noProof/>
        </w:rPr>
      </w:pPr>
    </w:p>
    <w:p w14:paraId="36FB5C90" w14:textId="77777777" w:rsidR="00435637" w:rsidRPr="001127C1" w:rsidRDefault="007151E6" w:rsidP="00F92224">
      <w:pPr>
        <w:spacing w:line="240" w:lineRule="auto"/>
        <w:rPr>
          <w:noProof/>
        </w:rPr>
      </w:pPr>
      <w:r w:rsidRPr="001127C1">
        <w:rPr>
          <w:noProof/>
        </w:rPr>
        <w:lastRenderedPageBreak/>
        <w:t>Similar altor</w:t>
      </w:r>
      <w:r w:rsidR="00D9442C" w:rsidRPr="001127C1">
        <w:rPr>
          <w:noProof/>
        </w:rPr>
        <w:t xml:space="preserve"> medicamente </w:t>
      </w:r>
      <w:r w:rsidR="0061206F">
        <w:t>pentru reducerea formării cheagurilor de sânge</w:t>
      </w:r>
      <w:r w:rsidR="00435637" w:rsidRPr="001127C1">
        <w:rPr>
          <w:noProof/>
        </w:rPr>
        <w:t xml:space="preserve">, </w:t>
      </w:r>
      <w:r w:rsidR="004235DF" w:rsidRPr="001127C1">
        <w:rPr>
          <w:noProof/>
        </w:rPr>
        <w:t>Rivaroxaban Accord</w:t>
      </w:r>
      <w:r w:rsidR="00435637" w:rsidRPr="001127C1">
        <w:rPr>
          <w:noProof/>
        </w:rPr>
        <w:t xml:space="preserve"> poate </w:t>
      </w:r>
      <w:r w:rsidR="00782EF9" w:rsidRPr="001127C1">
        <w:rPr>
          <w:noProof/>
        </w:rPr>
        <w:t xml:space="preserve">determina </w:t>
      </w:r>
      <w:r w:rsidR="00435637" w:rsidRPr="001127C1">
        <w:rPr>
          <w:noProof/>
        </w:rPr>
        <w:t>sângerări</w:t>
      </w:r>
      <w:r w:rsidR="00CB073C" w:rsidRPr="001127C1">
        <w:rPr>
          <w:noProof/>
        </w:rPr>
        <w:t xml:space="preserve"> care pot pune viaţa în pericol</w:t>
      </w:r>
      <w:r w:rsidR="00435637" w:rsidRPr="001127C1">
        <w:rPr>
          <w:noProof/>
        </w:rPr>
        <w:t xml:space="preserve">. </w:t>
      </w:r>
      <w:r w:rsidR="00B54071" w:rsidRPr="001127C1">
        <w:rPr>
          <w:noProof/>
        </w:rPr>
        <w:t xml:space="preserve">Sângerarea excesivă poate duce la o scădere bruscă a tensiunii arteriale (şoc). </w:t>
      </w:r>
      <w:r w:rsidR="00435637" w:rsidRPr="001127C1">
        <w:rPr>
          <w:noProof/>
        </w:rPr>
        <w:t>În unele cazuri sânger</w:t>
      </w:r>
      <w:r w:rsidR="002D1AF6" w:rsidRPr="001127C1">
        <w:rPr>
          <w:noProof/>
        </w:rPr>
        <w:t>area</w:t>
      </w:r>
      <w:r w:rsidR="00435637" w:rsidRPr="001127C1">
        <w:rPr>
          <w:noProof/>
        </w:rPr>
        <w:t xml:space="preserve"> po</w:t>
      </w:r>
      <w:r w:rsidR="002D1AF6" w:rsidRPr="001127C1">
        <w:rPr>
          <w:noProof/>
        </w:rPr>
        <w:t>a</w:t>
      </w:r>
      <w:r w:rsidR="00435637" w:rsidRPr="001127C1">
        <w:rPr>
          <w:noProof/>
        </w:rPr>
        <w:t>t</w:t>
      </w:r>
      <w:r w:rsidR="002D1AF6" w:rsidRPr="001127C1">
        <w:rPr>
          <w:noProof/>
        </w:rPr>
        <w:t>e</w:t>
      </w:r>
      <w:r w:rsidR="00435637" w:rsidRPr="001127C1">
        <w:rPr>
          <w:noProof/>
        </w:rPr>
        <w:t xml:space="preserve"> să nu fie evident</w:t>
      </w:r>
      <w:r w:rsidR="002D1AF6" w:rsidRPr="001127C1">
        <w:rPr>
          <w:noProof/>
        </w:rPr>
        <w:t>ă</w:t>
      </w:r>
      <w:r w:rsidR="00435637" w:rsidRPr="001127C1">
        <w:rPr>
          <w:noProof/>
        </w:rPr>
        <w:t>.</w:t>
      </w:r>
    </w:p>
    <w:p w14:paraId="641AD069" w14:textId="77777777" w:rsidR="002D1AF6" w:rsidRPr="001127C1" w:rsidRDefault="002D1AF6" w:rsidP="00F92224">
      <w:pPr>
        <w:spacing w:line="240" w:lineRule="auto"/>
        <w:rPr>
          <w:noProof/>
        </w:rPr>
      </w:pPr>
    </w:p>
    <w:p w14:paraId="73BA2CA6" w14:textId="77777777" w:rsidR="00697612" w:rsidRPr="00026643" w:rsidRDefault="00697612" w:rsidP="00F92224">
      <w:pPr>
        <w:spacing w:line="240" w:lineRule="auto"/>
        <w:rPr>
          <w:noProof/>
        </w:rPr>
      </w:pPr>
      <w:r w:rsidRPr="00026643">
        <w:t>Spuneţi imediat medicului dumneavoastră dacă observaţi oricare dintre următoarele reacţii adverse</w:t>
      </w:r>
      <w:r w:rsidRPr="00697612">
        <w:t>:</w:t>
      </w:r>
    </w:p>
    <w:p w14:paraId="484FDAB5" w14:textId="77777777" w:rsidR="00435637" w:rsidRPr="001127C1" w:rsidRDefault="0061206F" w:rsidP="00026643">
      <w:pPr>
        <w:numPr>
          <w:ilvl w:val="0"/>
          <w:numId w:val="47"/>
        </w:numPr>
        <w:spacing w:line="240" w:lineRule="auto"/>
        <w:rPr>
          <w:b/>
          <w:bCs/>
          <w:noProof/>
        </w:rPr>
      </w:pPr>
      <w:r>
        <w:rPr>
          <w:b/>
          <w:noProof/>
        </w:rPr>
        <w:t>Semne de sângerare</w:t>
      </w:r>
    </w:p>
    <w:p w14:paraId="3A863C14" w14:textId="77777777" w:rsidR="0061206F" w:rsidRDefault="00CB073C" w:rsidP="00026643">
      <w:pPr>
        <w:pStyle w:val="BulletIndent1"/>
        <w:numPr>
          <w:ilvl w:val="0"/>
          <w:numId w:val="0"/>
        </w:numPr>
        <w:spacing w:line="240" w:lineRule="auto"/>
        <w:ind w:left="540" w:hanging="540"/>
      </w:pPr>
      <w:r w:rsidRPr="001127C1">
        <w:rPr>
          <w:b/>
          <w:bCs/>
          <w:noProof/>
        </w:rPr>
        <w:t>-</w:t>
      </w:r>
      <w:r w:rsidRPr="001127C1">
        <w:rPr>
          <w:b/>
          <w:bCs/>
          <w:noProof/>
        </w:rPr>
        <w:tab/>
      </w:r>
      <w:r w:rsidR="0061206F">
        <w:t xml:space="preserve">sângerare la nivelul creierului sau în interiorul craniului (simptomele pot include dureri de cap, slăbiciune pe o parte a corpului, vărsături, convulsii, scăderea nivelului de conștiență și rigiditatea gâtului. O urgență medicală gravă. Solicitați imediat asistență medicală!) </w:t>
      </w:r>
    </w:p>
    <w:p w14:paraId="4ABB9B70" w14:textId="77777777" w:rsidR="00435637" w:rsidRPr="001127C1" w:rsidRDefault="0061206F" w:rsidP="00F92224">
      <w:pPr>
        <w:pStyle w:val="BulletIndent1"/>
        <w:numPr>
          <w:ilvl w:val="0"/>
          <w:numId w:val="0"/>
        </w:numPr>
        <w:spacing w:line="240" w:lineRule="auto"/>
        <w:rPr>
          <w:noProof/>
        </w:rPr>
      </w:pPr>
      <w:r w:rsidRPr="001127C1">
        <w:rPr>
          <w:b/>
          <w:bCs/>
          <w:noProof/>
        </w:rPr>
        <w:t>-</w:t>
      </w:r>
      <w:r w:rsidRPr="001127C1">
        <w:rPr>
          <w:b/>
          <w:bCs/>
          <w:noProof/>
        </w:rPr>
        <w:tab/>
      </w:r>
      <w:r w:rsidR="00435637" w:rsidRPr="001127C1">
        <w:rPr>
          <w:bCs/>
          <w:noProof/>
        </w:rPr>
        <w:t>sângerare prelungită sau abundentă</w:t>
      </w:r>
      <w:r w:rsidR="00317AFC" w:rsidRPr="001127C1">
        <w:rPr>
          <w:bCs/>
          <w:noProof/>
        </w:rPr>
        <w:t>,</w:t>
      </w:r>
    </w:p>
    <w:p w14:paraId="1A46FF2B" w14:textId="77777777" w:rsidR="001552F0" w:rsidRPr="001127C1" w:rsidRDefault="00CB073C" w:rsidP="00F92224">
      <w:pPr>
        <w:pStyle w:val="BulletIndent1"/>
        <w:numPr>
          <w:ilvl w:val="0"/>
          <w:numId w:val="0"/>
        </w:numPr>
        <w:spacing w:line="240" w:lineRule="auto"/>
        <w:ind w:left="567" w:hanging="567"/>
        <w:rPr>
          <w:b/>
          <w:bCs/>
          <w:noProof/>
        </w:rPr>
      </w:pPr>
      <w:r w:rsidRPr="001127C1">
        <w:rPr>
          <w:b/>
          <w:bCs/>
          <w:noProof/>
        </w:rPr>
        <w:t>-</w:t>
      </w:r>
      <w:r w:rsidRPr="001127C1">
        <w:rPr>
          <w:b/>
          <w:bCs/>
          <w:noProof/>
        </w:rPr>
        <w:tab/>
      </w:r>
      <w:r w:rsidR="00435637" w:rsidRPr="001127C1">
        <w:rPr>
          <w:bCs/>
          <w:noProof/>
        </w:rPr>
        <w:t>slăbiciune foarte pronunţată, oboseală, paloare, ameţeală</w:t>
      </w:r>
      <w:r w:rsidR="00D61BD3" w:rsidRPr="001127C1">
        <w:rPr>
          <w:bCs/>
          <w:noProof/>
        </w:rPr>
        <w:t>, durere de cap</w:t>
      </w:r>
      <w:r w:rsidR="00B54071" w:rsidRPr="001127C1">
        <w:rPr>
          <w:bCs/>
          <w:noProof/>
        </w:rPr>
        <w:t>,</w:t>
      </w:r>
      <w:r w:rsidR="00D61BD3" w:rsidRPr="001127C1">
        <w:rPr>
          <w:bCs/>
          <w:noProof/>
        </w:rPr>
        <w:t xml:space="preserve"> umflături </w:t>
      </w:r>
      <w:r w:rsidR="001552F0" w:rsidRPr="001127C1">
        <w:rPr>
          <w:bCs/>
          <w:noProof/>
        </w:rPr>
        <w:t xml:space="preserve"> </w:t>
      </w:r>
      <w:r w:rsidR="00D61BD3" w:rsidRPr="001127C1">
        <w:rPr>
          <w:bCs/>
          <w:noProof/>
        </w:rPr>
        <w:t>in</w:t>
      </w:r>
      <w:r w:rsidR="00435637" w:rsidRPr="001127C1">
        <w:rPr>
          <w:bCs/>
          <w:noProof/>
        </w:rPr>
        <w:t>explicabile</w:t>
      </w:r>
      <w:r w:rsidR="00B54071" w:rsidRPr="001127C1">
        <w:rPr>
          <w:bCs/>
          <w:noProof/>
        </w:rPr>
        <w:t>, senzaţie de lipsă de aer, durere în piept sau angină pectorală</w:t>
      </w:r>
      <w:r w:rsidR="001552F0" w:rsidRPr="001127C1">
        <w:rPr>
          <w:b/>
          <w:bCs/>
          <w:noProof/>
        </w:rPr>
        <w:t>.</w:t>
      </w:r>
    </w:p>
    <w:p w14:paraId="30B7C22E" w14:textId="77777777" w:rsidR="00435637" w:rsidRPr="001127C1" w:rsidRDefault="001552F0" w:rsidP="00F92224">
      <w:pPr>
        <w:pStyle w:val="BulletIndent1"/>
        <w:numPr>
          <w:ilvl w:val="0"/>
          <w:numId w:val="0"/>
        </w:numPr>
        <w:spacing w:line="240" w:lineRule="auto"/>
        <w:rPr>
          <w:noProof/>
        </w:rPr>
      </w:pPr>
      <w:r w:rsidRPr="001127C1">
        <w:rPr>
          <w:b/>
          <w:bCs/>
          <w:noProof/>
        </w:rPr>
        <w:t xml:space="preserve"> </w:t>
      </w:r>
      <w:r w:rsidR="00435637" w:rsidRPr="001127C1">
        <w:rPr>
          <w:noProof/>
        </w:rPr>
        <w:t xml:space="preserve">Medicul dumneavoastră poate decide să vă ţină sub </w:t>
      </w:r>
      <w:r w:rsidR="00C02932" w:rsidRPr="001127C1">
        <w:rPr>
          <w:noProof/>
        </w:rPr>
        <w:t>supraveghere</w:t>
      </w:r>
      <w:r w:rsidR="00435637" w:rsidRPr="001127C1">
        <w:rPr>
          <w:noProof/>
        </w:rPr>
        <w:t xml:space="preserve"> strictă sau să </w:t>
      </w:r>
      <w:r w:rsidR="00D61BD3" w:rsidRPr="001127C1">
        <w:rPr>
          <w:noProof/>
        </w:rPr>
        <w:t>vă modifice</w:t>
      </w:r>
      <w:r w:rsidR="00435637" w:rsidRPr="001127C1">
        <w:rPr>
          <w:noProof/>
        </w:rPr>
        <w:t xml:space="preserve"> tratamentul</w:t>
      </w:r>
      <w:r w:rsidR="00D61BD3" w:rsidRPr="001127C1">
        <w:rPr>
          <w:noProof/>
        </w:rPr>
        <w:t>.</w:t>
      </w:r>
    </w:p>
    <w:p w14:paraId="14A122F9" w14:textId="77777777" w:rsidR="000F4101" w:rsidRPr="001127C1" w:rsidRDefault="000F4101" w:rsidP="00F92224">
      <w:pPr>
        <w:pStyle w:val="BulletIndent1"/>
        <w:numPr>
          <w:ilvl w:val="0"/>
          <w:numId w:val="0"/>
        </w:numPr>
        <w:spacing w:line="240" w:lineRule="auto"/>
        <w:rPr>
          <w:noProof/>
        </w:rPr>
      </w:pPr>
    </w:p>
    <w:p w14:paraId="04C77025" w14:textId="77777777" w:rsidR="000F4101" w:rsidRPr="001127C1" w:rsidRDefault="0061206F" w:rsidP="00026643">
      <w:pPr>
        <w:pStyle w:val="BulletIndent1"/>
        <w:numPr>
          <w:ilvl w:val="0"/>
          <w:numId w:val="47"/>
        </w:numPr>
        <w:tabs>
          <w:tab w:val="left" w:pos="720"/>
        </w:tabs>
        <w:spacing w:line="240" w:lineRule="auto"/>
        <w:rPr>
          <w:b/>
          <w:noProof/>
        </w:rPr>
      </w:pPr>
      <w:r w:rsidRPr="0061206F">
        <w:rPr>
          <w:b/>
          <w:noProof/>
        </w:rPr>
        <w:t>Semne de reacţii grave la nivelul pielii</w:t>
      </w:r>
    </w:p>
    <w:p w14:paraId="7225EC11" w14:textId="77777777" w:rsidR="008A2DF3" w:rsidRPr="001127C1" w:rsidRDefault="008A2DF3" w:rsidP="00F92224">
      <w:pPr>
        <w:pStyle w:val="BulletIndent1"/>
        <w:numPr>
          <w:ilvl w:val="0"/>
          <w:numId w:val="0"/>
        </w:numPr>
        <w:spacing w:line="240" w:lineRule="auto"/>
        <w:rPr>
          <w:noProof/>
        </w:rPr>
      </w:pPr>
    </w:p>
    <w:p w14:paraId="33DE43F5" w14:textId="77777777" w:rsidR="000F4101" w:rsidRPr="001127C1" w:rsidRDefault="006E19C9" w:rsidP="00F92224">
      <w:pPr>
        <w:pStyle w:val="BulletIndent1"/>
        <w:numPr>
          <w:ilvl w:val="0"/>
          <w:numId w:val="32"/>
        </w:numPr>
        <w:spacing w:line="240" w:lineRule="auto"/>
        <w:rPr>
          <w:noProof/>
        </w:rPr>
      </w:pPr>
      <w:r w:rsidRPr="001127C1">
        <w:rPr>
          <w:noProof/>
        </w:rPr>
        <w:t xml:space="preserve"> o </w:t>
      </w:r>
      <w:r w:rsidR="000F4101" w:rsidRPr="001127C1">
        <w:rPr>
          <w:noProof/>
        </w:rPr>
        <w:t xml:space="preserve">erupţie  </w:t>
      </w:r>
      <w:r w:rsidR="006753F9" w:rsidRPr="001127C1">
        <w:rPr>
          <w:noProof/>
        </w:rPr>
        <w:t xml:space="preserve">trecătoare severă </w:t>
      </w:r>
      <w:r w:rsidR="000F4101" w:rsidRPr="001127C1">
        <w:rPr>
          <w:noProof/>
        </w:rPr>
        <w:t>care se răspândeşte, vezicule sau leziuni ale mucoaselor de exemplu, în gură sau la nivelul ochilor (sindrom Steven</w:t>
      </w:r>
      <w:r w:rsidRPr="001127C1">
        <w:rPr>
          <w:noProof/>
        </w:rPr>
        <w:t>s</w:t>
      </w:r>
      <w:r w:rsidR="000F4101" w:rsidRPr="001127C1">
        <w:rPr>
          <w:noProof/>
        </w:rPr>
        <w:t>-Johnson/</w:t>
      </w:r>
      <w:r w:rsidR="00BA1649" w:rsidRPr="001127C1">
        <w:rPr>
          <w:noProof/>
        </w:rPr>
        <w:t>n</w:t>
      </w:r>
      <w:r w:rsidR="000F4101" w:rsidRPr="001127C1">
        <w:rPr>
          <w:noProof/>
        </w:rPr>
        <w:t xml:space="preserve">ecroliză </w:t>
      </w:r>
      <w:r w:rsidR="00BA1649" w:rsidRPr="001127C1">
        <w:rPr>
          <w:noProof/>
        </w:rPr>
        <w:t>e</w:t>
      </w:r>
      <w:r w:rsidR="000F4101" w:rsidRPr="001127C1">
        <w:rPr>
          <w:noProof/>
        </w:rPr>
        <w:t>pi</w:t>
      </w:r>
      <w:r w:rsidR="00B7457A" w:rsidRPr="001127C1">
        <w:rPr>
          <w:noProof/>
        </w:rPr>
        <w:t>d</w:t>
      </w:r>
      <w:r w:rsidR="000F4101" w:rsidRPr="001127C1">
        <w:rPr>
          <w:noProof/>
        </w:rPr>
        <w:t xml:space="preserve">ermică </w:t>
      </w:r>
      <w:r w:rsidR="00BA1649" w:rsidRPr="001127C1">
        <w:rPr>
          <w:noProof/>
        </w:rPr>
        <w:t>t</w:t>
      </w:r>
      <w:r w:rsidR="000F4101" w:rsidRPr="001127C1">
        <w:rPr>
          <w:noProof/>
        </w:rPr>
        <w:t>oxică).</w:t>
      </w:r>
    </w:p>
    <w:p w14:paraId="70E1EA8A" w14:textId="5DB28736" w:rsidR="0061206F" w:rsidRDefault="008A2DF3" w:rsidP="00F92224">
      <w:pPr>
        <w:numPr>
          <w:ilvl w:val="0"/>
          <w:numId w:val="32"/>
        </w:numPr>
        <w:tabs>
          <w:tab w:val="clear" w:pos="567"/>
        </w:tabs>
        <w:spacing w:line="240" w:lineRule="auto"/>
      </w:pPr>
      <w:r w:rsidRPr="001127C1">
        <w:t>o reacţie la medicament, care provoac</w:t>
      </w:r>
      <w:r w:rsidR="003B0028" w:rsidRPr="001127C1">
        <w:t xml:space="preserve">ă erupţie trecătoare pe piele, </w:t>
      </w:r>
      <w:r w:rsidRPr="001127C1">
        <w:t xml:space="preserve">febră, inflamaţie a organelor interne, anomalii </w:t>
      </w:r>
      <w:r w:rsidR="00386CCB">
        <w:t>ale sângelui</w:t>
      </w:r>
      <w:r w:rsidR="00386CCB" w:rsidRPr="001127C1">
        <w:t xml:space="preserve"> </w:t>
      </w:r>
      <w:r w:rsidRPr="001127C1">
        <w:t xml:space="preserve">şi boli sistemice (sindromul DRESS). </w:t>
      </w:r>
    </w:p>
    <w:p w14:paraId="25EF967D" w14:textId="77777777" w:rsidR="008A2DF3" w:rsidRPr="001127C1" w:rsidRDefault="008A2DF3" w:rsidP="00026643">
      <w:pPr>
        <w:tabs>
          <w:tab w:val="clear" w:pos="567"/>
        </w:tabs>
        <w:spacing w:line="240" w:lineRule="auto"/>
        <w:ind w:left="720"/>
      </w:pPr>
      <w:r w:rsidRPr="001127C1">
        <w:t>Frecvenţa acest</w:t>
      </w:r>
      <w:r w:rsidR="0061206F">
        <w:t>or</w:t>
      </w:r>
      <w:r w:rsidRPr="001127C1">
        <w:t xml:space="preserve"> reacţii este foarte rară (</w:t>
      </w:r>
      <w:r w:rsidR="00A94B04" w:rsidRPr="001127C1">
        <w:rPr>
          <w:noProof/>
        </w:rPr>
        <w:t>până la</w:t>
      </w:r>
      <w:r w:rsidRPr="001127C1">
        <w:t xml:space="preserve"> 1 din 10000 persoane).</w:t>
      </w:r>
    </w:p>
    <w:p w14:paraId="736CF1AE" w14:textId="77777777" w:rsidR="00435637" w:rsidRPr="001127C1" w:rsidRDefault="00435637" w:rsidP="00F92224">
      <w:pPr>
        <w:numPr>
          <w:ilvl w:val="12"/>
          <w:numId w:val="0"/>
        </w:numPr>
        <w:tabs>
          <w:tab w:val="clear" w:pos="567"/>
        </w:tabs>
        <w:spacing w:line="240" w:lineRule="auto"/>
        <w:rPr>
          <w:b/>
          <w:bCs/>
          <w:noProof/>
        </w:rPr>
      </w:pPr>
    </w:p>
    <w:p w14:paraId="358089DC" w14:textId="77777777" w:rsidR="008A2DF3" w:rsidRPr="001127C1" w:rsidRDefault="0061206F" w:rsidP="00026643">
      <w:pPr>
        <w:numPr>
          <w:ilvl w:val="0"/>
          <w:numId w:val="47"/>
        </w:numPr>
        <w:tabs>
          <w:tab w:val="clear" w:pos="567"/>
        </w:tabs>
        <w:spacing w:line="240" w:lineRule="auto"/>
        <w:rPr>
          <w:b/>
          <w:noProof/>
        </w:rPr>
      </w:pPr>
      <w:r w:rsidRPr="0061206F">
        <w:rPr>
          <w:b/>
          <w:noProof/>
        </w:rPr>
        <w:t>Semne de reacţii alergice grave</w:t>
      </w:r>
    </w:p>
    <w:p w14:paraId="1F359B42" w14:textId="77777777" w:rsidR="0061206F" w:rsidRDefault="008A2DF3" w:rsidP="00F92224">
      <w:pPr>
        <w:numPr>
          <w:ilvl w:val="12"/>
          <w:numId w:val="0"/>
        </w:numPr>
        <w:tabs>
          <w:tab w:val="clear" w:pos="567"/>
        </w:tabs>
        <w:spacing w:line="240" w:lineRule="auto"/>
        <w:rPr>
          <w:noProof/>
        </w:rPr>
      </w:pPr>
      <w:r w:rsidRPr="001127C1">
        <w:rPr>
          <w:noProof/>
        </w:rPr>
        <w:t>-</w:t>
      </w:r>
      <w:r w:rsidRPr="001127C1">
        <w:rPr>
          <w:noProof/>
        </w:rPr>
        <w:tab/>
      </w:r>
      <w:r w:rsidR="00AF1BC8" w:rsidRPr="001127C1">
        <w:rPr>
          <w:bCs/>
          <w:noProof/>
        </w:rPr>
        <w:t>umflare</w:t>
      </w:r>
      <w:r w:rsidRPr="001127C1">
        <w:rPr>
          <w:bCs/>
          <w:noProof/>
        </w:rPr>
        <w:t>a feţei, buzelor, gurii, limbii sau gâtului</w:t>
      </w:r>
      <w:r w:rsidRPr="001127C1">
        <w:rPr>
          <w:noProof/>
        </w:rPr>
        <w:t xml:space="preserve">; dificultăţi </w:t>
      </w:r>
      <w:r w:rsidR="00313EB0" w:rsidRPr="001127C1">
        <w:rPr>
          <w:noProof/>
        </w:rPr>
        <w:t>la</w:t>
      </w:r>
      <w:r w:rsidRPr="001127C1">
        <w:rPr>
          <w:noProof/>
        </w:rPr>
        <w:t xml:space="preserve"> înghiţire; urticarie şi dificultăţi </w:t>
      </w:r>
      <w:r w:rsidR="00313EB0" w:rsidRPr="001127C1">
        <w:rPr>
          <w:noProof/>
        </w:rPr>
        <w:t xml:space="preserve">la </w:t>
      </w:r>
      <w:r w:rsidR="004830D2" w:rsidRPr="001127C1">
        <w:rPr>
          <w:noProof/>
        </w:rPr>
        <w:tab/>
      </w:r>
      <w:r w:rsidRPr="001127C1">
        <w:rPr>
          <w:noProof/>
        </w:rPr>
        <w:t xml:space="preserve">respiraţie; scădere bruscă a tensiunii arteriale. </w:t>
      </w:r>
    </w:p>
    <w:p w14:paraId="669200C0" w14:textId="77777777" w:rsidR="008A2DF3" w:rsidRPr="001127C1" w:rsidRDefault="008A2DF3" w:rsidP="00F92224">
      <w:pPr>
        <w:numPr>
          <w:ilvl w:val="12"/>
          <w:numId w:val="0"/>
        </w:numPr>
        <w:tabs>
          <w:tab w:val="clear" w:pos="567"/>
        </w:tabs>
        <w:spacing w:line="240" w:lineRule="auto"/>
        <w:rPr>
          <w:b/>
          <w:bCs/>
          <w:noProof/>
        </w:rPr>
      </w:pPr>
      <w:r w:rsidRPr="001127C1">
        <w:rPr>
          <w:noProof/>
        </w:rPr>
        <w:t>Frecvenţele acestor reacţii</w:t>
      </w:r>
      <w:r w:rsidR="0061206F">
        <w:rPr>
          <w:noProof/>
        </w:rPr>
        <w:t xml:space="preserve">lor alergice grave </w:t>
      </w:r>
      <w:r w:rsidRPr="001127C1">
        <w:rPr>
          <w:noProof/>
        </w:rPr>
        <w:t xml:space="preserve">sunt foarte rare (reacţii de tip anafilactic, inclusiv şoc anafilactic; pot afecta </w:t>
      </w:r>
      <w:r w:rsidR="00A94B04" w:rsidRPr="001127C1">
        <w:rPr>
          <w:noProof/>
        </w:rPr>
        <w:t>până la</w:t>
      </w:r>
      <w:r w:rsidRPr="001127C1">
        <w:rPr>
          <w:noProof/>
        </w:rPr>
        <w:t xml:space="preserve"> 1 din 10000 persoane) şi mai puţin frecvente (angioedem şi edem alergic; </w:t>
      </w:r>
      <w:r w:rsidRPr="001127C1">
        <w:rPr>
          <w:bCs/>
          <w:noProof/>
        </w:rPr>
        <w:t>pot afecta până la 1 din 100 persoane).</w:t>
      </w:r>
    </w:p>
    <w:p w14:paraId="0A33B46C" w14:textId="77777777" w:rsidR="008A2DF3" w:rsidRPr="001127C1" w:rsidRDefault="008A2DF3" w:rsidP="00F92224">
      <w:pPr>
        <w:numPr>
          <w:ilvl w:val="12"/>
          <w:numId w:val="0"/>
        </w:numPr>
        <w:tabs>
          <w:tab w:val="clear" w:pos="567"/>
        </w:tabs>
        <w:spacing w:line="240" w:lineRule="auto"/>
        <w:rPr>
          <w:b/>
          <w:bCs/>
          <w:noProof/>
        </w:rPr>
      </w:pPr>
    </w:p>
    <w:p w14:paraId="7C9D5192" w14:textId="77777777" w:rsidR="001552F0" w:rsidRPr="001127C1" w:rsidRDefault="001552F0" w:rsidP="00F92224">
      <w:pPr>
        <w:numPr>
          <w:ilvl w:val="12"/>
          <w:numId w:val="0"/>
        </w:numPr>
        <w:tabs>
          <w:tab w:val="clear" w:pos="567"/>
        </w:tabs>
        <w:spacing w:line="240" w:lineRule="auto"/>
        <w:rPr>
          <w:b/>
          <w:bCs/>
          <w:noProof/>
        </w:rPr>
      </w:pPr>
      <w:r w:rsidRPr="001127C1">
        <w:rPr>
          <w:b/>
          <w:bCs/>
          <w:noProof/>
        </w:rPr>
        <w:t>Lista generală a reacţiilor adverse posibile</w:t>
      </w:r>
    </w:p>
    <w:p w14:paraId="3A4F530A" w14:textId="77777777" w:rsidR="001552F0" w:rsidRPr="001127C1" w:rsidRDefault="001552F0" w:rsidP="00F92224">
      <w:pPr>
        <w:numPr>
          <w:ilvl w:val="12"/>
          <w:numId w:val="0"/>
        </w:numPr>
        <w:tabs>
          <w:tab w:val="clear" w:pos="567"/>
        </w:tabs>
        <w:spacing w:line="240" w:lineRule="auto"/>
        <w:rPr>
          <w:bCs/>
          <w:noProof/>
        </w:rPr>
      </w:pPr>
      <w:r w:rsidRPr="001127C1">
        <w:rPr>
          <w:b/>
          <w:bCs/>
          <w:noProof/>
        </w:rPr>
        <w:t>F</w:t>
      </w:r>
      <w:r w:rsidR="00AC19E8" w:rsidRPr="001127C1">
        <w:rPr>
          <w:b/>
          <w:bCs/>
          <w:noProof/>
        </w:rPr>
        <w:t>recvente</w:t>
      </w:r>
      <w:r w:rsidR="00AC19E8" w:rsidRPr="001127C1">
        <w:rPr>
          <w:bCs/>
          <w:noProof/>
        </w:rPr>
        <w:t xml:space="preserve"> </w:t>
      </w:r>
      <w:r w:rsidRPr="001127C1">
        <w:rPr>
          <w:bCs/>
          <w:noProof/>
        </w:rPr>
        <w:t>(pot afecta până la 1 din 10 persoane)</w:t>
      </w:r>
    </w:p>
    <w:p w14:paraId="103169FF" w14:textId="77777777" w:rsidR="00675432" w:rsidRPr="001127C1" w:rsidRDefault="00675432" w:rsidP="00F92224">
      <w:pPr>
        <w:numPr>
          <w:ilvl w:val="0"/>
          <w:numId w:val="3"/>
        </w:numPr>
        <w:tabs>
          <w:tab w:val="clear" w:pos="644"/>
          <w:tab w:val="num" w:pos="360"/>
        </w:tabs>
        <w:spacing w:line="240" w:lineRule="auto"/>
        <w:ind w:left="360"/>
      </w:pPr>
      <w:r w:rsidRPr="001127C1">
        <w:t>scăderea numărului de celule roşii din sânge, care poate duce la paloarea pielii şi poate determina slăbiciune sau senzaţia de lipsă de aer</w:t>
      </w:r>
    </w:p>
    <w:p w14:paraId="52BC1A6D" w14:textId="77777777" w:rsidR="001552F0" w:rsidRPr="001127C1" w:rsidRDefault="001552F0" w:rsidP="00F92224">
      <w:pPr>
        <w:numPr>
          <w:ilvl w:val="0"/>
          <w:numId w:val="3"/>
        </w:numPr>
        <w:tabs>
          <w:tab w:val="clear" w:pos="567"/>
          <w:tab w:val="clear" w:pos="644"/>
          <w:tab w:val="num" w:pos="360"/>
        </w:tabs>
        <w:spacing w:line="240" w:lineRule="auto"/>
        <w:ind w:left="360"/>
      </w:pPr>
      <w:r w:rsidRPr="001127C1">
        <w:t>sângerare la nivelul stomacului sau intestinului, sângerare urogenitală (inclusiv prezenţa sângelui în urină şi sângerare menstruală abundentă), sângerare nazală, sângerare la nivelul gingiilor</w:t>
      </w:r>
    </w:p>
    <w:p w14:paraId="154EA9AF" w14:textId="77777777" w:rsidR="001552F0" w:rsidRPr="001127C1" w:rsidRDefault="001552F0" w:rsidP="00F92224">
      <w:pPr>
        <w:numPr>
          <w:ilvl w:val="0"/>
          <w:numId w:val="3"/>
        </w:numPr>
        <w:tabs>
          <w:tab w:val="clear" w:pos="567"/>
          <w:tab w:val="clear" w:pos="644"/>
          <w:tab w:val="num" w:pos="360"/>
        </w:tabs>
        <w:spacing w:line="240" w:lineRule="auto"/>
        <w:ind w:left="360"/>
      </w:pPr>
      <w:r w:rsidRPr="001127C1">
        <w:t>sângerare la nivelul ochiului (inclusiv sângerare la nivelul albului ochilor)</w:t>
      </w:r>
    </w:p>
    <w:p w14:paraId="05D04923" w14:textId="77777777" w:rsidR="00AC19E8" w:rsidRPr="001127C1" w:rsidRDefault="001552F0" w:rsidP="00F92224">
      <w:pPr>
        <w:numPr>
          <w:ilvl w:val="0"/>
          <w:numId w:val="3"/>
        </w:numPr>
        <w:tabs>
          <w:tab w:val="clear" w:pos="567"/>
          <w:tab w:val="clear" w:pos="644"/>
          <w:tab w:val="num" w:pos="360"/>
        </w:tabs>
        <w:spacing w:line="240" w:lineRule="auto"/>
        <w:ind w:left="360"/>
      </w:pPr>
      <w:r w:rsidRPr="001127C1">
        <w:t>sângerare la nivelul ţesuturilor sau a unei cavităţi a corpului (hematoame, vânătăi)</w:t>
      </w:r>
    </w:p>
    <w:p w14:paraId="22927DC9" w14:textId="77777777" w:rsidR="0043150C" w:rsidRPr="001127C1" w:rsidRDefault="0043150C" w:rsidP="00F92224">
      <w:pPr>
        <w:numPr>
          <w:ilvl w:val="0"/>
          <w:numId w:val="3"/>
        </w:numPr>
        <w:tabs>
          <w:tab w:val="clear" w:pos="567"/>
          <w:tab w:val="clear" w:pos="644"/>
          <w:tab w:val="num" w:pos="360"/>
        </w:tabs>
        <w:spacing w:line="240" w:lineRule="auto"/>
        <w:ind w:left="360"/>
        <w:rPr>
          <w:bCs/>
          <w:noProof/>
        </w:rPr>
      </w:pPr>
      <w:r w:rsidRPr="001127C1">
        <w:rPr>
          <w:bCs/>
          <w:noProof/>
        </w:rPr>
        <w:t>tuse cu sânge</w:t>
      </w:r>
    </w:p>
    <w:p w14:paraId="68F05917" w14:textId="77777777" w:rsidR="0043150C" w:rsidRPr="001127C1" w:rsidRDefault="0043150C" w:rsidP="00F92224">
      <w:pPr>
        <w:numPr>
          <w:ilvl w:val="0"/>
          <w:numId w:val="21"/>
        </w:numPr>
        <w:spacing w:line="240" w:lineRule="auto"/>
        <w:rPr>
          <w:noProof/>
        </w:rPr>
      </w:pPr>
      <w:r w:rsidRPr="001127C1">
        <w:rPr>
          <w:noProof/>
        </w:rPr>
        <w:t>sângerare la nivelul pielii sau sub piele</w:t>
      </w:r>
    </w:p>
    <w:p w14:paraId="6796B5B9" w14:textId="77777777" w:rsidR="00435637" w:rsidRPr="001127C1" w:rsidRDefault="00435637" w:rsidP="00F92224">
      <w:pPr>
        <w:numPr>
          <w:ilvl w:val="0"/>
          <w:numId w:val="3"/>
        </w:numPr>
        <w:tabs>
          <w:tab w:val="clear" w:pos="644"/>
          <w:tab w:val="num" w:pos="360"/>
        </w:tabs>
        <w:spacing w:line="240" w:lineRule="auto"/>
        <w:ind w:left="360"/>
        <w:rPr>
          <w:noProof/>
        </w:rPr>
      </w:pPr>
      <w:r w:rsidRPr="001127C1">
        <w:rPr>
          <w:noProof/>
        </w:rPr>
        <w:t xml:space="preserve">sângerare după </w:t>
      </w:r>
      <w:r w:rsidR="001552F0" w:rsidRPr="001127C1">
        <w:rPr>
          <w:noProof/>
        </w:rPr>
        <w:t xml:space="preserve">o </w:t>
      </w:r>
      <w:r w:rsidRPr="001127C1">
        <w:rPr>
          <w:noProof/>
        </w:rPr>
        <w:t>operaţie</w:t>
      </w:r>
    </w:p>
    <w:p w14:paraId="1BC66967" w14:textId="77777777" w:rsidR="006009BF" w:rsidRPr="001127C1" w:rsidRDefault="006009BF" w:rsidP="00F92224">
      <w:pPr>
        <w:numPr>
          <w:ilvl w:val="0"/>
          <w:numId w:val="3"/>
        </w:numPr>
        <w:tabs>
          <w:tab w:val="clear" w:pos="567"/>
          <w:tab w:val="clear" w:pos="644"/>
          <w:tab w:val="num" w:pos="360"/>
        </w:tabs>
        <w:spacing w:line="240" w:lineRule="auto"/>
        <w:ind w:left="360"/>
        <w:rPr>
          <w:noProof/>
        </w:rPr>
      </w:pPr>
      <w:r w:rsidRPr="001127C1">
        <w:rPr>
          <w:noProof/>
        </w:rPr>
        <w:t>scurgeri de sânge sau lichid de la nivelul plăgii chirurgicale</w:t>
      </w:r>
    </w:p>
    <w:p w14:paraId="25C65D2D" w14:textId="77777777" w:rsidR="00435637" w:rsidRPr="001127C1" w:rsidRDefault="008C0C58" w:rsidP="00F92224">
      <w:pPr>
        <w:numPr>
          <w:ilvl w:val="0"/>
          <w:numId w:val="3"/>
        </w:numPr>
        <w:tabs>
          <w:tab w:val="clear" w:pos="644"/>
          <w:tab w:val="num" w:pos="360"/>
        </w:tabs>
        <w:spacing w:line="240" w:lineRule="auto"/>
        <w:ind w:left="360"/>
        <w:rPr>
          <w:noProof/>
        </w:rPr>
      </w:pPr>
      <w:r w:rsidRPr="001127C1">
        <w:rPr>
          <w:noProof/>
        </w:rPr>
        <w:t>umflături la nivelul membrelor</w:t>
      </w:r>
    </w:p>
    <w:p w14:paraId="45F14922" w14:textId="77777777" w:rsidR="00EA5F74" w:rsidRPr="001127C1" w:rsidRDefault="001552F0" w:rsidP="00F92224">
      <w:pPr>
        <w:numPr>
          <w:ilvl w:val="0"/>
          <w:numId w:val="3"/>
        </w:numPr>
        <w:tabs>
          <w:tab w:val="clear" w:pos="644"/>
          <w:tab w:val="num" w:pos="360"/>
        </w:tabs>
        <w:spacing w:line="240" w:lineRule="auto"/>
        <w:ind w:left="360"/>
        <w:rPr>
          <w:noProof/>
        </w:rPr>
      </w:pPr>
      <w:r w:rsidRPr="001127C1">
        <w:rPr>
          <w:noProof/>
        </w:rPr>
        <w:t>durere la nivelul membrelor</w:t>
      </w:r>
    </w:p>
    <w:p w14:paraId="548F899F" w14:textId="77777777" w:rsidR="00675432" w:rsidRPr="001127C1" w:rsidRDefault="00675432" w:rsidP="00F92224">
      <w:pPr>
        <w:numPr>
          <w:ilvl w:val="0"/>
          <w:numId w:val="3"/>
        </w:numPr>
        <w:tabs>
          <w:tab w:val="clear" w:pos="644"/>
          <w:tab w:val="num" w:pos="360"/>
        </w:tabs>
        <w:spacing w:line="240" w:lineRule="auto"/>
        <w:ind w:left="360"/>
        <w:rPr>
          <w:noProof/>
        </w:rPr>
      </w:pPr>
      <w:r w:rsidRPr="001127C1">
        <w:rPr>
          <w:noProof/>
        </w:rPr>
        <w:t>afectarea funcţionării rinichilor (poate fi observată în testele realizate de către medicul dumneavoastră)</w:t>
      </w:r>
      <w:r w:rsidR="00317AFC" w:rsidRPr="001127C1">
        <w:rPr>
          <w:noProof/>
        </w:rPr>
        <w:t>,</w:t>
      </w:r>
    </w:p>
    <w:p w14:paraId="219F84A9" w14:textId="77777777" w:rsidR="001552F0" w:rsidRPr="001127C1" w:rsidRDefault="001552F0" w:rsidP="00F92224">
      <w:pPr>
        <w:numPr>
          <w:ilvl w:val="0"/>
          <w:numId w:val="3"/>
        </w:numPr>
        <w:tabs>
          <w:tab w:val="clear" w:pos="644"/>
          <w:tab w:val="num" w:pos="360"/>
        </w:tabs>
        <w:spacing w:line="240" w:lineRule="auto"/>
        <w:ind w:left="360"/>
        <w:rPr>
          <w:noProof/>
        </w:rPr>
      </w:pPr>
      <w:r w:rsidRPr="001127C1">
        <w:rPr>
          <w:noProof/>
        </w:rPr>
        <w:t>febră</w:t>
      </w:r>
    </w:p>
    <w:p w14:paraId="7FB11072" w14:textId="77777777" w:rsidR="001552F0" w:rsidRPr="001127C1" w:rsidRDefault="001552F0" w:rsidP="00F92224">
      <w:pPr>
        <w:numPr>
          <w:ilvl w:val="0"/>
          <w:numId w:val="3"/>
        </w:numPr>
        <w:tabs>
          <w:tab w:val="clear" w:pos="644"/>
          <w:tab w:val="num" w:pos="360"/>
        </w:tabs>
        <w:spacing w:line="240" w:lineRule="auto"/>
        <w:ind w:left="360"/>
      </w:pPr>
      <w:r w:rsidRPr="001127C1">
        <w:t xml:space="preserve">durere de stomac, indigestie, </w:t>
      </w:r>
      <w:r w:rsidR="006753F9" w:rsidRPr="001127C1">
        <w:t>greață sau vărsături</w:t>
      </w:r>
      <w:r w:rsidRPr="001127C1">
        <w:t>, constipaţie, diaree</w:t>
      </w:r>
    </w:p>
    <w:p w14:paraId="46D0E970" w14:textId="77777777" w:rsidR="001552F0" w:rsidRPr="001127C1" w:rsidRDefault="00E238F7" w:rsidP="00F92224">
      <w:pPr>
        <w:numPr>
          <w:ilvl w:val="0"/>
          <w:numId w:val="3"/>
        </w:numPr>
        <w:tabs>
          <w:tab w:val="clear" w:pos="644"/>
          <w:tab w:val="num" w:pos="360"/>
        </w:tabs>
        <w:spacing w:line="240" w:lineRule="auto"/>
        <w:ind w:left="360"/>
      </w:pPr>
      <w:r w:rsidRPr="001127C1">
        <w:t>tensiune</w:t>
      </w:r>
      <w:r w:rsidR="001552F0" w:rsidRPr="001127C1">
        <w:t xml:space="preserve"> arterială </w:t>
      </w:r>
      <w:r w:rsidRPr="001127C1">
        <w:t>mică</w:t>
      </w:r>
      <w:r w:rsidR="001552F0" w:rsidRPr="001127C1">
        <w:t xml:space="preserve"> (simptomele pot fi senzaţia de ameţeală sau leşin la ridicarea în picioare)</w:t>
      </w:r>
    </w:p>
    <w:p w14:paraId="579849A0" w14:textId="77777777" w:rsidR="001552F0" w:rsidRPr="001127C1" w:rsidRDefault="001552F0" w:rsidP="00F92224">
      <w:pPr>
        <w:numPr>
          <w:ilvl w:val="0"/>
          <w:numId w:val="3"/>
        </w:numPr>
        <w:tabs>
          <w:tab w:val="clear" w:pos="644"/>
          <w:tab w:val="num" w:pos="360"/>
        </w:tabs>
        <w:spacing w:line="240" w:lineRule="auto"/>
        <w:ind w:left="360"/>
      </w:pPr>
      <w:r w:rsidRPr="001127C1">
        <w:t>scăderea tonusului şi a energiei în general (slăbiciune, oboseală), durere de cap, ameţe</w:t>
      </w:r>
      <w:r w:rsidR="00E238F7" w:rsidRPr="001127C1">
        <w:t>li</w:t>
      </w:r>
    </w:p>
    <w:p w14:paraId="084D5419" w14:textId="77777777" w:rsidR="001552F0" w:rsidRPr="001127C1" w:rsidRDefault="001552F0" w:rsidP="00F92224">
      <w:pPr>
        <w:numPr>
          <w:ilvl w:val="0"/>
          <w:numId w:val="3"/>
        </w:numPr>
        <w:tabs>
          <w:tab w:val="clear" w:pos="644"/>
          <w:tab w:val="num" w:pos="360"/>
        </w:tabs>
        <w:spacing w:line="240" w:lineRule="auto"/>
        <w:ind w:left="360"/>
      </w:pPr>
      <w:r w:rsidRPr="001127C1">
        <w:t xml:space="preserve">erupţii </w:t>
      </w:r>
      <w:r w:rsidR="00E238F7" w:rsidRPr="001127C1">
        <w:t xml:space="preserve">trecătoare </w:t>
      </w:r>
      <w:r w:rsidRPr="001127C1">
        <w:t>pe piele, mâncărimi ale pielii</w:t>
      </w:r>
    </w:p>
    <w:p w14:paraId="199FF5D0" w14:textId="77777777" w:rsidR="00435637" w:rsidRPr="001127C1" w:rsidRDefault="00435637" w:rsidP="00F92224">
      <w:pPr>
        <w:numPr>
          <w:ilvl w:val="0"/>
          <w:numId w:val="3"/>
        </w:numPr>
        <w:tabs>
          <w:tab w:val="clear" w:pos="644"/>
          <w:tab w:val="num" w:pos="360"/>
        </w:tabs>
        <w:spacing w:line="240" w:lineRule="auto"/>
        <w:ind w:left="360"/>
        <w:rPr>
          <w:noProof/>
        </w:rPr>
      </w:pPr>
      <w:r w:rsidRPr="001127C1">
        <w:rPr>
          <w:noProof/>
        </w:rPr>
        <w:t>analizele de sânge pot arăta creşteri ale unor enzime hepatice</w:t>
      </w:r>
    </w:p>
    <w:p w14:paraId="28A5DEEB" w14:textId="77777777" w:rsidR="00435637" w:rsidRPr="001127C1" w:rsidRDefault="00435637" w:rsidP="00F92224">
      <w:pPr>
        <w:spacing w:line="240" w:lineRule="auto"/>
        <w:rPr>
          <w:noProof/>
        </w:rPr>
      </w:pPr>
    </w:p>
    <w:p w14:paraId="7E65933E" w14:textId="77777777" w:rsidR="001552F0" w:rsidRPr="001127C1" w:rsidRDefault="001552F0" w:rsidP="00F92224">
      <w:pPr>
        <w:numPr>
          <w:ilvl w:val="12"/>
          <w:numId w:val="0"/>
        </w:numPr>
        <w:tabs>
          <w:tab w:val="clear" w:pos="567"/>
        </w:tabs>
        <w:spacing w:line="240" w:lineRule="auto"/>
        <w:rPr>
          <w:bCs/>
          <w:noProof/>
        </w:rPr>
      </w:pPr>
      <w:r w:rsidRPr="001127C1">
        <w:rPr>
          <w:b/>
          <w:bCs/>
          <w:noProof/>
        </w:rPr>
        <w:t>M</w:t>
      </w:r>
      <w:r w:rsidR="00435637" w:rsidRPr="001127C1">
        <w:rPr>
          <w:b/>
          <w:bCs/>
          <w:noProof/>
        </w:rPr>
        <w:t>ai puţin frecvente</w:t>
      </w:r>
      <w:r w:rsidRPr="001127C1">
        <w:rPr>
          <w:b/>
          <w:bCs/>
          <w:noProof/>
        </w:rPr>
        <w:t xml:space="preserve"> </w:t>
      </w:r>
      <w:r w:rsidRPr="001127C1">
        <w:rPr>
          <w:bCs/>
          <w:noProof/>
        </w:rPr>
        <w:t>(pot afecta până la 1 din 100 persoane)</w:t>
      </w:r>
    </w:p>
    <w:p w14:paraId="19CEA25E" w14:textId="77777777" w:rsidR="001552F0" w:rsidRPr="001127C1" w:rsidRDefault="001552F0" w:rsidP="00F92224">
      <w:pPr>
        <w:numPr>
          <w:ilvl w:val="0"/>
          <w:numId w:val="3"/>
        </w:numPr>
        <w:tabs>
          <w:tab w:val="clear" w:pos="567"/>
          <w:tab w:val="clear" w:pos="644"/>
          <w:tab w:val="num" w:pos="360"/>
        </w:tabs>
        <w:spacing w:line="240" w:lineRule="auto"/>
        <w:ind w:left="360"/>
      </w:pPr>
      <w:r w:rsidRPr="001127C1">
        <w:rPr>
          <w:noProof/>
        </w:rPr>
        <w:t xml:space="preserve">sângerare la </w:t>
      </w:r>
      <w:r w:rsidRPr="001127C1">
        <w:t>nivelul creierului sau în interiorul craniului</w:t>
      </w:r>
      <w:r w:rsidR="0061206F">
        <w:t xml:space="preserve"> </w:t>
      </w:r>
      <w:r w:rsidR="0061206F" w:rsidRPr="0061206F">
        <w:t>(vezi mai sus, semne de sângerare)</w:t>
      </w:r>
    </w:p>
    <w:p w14:paraId="2737B8E8" w14:textId="77777777" w:rsidR="00E765E4" w:rsidRPr="001127C1" w:rsidRDefault="001552F0" w:rsidP="00F92224">
      <w:pPr>
        <w:numPr>
          <w:ilvl w:val="0"/>
          <w:numId w:val="3"/>
        </w:numPr>
        <w:tabs>
          <w:tab w:val="clear" w:pos="567"/>
          <w:tab w:val="clear" w:pos="644"/>
          <w:tab w:val="num" w:pos="360"/>
        </w:tabs>
        <w:spacing w:line="240" w:lineRule="auto"/>
        <w:ind w:left="360"/>
      </w:pPr>
      <w:r w:rsidRPr="001127C1">
        <w:lastRenderedPageBreak/>
        <w:t>sângerarea la nivelul unei articulaţii, care cauzează durere şi umflare</w:t>
      </w:r>
    </w:p>
    <w:p w14:paraId="1FBD5E12" w14:textId="77777777" w:rsidR="008A2DF3" w:rsidRPr="001127C1" w:rsidRDefault="008A2DF3" w:rsidP="00F92224">
      <w:pPr>
        <w:numPr>
          <w:ilvl w:val="0"/>
          <w:numId w:val="3"/>
        </w:numPr>
        <w:tabs>
          <w:tab w:val="clear" w:pos="567"/>
          <w:tab w:val="clear" w:pos="644"/>
          <w:tab w:val="num" w:pos="360"/>
          <w:tab w:val="num" w:pos="786"/>
        </w:tabs>
        <w:spacing w:line="240" w:lineRule="auto"/>
        <w:ind w:left="360"/>
      </w:pPr>
      <w:r w:rsidRPr="001127C1">
        <w:rPr>
          <w:bCs/>
          <w:noProof/>
        </w:rPr>
        <w:t>trombocitopenie (număr scăzut de trombocite</w:t>
      </w:r>
      <w:r w:rsidR="00313EB0" w:rsidRPr="001127C1">
        <w:rPr>
          <w:bCs/>
          <w:noProof/>
        </w:rPr>
        <w:t>;</w:t>
      </w:r>
      <w:r w:rsidRPr="001127C1">
        <w:rPr>
          <w:bCs/>
          <w:noProof/>
        </w:rPr>
        <w:t xml:space="preserve"> </w:t>
      </w:r>
      <w:r w:rsidR="00313EB0" w:rsidRPr="001127C1">
        <w:rPr>
          <w:bCs/>
          <w:noProof/>
        </w:rPr>
        <w:t xml:space="preserve">trombocitele </w:t>
      </w:r>
      <w:r w:rsidRPr="001127C1">
        <w:rPr>
          <w:bCs/>
          <w:noProof/>
        </w:rPr>
        <w:t>sunt celule care ajută la coagularea sângelui)</w:t>
      </w:r>
    </w:p>
    <w:p w14:paraId="3ECE9E73" w14:textId="77777777" w:rsidR="00675432" w:rsidRPr="001127C1" w:rsidRDefault="00675432" w:rsidP="00F92224">
      <w:pPr>
        <w:numPr>
          <w:ilvl w:val="0"/>
          <w:numId w:val="3"/>
        </w:numPr>
        <w:tabs>
          <w:tab w:val="clear" w:pos="567"/>
          <w:tab w:val="clear" w:pos="644"/>
          <w:tab w:val="num" w:pos="360"/>
        </w:tabs>
        <w:spacing w:line="240" w:lineRule="auto"/>
        <w:ind w:left="360"/>
      </w:pPr>
      <w:r w:rsidRPr="001127C1">
        <w:t>reacţii alergice, inclusiv reacţii alergice la nivelul pielii</w:t>
      </w:r>
    </w:p>
    <w:p w14:paraId="17A16750" w14:textId="77777777" w:rsidR="00675432" w:rsidRPr="001127C1" w:rsidRDefault="00675432" w:rsidP="00F92224">
      <w:pPr>
        <w:numPr>
          <w:ilvl w:val="0"/>
          <w:numId w:val="3"/>
        </w:numPr>
        <w:tabs>
          <w:tab w:val="clear" w:pos="567"/>
          <w:tab w:val="clear" w:pos="644"/>
          <w:tab w:val="num" w:pos="360"/>
        </w:tabs>
        <w:spacing w:line="240" w:lineRule="auto"/>
        <w:ind w:left="360"/>
      </w:pPr>
      <w:r w:rsidRPr="001127C1">
        <w:t>tulburări ale funcţiilor ficatului (pot fi observate prin analize efectuate de medicul dumneavoastră)</w:t>
      </w:r>
    </w:p>
    <w:p w14:paraId="2605311F" w14:textId="77777777" w:rsidR="00675432" w:rsidRPr="001127C1" w:rsidRDefault="00675432" w:rsidP="00F92224">
      <w:pPr>
        <w:numPr>
          <w:ilvl w:val="0"/>
          <w:numId w:val="3"/>
        </w:numPr>
        <w:tabs>
          <w:tab w:val="clear" w:pos="567"/>
          <w:tab w:val="clear" w:pos="644"/>
          <w:tab w:val="num" w:pos="360"/>
        </w:tabs>
        <w:spacing w:line="240" w:lineRule="auto"/>
        <w:ind w:left="360"/>
        <w:rPr>
          <w:i/>
          <w:iCs/>
          <w:noProof/>
        </w:rPr>
      </w:pPr>
      <w:r w:rsidRPr="001127C1">
        <w:t>analizele de</w:t>
      </w:r>
      <w:r w:rsidRPr="001127C1">
        <w:rPr>
          <w:noProof/>
        </w:rPr>
        <w:t xml:space="preserve"> sânge pot arăta creşteri ale bilirubinei, ale unor enzime pancreatice sau hepatice sau ale numărului de trombocite</w:t>
      </w:r>
    </w:p>
    <w:p w14:paraId="303A298F" w14:textId="77777777" w:rsidR="0043150C" w:rsidRPr="001127C1" w:rsidRDefault="0043150C" w:rsidP="00F92224">
      <w:pPr>
        <w:numPr>
          <w:ilvl w:val="0"/>
          <w:numId w:val="3"/>
        </w:numPr>
        <w:tabs>
          <w:tab w:val="clear" w:pos="567"/>
          <w:tab w:val="clear" w:pos="644"/>
          <w:tab w:val="num" w:pos="360"/>
        </w:tabs>
        <w:spacing w:line="240" w:lineRule="auto"/>
        <w:ind w:left="360"/>
      </w:pPr>
      <w:r w:rsidRPr="001127C1">
        <w:t>le</w:t>
      </w:r>
      <w:r w:rsidR="00991175" w:rsidRPr="001127C1">
        <w:t>ş</w:t>
      </w:r>
      <w:r w:rsidRPr="001127C1">
        <w:t>in</w:t>
      </w:r>
    </w:p>
    <w:p w14:paraId="42592EBD" w14:textId="77777777" w:rsidR="00E765E4" w:rsidRPr="001127C1" w:rsidRDefault="00675432" w:rsidP="00F92224">
      <w:pPr>
        <w:numPr>
          <w:ilvl w:val="0"/>
          <w:numId w:val="3"/>
        </w:numPr>
        <w:tabs>
          <w:tab w:val="clear" w:pos="567"/>
          <w:tab w:val="clear" w:pos="644"/>
          <w:tab w:val="num" w:pos="360"/>
        </w:tabs>
        <w:spacing w:line="240" w:lineRule="auto"/>
        <w:ind w:left="360"/>
      </w:pPr>
      <w:r w:rsidRPr="001127C1">
        <w:t>bătăi rapide ale inimii</w:t>
      </w:r>
    </w:p>
    <w:p w14:paraId="7262CFB0" w14:textId="77777777" w:rsidR="00675432" w:rsidRPr="001127C1" w:rsidRDefault="00E765E4" w:rsidP="00F92224">
      <w:pPr>
        <w:numPr>
          <w:ilvl w:val="0"/>
          <w:numId w:val="3"/>
        </w:numPr>
        <w:tabs>
          <w:tab w:val="clear" w:pos="567"/>
          <w:tab w:val="clear" w:pos="644"/>
          <w:tab w:val="num" w:pos="360"/>
        </w:tabs>
        <w:spacing w:line="240" w:lineRule="auto"/>
        <w:ind w:left="360"/>
      </w:pPr>
      <w:r w:rsidRPr="001127C1">
        <w:t>stare de rău</w:t>
      </w:r>
    </w:p>
    <w:p w14:paraId="53C69AA2" w14:textId="77777777" w:rsidR="001552F0" w:rsidRPr="001127C1" w:rsidRDefault="00435637" w:rsidP="00F92224">
      <w:pPr>
        <w:numPr>
          <w:ilvl w:val="0"/>
          <w:numId w:val="3"/>
        </w:numPr>
        <w:tabs>
          <w:tab w:val="clear" w:pos="567"/>
          <w:tab w:val="clear" w:pos="644"/>
          <w:tab w:val="num" w:pos="360"/>
        </w:tabs>
        <w:spacing w:line="240" w:lineRule="auto"/>
        <w:ind w:left="360"/>
      </w:pPr>
      <w:r w:rsidRPr="001127C1">
        <w:t>senzaţi</w:t>
      </w:r>
      <w:r w:rsidR="00D61BD3" w:rsidRPr="001127C1">
        <w:t>e</w:t>
      </w:r>
      <w:r w:rsidRPr="001127C1">
        <w:t xml:space="preserve"> de gură uscată</w:t>
      </w:r>
    </w:p>
    <w:p w14:paraId="052710E5" w14:textId="77777777" w:rsidR="00435637" w:rsidRPr="001127C1" w:rsidRDefault="001552F0" w:rsidP="00F92224">
      <w:pPr>
        <w:numPr>
          <w:ilvl w:val="0"/>
          <w:numId w:val="3"/>
        </w:numPr>
        <w:tabs>
          <w:tab w:val="clear" w:pos="567"/>
          <w:tab w:val="clear" w:pos="644"/>
          <w:tab w:val="num" w:pos="360"/>
        </w:tabs>
        <w:spacing w:line="240" w:lineRule="auto"/>
        <w:ind w:left="360"/>
      </w:pPr>
      <w:r w:rsidRPr="001127C1">
        <w:t>urticarie</w:t>
      </w:r>
    </w:p>
    <w:p w14:paraId="46BFE514" w14:textId="77777777" w:rsidR="00435637" w:rsidRPr="001127C1" w:rsidRDefault="00435637" w:rsidP="00F92224">
      <w:pPr>
        <w:numPr>
          <w:ilvl w:val="12"/>
          <w:numId w:val="0"/>
        </w:numPr>
        <w:tabs>
          <w:tab w:val="clear" w:pos="567"/>
        </w:tabs>
        <w:spacing w:line="240" w:lineRule="auto"/>
        <w:rPr>
          <w:b/>
          <w:bCs/>
          <w:noProof/>
        </w:rPr>
      </w:pPr>
    </w:p>
    <w:p w14:paraId="4AC3F978" w14:textId="77777777" w:rsidR="001552F0" w:rsidRPr="001127C1" w:rsidRDefault="00D61BD3" w:rsidP="00F92224">
      <w:pPr>
        <w:keepNext/>
        <w:keepLines/>
        <w:numPr>
          <w:ilvl w:val="12"/>
          <w:numId w:val="0"/>
        </w:numPr>
        <w:tabs>
          <w:tab w:val="clear" w:pos="567"/>
        </w:tabs>
        <w:spacing w:line="240" w:lineRule="auto"/>
        <w:rPr>
          <w:b/>
          <w:bCs/>
          <w:noProof/>
        </w:rPr>
      </w:pPr>
      <w:r w:rsidRPr="001127C1">
        <w:rPr>
          <w:b/>
          <w:bCs/>
          <w:noProof/>
        </w:rPr>
        <w:t>R</w:t>
      </w:r>
      <w:r w:rsidR="00435637" w:rsidRPr="001127C1">
        <w:rPr>
          <w:b/>
          <w:bCs/>
          <w:noProof/>
        </w:rPr>
        <w:t>are</w:t>
      </w:r>
      <w:r w:rsidR="001552F0" w:rsidRPr="001127C1">
        <w:rPr>
          <w:b/>
          <w:bCs/>
          <w:noProof/>
        </w:rPr>
        <w:t xml:space="preserve"> </w:t>
      </w:r>
      <w:r w:rsidR="001552F0" w:rsidRPr="001127C1">
        <w:rPr>
          <w:bCs/>
          <w:noProof/>
        </w:rPr>
        <w:t>(pot afecta până la 1 din 1000 persoane)</w:t>
      </w:r>
    </w:p>
    <w:p w14:paraId="5B465C30" w14:textId="77777777" w:rsidR="00B52693" w:rsidRPr="001127C1" w:rsidRDefault="001552F0" w:rsidP="00F92224">
      <w:pPr>
        <w:numPr>
          <w:ilvl w:val="0"/>
          <w:numId w:val="3"/>
        </w:numPr>
        <w:tabs>
          <w:tab w:val="clear" w:pos="567"/>
          <w:tab w:val="clear" w:pos="644"/>
          <w:tab w:val="num" w:pos="360"/>
        </w:tabs>
        <w:spacing w:line="240" w:lineRule="auto"/>
        <w:ind w:left="360"/>
      </w:pPr>
      <w:r w:rsidRPr="001127C1">
        <w:t>sângerare la nivelul unui muşchi</w:t>
      </w:r>
    </w:p>
    <w:p w14:paraId="354B9759" w14:textId="77777777" w:rsidR="008A2DF3" w:rsidRPr="001127C1" w:rsidRDefault="008A2DF3" w:rsidP="00F92224">
      <w:pPr>
        <w:numPr>
          <w:ilvl w:val="0"/>
          <w:numId w:val="3"/>
        </w:numPr>
        <w:tabs>
          <w:tab w:val="clear" w:pos="567"/>
          <w:tab w:val="clear" w:pos="644"/>
          <w:tab w:val="num" w:pos="360"/>
        </w:tabs>
        <w:spacing w:line="240" w:lineRule="auto"/>
        <w:ind w:left="360"/>
      </w:pPr>
      <w:r w:rsidRPr="001127C1">
        <w:rPr>
          <w:bCs/>
          <w:noProof/>
        </w:rPr>
        <w:t>colestază (scăderea fluxului biliar), hepatită inclusiv leziuni hepatocelulare (inflamarea ficatului</w:t>
      </w:r>
      <w:r w:rsidR="00EC0462" w:rsidRPr="001127C1">
        <w:rPr>
          <w:bCs/>
          <w:noProof/>
        </w:rPr>
        <w:t>,</w:t>
      </w:r>
      <w:r w:rsidRPr="001127C1">
        <w:rPr>
          <w:bCs/>
          <w:noProof/>
        </w:rPr>
        <w:t xml:space="preserve"> inclusiv leziuni ale ficatului)</w:t>
      </w:r>
    </w:p>
    <w:p w14:paraId="2FF9F91D" w14:textId="77777777" w:rsidR="00461697" w:rsidRPr="001127C1" w:rsidRDefault="00461697" w:rsidP="00F92224">
      <w:pPr>
        <w:numPr>
          <w:ilvl w:val="0"/>
          <w:numId w:val="3"/>
        </w:numPr>
        <w:tabs>
          <w:tab w:val="clear" w:pos="567"/>
          <w:tab w:val="clear" w:pos="644"/>
          <w:tab w:val="num" w:pos="360"/>
          <w:tab w:val="num" w:pos="786"/>
        </w:tabs>
        <w:spacing w:line="240" w:lineRule="auto"/>
        <w:ind w:left="360"/>
      </w:pPr>
      <w:r w:rsidRPr="001127C1">
        <w:t>umflături localizate</w:t>
      </w:r>
    </w:p>
    <w:p w14:paraId="23D6A7D3" w14:textId="77777777" w:rsidR="001552F0" w:rsidRPr="001127C1" w:rsidRDefault="001552F0" w:rsidP="00F92224">
      <w:pPr>
        <w:numPr>
          <w:ilvl w:val="0"/>
          <w:numId w:val="3"/>
        </w:numPr>
        <w:tabs>
          <w:tab w:val="clear" w:pos="567"/>
          <w:tab w:val="clear" w:pos="644"/>
          <w:tab w:val="num" w:pos="360"/>
        </w:tabs>
        <w:spacing w:line="240" w:lineRule="auto"/>
        <w:ind w:left="360"/>
      </w:pPr>
      <w:r w:rsidRPr="001127C1">
        <w:t>îngălbenirea pielii sau a albului ochilor (</w:t>
      </w:r>
      <w:r w:rsidRPr="001127C1">
        <w:rPr>
          <w:iCs/>
        </w:rPr>
        <w:t>icter</w:t>
      </w:r>
      <w:r w:rsidRPr="001127C1">
        <w:t>)</w:t>
      </w:r>
    </w:p>
    <w:p w14:paraId="0679781B" w14:textId="77777777" w:rsidR="00F71D69" w:rsidRDefault="00461697" w:rsidP="00F71D69">
      <w:pPr>
        <w:keepNext/>
        <w:keepLines/>
        <w:numPr>
          <w:ilvl w:val="12"/>
          <w:numId w:val="0"/>
        </w:numPr>
        <w:tabs>
          <w:tab w:val="clear" w:pos="567"/>
        </w:tabs>
        <w:spacing w:line="240" w:lineRule="auto"/>
        <w:rPr>
          <w:b/>
          <w:bCs/>
          <w:noProof/>
        </w:rPr>
      </w:pPr>
      <w:r w:rsidRPr="001127C1">
        <w:t xml:space="preserve">acumulare de sânge (hematom) </w:t>
      </w:r>
      <w:r w:rsidRPr="001127C1">
        <w:rPr>
          <w:noProof/>
        </w:rPr>
        <w:t>în zona inghinală ca o complicaţie a unei proceduri cardiace, prin care un cateter se introduce în artera piciorului dumneavoastră (pseudoanevrism)</w:t>
      </w:r>
      <w:r w:rsidR="00F71D69" w:rsidRPr="00F71D69">
        <w:rPr>
          <w:b/>
          <w:bCs/>
          <w:noProof/>
        </w:rPr>
        <w:t xml:space="preserve"> </w:t>
      </w:r>
    </w:p>
    <w:p w14:paraId="0B6A75C9" w14:textId="77777777" w:rsidR="00F71D69" w:rsidRDefault="00F71D69" w:rsidP="00F71D69">
      <w:pPr>
        <w:keepNext/>
        <w:keepLines/>
        <w:numPr>
          <w:ilvl w:val="12"/>
          <w:numId w:val="0"/>
        </w:numPr>
        <w:tabs>
          <w:tab w:val="clear" w:pos="567"/>
        </w:tabs>
        <w:spacing w:line="240" w:lineRule="auto"/>
        <w:rPr>
          <w:b/>
          <w:bCs/>
          <w:noProof/>
        </w:rPr>
      </w:pPr>
    </w:p>
    <w:p w14:paraId="5675B65C" w14:textId="1EBB1D94" w:rsidR="00F71D69" w:rsidRPr="001127C1" w:rsidRDefault="00F71D69" w:rsidP="00F71D69">
      <w:pPr>
        <w:keepNext/>
        <w:keepLines/>
        <w:numPr>
          <w:ilvl w:val="12"/>
          <w:numId w:val="0"/>
        </w:numPr>
        <w:tabs>
          <w:tab w:val="clear" w:pos="567"/>
        </w:tabs>
        <w:spacing w:line="240" w:lineRule="auto"/>
        <w:rPr>
          <w:b/>
          <w:bCs/>
          <w:noProof/>
        </w:rPr>
      </w:pPr>
      <w:r>
        <w:rPr>
          <w:b/>
          <w:bCs/>
          <w:noProof/>
        </w:rPr>
        <w:t>Foarte r</w:t>
      </w:r>
      <w:r w:rsidRPr="001127C1">
        <w:rPr>
          <w:b/>
          <w:bCs/>
          <w:noProof/>
        </w:rPr>
        <w:t xml:space="preserve">are </w:t>
      </w:r>
      <w:r w:rsidRPr="001127C1">
        <w:rPr>
          <w:bCs/>
          <w:noProof/>
        </w:rPr>
        <w:t>(pot afecta până la 1 din 10</w:t>
      </w:r>
      <w:r>
        <w:rPr>
          <w:bCs/>
          <w:noProof/>
        </w:rPr>
        <w:t xml:space="preserve"> 0</w:t>
      </w:r>
      <w:r w:rsidRPr="001127C1">
        <w:rPr>
          <w:bCs/>
          <w:noProof/>
        </w:rPr>
        <w:t>00 persoane)</w:t>
      </w:r>
    </w:p>
    <w:p w14:paraId="7CE1DC02" w14:textId="7D8D3F9A" w:rsidR="00F71D69" w:rsidRDefault="00F71D69" w:rsidP="00F71D69">
      <w:pPr>
        <w:numPr>
          <w:ilvl w:val="0"/>
          <w:numId w:val="3"/>
        </w:numPr>
        <w:tabs>
          <w:tab w:val="clear" w:pos="567"/>
          <w:tab w:val="clear" w:pos="644"/>
          <w:tab w:val="num" w:pos="360"/>
          <w:tab w:val="num" w:pos="786"/>
        </w:tabs>
        <w:spacing w:line="240" w:lineRule="auto"/>
        <w:ind w:left="360"/>
      </w:pPr>
      <w:r w:rsidRPr="00654251">
        <w:t>acumulare de eozinofile, un tip de globule albe granulocitare</w:t>
      </w:r>
      <w:r w:rsidR="0074578A">
        <w:t xml:space="preserve"> din sânge</w:t>
      </w:r>
      <w:r w:rsidRPr="00654251">
        <w:t xml:space="preserve"> care provoacă inflamație </w:t>
      </w:r>
      <w:r>
        <w:t>la nivelul</w:t>
      </w:r>
      <w:r w:rsidRPr="00654251">
        <w:t xml:space="preserve"> plămâni</w:t>
      </w:r>
      <w:r>
        <w:t xml:space="preserve">lor </w:t>
      </w:r>
      <w:r w:rsidRPr="00654251">
        <w:t>(pneumonie eozinofil</w:t>
      </w:r>
      <w:r>
        <w:t>ică</w:t>
      </w:r>
      <w:r w:rsidRPr="00654251">
        <w:t>)</w:t>
      </w:r>
    </w:p>
    <w:p w14:paraId="1000A58C" w14:textId="77777777" w:rsidR="0074578A" w:rsidRPr="00F71D69" w:rsidRDefault="0074578A" w:rsidP="00E91A27">
      <w:pPr>
        <w:tabs>
          <w:tab w:val="clear" w:pos="567"/>
        </w:tabs>
        <w:spacing w:line="240" w:lineRule="auto"/>
        <w:ind w:left="360"/>
        <w:rPr>
          <w:i/>
          <w:iCs/>
          <w:noProof/>
        </w:rPr>
      </w:pPr>
    </w:p>
    <w:p w14:paraId="440B61C4" w14:textId="77777777" w:rsidR="00B52693" w:rsidRPr="001127C1" w:rsidRDefault="001552F0" w:rsidP="00F92224">
      <w:pPr>
        <w:numPr>
          <w:ilvl w:val="12"/>
          <w:numId w:val="0"/>
        </w:numPr>
        <w:tabs>
          <w:tab w:val="clear" w:pos="567"/>
        </w:tabs>
        <w:spacing w:line="240" w:lineRule="auto"/>
        <w:rPr>
          <w:noProof/>
        </w:rPr>
      </w:pPr>
      <w:r w:rsidRPr="001127C1">
        <w:rPr>
          <w:b/>
          <w:noProof/>
        </w:rPr>
        <w:t>C</w:t>
      </w:r>
      <w:r w:rsidR="00D02161" w:rsidRPr="001127C1">
        <w:rPr>
          <w:b/>
          <w:noProof/>
        </w:rPr>
        <w:t>u frecvenţă necunoscută</w:t>
      </w:r>
      <w:r w:rsidRPr="001127C1">
        <w:rPr>
          <w:b/>
          <w:noProof/>
        </w:rPr>
        <w:t xml:space="preserve"> </w:t>
      </w:r>
      <w:r w:rsidRPr="001127C1">
        <w:rPr>
          <w:noProof/>
        </w:rPr>
        <w:t>(frecvenţa nu poate fi estimată din datele disponibile)</w:t>
      </w:r>
    </w:p>
    <w:p w14:paraId="03B28029" w14:textId="77777777" w:rsidR="00D02161" w:rsidRPr="002A1594" w:rsidRDefault="00B52693" w:rsidP="00902E97">
      <w:pPr>
        <w:numPr>
          <w:ilvl w:val="0"/>
          <w:numId w:val="4"/>
        </w:numPr>
        <w:spacing w:line="240" w:lineRule="auto"/>
        <w:rPr>
          <w:b/>
          <w:noProof/>
        </w:rPr>
      </w:pPr>
      <w:r w:rsidRPr="001127C1">
        <w:rPr>
          <w:noProof/>
        </w:rPr>
        <w:t>insuficienţă renală după o sângerare severă</w:t>
      </w:r>
      <w:r w:rsidR="001552F0" w:rsidRPr="001127C1">
        <w:rPr>
          <w:noProof/>
        </w:rPr>
        <w:t>:</w:t>
      </w:r>
    </w:p>
    <w:p w14:paraId="7023AEEB" w14:textId="1D30AC19" w:rsidR="00EF7D4C" w:rsidRPr="001127C1" w:rsidRDefault="00EF7D4C" w:rsidP="00902E97">
      <w:pPr>
        <w:numPr>
          <w:ilvl w:val="0"/>
          <w:numId w:val="4"/>
        </w:numPr>
        <w:spacing w:line="240" w:lineRule="auto"/>
        <w:rPr>
          <w:b/>
          <w:noProof/>
        </w:rPr>
      </w:pPr>
      <w:r w:rsidRPr="004A2CE7">
        <w:t>sângerare la nivelul rinichilor</w:t>
      </w:r>
      <w:r>
        <w:t>,</w:t>
      </w:r>
      <w:r w:rsidRPr="004A2CE7">
        <w:t xml:space="preserve"> uneori cu prezența sângelui în urină</w:t>
      </w:r>
      <w:r>
        <w:t>,</w:t>
      </w:r>
      <w:r w:rsidRPr="004A2CE7">
        <w:t xml:space="preserve"> care duce la incapacitatea rinichilor de a funcționa în mod corespunzător (nefropatie legată</w:t>
      </w:r>
      <w:r w:rsidRPr="004A2CE7">
        <w:rPr>
          <w:color w:val="FF0000"/>
        </w:rPr>
        <w:t xml:space="preserve"> </w:t>
      </w:r>
      <w:r w:rsidRPr="004A2CE7">
        <w:t>de anticoagulante)</w:t>
      </w:r>
    </w:p>
    <w:p w14:paraId="71EB6435" w14:textId="77777777" w:rsidR="00F6425B" w:rsidRPr="001127C1" w:rsidRDefault="001552F0" w:rsidP="00902E97">
      <w:pPr>
        <w:numPr>
          <w:ilvl w:val="0"/>
          <w:numId w:val="4"/>
        </w:numPr>
        <w:spacing w:line="240" w:lineRule="auto"/>
        <w:ind w:hanging="562"/>
        <w:rPr>
          <w:noProof/>
        </w:rPr>
      </w:pPr>
      <w:r w:rsidRPr="001127C1">
        <w:rPr>
          <w:noProof/>
        </w:rPr>
        <w:t xml:space="preserve">presiune crescută în interiorul muşchilor de la mâini </w:t>
      </w:r>
      <w:r w:rsidR="00CB1A5D" w:rsidRPr="001127C1">
        <w:rPr>
          <w:noProof/>
        </w:rPr>
        <w:t xml:space="preserve">sau </w:t>
      </w:r>
      <w:r w:rsidRPr="001127C1">
        <w:rPr>
          <w:noProof/>
        </w:rPr>
        <w:t xml:space="preserve">picioare, </w:t>
      </w:r>
      <w:r w:rsidR="00F6425B" w:rsidRPr="001127C1">
        <w:rPr>
          <w:noProof/>
        </w:rPr>
        <w:t>după o sângerare, care poate duce la durere, umflare, senzaţii modificate, amorţeală sau paralizie (sindrom de compartiment după o sângerare)</w:t>
      </w:r>
    </w:p>
    <w:p w14:paraId="6E7031BF" w14:textId="77777777" w:rsidR="00B502D4" w:rsidRPr="001127C1" w:rsidRDefault="00B502D4" w:rsidP="00F92224">
      <w:pPr>
        <w:numPr>
          <w:ilvl w:val="12"/>
          <w:numId w:val="0"/>
        </w:numPr>
        <w:tabs>
          <w:tab w:val="clear" w:pos="567"/>
        </w:tabs>
        <w:spacing w:line="240" w:lineRule="auto"/>
        <w:rPr>
          <w:bCs/>
          <w:noProof/>
        </w:rPr>
      </w:pPr>
    </w:p>
    <w:p w14:paraId="61316D30" w14:textId="77777777" w:rsidR="00D02161" w:rsidRPr="001127C1" w:rsidRDefault="00B502D4" w:rsidP="00F92224">
      <w:pPr>
        <w:tabs>
          <w:tab w:val="clear" w:pos="567"/>
        </w:tabs>
        <w:spacing w:line="240" w:lineRule="auto"/>
        <w:rPr>
          <w:noProof/>
        </w:rPr>
      </w:pPr>
      <w:r w:rsidRPr="001127C1">
        <w:rPr>
          <w:b/>
          <w:bCs/>
          <w:noProof/>
        </w:rPr>
        <w:t>Raportarea reac</w:t>
      </w:r>
      <w:r w:rsidR="00991175" w:rsidRPr="001127C1">
        <w:rPr>
          <w:b/>
          <w:bCs/>
          <w:noProof/>
        </w:rPr>
        <w:t>ţ</w:t>
      </w:r>
      <w:r w:rsidRPr="001127C1">
        <w:rPr>
          <w:b/>
          <w:bCs/>
          <w:noProof/>
        </w:rPr>
        <w:t>iilor adverse</w:t>
      </w:r>
    </w:p>
    <w:p w14:paraId="4036AD91" w14:textId="77777777" w:rsidR="00435637" w:rsidRPr="001127C1" w:rsidRDefault="00435637" w:rsidP="00F92224">
      <w:pPr>
        <w:numPr>
          <w:ilvl w:val="12"/>
          <w:numId w:val="0"/>
        </w:numPr>
        <w:tabs>
          <w:tab w:val="clear" w:pos="567"/>
        </w:tabs>
        <w:spacing w:line="240" w:lineRule="auto"/>
      </w:pPr>
      <w:r w:rsidRPr="001127C1">
        <w:rPr>
          <w:bCs/>
          <w:noProof/>
        </w:rPr>
        <w:t xml:space="preserve">Dacă </w:t>
      </w:r>
      <w:r w:rsidR="001137C7" w:rsidRPr="001127C1">
        <w:rPr>
          <w:bCs/>
          <w:noProof/>
        </w:rPr>
        <w:t xml:space="preserve">manifestaţi orice </w:t>
      </w:r>
      <w:r w:rsidRPr="001127C1">
        <w:rPr>
          <w:bCs/>
          <w:noProof/>
        </w:rPr>
        <w:t>reacţii adverse</w:t>
      </w:r>
      <w:r w:rsidR="001137C7" w:rsidRPr="001127C1">
        <w:rPr>
          <w:bCs/>
          <w:noProof/>
        </w:rPr>
        <w:t>,</w:t>
      </w:r>
      <w:r w:rsidRPr="001127C1">
        <w:rPr>
          <w:bCs/>
          <w:noProof/>
        </w:rPr>
        <w:t xml:space="preserve"> </w:t>
      </w:r>
      <w:r w:rsidR="001137C7" w:rsidRPr="001127C1">
        <w:rPr>
          <w:bCs/>
          <w:noProof/>
        </w:rPr>
        <w:t xml:space="preserve">adresaţi-vă medicului dumneavoastră sau farmacistului. Acestea includ </w:t>
      </w:r>
      <w:r w:rsidRPr="001127C1">
        <w:rPr>
          <w:bCs/>
          <w:noProof/>
        </w:rPr>
        <w:t xml:space="preserve">orice </w:t>
      </w:r>
      <w:r w:rsidR="00E238F7" w:rsidRPr="001127C1">
        <w:rPr>
          <w:bCs/>
          <w:noProof/>
        </w:rPr>
        <w:t xml:space="preserve">posibile </w:t>
      </w:r>
      <w:r w:rsidRPr="001127C1">
        <w:rPr>
          <w:bCs/>
          <w:noProof/>
        </w:rPr>
        <w:t>reacţi</w:t>
      </w:r>
      <w:r w:rsidR="001137C7" w:rsidRPr="001127C1">
        <w:rPr>
          <w:bCs/>
          <w:noProof/>
        </w:rPr>
        <w:t>i</w:t>
      </w:r>
      <w:r w:rsidRPr="001127C1">
        <w:rPr>
          <w:bCs/>
          <w:noProof/>
        </w:rPr>
        <w:t xml:space="preserve"> advers</w:t>
      </w:r>
      <w:r w:rsidR="001137C7" w:rsidRPr="001127C1">
        <w:rPr>
          <w:bCs/>
          <w:noProof/>
        </w:rPr>
        <w:t>e</w:t>
      </w:r>
      <w:r w:rsidRPr="001127C1">
        <w:rPr>
          <w:bCs/>
          <w:noProof/>
        </w:rPr>
        <w:t xml:space="preserve"> nemenţionat</w:t>
      </w:r>
      <w:r w:rsidR="001137C7" w:rsidRPr="001127C1">
        <w:rPr>
          <w:bCs/>
          <w:noProof/>
        </w:rPr>
        <w:t>e</w:t>
      </w:r>
      <w:r w:rsidRPr="001127C1">
        <w:rPr>
          <w:bCs/>
          <w:noProof/>
        </w:rPr>
        <w:t xml:space="preserve"> în acest prospect</w:t>
      </w:r>
      <w:r w:rsidR="001137C7" w:rsidRPr="001127C1">
        <w:rPr>
          <w:bCs/>
          <w:noProof/>
        </w:rPr>
        <w:t xml:space="preserve">. </w:t>
      </w:r>
      <w:r w:rsidR="00B502D4" w:rsidRPr="001127C1">
        <w:t xml:space="preserve">De asemenea, puteţi raporta reacţiile adverse direct prin intermediul </w:t>
      </w:r>
      <w:r w:rsidR="00B502D4" w:rsidRPr="001127C1">
        <w:rPr>
          <w:snapToGrid w:val="0"/>
          <w:highlight w:val="lightGray"/>
        </w:rPr>
        <w:t xml:space="preserve">sistemului naţional de raportare, aşa cum este menţionat în </w:t>
      </w:r>
      <w:r w:rsidR="002A1594">
        <w:fldChar w:fldCharType="begin"/>
      </w:r>
      <w:r w:rsidR="002A1594">
        <w:instrText>HYPERLINK "http://www.ema.europa.eu/docs/en_GB/document_library/Template_or_form/2013/03/WC500139752.doc" \h</w:instrText>
      </w:r>
      <w:r w:rsidR="002A1594">
        <w:fldChar w:fldCharType="separate"/>
      </w:r>
      <w:r w:rsidR="00DC4674" w:rsidRPr="001127C1">
        <w:rPr>
          <w:rStyle w:val="Hyperlink"/>
          <w:highlight w:val="lightGray"/>
        </w:rPr>
        <w:t>Anexa V</w:t>
      </w:r>
      <w:r w:rsidR="002A1594">
        <w:rPr>
          <w:rStyle w:val="Hyperlink"/>
          <w:highlight w:val="lightGray"/>
        </w:rPr>
        <w:fldChar w:fldCharType="end"/>
      </w:r>
      <w:r w:rsidR="00B502D4" w:rsidRPr="001127C1">
        <w:t>. Raportând reacţiile adverse, puteţi contribui la furnizarea de informaţii suplimentare privind siguranţa acestui medicament.</w:t>
      </w:r>
    </w:p>
    <w:p w14:paraId="0CAD796F" w14:textId="77777777" w:rsidR="00E8351F" w:rsidRPr="001127C1" w:rsidRDefault="00E8351F" w:rsidP="00F92224">
      <w:pPr>
        <w:numPr>
          <w:ilvl w:val="12"/>
          <w:numId w:val="0"/>
        </w:numPr>
        <w:tabs>
          <w:tab w:val="clear" w:pos="567"/>
        </w:tabs>
        <w:spacing w:line="240" w:lineRule="auto"/>
        <w:rPr>
          <w:noProof/>
        </w:rPr>
      </w:pPr>
    </w:p>
    <w:p w14:paraId="76183E0F" w14:textId="77777777" w:rsidR="00435637" w:rsidRPr="001127C1" w:rsidRDefault="00435637" w:rsidP="00F92224">
      <w:pPr>
        <w:numPr>
          <w:ilvl w:val="12"/>
          <w:numId w:val="0"/>
        </w:numPr>
        <w:tabs>
          <w:tab w:val="clear" w:pos="567"/>
        </w:tabs>
        <w:spacing w:line="240" w:lineRule="auto"/>
        <w:rPr>
          <w:noProof/>
        </w:rPr>
      </w:pPr>
    </w:p>
    <w:p w14:paraId="1B11C222" w14:textId="77777777" w:rsidR="00435637" w:rsidRPr="001127C1" w:rsidRDefault="00435637" w:rsidP="00F92224">
      <w:pPr>
        <w:numPr>
          <w:ilvl w:val="12"/>
          <w:numId w:val="0"/>
        </w:numPr>
        <w:tabs>
          <w:tab w:val="clear" w:pos="567"/>
        </w:tabs>
        <w:spacing w:line="240" w:lineRule="auto"/>
        <w:ind w:left="567" w:hanging="567"/>
        <w:rPr>
          <w:noProof/>
        </w:rPr>
      </w:pPr>
      <w:r w:rsidRPr="001127C1">
        <w:rPr>
          <w:b/>
          <w:bCs/>
          <w:noProof/>
        </w:rPr>
        <w:t>5.</w:t>
      </w:r>
      <w:r w:rsidRPr="001127C1">
        <w:rPr>
          <w:b/>
          <w:bCs/>
          <w:noProof/>
        </w:rPr>
        <w:tab/>
      </w:r>
      <w:r w:rsidR="001137C7" w:rsidRPr="001127C1">
        <w:rPr>
          <w:b/>
          <w:bCs/>
          <w:noProof/>
        </w:rPr>
        <w:t xml:space="preserve">Cum se păstrează </w:t>
      </w:r>
      <w:r w:rsidR="004235DF" w:rsidRPr="001127C1">
        <w:rPr>
          <w:b/>
          <w:bCs/>
          <w:noProof/>
        </w:rPr>
        <w:t>Rivaroxaban Accord</w:t>
      </w:r>
      <w:r w:rsidRPr="001127C1">
        <w:rPr>
          <w:b/>
          <w:bCs/>
          <w:noProof/>
        </w:rPr>
        <w:t xml:space="preserve"> </w:t>
      </w:r>
    </w:p>
    <w:p w14:paraId="13514F6C" w14:textId="77777777" w:rsidR="00435637" w:rsidRPr="001127C1" w:rsidRDefault="00435637" w:rsidP="00F92224">
      <w:pPr>
        <w:numPr>
          <w:ilvl w:val="12"/>
          <w:numId w:val="0"/>
        </w:numPr>
        <w:tabs>
          <w:tab w:val="clear" w:pos="567"/>
        </w:tabs>
        <w:spacing w:line="240" w:lineRule="auto"/>
        <w:rPr>
          <w:noProof/>
        </w:rPr>
      </w:pPr>
    </w:p>
    <w:p w14:paraId="31609723" w14:textId="77777777" w:rsidR="00435637" w:rsidRPr="001127C1" w:rsidRDefault="001137C7" w:rsidP="00F92224">
      <w:pPr>
        <w:numPr>
          <w:ilvl w:val="12"/>
          <w:numId w:val="0"/>
        </w:numPr>
        <w:tabs>
          <w:tab w:val="clear" w:pos="567"/>
        </w:tabs>
        <w:spacing w:line="240" w:lineRule="auto"/>
        <w:rPr>
          <w:noProof/>
        </w:rPr>
      </w:pPr>
      <w:r w:rsidRPr="001127C1">
        <w:t xml:space="preserve">Nu lăsaţi acest medicament la vederea şi </w:t>
      </w:r>
      <w:r w:rsidR="00435637" w:rsidRPr="001127C1">
        <w:rPr>
          <w:noProof/>
        </w:rPr>
        <w:t>îndemâna copiilor.</w:t>
      </w:r>
    </w:p>
    <w:p w14:paraId="6192D655" w14:textId="77777777" w:rsidR="00435637" w:rsidRPr="001127C1" w:rsidRDefault="00435637" w:rsidP="00F92224">
      <w:pPr>
        <w:numPr>
          <w:ilvl w:val="12"/>
          <w:numId w:val="0"/>
        </w:numPr>
        <w:tabs>
          <w:tab w:val="clear" w:pos="567"/>
        </w:tabs>
        <w:spacing w:line="240" w:lineRule="auto"/>
        <w:rPr>
          <w:noProof/>
        </w:rPr>
      </w:pPr>
    </w:p>
    <w:p w14:paraId="593552B2" w14:textId="77777777" w:rsidR="00435637" w:rsidRPr="001127C1" w:rsidRDefault="00435637" w:rsidP="00F92224">
      <w:pPr>
        <w:numPr>
          <w:ilvl w:val="12"/>
          <w:numId w:val="0"/>
        </w:numPr>
        <w:tabs>
          <w:tab w:val="clear" w:pos="567"/>
        </w:tabs>
        <w:spacing w:line="240" w:lineRule="auto"/>
        <w:rPr>
          <w:noProof/>
        </w:rPr>
      </w:pPr>
      <w:r w:rsidRPr="001127C1">
        <w:rPr>
          <w:noProof/>
        </w:rPr>
        <w:t xml:space="preserve">Nu utilizaţi </w:t>
      </w:r>
      <w:r w:rsidR="001137C7" w:rsidRPr="001127C1">
        <w:rPr>
          <w:noProof/>
        </w:rPr>
        <w:t xml:space="preserve">acest medicament </w:t>
      </w:r>
      <w:r w:rsidRPr="001127C1">
        <w:rPr>
          <w:noProof/>
        </w:rPr>
        <w:t>după data de expirare înscrisă pe cutie şi pe fiecare blister</w:t>
      </w:r>
      <w:r w:rsidR="00B52693" w:rsidRPr="001127C1">
        <w:rPr>
          <w:noProof/>
        </w:rPr>
        <w:t xml:space="preserve"> sau flacon</w:t>
      </w:r>
      <w:r w:rsidRPr="001127C1">
        <w:rPr>
          <w:noProof/>
        </w:rPr>
        <w:t xml:space="preserve"> după EXP. Data de expirare se referă la ultima zi a lunii respective.</w:t>
      </w:r>
    </w:p>
    <w:p w14:paraId="6DB24C01" w14:textId="77777777" w:rsidR="00435637" w:rsidRPr="001127C1" w:rsidRDefault="00435637" w:rsidP="00F92224">
      <w:pPr>
        <w:numPr>
          <w:ilvl w:val="12"/>
          <w:numId w:val="0"/>
        </w:numPr>
        <w:tabs>
          <w:tab w:val="clear" w:pos="567"/>
        </w:tabs>
        <w:spacing w:line="240" w:lineRule="auto"/>
        <w:rPr>
          <w:noProof/>
        </w:rPr>
      </w:pPr>
    </w:p>
    <w:p w14:paraId="6C1ABE4B" w14:textId="77777777" w:rsidR="00D02161" w:rsidRPr="001127C1" w:rsidRDefault="00D02161" w:rsidP="00F92224">
      <w:pPr>
        <w:numPr>
          <w:ilvl w:val="12"/>
          <w:numId w:val="0"/>
        </w:numPr>
        <w:tabs>
          <w:tab w:val="clear" w:pos="567"/>
        </w:tabs>
        <w:spacing w:line="240" w:lineRule="auto"/>
        <w:rPr>
          <w:noProof/>
        </w:rPr>
      </w:pPr>
      <w:r w:rsidRPr="001127C1">
        <w:rPr>
          <w:noProof/>
        </w:rPr>
        <w:t>Acest medicament nu necesită condiţii speciale de păstrare.</w:t>
      </w:r>
    </w:p>
    <w:p w14:paraId="59032DDE" w14:textId="77777777" w:rsidR="00D02161" w:rsidRPr="001127C1" w:rsidRDefault="00D02161" w:rsidP="00F92224">
      <w:pPr>
        <w:numPr>
          <w:ilvl w:val="12"/>
          <w:numId w:val="0"/>
        </w:numPr>
        <w:tabs>
          <w:tab w:val="clear" w:pos="567"/>
        </w:tabs>
        <w:spacing w:line="240" w:lineRule="auto"/>
        <w:rPr>
          <w:noProof/>
        </w:rPr>
      </w:pPr>
    </w:p>
    <w:p w14:paraId="6A0389C5" w14:textId="77777777" w:rsidR="0061206F" w:rsidRPr="00F4669D" w:rsidRDefault="0061206F" w:rsidP="0061206F">
      <w:pPr>
        <w:tabs>
          <w:tab w:val="clear" w:pos="567"/>
        </w:tabs>
        <w:autoSpaceDE w:val="0"/>
        <w:autoSpaceDN w:val="0"/>
        <w:adjustRightInd w:val="0"/>
        <w:spacing w:line="240" w:lineRule="auto"/>
        <w:rPr>
          <w:color w:val="000000"/>
          <w:lang w:val="it-IT" w:eastAsia="en-US"/>
        </w:rPr>
      </w:pPr>
      <w:r w:rsidRPr="00F4669D">
        <w:rPr>
          <w:color w:val="000000"/>
          <w:lang w:val="it-IT" w:eastAsia="en-US"/>
        </w:rPr>
        <w:t xml:space="preserve">Comprimate zdrobite </w:t>
      </w:r>
    </w:p>
    <w:p w14:paraId="24C92887" w14:textId="77777777" w:rsidR="0061206F" w:rsidRPr="00F4669D" w:rsidRDefault="0061206F" w:rsidP="0061206F">
      <w:pPr>
        <w:numPr>
          <w:ilvl w:val="12"/>
          <w:numId w:val="0"/>
        </w:numPr>
        <w:tabs>
          <w:tab w:val="clear" w:pos="567"/>
        </w:tabs>
        <w:spacing w:line="240" w:lineRule="auto"/>
        <w:rPr>
          <w:color w:val="000000"/>
          <w:lang w:val="it-IT" w:eastAsia="en-US"/>
        </w:rPr>
      </w:pPr>
      <w:r w:rsidRPr="00F4669D">
        <w:rPr>
          <w:color w:val="000000"/>
          <w:lang w:val="it-IT" w:eastAsia="en-US"/>
        </w:rPr>
        <w:t xml:space="preserve">Comprimatele zdrobite sunt stabile în apă sau piure de mere timp de până la 4 ore. </w:t>
      </w:r>
    </w:p>
    <w:p w14:paraId="54249457" w14:textId="77777777" w:rsidR="0061206F" w:rsidRPr="00F4669D" w:rsidRDefault="0061206F" w:rsidP="0061206F">
      <w:pPr>
        <w:numPr>
          <w:ilvl w:val="12"/>
          <w:numId w:val="0"/>
        </w:numPr>
        <w:tabs>
          <w:tab w:val="clear" w:pos="567"/>
        </w:tabs>
        <w:spacing w:line="240" w:lineRule="auto"/>
        <w:rPr>
          <w:color w:val="000000"/>
          <w:lang w:val="it-IT" w:eastAsia="en-US"/>
        </w:rPr>
      </w:pPr>
    </w:p>
    <w:p w14:paraId="1A5BAA85" w14:textId="77777777" w:rsidR="00435637" w:rsidRPr="001127C1" w:rsidRDefault="001137C7" w:rsidP="0061206F">
      <w:pPr>
        <w:numPr>
          <w:ilvl w:val="12"/>
          <w:numId w:val="0"/>
        </w:numPr>
        <w:tabs>
          <w:tab w:val="clear" w:pos="567"/>
        </w:tabs>
        <w:spacing w:line="240" w:lineRule="auto"/>
        <w:rPr>
          <w:noProof/>
        </w:rPr>
      </w:pPr>
      <w:r w:rsidRPr="001127C1">
        <w:t>Nu aruncaţi niciun medicament</w:t>
      </w:r>
      <w:r w:rsidR="00435637" w:rsidRPr="001127C1">
        <w:rPr>
          <w:noProof/>
        </w:rPr>
        <w:t xml:space="preserve"> pe calea apei sau a reziduurilor menajere. Întrebaţi farmacistul cum să </w:t>
      </w:r>
      <w:r w:rsidRPr="001127C1">
        <w:rPr>
          <w:noProof/>
        </w:rPr>
        <w:t>arunc</w:t>
      </w:r>
      <w:r w:rsidR="00435637" w:rsidRPr="001127C1">
        <w:rPr>
          <w:noProof/>
        </w:rPr>
        <w:t xml:space="preserve">aţi medicamentele </w:t>
      </w:r>
      <w:r w:rsidRPr="001127C1">
        <w:rPr>
          <w:noProof/>
        </w:rPr>
        <w:t xml:space="preserve">pe </w:t>
      </w:r>
      <w:r w:rsidR="00435637" w:rsidRPr="001127C1">
        <w:rPr>
          <w:noProof/>
        </w:rPr>
        <w:t xml:space="preserve">care nu </w:t>
      </w:r>
      <w:r w:rsidRPr="001127C1">
        <w:rPr>
          <w:noProof/>
        </w:rPr>
        <w:t xml:space="preserve">le mai folosiţi. </w:t>
      </w:r>
      <w:r w:rsidR="00435637" w:rsidRPr="001127C1">
        <w:rPr>
          <w:noProof/>
        </w:rPr>
        <w:t>Aceste măsuri vor ajuta la protejarea mediului.</w:t>
      </w:r>
    </w:p>
    <w:p w14:paraId="49A96CC9" w14:textId="77777777" w:rsidR="00435637" w:rsidRPr="001127C1" w:rsidRDefault="00435637" w:rsidP="00F92224">
      <w:pPr>
        <w:numPr>
          <w:ilvl w:val="12"/>
          <w:numId w:val="0"/>
        </w:numPr>
        <w:tabs>
          <w:tab w:val="clear" w:pos="567"/>
        </w:tabs>
        <w:spacing w:line="240" w:lineRule="auto"/>
        <w:rPr>
          <w:noProof/>
        </w:rPr>
      </w:pPr>
    </w:p>
    <w:p w14:paraId="03BF24E7" w14:textId="77777777" w:rsidR="00435637" w:rsidRPr="001127C1" w:rsidRDefault="00435637" w:rsidP="00F92224">
      <w:pPr>
        <w:numPr>
          <w:ilvl w:val="12"/>
          <w:numId w:val="0"/>
        </w:numPr>
        <w:tabs>
          <w:tab w:val="clear" w:pos="567"/>
        </w:tabs>
        <w:spacing w:line="240" w:lineRule="auto"/>
        <w:rPr>
          <w:noProof/>
        </w:rPr>
      </w:pPr>
    </w:p>
    <w:p w14:paraId="56F76924" w14:textId="77777777" w:rsidR="00435637" w:rsidRPr="001127C1" w:rsidRDefault="00435637" w:rsidP="00F92224">
      <w:pPr>
        <w:keepNext/>
        <w:keepLines/>
        <w:numPr>
          <w:ilvl w:val="12"/>
          <w:numId w:val="0"/>
        </w:numPr>
        <w:tabs>
          <w:tab w:val="clear" w:pos="567"/>
        </w:tabs>
        <w:spacing w:line="240" w:lineRule="auto"/>
        <w:rPr>
          <w:b/>
          <w:bCs/>
          <w:noProof/>
        </w:rPr>
      </w:pPr>
      <w:r w:rsidRPr="001127C1">
        <w:rPr>
          <w:b/>
          <w:bCs/>
          <w:noProof/>
        </w:rPr>
        <w:t>6.</w:t>
      </w:r>
      <w:r w:rsidRPr="001127C1">
        <w:rPr>
          <w:b/>
          <w:bCs/>
          <w:noProof/>
        </w:rPr>
        <w:tab/>
      </w:r>
      <w:r w:rsidR="007B437E" w:rsidRPr="001127C1">
        <w:rPr>
          <w:b/>
        </w:rPr>
        <w:t>Conţinutul ambalajului şi alte informaţii</w:t>
      </w:r>
    </w:p>
    <w:p w14:paraId="6C895EE5" w14:textId="77777777" w:rsidR="00435637" w:rsidRPr="001127C1" w:rsidRDefault="00435637" w:rsidP="00F92224">
      <w:pPr>
        <w:keepNext/>
        <w:keepLines/>
        <w:numPr>
          <w:ilvl w:val="12"/>
          <w:numId w:val="0"/>
        </w:numPr>
        <w:tabs>
          <w:tab w:val="clear" w:pos="567"/>
        </w:tabs>
        <w:spacing w:line="240" w:lineRule="auto"/>
        <w:rPr>
          <w:b/>
          <w:bCs/>
          <w:noProof/>
        </w:rPr>
      </w:pPr>
    </w:p>
    <w:p w14:paraId="6D0A68B5" w14:textId="77777777" w:rsidR="00435637" w:rsidRPr="001127C1" w:rsidRDefault="00435637" w:rsidP="00F92224">
      <w:pPr>
        <w:keepNext/>
        <w:keepLines/>
        <w:numPr>
          <w:ilvl w:val="12"/>
          <w:numId w:val="0"/>
        </w:numPr>
        <w:tabs>
          <w:tab w:val="clear" w:pos="567"/>
        </w:tabs>
        <w:spacing w:line="240" w:lineRule="auto"/>
        <w:rPr>
          <w:b/>
          <w:bCs/>
          <w:noProof/>
        </w:rPr>
      </w:pPr>
      <w:r w:rsidRPr="001127C1">
        <w:rPr>
          <w:b/>
          <w:bCs/>
          <w:noProof/>
        </w:rPr>
        <w:t xml:space="preserve">Ce conţine </w:t>
      </w:r>
      <w:r w:rsidR="004235DF" w:rsidRPr="001127C1">
        <w:rPr>
          <w:b/>
          <w:bCs/>
          <w:noProof/>
        </w:rPr>
        <w:t>Rivaroxaban Accord</w:t>
      </w:r>
    </w:p>
    <w:p w14:paraId="435FC8C9" w14:textId="77777777" w:rsidR="00435637" w:rsidRPr="001127C1" w:rsidRDefault="00435637" w:rsidP="00F92224">
      <w:pPr>
        <w:numPr>
          <w:ilvl w:val="12"/>
          <w:numId w:val="0"/>
        </w:numPr>
        <w:tabs>
          <w:tab w:val="clear" w:pos="567"/>
        </w:tabs>
        <w:spacing w:line="240" w:lineRule="auto"/>
        <w:rPr>
          <w:noProof/>
          <w:u w:val="single"/>
        </w:rPr>
      </w:pPr>
    </w:p>
    <w:p w14:paraId="4CA6A98D" w14:textId="77777777" w:rsidR="00435637" w:rsidRPr="001127C1" w:rsidRDefault="00435637" w:rsidP="00F92224">
      <w:pPr>
        <w:spacing w:line="240" w:lineRule="auto"/>
        <w:ind w:left="567" w:hanging="567"/>
        <w:rPr>
          <w:i/>
          <w:iCs/>
          <w:noProof/>
        </w:rPr>
      </w:pPr>
      <w:r w:rsidRPr="001127C1">
        <w:rPr>
          <w:noProof/>
        </w:rPr>
        <w:t>-</w:t>
      </w:r>
      <w:r w:rsidRPr="001127C1">
        <w:rPr>
          <w:noProof/>
        </w:rPr>
        <w:tab/>
        <w:t xml:space="preserve">Substanţa activă este rivaroxaban. Fiecare comprimat conţine </w:t>
      </w:r>
      <w:r w:rsidR="002A155A" w:rsidRPr="001127C1">
        <w:rPr>
          <w:noProof/>
        </w:rPr>
        <w:t xml:space="preserve">rivaroxaban </w:t>
      </w:r>
      <w:r w:rsidRPr="001127C1">
        <w:rPr>
          <w:noProof/>
        </w:rPr>
        <w:t>10</w:t>
      </w:r>
      <w:r w:rsidR="00417870" w:rsidRPr="001127C1">
        <w:rPr>
          <w:noProof/>
        </w:rPr>
        <w:t> </w:t>
      </w:r>
      <w:r w:rsidRPr="001127C1">
        <w:rPr>
          <w:noProof/>
        </w:rPr>
        <w:t>mg.</w:t>
      </w:r>
    </w:p>
    <w:p w14:paraId="30C35A98" w14:textId="77777777" w:rsidR="002D13F2" w:rsidRPr="001127C1" w:rsidRDefault="00435637" w:rsidP="00F92224">
      <w:pPr>
        <w:spacing w:line="240" w:lineRule="auto"/>
        <w:ind w:left="567" w:hanging="567"/>
        <w:rPr>
          <w:noProof/>
        </w:rPr>
      </w:pPr>
      <w:r w:rsidRPr="001127C1">
        <w:rPr>
          <w:noProof/>
        </w:rPr>
        <w:t>-</w:t>
      </w:r>
      <w:r w:rsidRPr="001127C1">
        <w:rPr>
          <w:noProof/>
        </w:rPr>
        <w:tab/>
        <w:t>Celelalte componente sunt:</w:t>
      </w:r>
      <w:r w:rsidRPr="001127C1">
        <w:rPr>
          <w:noProof/>
        </w:rPr>
        <w:br/>
      </w:r>
    </w:p>
    <w:p w14:paraId="517740ED" w14:textId="77777777" w:rsidR="002D13F2" w:rsidRPr="001127C1" w:rsidRDefault="00435637" w:rsidP="00F92224">
      <w:pPr>
        <w:spacing w:line="240" w:lineRule="auto"/>
        <w:ind w:left="567" w:hanging="567"/>
        <w:rPr>
          <w:noProof/>
        </w:rPr>
      </w:pPr>
      <w:r w:rsidRPr="001127C1">
        <w:rPr>
          <w:noProof/>
          <w:u w:val="single"/>
        </w:rPr>
        <w:t>Nucleul comprimatului</w:t>
      </w:r>
      <w:r w:rsidR="00D61BD3" w:rsidRPr="001127C1">
        <w:rPr>
          <w:noProof/>
        </w:rPr>
        <w:t xml:space="preserve"> </w:t>
      </w:r>
    </w:p>
    <w:p w14:paraId="6702976A" w14:textId="77777777" w:rsidR="00991CDE" w:rsidRPr="001127C1" w:rsidRDefault="00991CDE" w:rsidP="00F92224">
      <w:pPr>
        <w:spacing w:line="240" w:lineRule="auto"/>
        <w:ind w:left="567" w:hanging="567"/>
        <w:rPr>
          <w:noProof/>
        </w:rPr>
      </w:pPr>
      <w:r w:rsidRPr="001127C1">
        <w:rPr>
          <w:noProof/>
        </w:rPr>
        <w:t>Lactoză monohidrat</w:t>
      </w:r>
    </w:p>
    <w:p w14:paraId="6977BD1C" w14:textId="77777777" w:rsidR="00991CDE" w:rsidRPr="001127C1" w:rsidRDefault="00991CDE" w:rsidP="00F92224">
      <w:pPr>
        <w:spacing w:line="240" w:lineRule="auto"/>
        <w:ind w:left="567" w:hanging="567"/>
        <w:rPr>
          <w:noProof/>
        </w:rPr>
      </w:pPr>
      <w:r w:rsidRPr="001127C1">
        <w:rPr>
          <w:noProof/>
        </w:rPr>
        <w:t>Croscarmeloză sodică (E468)</w:t>
      </w:r>
    </w:p>
    <w:p w14:paraId="319EC1D3" w14:textId="77777777" w:rsidR="00991CDE" w:rsidRPr="001127C1" w:rsidRDefault="00991CDE" w:rsidP="00F92224">
      <w:pPr>
        <w:spacing w:line="240" w:lineRule="auto"/>
        <w:ind w:left="567" w:hanging="567"/>
        <w:rPr>
          <w:noProof/>
        </w:rPr>
      </w:pPr>
      <w:r w:rsidRPr="001127C1">
        <w:rPr>
          <w:noProof/>
        </w:rPr>
        <w:t>Laurilsulfat de sodiu (E487)</w:t>
      </w:r>
    </w:p>
    <w:p w14:paraId="327E8FA6" w14:textId="77777777" w:rsidR="00991CDE" w:rsidRPr="001127C1" w:rsidRDefault="00991CDE" w:rsidP="00F92224">
      <w:pPr>
        <w:spacing w:line="240" w:lineRule="auto"/>
        <w:ind w:left="567" w:hanging="567"/>
        <w:rPr>
          <w:noProof/>
        </w:rPr>
      </w:pPr>
      <w:r w:rsidRPr="001127C1">
        <w:rPr>
          <w:noProof/>
        </w:rPr>
        <w:t>Hipromeloză</w:t>
      </w:r>
      <w:r w:rsidR="00A37A1B" w:rsidRPr="001127C1">
        <w:rPr>
          <w:noProof/>
        </w:rPr>
        <w:t xml:space="preserve"> 2910</w:t>
      </w:r>
      <w:r w:rsidRPr="001127C1">
        <w:rPr>
          <w:noProof/>
        </w:rPr>
        <w:t xml:space="preserve"> </w:t>
      </w:r>
      <w:r w:rsidR="00413B99" w:rsidRPr="001127C1">
        <w:rPr>
          <w:noProof/>
        </w:rPr>
        <w:t xml:space="preserve">(vâscozitate nominală 5,1 </w:t>
      </w:r>
      <w:r w:rsidR="00413B99" w:rsidRPr="001127C1">
        <w:rPr>
          <w:color w:val="333333"/>
          <w:shd w:val="clear" w:color="auto" w:fill="FFFFFF"/>
        </w:rPr>
        <w:t>mPa</w:t>
      </w:r>
      <w:r w:rsidR="00C400E8" w:rsidRPr="001127C1">
        <w:rPr>
          <w:color w:val="333333"/>
          <w:shd w:val="clear" w:color="auto" w:fill="FFFFFF"/>
        </w:rPr>
        <w:t>.</w:t>
      </w:r>
      <w:r w:rsidR="00413B99" w:rsidRPr="001127C1">
        <w:rPr>
          <w:color w:val="333333"/>
          <w:shd w:val="clear" w:color="auto" w:fill="FFFFFF"/>
        </w:rPr>
        <w:t>s)</w:t>
      </w:r>
      <w:r w:rsidR="00413B99" w:rsidRPr="001127C1">
        <w:rPr>
          <w:noProof/>
        </w:rPr>
        <w:t xml:space="preserve"> </w:t>
      </w:r>
      <w:r w:rsidRPr="001127C1">
        <w:rPr>
          <w:noProof/>
        </w:rPr>
        <w:t>(E464)</w:t>
      </w:r>
    </w:p>
    <w:p w14:paraId="3C599E89" w14:textId="77777777" w:rsidR="002D13F2" w:rsidRPr="001127C1" w:rsidRDefault="00991CDE" w:rsidP="00F92224">
      <w:pPr>
        <w:spacing w:line="240" w:lineRule="auto"/>
        <w:ind w:left="567" w:hanging="567"/>
        <w:rPr>
          <w:noProof/>
        </w:rPr>
      </w:pPr>
      <w:r w:rsidRPr="001127C1">
        <w:rPr>
          <w:noProof/>
        </w:rPr>
        <w:t>C</w:t>
      </w:r>
      <w:r w:rsidR="00435637" w:rsidRPr="001127C1">
        <w:rPr>
          <w:noProof/>
        </w:rPr>
        <w:t>eluloză microcristalină</w:t>
      </w:r>
      <w:r w:rsidRPr="001127C1">
        <w:rPr>
          <w:noProof/>
        </w:rPr>
        <w:t xml:space="preserve"> (E460)</w:t>
      </w:r>
    </w:p>
    <w:p w14:paraId="5523AF55" w14:textId="77777777" w:rsidR="00991CDE" w:rsidRPr="001127C1" w:rsidRDefault="0077296D" w:rsidP="00F92224">
      <w:pPr>
        <w:spacing w:line="240" w:lineRule="auto"/>
        <w:ind w:left="567" w:hanging="567"/>
        <w:rPr>
          <w:noProof/>
        </w:rPr>
      </w:pPr>
      <w:r w:rsidRPr="001127C1">
        <w:rPr>
          <w:noProof/>
        </w:rPr>
        <w:t>Silice coloidală anhidră (E551)</w:t>
      </w:r>
    </w:p>
    <w:p w14:paraId="550A273F" w14:textId="77777777" w:rsidR="002D13F2" w:rsidRPr="001127C1" w:rsidRDefault="0077296D" w:rsidP="00F92224">
      <w:pPr>
        <w:spacing w:line="240" w:lineRule="auto"/>
        <w:ind w:left="567" w:hanging="567"/>
        <w:rPr>
          <w:noProof/>
        </w:rPr>
      </w:pPr>
      <w:r w:rsidRPr="001127C1">
        <w:rPr>
          <w:noProof/>
        </w:rPr>
        <w:t>S</w:t>
      </w:r>
      <w:r w:rsidR="00435637" w:rsidRPr="001127C1">
        <w:rPr>
          <w:noProof/>
        </w:rPr>
        <w:t>tearat de magneziu</w:t>
      </w:r>
      <w:r w:rsidRPr="001127C1">
        <w:rPr>
          <w:noProof/>
        </w:rPr>
        <w:t xml:space="preserve"> (E572)</w:t>
      </w:r>
      <w:r w:rsidR="00B52693" w:rsidRPr="001127C1">
        <w:rPr>
          <w:noProof/>
        </w:rPr>
        <w:t xml:space="preserve"> </w:t>
      </w:r>
      <w:r w:rsidR="00435637" w:rsidRPr="001127C1">
        <w:rPr>
          <w:noProof/>
        </w:rPr>
        <w:br/>
      </w:r>
    </w:p>
    <w:p w14:paraId="01906DCA" w14:textId="77777777" w:rsidR="0091534B" w:rsidRPr="001127C1" w:rsidRDefault="00435637" w:rsidP="00F92224">
      <w:pPr>
        <w:spacing w:line="240" w:lineRule="auto"/>
        <w:ind w:left="567" w:hanging="567"/>
        <w:rPr>
          <w:noProof/>
        </w:rPr>
      </w:pPr>
      <w:r w:rsidRPr="001127C1">
        <w:rPr>
          <w:noProof/>
          <w:u w:val="single"/>
        </w:rPr>
        <w:t>Film</w:t>
      </w:r>
      <w:r w:rsidR="0002647D" w:rsidRPr="001127C1">
        <w:rPr>
          <w:noProof/>
          <w:u w:val="single"/>
        </w:rPr>
        <w:t>ul</w:t>
      </w:r>
      <w:r w:rsidRPr="001127C1">
        <w:rPr>
          <w:noProof/>
        </w:rPr>
        <w:t xml:space="preserve"> </w:t>
      </w:r>
    </w:p>
    <w:p w14:paraId="1CD07FF4" w14:textId="77777777" w:rsidR="0091534B" w:rsidRPr="001127C1" w:rsidRDefault="00A37A1B" w:rsidP="00F92224">
      <w:pPr>
        <w:spacing w:line="240" w:lineRule="auto"/>
        <w:ind w:left="567" w:hanging="567"/>
        <w:rPr>
          <w:noProof/>
        </w:rPr>
      </w:pPr>
      <w:r w:rsidRPr="001127C1">
        <w:rPr>
          <w:noProof/>
        </w:rPr>
        <w:t>Macrogol</w:t>
      </w:r>
      <w:r w:rsidR="0091534B" w:rsidRPr="001127C1">
        <w:t xml:space="preserve"> </w:t>
      </w:r>
      <w:r w:rsidR="0091534B" w:rsidRPr="001127C1">
        <w:rPr>
          <w:noProof/>
        </w:rPr>
        <w:t>4000 (E1521)</w:t>
      </w:r>
      <w:r w:rsidR="00435637" w:rsidRPr="001127C1">
        <w:rPr>
          <w:noProof/>
        </w:rPr>
        <w:t xml:space="preserve"> </w:t>
      </w:r>
    </w:p>
    <w:p w14:paraId="05C97582" w14:textId="77777777" w:rsidR="0091534B" w:rsidRPr="001127C1" w:rsidRDefault="0091534B" w:rsidP="00F92224">
      <w:pPr>
        <w:spacing w:line="240" w:lineRule="auto"/>
        <w:ind w:left="567" w:hanging="567"/>
        <w:rPr>
          <w:noProof/>
        </w:rPr>
      </w:pPr>
      <w:r w:rsidRPr="001127C1">
        <w:rPr>
          <w:noProof/>
        </w:rPr>
        <w:t>H</w:t>
      </w:r>
      <w:r w:rsidR="00435637" w:rsidRPr="001127C1">
        <w:rPr>
          <w:noProof/>
        </w:rPr>
        <w:t>ipromeloză</w:t>
      </w:r>
      <w:r w:rsidR="00413B99" w:rsidRPr="001127C1">
        <w:rPr>
          <w:noProof/>
        </w:rPr>
        <w:t xml:space="preserve"> </w:t>
      </w:r>
      <w:r w:rsidR="00A37A1B" w:rsidRPr="001127C1">
        <w:rPr>
          <w:noProof/>
        </w:rPr>
        <w:t xml:space="preserve">2910 </w:t>
      </w:r>
      <w:r w:rsidR="00413B99" w:rsidRPr="001127C1">
        <w:rPr>
          <w:noProof/>
        </w:rPr>
        <w:t xml:space="preserve">(vâscozitate nominală 5,1 </w:t>
      </w:r>
      <w:r w:rsidR="00413B99" w:rsidRPr="001127C1">
        <w:rPr>
          <w:color w:val="333333"/>
          <w:shd w:val="clear" w:color="auto" w:fill="FFFFFF"/>
        </w:rPr>
        <w:t>mPa</w:t>
      </w:r>
      <w:r w:rsidR="00C400E8" w:rsidRPr="001127C1">
        <w:rPr>
          <w:color w:val="333333"/>
          <w:shd w:val="clear" w:color="auto" w:fill="FFFFFF"/>
        </w:rPr>
        <w:t>.</w:t>
      </w:r>
      <w:r w:rsidR="00413B99" w:rsidRPr="001127C1">
        <w:rPr>
          <w:color w:val="333333"/>
          <w:shd w:val="clear" w:color="auto" w:fill="FFFFFF"/>
        </w:rPr>
        <w:t>s)</w:t>
      </w:r>
      <w:r w:rsidRPr="001127C1">
        <w:t xml:space="preserve"> </w:t>
      </w:r>
      <w:r w:rsidRPr="001127C1">
        <w:rPr>
          <w:noProof/>
        </w:rPr>
        <w:t>(E</w:t>
      </w:r>
      <w:r w:rsidR="00E950C6" w:rsidRPr="001127C1">
        <w:rPr>
          <w:noProof/>
        </w:rPr>
        <w:t>4</w:t>
      </w:r>
      <w:r w:rsidRPr="001127C1">
        <w:rPr>
          <w:noProof/>
        </w:rPr>
        <w:t>64)</w:t>
      </w:r>
      <w:r w:rsidR="00435637" w:rsidRPr="001127C1">
        <w:rPr>
          <w:noProof/>
        </w:rPr>
        <w:t xml:space="preserve"> </w:t>
      </w:r>
    </w:p>
    <w:p w14:paraId="1CADAE3E" w14:textId="77777777" w:rsidR="0091534B" w:rsidRPr="001127C1" w:rsidRDefault="0091534B" w:rsidP="00F92224">
      <w:pPr>
        <w:spacing w:line="240" w:lineRule="auto"/>
        <w:ind w:left="567" w:hanging="567"/>
        <w:rPr>
          <w:noProof/>
        </w:rPr>
      </w:pPr>
      <w:r w:rsidRPr="001127C1">
        <w:rPr>
          <w:noProof/>
        </w:rPr>
        <w:t>D</w:t>
      </w:r>
      <w:r w:rsidR="00435637" w:rsidRPr="001127C1">
        <w:rPr>
          <w:noProof/>
        </w:rPr>
        <w:t xml:space="preserve">ioxid de titan (E171) </w:t>
      </w:r>
    </w:p>
    <w:p w14:paraId="4E025095" w14:textId="77777777" w:rsidR="00435637" w:rsidRPr="001127C1" w:rsidRDefault="0091534B" w:rsidP="00F92224">
      <w:pPr>
        <w:spacing w:line="240" w:lineRule="auto"/>
        <w:ind w:left="567" w:hanging="567"/>
        <w:rPr>
          <w:noProof/>
        </w:rPr>
      </w:pPr>
      <w:r w:rsidRPr="001127C1">
        <w:rPr>
          <w:noProof/>
        </w:rPr>
        <w:t>O</w:t>
      </w:r>
      <w:r w:rsidR="00435637" w:rsidRPr="001127C1">
        <w:rPr>
          <w:noProof/>
        </w:rPr>
        <w:t>xid roşu de fer (E172)</w:t>
      </w:r>
    </w:p>
    <w:p w14:paraId="49DA5455" w14:textId="77777777" w:rsidR="00435637" w:rsidRPr="001127C1" w:rsidRDefault="00435637" w:rsidP="00F92224">
      <w:pPr>
        <w:tabs>
          <w:tab w:val="clear" w:pos="567"/>
        </w:tabs>
        <w:spacing w:line="240" w:lineRule="auto"/>
        <w:rPr>
          <w:noProof/>
        </w:rPr>
      </w:pPr>
    </w:p>
    <w:p w14:paraId="57E22E20" w14:textId="77777777" w:rsidR="00435637" w:rsidRPr="001127C1" w:rsidRDefault="00435637" w:rsidP="00F92224">
      <w:pPr>
        <w:keepNext/>
        <w:keepLines/>
        <w:numPr>
          <w:ilvl w:val="12"/>
          <w:numId w:val="0"/>
        </w:numPr>
        <w:tabs>
          <w:tab w:val="clear" w:pos="567"/>
        </w:tabs>
        <w:spacing w:line="240" w:lineRule="auto"/>
        <w:rPr>
          <w:b/>
          <w:bCs/>
          <w:noProof/>
        </w:rPr>
      </w:pPr>
      <w:r w:rsidRPr="001127C1">
        <w:rPr>
          <w:b/>
          <w:bCs/>
          <w:noProof/>
        </w:rPr>
        <w:t xml:space="preserve">Cum arată </w:t>
      </w:r>
      <w:r w:rsidR="004235DF" w:rsidRPr="001127C1">
        <w:rPr>
          <w:b/>
          <w:bCs/>
          <w:noProof/>
        </w:rPr>
        <w:t>Rivaroxaban Accord</w:t>
      </w:r>
      <w:r w:rsidRPr="001127C1">
        <w:rPr>
          <w:b/>
          <w:bCs/>
          <w:noProof/>
        </w:rPr>
        <w:t xml:space="preserve"> şi conţinutul ambalajului</w:t>
      </w:r>
    </w:p>
    <w:p w14:paraId="1B105506" w14:textId="77777777" w:rsidR="005A1AB4" w:rsidRPr="001127C1" w:rsidRDefault="00EF511E" w:rsidP="005A1AB4">
      <w:pPr>
        <w:spacing w:line="240" w:lineRule="auto"/>
        <w:rPr>
          <w:noProof/>
        </w:rPr>
      </w:pPr>
      <w:r w:rsidRPr="001127C1">
        <w:rPr>
          <w:noProof/>
        </w:rPr>
        <w:t xml:space="preserve">Comprimatele filmate </w:t>
      </w:r>
      <w:r w:rsidR="004235DF" w:rsidRPr="001127C1">
        <w:rPr>
          <w:noProof/>
        </w:rPr>
        <w:t>Rivaroxaban Accord</w:t>
      </w:r>
      <w:r w:rsidR="00461697" w:rsidRPr="001127C1">
        <w:rPr>
          <w:noProof/>
        </w:rPr>
        <w:t xml:space="preserve"> 10 mg </w:t>
      </w:r>
      <w:r w:rsidRPr="001127C1">
        <w:rPr>
          <w:noProof/>
        </w:rPr>
        <w:t xml:space="preserve">sunt de culoare </w:t>
      </w:r>
      <w:r w:rsidR="005A1AB4" w:rsidRPr="001127C1">
        <w:rPr>
          <w:noProof/>
        </w:rPr>
        <w:t>roz</w:t>
      </w:r>
      <w:r w:rsidRPr="001127C1">
        <w:rPr>
          <w:noProof/>
        </w:rPr>
        <w:t>-deschis</w:t>
      </w:r>
      <w:r w:rsidR="005A1AB4" w:rsidRPr="001127C1">
        <w:rPr>
          <w:noProof/>
        </w:rPr>
        <w:t xml:space="preserve"> până la roz</w:t>
      </w:r>
      <w:r w:rsidRPr="001127C1">
        <w:rPr>
          <w:noProof/>
        </w:rPr>
        <w:t>, rotunde, biconvexe</w:t>
      </w:r>
      <w:r w:rsidR="005A1AB4" w:rsidRPr="001127C1">
        <w:rPr>
          <w:noProof/>
        </w:rPr>
        <w:t>,</w:t>
      </w:r>
      <w:r w:rsidRPr="001127C1">
        <w:rPr>
          <w:noProof/>
        </w:rPr>
        <w:t xml:space="preserve"> </w:t>
      </w:r>
      <w:r w:rsidR="005A1AB4" w:rsidRPr="001127C1">
        <w:rPr>
          <w:noProof/>
        </w:rPr>
        <w:t>cu diametru de aproximativ 6,00 mm, gravate</w:t>
      </w:r>
      <w:r w:rsidRPr="001127C1">
        <w:rPr>
          <w:noProof/>
        </w:rPr>
        <w:t xml:space="preserve"> cu</w:t>
      </w:r>
      <w:r w:rsidR="005A1AB4" w:rsidRPr="001127C1">
        <w:rPr>
          <w:noProof/>
        </w:rPr>
        <w:t xml:space="preserve"> „IL1” pe una din feţe şi cu </w:t>
      </w:r>
      <w:r w:rsidR="00D43468" w:rsidRPr="001127C1">
        <w:rPr>
          <w:noProof/>
        </w:rPr>
        <w:t>cealaltă</w:t>
      </w:r>
      <w:r w:rsidR="005A1AB4" w:rsidRPr="001127C1">
        <w:rPr>
          <w:noProof/>
        </w:rPr>
        <w:t xml:space="preserve"> faţă neinscripționată.</w:t>
      </w:r>
    </w:p>
    <w:p w14:paraId="5C9A8106" w14:textId="77777777" w:rsidR="00B52693" w:rsidRPr="001127C1" w:rsidRDefault="00B52693" w:rsidP="00F92224">
      <w:pPr>
        <w:numPr>
          <w:ilvl w:val="12"/>
          <w:numId w:val="0"/>
        </w:numPr>
        <w:tabs>
          <w:tab w:val="clear" w:pos="567"/>
          <w:tab w:val="left" w:pos="8370"/>
        </w:tabs>
        <w:spacing w:line="240" w:lineRule="auto"/>
        <w:rPr>
          <w:noProof/>
        </w:rPr>
      </w:pPr>
    </w:p>
    <w:p w14:paraId="2E54A5B6" w14:textId="77777777" w:rsidR="00B52693" w:rsidRPr="001127C1" w:rsidRDefault="005A1AB4" w:rsidP="00F92224">
      <w:pPr>
        <w:numPr>
          <w:ilvl w:val="0"/>
          <w:numId w:val="4"/>
        </w:numPr>
        <w:tabs>
          <w:tab w:val="left" w:pos="8370"/>
        </w:tabs>
        <w:spacing w:line="240" w:lineRule="auto"/>
        <w:rPr>
          <w:noProof/>
        </w:rPr>
      </w:pPr>
      <w:r w:rsidRPr="001127C1">
        <w:rPr>
          <w:noProof/>
        </w:rPr>
        <w:t xml:space="preserve"> Comprimatele filmate de Rivaroxaban Accord sunt ambalate în blistere din PVC/aluminiu transparente disponibile:</w:t>
      </w:r>
      <w:r w:rsidR="00EF511E" w:rsidRPr="001127C1">
        <w:rPr>
          <w:noProof/>
        </w:rPr>
        <w:t>în blistere conţinând 5, 10</w:t>
      </w:r>
      <w:r w:rsidR="00F91CFA" w:rsidRPr="001127C1">
        <w:rPr>
          <w:noProof/>
        </w:rPr>
        <w:t>, 14, 28, 30</w:t>
      </w:r>
      <w:r w:rsidRPr="001127C1">
        <w:rPr>
          <w:noProof/>
        </w:rPr>
        <w:t>,</w:t>
      </w:r>
      <w:r w:rsidR="00EF511E" w:rsidRPr="001127C1">
        <w:rPr>
          <w:noProof/>
        </w:rPr>
        <w:t xml:space="preserve">  </w:t>
      </w:r>
      <w:r w:rsidR="00F91CFA" w:rsidRPr="001127C1">
        <w:rPr>
          <w:noProof/>
        </w:rPr>
        <w:t>98</w:t>
      </w:r>
      <w:r w:rsidRPr="001127C1">
        <w:rPr>
          <w:noProof/>
        </w:rPr>
        <w:t xml:space="preserve"> sau 100</w:t>
      </w:r>
      <w:r w:rsidR="00F91CFA" w:rsidRPr="001127C1">
        <w:rPr>
          <w:noProof/>
        </w:rPr>
        <w:t xml:space="preserve"> </w:t>
      </w:r>
      <w:r w:rsidR="00EF511E" w:rsidRPr="001127C1">
        <w:rPr>
          <w:noProof/>
        </w:rPr>
        <w:t xml:space="preserve">comprimate sau </w:t>
      </w:r>
    </w:p>
    <w:p w14:paraId="00660B7E" w14:textId="77777777" w:rsidR="00B52693" w:rsidRPr="001127C1" w:rsidRDefault="00B52693" w:rsidP="00F92224">
      <w:pPr>
        <w:numPr>
          <w:ilvl w:val="0"/>
          <w:numId w:val="4"/>
        </w:numPr>
        <w:tabs>
          <w:tab w:val="left" w:pos="8370"/>
        </w:tabs>
        <w:spacing w:line="240" w:lineRule="auto"/>
        <w:rPr>
          <w:noProof/>
        </w:rPr>
      </w:pPr>
      <w:r w:rsidRPr="001127C1">
        <w:rPr>
          <w:noProof/>
        </w:rPr>
        <w:t xml:space="preserve">în </w:t>
      </w:r>
      <w:r w:rsidR="00EF511E" w:rsidRPr="001127C1">
        <w:rPr>
          <w:noProof/>
        </w:rPr>
        <w:t xml:space="preserve">blistere </w:t>
      </w:r>
      <w:r w:rsidR="006753F9" w:rsidRPr="001127C1">
        <w:rPr>
          <w:noProof/>
        </w:rPr>
        <w:t>doză unitară</w:t>
      </w:r>
      <w:r w:rsidR="005A1AB4" w:rsidRPr="001127C1">
        <w:rPr>
          <w:noProof/>
        </w:rPr>
        <w:t xml:space="preserve"> perforate</w:t>
      </w:r>
      <w:r w:rsidR="00EF511E" w:rsidRPr="001127C1">
        <w:rPr>
          <w:noProof/>
        </w:rPr>
        <w:t xml:space="preserve"> a 10 x 1 sau 100 x 1 </w:t>
      </w:r>
      <w:r w:rsidR="005A1AB4" w:rsidRPr="001127C1">
        <w:rPr>
          <w:noProof/>
        </w:rPr>
        <w:t xml:space="preserve">comprimate. </w:t>
      </w:r>
    </w:p>
    <w:p w14:paraId="65D3821D" w14:textId="77777777" w:rsidR="00B52693" w:rsidRPr="001127C1" w:rsidRDefault="00B52693" w:rsidP="00F92224">
      <w:pPr>
        <w:numPr>
          <w:ilvl w:val="12"/>
          <w:numId w:val="0"/>
        </w:numPr>
        <w:tabs>
          <w:tab w:val="clear" w:pos="567"/>
        </w:tabs>
        <w:spacing w:line="240" w:lineRule="auto"/>
        <w:rPr>
          <w:noProof/>
        </w:rPr>
      </w:pPr>
    </w:p>
    <w:p w14:paraId="7E338C37" w14:textId="77777777" w:rsidR="00B62752" w:rsidRPr="001127C1" w:rsidRDefault="00B62752" w:rsidP="00B62752">
      <w:pPr>
        <w:numPr>
          <w:ilvl w:val="12"/>
          <w:numId w:val="0"/>
        </w:numPr>
        <w:tabs>
          <w:tab w:val="clear" w:pos="567"/>
        </w:tabs>
        <w:spacing w:line="240" w:lineRule="auto"/>
        <w:rPr>
          <w:noProof/>
        </w:rPr>
      </w:pPr>
      <w:r w:rsidRPr="001127C1">
        <w:rPr>
          <w:noProof/>
        </w:rPr>
        <w:t>De asemenea, comprimatele filmate de Rivaroxaban Accord sunt disponibile în flacoane din PEÎD care conțin 30, 90 sau 500 comprimate.</w:t>
      </w:r>
    </w:p>
    <w:p w14:paraId="1A9727F9" w14:textId="77777777" w:rsidR="00B62752" w:rsidRPr="001127C1" w:rsidRDefault="00B62752" w:rsidP="00F92224">
      <w:pPr>
        <w:numPr>
          <w:ilvl w:val="12"/>
          <w:numId w:val="0"/>
        </w:numPr>
        <w:tabs>
          <w:tab w:val="clear" w:pos="567"/>
        </w:tabs>
        <w:spacing w:line="240" w:lineRule="auto"/>
        <w:rPr>
          <w:noProof/>
        </w:rPr>
      </w:pPr>
    </w:p>
    <w:p w14:paraId="33E53707" w14:textId="77777777" w:rsidR="00EF511E" w:rsidRDefault="00EF511E" w:rsidP="00F92224">
      <w:pPr>
        <w:numPr>
          <w:ilvl w:val="12"/>
          <w:numId w:val="0"/>
        </w:numPr>
        <w:tabs>
          <w:tab w:val="clear" w:pos="567"/>
        </w:tabs>
        <w:spacing w:line="240" w:lineRule="auto"/>
        <w:rPr>
          <w:noProof/>
        </w:rPr>
      </w:pPr>
      <w:r w:rsidRPr="001127C1">
        <w:rPr>
          <w:noProof/>
        </w:rPr>
        <w:t>Este posibil ca nu toate mărimile de ambalaj să fie comercializate.</w:t>
      </w:r>
    </w:p>
    <w:p w14:paraId="7B7CCA87" w14:textId="77777777" w:rsidR="00335AF0" w:rsidRPr="001127C1" w:rsidRDefault="00335AF0" w:rsidP="00F92224">
      <w:pPr>
        <w:numPr>
          <w:ilvl w:val="12"/>
          <w:numId w:val="0"/>
        </w:numPr>
        <w:tabs>
          <w:tab w:val="clear" w:pos="567"/>
        </w:tabs>
        <w:spacing w:line="240" w:lineRule="auto"/>
        <w:rPr>
          <w:noProof/>
        </w:rPr>
      </w:pPr>
    </w:p>
    <w:p w14:paraId="7D7285B7" w14:textId="77777777" w:rsidR="00C82129" w:rsidRPr="001127C1" w:rsidRDefault="00435637" w:rsidP="00F92224">
      <w:pPr>
        <w:keepNext/>
        <w:numPr>
          <w:ilvl w:val="12"/>
          <w:numId w:val="0"/>
        </w:numPr>
        <w:tabs>
          <w:tab w:val="clear" w:pos="567"/>
        </w:tabs>
        <w:spacing w:line="240" w:lineRule="auto"/>
        <w:rPr>
          <w:b/>
          <w:bCs/>
          <w:noProof/>
        </w:rPr>
      </w:pPr>
      <w:r w:rsidRPr="001127C1">
        <w:rPr>
          <w:b/>
          <w:bCs/>
          <w:noProof/>
        </w:rPr>
        <w:t>Deţinătorul autorizaţiei de punere pe piaţă</w:t>
      </w:r>
    </w:p>
    <w:p w14:paraId="2D80B43E" w14:textId="77777777" w:rsidR="00C82129" w:rsidRPr="001127C1" w:rsidRDefault="00C82129" w:rsidP="00F92224">
      <w:pPr>
        <w:keepNext/>
        <w:numPr>
          <w:ilvl w:val="12"/>
          <w:numId w:val="0"/>
        </w:numPr>
        <w:tabs>
          <w:tab w:val="clear" w:pos="567"/>
        </w:tabs>
        <w:spacing w:line="240" w:lineRule="auto"/>
        <w:rPr>
          <w:noProof/>
        </w:rPr>
      </w:pPr>
    </w:p>
    <w:p w14:paraId="3D8F849E" w14:textId="77777777" w:rsidR="00F54F3A" w:rsidRPr="001127C1" w:rsidRDefault="00F54F3A" w:rsidP="00F54F3A">
      <w:pPr>
        <w:keepNext/>
        <w:numPr>
          <w:ilvl w:val="12"/>
          <w:numId w:val="0"/>
        </w:numPr>
        <w:tabs>
          <w:tab w:val="clear" w:pos="567"/>
        </w:tabs>
        <w:spacing w:line="240" w:lineRule="auto"/>
        <w:rPr>
          <w:noProof/>
        </w:rPr>
      </w:pPr>
      <w:r w:rsidRPr="001127C1">
        <w:rPr>
          <w:noProof/>
        </w:rPr>
        <w:t>Accord Healthcare S.L.U.</w:t>
      </w:r>
    </w:p>
    <w:p w14:paraId="45DF6FEC" w14:textId="77777777" w:rsidR="00F54F3A" w:rsidRPr="001127C1" w:rsidRDefault="00F54F3A" w:rsidP="00F54F3A">
      <w:pPr>
        <w:keepNext/>
        <w:numPr>
          <w:ilvl w:val="12"/>
          <w:numId w:val="0"/>
        </w:numPr>
        <w:tabs>
          <w:tab w:val="clear" w:pos="567"/>
        </w:tabs>
        <w:spacing w:line="240" w:lineRule="auto"/>
        <w:rPr>
          <w:noProof/>
        </w:rPr>
      </w:pPr>
      <w:r w:rsidRPr="001127C1">
        <w:rPr>
          <w:noProof/>
        </w:rPr>
        <w:t xml:space="preserve">World Trade Center, Moll de Barcelona s/n, Edifici Est, 6a Planta, </w:t>
      </w:r>
    </w:p>
    <w:p w14:paraId="27D5985D" w14:textId="77777777" w:rsidR="00F54F3A" w:rsidRPr="001127C1" w:rsidRDefault="00F54F3A" w:rsidP="00F54F3A">
      <w:pPr>
        <w:keepNext/>
        <w:numPr>
          <w:ilvl w:val="12"/>
          <w:numId w:val="0"/>
        </w:numPr>
        <w:tabs>
          <w:tab w:val="clear" w:pos="567"/>
        </w:tabs>
        <w:spacing w:line="240" w:lineRule="auto"/>
        <w:rPr>
          <w:noProof/>
        </w:rPr>
      </w:pPr>
      <w:r w:rsidRPr="001127C1">
        <w:rPr>
          <w:noProof/>
        </w:rPr>
        <w:t>Barcelona, 08039</w:t>
      </w:r>
    </w:p>
    <w:p w14:paraId="4842E347" w14:textId="77777777" w:rsidR="00BD09B1" w:rsidRPr="001127C1" w:rsidRDefault="00F54F3A" w:rsidP="00F54F3A">
      <w:pPr>
        <w:keepNext/>
        <w:numPr>
          <w:ilvl w:val="12"/>
          <w:numId w:val="0"/>
        </w:numPr>
        <w:tabs>
          <w:tab w:val="clear" w:pos="567"/>
        </w:tabs>
        <w:spacing w:line="240" w:lineRule="auto"/>
        <w:rPr>
          <w:noProof/>
        </w:rPr>
      </w:pPr>
      <w:r w:rsidRPr="001127C1">
        <w:rPr>
          <w:noProof/>
        </w:rPr>
        <w:t>Spania</w:t>
      </w:r>
    </w:p>
    <w:p w14:paraId="4915FD2C" w14:textId="77777777" w:rsidR="00F54F3A" w:rsidRPr="001127C1" w:rsidRDefault="00F54F3A" w:rsidP="00F54F3A">
      <w:pPr>
        <w:keepNext/>
        <w:numPr>
          <w:ilvl w:val="12"/>
          <w:numId w:val="0"/>
        </w:numPr>
        <w:tabs>
          <w:tab w:val="clear" w:pos="567"/>
        </w:tabs>
        <w:spacing w:line="240" w:lineRule="auto"/>
        <w:rPr>
          <w:noProof/>
        </w:rPr>
      </w:pPr>
    </w:p>
    <w:p w14:paraId="6B9E6DC7" w14:textId="77777777" w:rsidR="00BD09B1" w:rsidRPr="001127C1" w:rsidRDefault="00B86982" w:rsidP="00F92224">
      <w:pPr>
        <w:keepNext/>
        <w:numPr>
          <w:ilvl w:val="12"/>
          <w:numId w:val="0"/>
        </w:numPr>
        <w:tabs>
          <w:tab w:val="clear" w:pos="567"/>
        </w:tabs>
        <w:spacing w:line="240" w:lineRule="auto"/>
        <w:rPr>
          <w:noProof/>
        </w:rPr>
      </w:pPr>
      <w:r w:rsidRPr="001127C1">
        <w:rPr>
          <w:b/>
          <w:bCs/>
          <w:noProof/>
        </w:rPr>
        <w:t>Fabricantul</w:t>
      </w:r>
    </w:p>
    <w:p w14:paraId="37E6619B" w14:textId="77777777" w:rsidR="00F54F3A" w:rsidRPr="001127C1" w:rsidRDefault="00F54F3A" w:rsidP="00F92224"/>
    <w:p w14:paraId="1C3B49F5" w14:textId="77777777" w:rsidR="00F54F3A" w:rsidRPr="001127C1" w:rsidRDefault="00F54F3A" w:rsidP="00F54F3A">
      <w:pPr>
        <w:spacing w:line="240" w:lineRule="auto"/>
        <w:contextualSpacing/>
      </w:pPr>
      <w:r w:rsidRPr="001127C1">
        <w:t>Accord Healthcare Polska Sp. z o.o.</w:t>
      </w:r>
    </w:p>
    <w:p w14:paraId="2990FCE5" w14:textId="77777777" w:rsidR="00F54F3A" w:rsidRPr="001127C1" w:rsidRDefault="00F54F3A" w:rsidP="00F54F3A">
      <w:pPr>
        <w:spacing w:line="240" w:lineRule="auto"/>
        <w:contextualSpacing/>
      </w:pPr>
      <w:r w:rsidRPr="001127C1">
        <w:t xml:space="preserve">Ul. Lutomierska 50, </w:t>
      </w:r>
    </w:p>
    <w:p w14:paraId="3A429C35" w14:textId="77777777" w:rsidR="00F54F3A" w:rsidRPr="001127C1" w:rsidRDefault="00F54F3A" w:rsidP="00F54F3A">
      <w:pPr>
        <w:spacing w:line="240" w:lineRule="auto"/>
        <w:contextualSpacing/>
      </w:pPr>
      <w:r w:rsidRPr="001127C1">
        <w:t>95-200 Pabianice, Polonia</w:t>
      </w:r>
    </w:p>
    <w:p w14:paraId="286F6DE1" w14:textId="77777777" w:rsidR="00F54F3A" w:rsidRPr="001127C1" w:rsidRDefault="00F54F3A" w:rsidP="00F54F3A">
      <w:pPr>
        <w:spacing w:line="240" w:lineRule="auto"/>
        <w:contextualSpacing/>
      </w:pPr>
    </w:p>
    <w:p w14:paraId="55D7154C" w14:textId="77777777" w:rsidR="00F54F3A" w:rsidRPr="001127C1" w:rsidRDefault="00F54F3A" w:rsidP="00F54F3A">
      <w:pPr>
        <w:spacing w:line="240" w:lineRule="auto"/>
        <w:contextualSpacing/>
      </w:pPr>
      <w:r w:rsidRPr="001127C1">
        <w:t xml:space="preserve">Pharmadox Healthcare Limited </w:t>
      </w:r>
    </w:p>
    <w:p w14:paraId="3758E62B" w14:textId="77777777" w:rsidR="00F54F3A" w:rsidRPr="001127C1" w:rsidRDefault="00F54F3A" w:rsidP="00F54F3A">
      <w:pPr>
        <w:spacing w:line="240" w:lineRule="auto"/>
        <w:contextualSpacing/>
      </w:pPr>
      <w:r w:rsidRPr="001127C1">
        <w:t xml:space="preserve">KW20A Kordin Industrial Park, Paola </w:t>
      </w:r>
    </w:p>
    <w:p w14:paraId="6882C620" w14:textId="77777777" w:rsidR="00F54F3A" w:rsidRPr="001127C1" w:rsidRDefault="00F54F3A" w:rsidP="00F54F3A">
      <w:pPr>
        <w:spacing w:line="240" w:lineRule="auto"/>
        <w:contextualSpacing/>
      </w:pPr>
      <w:r w:rsidRPr="001127C1">
        <w:t>PLA 3000, Malta</w:t>
      </w:r>
    </w:p>
    <w:p w14:paraId="7BF7B6E7" w14:textId="77777777" w:rsidR="00F54F3A" w:rsidRPr="001127C1" w:rsidRDefault="00F54F3A" w:rsidP="00F54F3A">
      <w:pPr>
        <w:spacing w:line="240" w:lineRule="auto"/>
        <w:contextualSpacing/>
      </w:pPr>
    </w:p>
    <w:p w14:paraId="6930B0BB" w14:textId="77777777" w:rsidR="00F54F3A" w:rsidRPr="001127C1" w:rsidRDefault="00F54F3A" w:rsidP="00F54F3A">
      <w:pPr>
        <w:spacing w:line="240" w:lineRule="auto"/>
        <w:contextualSpacing/>
      </w:pPr>
      <w:r w:rsidRPr="001127C1">
        <w:t>Laboratori Fundació DAU</w:t>
      </w:r>
    </w:p>
    <w:p w14:paraId="0BF8D6AB" w14:textId="77777777" w:rsidR="00F54F3A" w:rsidRPr="001127C1" w:rsidRDefault="00F54F3A" w:rsidP="00F54F3A">
      <w:pPr>
        <w:spacing w:line="240" w:lineRule="auto"/>
        <w:contextualSpacing/>
        <w:rPr>
          <w:lang w:val="it-IT"/>
        </w:rPr>
      </w:pPr>
      <w:r w:rsidRPr="001127C1">
        <w:lastRenderedPageBreak/>
        <w:t xml:space="preserve">C/ C, 12-14 Pol. Ind. </w:t>
      </w:r>
      <w:r w:rsidRPr="001127C1">
        <w:rPr>
          <w:lang w:val="it-IT"/>
        </w:rPr>
        <w:t>Zona Franca,</w:t>
      </w:r>
    </w:p>
    <w:p w14:paraId="645024B4" w14:textId="77777777" w:rsidR="00F54F3A" w:rsidRPr="001127C1" w:rsidRDefault="00F54F3A" w:rsidP="00F54F3A">
      <w:pPr>
        <w:spacing w:line="240" w:lineRule="auto"/>
        <w:contextualSpacing/>
        <w:rPr>
          <w:lang w:val="it-IT"/>
        </w:rPr>
      </w:pPr>
      <w:r w:rsidRPr="001127C1">
        <w:rPr>
          <w:lang w:val="it-IT"/>
        </w:rPr>
        <w:t>08040 Barcelona, Spania</w:t>
      </w:r>
    </w:p>
    <w:p w14:paraId="719CEB46" w14:textId="77777777" w:rsidR="00F54F3A" w:rsidRPr="001127C1" w:rsidRDefault="00F54F3A" w:rsidP="00F54F3A">
      <w:pPr>
        <w:spacing w:line="240" w:lineRule="auto"/>
        <w:contextualSpacing/>
        <w:rPr>
          <w:lang w:val="it-IT"/>
        </w:rPr>
      </w:pPr>
    </w:p>
    <w:p w14:paraId="2BFACD20" w14:textId="77777777" w:rsidR="00F54F3A" w:rsidRPr="001127C1" w:rsidRDefault="00F54F3A" w:rsidP="00F54F3A">
      <w:pPr>
        <w:tabs>
          <w:tab w:val="clear" w:pos="567"/>
        </w:tabs>
        <w:spacing w:line="240" w:lineRule="auto"/>
        <w:rPr>
          <w:noProof/>
          <w:lang w:val="it-IT"/>
        </w:rPr>
      </w:pPr>
      <w:r w:rsidRPr="001127C1">
        <w:rPr>
          <w:noProof/>
          <w:lang w:val="it-IT"/>
        </w:rPr>
        <w:t>Accord Healthcare B.V</w:t>
      </w:r>
    </w:p>
    <w:p w14:paraId="4F9BFF4B" w14:textId="77777777" w:rsidR="00F54F3A" w:rsidRPr="001127C1" w:rsidRDefault="00F54F3A" w:rsidP="00F54F3A">
      <w:pPr>
        <w:tabs>
          <w:tab w:val="clear" w:pos="567"/>
        </w:tabs>
        <w:spacing w:line="240" w:lineRule="auto"/>
        <w:rPr>
          <w:noProof/>
        </w:rPr>
      </w:pPr>
      <w:r w:rsidRPr="001127C1">
        <w:rPr>
          <w:noProof/>
        </w:rPr>
        <w:t>Winthontlaan 200, 3526KV Utrecht,</w:t>
      </w:r>
    </w:p>
    <w:p w14:paraId="2E9DC2B4" w14:textId="2CAF6A0B" w:rsidR="00F54F3A" w:rsidRPr="001127C1" w:rsidRDefault="00B14789" w:rsidP="006E3A22">
      <w:pPr>
        <w:tabs>
          <w:tab w:val="clear" w:pos="567"/>
        </w:tabs>
        <w:spacing w:line="240" w:lineRule="auto"/>
      </w:pPr>
      <w:ins w:id="26" w:author="author" w:date="2025-08-11T19:51:00Z" w16du:dateUtc="2025-08-11T16:51:00Z">
        <w:r>
          <w:rPr>
            <w:noProof/>
          </w:rPr>
          <w:t>Țările de Jos</w:t>
        </w:r>
      </w:ins>
      <w:del w:id="27" w:author="author" w:date="2025-08-11T19:50:00Z" w16du:dateUtc="2025-08-11T16:50:00Z">
        <w:r w:rsidR="0024387A" w:rsidDel="00B14789">
          <w:rPr>
            <w:noProof/>
          </w:rPr>
          <w:delText>Olanda</w:delText>
        </w:r>
      </w:del>
    </w:p>
    <w:p w14:paraId="4C21D02B" w14:textId="77777777" w:rsidR="002E474C" w:rsidRDefault="002E474C" w:rsidP="00F92224">
      <w:pPr>
        <w:rPr>
          <w:ins w:id="28" w:author="MAH review_PB" w:date="2025-08-04T18:25:00Z" w16du:dateUtc="2025-08-04T12:55:00Z"/>
        </w:rPr>
      </w:pPr>
    </w:p>
    <w:p w14:paraId="14F25189" w14:textId="0C3B757A" w:rsidR="002E474C" w:rsidRDefault="002E474C" w:rsidP="002E474C">
      <w:pPr>
        <w:rPr>
          <w:ins w:id="29" w:author="MAH review_PB" w:date="2025-08-04T18:25:00Z" w16du:dateUtc="2025-08-04T12:55:00Z"/>
        </w:rPr>
      </w:pPr>
      <w:ins w:id="30" w:author="MAH review_PB" w:date="2025-08-04T18:25:00Z" w16du:dateUtc="2025-08-04T12:55:00Z">
        <w:r>
          <w:t xml:space="preserve">Accord Healthcare single member S.A. </w:t>
        </w:r>
      </w:ins>
    </w:p>
    <w:p w14:paraId="2F2EACAB" w14:textId="66E40088" w:rsidR="002E474C" w:rsidRDefault="002E474C" w:rsidP="002E474C">
      <w:pPr>
        <w:rPr>
          <w:ins w:id="31" w:author="MAH review_PB" w:date="2025-08-04T18:25:00Z" w16du:dateUtc="2025-08-04T12:55:00Z"/>
        </w:rPr>
      </w:pPr>
      <w:ins w:id="32" w:author="MAH review_PB" w:date="2025-08-04T18:25:00Z" w16du:dateUtc="2025-08-04T12:55:00Z">
        <w:r>
          <w:t xml:space="preserve">64th Km National Road Athens, </w:t>
        </w:r>
      </w:ins>
    </w:p>
    <w:p w14:paraId="007385F0" w14:textId="7C03FF39" w:rsidR="002E474C" w:rsidRDefault="002E474C" w:rsidP="002E474C">
      <w:pPr>
        <w:rPr>
          <w:ins w:id="33" w:author="MAH review_PB" w:date="2025-08-04T18:25:00Z" w16du:dateUtc="2025-08-04T12:55:00Z"/>
        </w:rPr>
      </w:pPr>
      <w:ins w:id="34" w:author="MAH review_PB" w:date="2025-08-04T18:25:00Z" w16du:dateUtc="2025-08-04T12:55:00Z">
        <w:r>
          <w:t>Lamia, Schimatari, 32009, Grecia</w:t>
        </w:r>
      </w:ins>
    </w:p>
    <w:p w14:paraId="39D783AB" w14:textId="77777777" w:rsidR="002E474C" w:rsidRPr="001127C1" w:rsidRDefault="002E474C" w:rsidP="002E474C"/>
    <w:p w14:paraId="30197793" w14:textId="77777777" w:rsidR="00435637" w:rsidRPr="001127C1" w:rsidRDefault="00435637" w:rsidP="00F92224">
      <w:pPr>
        <w:numPr>
          <w:ilvl w:val="12"/>
          <w:numId w:val="0"/>
        </w:numPr>
        <w:tabs>
          <w:tab w:val="clear" w:pos="567"/>
        </w:tabs>
        <w:spacing w:line="240" w:lineRule="auto"/>
        <w:rPr>
          <w:noProof/>
        </w:rPr>
      </w:pPr>
      <w:r w:rsidRPr="001127C1">
        <w:rPr>
          <w:b/>
          <w:bCs/>
          <w:noProof/>
        </w:rPr>
        <w:t xml:space="preserve">Acest prospect a fost </w:t>
      </w:r>
      <w:r w:rsidR="007B437E" w:rsidRPr="001127C1">
        <w:rPr>
          <w:b/>
          <w:bCs/>
          <w:noProof/>
        </w:rPr>
        <w:t>revizuit</w:t>
      </w:r>
      <w:r w:rsidRPr="001127C1">
        <w:rPr>
          <w:b/>
          <w:bCs/>
          <w:noProof/>
        </w:rPr>
        <w:t xml:space="preserve"> în </w:t>
      </w:r>
    </w:p>
    <w:p w14:paraId="5C0D1559" w14:textId="77777777" w:rsidR="00435637" w:rsidRPr="001127C1" w:rsidRDefault="00435637" w:rsidP="00F92224">
      <w:pPr>
        <w:numPr>
          <w:ilvl w:val="12"/>
          <w:numId w:val="0"/>
        </w:numPr>
        <w:tabs>
          <w:tab w:val="clear" w:pos="567"/>
        </w:tabs>
        <w:spacing w:line="240" w:lineRule="auto"/>
        <w:rPr>
          <w:noProof/>
        </w:rPr>
      </w:pPr>
    </w:p>
    <w:p w14:paraId="7CF8D417" w14:textId="77777777" w:rsidR="00130BD1" w:rsidRPr="001127C1" w:rsidRDefault="00130BD1" w:rsidP="00F92224">
      <w:pPr>
        <w:numPr>
          <w:ilvl w:val="12"/>
          <w:numId w:val="0"/>
        </w:numPr>
        <w:tabs>
          <w:tab w:val="clear" w:pos="567"/>
        </w:tabs>
        <w:spacing w:line="240" w:lineRule="auto"/>
      </w:pPr>
      <w:r w:rsidRPr="001127C1">
        <w:t xml:space="preserve">Informaţii detaliate </w:t>
      </w:r>
      <w:r w:rsidR="00270BED" w:rsidRPr="001127C1">
        <w:t>privind</w:t>
      </w:r>
      <w:r w:rsidR="005E2E53" w:rsidRPr="001127C1">
        <w:t xml:space="preserve"> </w:t>
      </w:r>
      <w:r w:rsidRPr="001127C1">
        <w:t xml:space="preserve">acest medicament sunt disponibile pe site-ul Agenţiei Europene </w:t>
      </w:r>
      <w:r w:rsidR="00270BED" w:rsidRPr="001127C1">
        <w:t>pentru Medicamente</w:t>
      </w:r>
      <w:r w:rsidRPr="001127C1">
        <w:t xml:space="preserve"> </w:t>
      </w:r>
      <w:hyperlink r:id="rId20" w:history="1">
        <w:r w:rsidR="00270BED" w:rsidRPr="001127C1">
          <w:rPr>
            <w:rStyle w:val="Hyperlink"/>
          </w:rPr>
          <w:t>http://www.ema.europa.eu/</w:t>
        </w:r>
      </w:hyperlink>
      <w:r w:rsidR="00270BED" w:rsidRPr="001127C1">
        <w:t xml:space="preserve"> </w:t>
      </w:r>
      <w:r w:rsidRPr="001127C1">
        <w:t>.</w:t>
      </w:r>
    </w:p>
    <w:p w14:paraId="70ED719C" w14:textId="77777777" w:rsidR="007B437E" w:rsidRPr="001127C1" w:rsidRDefault="007B437E" w:rsidP="00F92224">
      <w:pPr>
        <w:numPr>
          <w:ilvl w:val="12"/>
          <w:numId w:val="0"/>
        </w:numPr>
        <w:tabs>
          <w:tab w:val="clear" w:pos="567"/>
        </w:tabs>
        <w:spacing w:line="240" w:lineRule="auto"/>
        <w:rPr>
          <w:noProof/>
        </w:rPr>
      </w:pPr>
    </w:p>
    <w:p w14:paraId="602C663B" w14:textId="77777777" w:rsidR="00C80F26" w:rsidRPr="001127C1" w:rsidRDefault="00006F85" w:rsidP="00335AF0">
      <w:pPr>
        <w:numPr>
          <w:ilvl w:val="12"/>
          <w:numId w:val="0"/>
        </w:numPr>
        <w:tabs>
          <w:tab w:val="clear" w:pos="567"/>
        </w:tabs>
        <w:spacing w:line="240" w:lineRule="auto"/>
        <w:jc w:val="center"/>
        <w:rPr>
          <w:b/>
          <w:bCs/>
          <w:noProof/>
        </w:rPr>
      </w:pPr>
      <w:r w:rsidRPr="001127C1">
        <w:rPr>
          <w:noProof/>
        </w:rPr>
        <w:br w:type="column"/>
      </w:r>
      <w:r w:rsidR="00C80F26" w:rsidRPr="001127C1">
        <w:rPr>
          <w:b/>
          <w:bCs/>
          <w:noProof/>
        </w:rPr>
        <w:lastRenderedPageBreak/>
        <w:t>P</w:t>
      </w:r>
      <w:r w:rsidR="00277696" w:rsidRPr="001127C1">
        <w:rPr>
          <w:b/>
          <w:bCs/>
          <w:noProof/>
        </w:rPr>
        <w:t>rospect</w:t>
      </w:r>
      <w:r w:rsidR="00C80F26" w:rsidRPr="001127C1">
        <w:rPr>
          <w:b/>
          <w:bCs/>
          <w:noProof/>
        </w:rPr>
        <w:t>: I</w:t>
      </w:r>
      <w:r w:rsidR="00277696" w:rsidRPr="001127C1">
        <w:rPr>
          <w:b/>
          <w:bCs/>
          <w:noProof/>
        </w:rPr>
        <w:t>nformaţii pentru utilizator</w:t>
      </w:r>
    </w:p>
    <w:p w14:paraId="225AC951" w14:textId="77777777" w:rsidR="00C80F26" w:rsidRPr="001127C1" w:rsidRDefault="00C80F26" w:rsidP="00F92224">
      <w:pPr>
        <w:tabs>
          <w:tab w:val="clear" w:pos="567"/>
        </w:tabs>
        <w:spacing w:line="240" w:lineRule="auto"/>
        <w:jc w:val="center"/>
        <w:rPr>
          <w:b/>
          <w:bCs/>
          <w:noProof/>
        </w:rPr>
      </w:pPr>
    </w:p>
    <w:p w14:paraId="0FE9E0C6" w14:textId="77777777" w:rsidR="00C80F26" w:rsidRPr="001127C1" w:rsidRDefault="004235DF" w:rsidP="00F92224">
      <w:pPr>
        <w:tabs>
          <w:tab w:val="clear" w:pos="567"/>
        </w:tabs>
        <w:spacing w:line="240" w:lineRule="auto"/>
        <w:jc w:val="center"/>
        <w:outlineLvl w:val="2"/>
        <w:rPr>
          <w:b/>
          <w:bCs/>
          <w:noProof/>
        </w:rPr>
      </w:pPr>
      <w:r w:rsidRPr="001127C1">
        <w:rPr>
          <w:b/>
          <w:bCs/>
          <w:noProof/>
        </w:rPr>
        <w:t>Rivaroxaban Accord</w:t>
      </w:r>
      <w:r w:rsidR="00C80F26" w:rsidRPr="001127C1">
        <w:rPr>
          <w:b/>
          <w:bCs/>
          <w:noProof/>
        </w:rPr>
        <w:t xml:space="preserve"> 15 mg comprimate filmate</w:t>
      </w:r>
    </w:p>
    <w:p w14:paraId="1A60D630" w14:textId="77777777" w:rsidR="00C80F26" w:rsidRPr="001127C1" w:rsidRDefault="004235DF" w:rsidP="00F92224">
      <w:pPr>
        <w:tabs>
          <w:tab w:val="clear" w:pos="567"/>
        </w:tabs>
        <w:spacing w:line="240" w:lineRule="auto"/>
        <w:jc w:val="center"/>
        <w:rPr>
          <w:b/>
          <w:bCs/>
          <w:noProof/>
        </w:rPr>
      </w:pPr>
      <w:r w:rsidRPr="001127C1">
        <w:rPr>
          <w:b/>
          <w:bCs/>
          <w:noProof/>
        </w:rPr>
        <w:t>Rivaroxaban Accord</w:t>
      </w:r>
      <w:r w:rsidR="00C80F26" w:rsidRPr="001127C1">
        <w:rPr>
          <w:b/>
          <w:bCs/>
          <w:noProof/>
        </w:rPr>
        <w:t xml:space="preserve"> 20 mg comprimate filmate</w:t>
      </w:r>
    </w:p>
    <w:p w14:paraId="1005A324" w14:textId="77777777" w:rsidR="00C80F26" w:rsidRPr="001127C1" w:rsidRDefault="007B29FF" w:rsidP="00F92224">
      <w:pPr>
        <w:tabs>
          <w:tab w:val="clear" w:pos="567"/>
        </w:tabs>
        <w:spacing w:line="240" w:lineRule="auto"/>
        <w:jc w:val="center"/>
        <w:rPr>
          <w:noProof/>
        </w:rPr>
      </w:pPr>
      <w:r w:rsidRPr="001127C1">
        <w:rPr>
          <w:noProof/>
        </w:rPr>
        <w:t>r</w:t>
      </w:r>
      <w:r w:rsidR="00C80F26" w:rsidRPr="001127C1">
        <w:rPr>
          <w:noProof/>
        </w:rPr>
        <w:t>ivaroxaban</w:t>
      </w:r>
    </w:p>
    <w:p w14:paraId="43505C4B" w14:textId="77777777" w:rsidR="00207229" w:rsidRPr="001127C1" w:rsidRDefault="00207229" w:rsidP="00F92224">
      <w:pPr>
        <w:tabs>
          <w:tab w:val="clear" w:pos="567"/>
        </w:tabs>
        <w:suppressAutoHyphens/>
        <w:spacing w:line="240" w:lineRule="auto"/>
        <w:rPr>
          <w:b/>
          <w:bCs/>
          <w:noProof/>
        </w:rPr>
      </w:pPr>
    </w:p>
    <w:p w14:paraId="7CF17645" w14:textId="77777777" w:rsidR="00C80F26" w:rsidRPr="001127C1" w:rsidRDefault="00C80F26" w:rsidP="00F92224">
      <w:pPr>
        <w:tabs>
          <w:tab w:val="clear" w:pos="567"/>
        </w:tabs>
        <w:suppressAutoHyphens/>
        <w:spacing w:line="240" w:lineRule="auto"/>
        <w:rPr>
          <w:noProof/>
        </w:rPr>
      </w:pPr>
      <w:r w:rsidRPr="001127C1">
        <w:rPr>
          <w:b/>
          <w:bCs/>
          <w:noProof/>
        </w:rPr>
        <w:t>Citiţi cu atenţie şi în întregime acest prospect înainte de a începe să luaţi acest medicament</w:t>
      </w:r>
      <w:r w:rsidR="00C25553" w:rsidRPr="001127C1">
        <w:rPr>
          <w:b/>
          <w:bCs/>
          <w:noProof/>
        </w:rPr>
        <w:t xml:space="preserve"> deoarece conţine informaţii importante pentru dumneavoastră.</w:t>
      </w:r>
    </w:p>
    <w:p w14:paraId="56532AC7" w14:textId="77777777" w:rsidR="00C80F26" w:rsidRPr="001127C1" w:rsidRDefault="00C80F26" w:rsidP="00F92224">
      <w:pPr>
        <w:numPr>
          <w:ilvl w:val="0"/>
          <w:numId w:val="6"/>
        </w:numPr>
        <w:spacing w:line="240" w:lineRule="auto"/>
        <w:rPr>
          <w:noProof/>
        </w:rPr>
      </w:pPr>
      <w:r w:rsidRPr="001127C1">
        <w:rPr>
          <w:noProof/>
        </w:rPr>
        <w:t>Păstraţi acest prospect. S</w:t>
      </w:r>
      <w:r w:rsidRPr="001127C1">
        <w:rPr>
          <w:noProof/>
        </w:rPr>
        <w:noBreakHyphen/>
        <w:t>ar putea să fie necesar să</w:t>
      </w:r>
      <w:r w:rsidRPr="001127C1">
        <w:rPr>
          <w:noProof/>
        </w:rPr>
        <w:noBreakHyphen/>
        <w:t>l recitiţi.</w:t>
      </w:r>
    </w:p>
    <w:p w14:paraId="4F9CFBEB" w14:textId="77777777" w:rsidR="00C80F26" w:rsidRPr="001127C1" w:rsidRDefault="00C80F26" w:rsidP="00F92224">
      <w:pPr>
        <w:numPr>
          <w:ilvl w:val="0"/>
          <w:numId w:val="6"/>
        </w:numPr>
        <w:spacing w:line="240" w:lineRule="auto"/>
        <w:rPr>
          <w:noProof/>
        </w:rPr>
      </w:pPr>
      <w:r w:rsidRPr="001127C1">
        <w:rPr>
          <w:noProof/>
        </w:rPr>
        <w:t>Dacă aveţi orice întrebări suplimentare, adresaţi</w:t>
      </w:r>
      <w:r w:rsidRPr="001127C1">
        <w:rPr>
          <w:noProof/>
        </w:rPr>
        <w:noBreakHyphen/>
        <w:t>vă medicului dumneavoastră sau farmacistului.</w:t>
      </w:r>
    </w:p>
    <w:p w14:paraId="5479483A" w14:textId="77777777" w:rsidR="00C80F26" w:rsidRPr="001127C1" w:rsidRDefault="00C80F26" w:rsidP="00F92224">
      <w:pPr>
        <w:numPr>
          <w:ilvl w:val="0"/>
          <w:numId w:val="6"/>
        </w:numPr>
        <w:spacing w:line="240" w:lineRule="auto"/>
        <w:rPr>
          <w:noProof/>
        </w:rPr>
      </w:pPr>
      <w:r w:rsidRPr="001127C1">
        <w:rPr>
          <w:noProof/>
        </w:rPr>
        <w:t xml:space="preserve">Acest medicament a fost prescris </w:t>
      </w:r>
      <w:r w:rsidR="00C25553" w:rsidRPr="001127C1">
        <w:rPr>
          <w:noProof/>
        </w:rPr>
        <w:t xml:space="preserve">numai </w:t>
      </w:r>
      <w:r w:rsidRPr="001127C1">
        <w:rPr>
          <w:noProof/>
        </w:rPr>
        <w:t>pentru dumneavoastră. Nu trebuie să</w:t>
      </w:r>
      <w:r w:rsidRPr="001127C1">
        <w:rPr>
          <w:noProof/>
        </w:rPr>
        <w:noBreakHyphen/>
        <w:t xml:space="preserve">l daţi altor persoane. Le poate face rău, chiar dacă au aceleaşi </w:t>
      </w:r>
      <w:r w:rsidR="00C25553" w:rsidRPr="001127C1">
        <w:rPr>
          <w:noProof/>
        </w:rPr>
        <w:t xml:space="preserve">semne de boală ca </w:t>
      </w:r>
      <w:r w:rsidRPr="001127C1">
        <w:rPr>
          <w:noProof/>
        </w:rPr>
        <w:t>ale dumneavoastră.</w:t>
      </w:r>
    </w:p>
    <w:p w14:paraId="4BD4BB73" w14:textId="77777777" w:rsidR="00C80F26" w:rsidRPr="001127C1" w:rsidRDefault="00C80F26" w:rsidP="00F92224">
      <w:pPr>
        <w:numPr>
          <w:ilvl w:val="0"/>
          <w:numId w:val="6"/>
        </w:numPr>
        <w:spacing w:line="240" w:lineRule="auto"/>
        <w:rPr>
          <w:noProof/>
        </w:rPr>
      </w:pPr>
      <w:r w:rsidRPr="001127C1">
        <w:rPr>
          <w:noProof/>
        </w:rPr>
        <w:t xml:space="preserve">Dacă </w:t>
      </w:r>
      <w:r w:rsidR="00C25553" w:rsidRPr="001127C1">
        <w:rPr>
          <w:noProof/>
        </w:rPr>
        <w:t xml:space="preserve">manifestaţi orice </w:t>
      </w:r>
      <w:r w:rsidRPr="001127C1">
        <w:rPr>
          <w:noProof/>
        </w:rPr>
        <w:t>reacţii adverse</w:t>
      </w:r>
      <w:r w:rsidR="00C25553" w:rsidRPr="001127C1">
        <w:rPr>
          <w:noProof/>
        </w:rPr>
        <w:t>, adresaţi-vă medicului dumneavoastră sau farmacistului. Acestea includ</w:t>
      </w:r>
      <w:r w:rsidRPr="001127C1">
        <w:rPr>
          <w:noProof/>
        </w:rPr>
        <w:t xml:space="preserve"> orice </w:t>
      </w:r>
      <w:r w:rsidR="00C25553" w:rsidRPr="001127C1">
        <w:rPr>
          <w:noProof/>
        </w:rPr>
        <w:t xml:space="preserve">posibile </w:t>
      </w:r>
      <w:r w:rsidRPr="001127C1">
        <w:rPr>
          <w:noProof/>
        </w:rPr>
        <w:t>reacţi</w:t>
      </w:r>
      <w:r w:rsidR="00C25553" w:rsidRPr="001127C1">
        <w:rPr>
          <w:noProof/>
        </w:rPr>
        <w:t>i</w:t>
      </w:r>
      <w:r w:rsidRPr="001127C1">
        <w:rPr>
          <w:noProof/>
        </w:rPr>
        <w:t xml:space="preserve"> advers</w:t>
      </w:r>
      <w:r w:rsidR="00C25553" w:rsidRPr="001127C1">
        <w:rPr>
          <w:noProof/>
        </w:rPr>
        <w:t>e</w:t>
      </w:r>
      <w:r w:rsidRPr="001127C1">
        <w:rPr>
          <w:noProof/>
        </w:rPr>
        <w:t xml:space="preserve"> nemenţionat</w:t>
      </w:r>
      <w:r w:rsidR="00C25553" w:rsidRPr="001127C1">
        <w:rPr>
          <w:noProof/>
        </w:rPr>
        <w:t>e</w:t>
      </w:r>
      <w:r w:rsidRPr="001127C1">
        <w:rPr>
          <w:noProof/>
        </w:rPr>
        <w:t xml:space="preserve"> în acest prospect</w:t>
      </w:r>
      <w:r w:rsidR="00C25553" w:rsidRPr="001127C1">
        <w:rPr>
          <w:noProof/>
        </w:rPr>
        <w:t xml:space="preserve">. </w:t>
      </w:r>
      <w:r w:rsidR="00207229" w:rsidRPr="001127C1">
        <w:t>Vezi pct. 4.</w:t>
      </w:r>
    </w:p>
    <w:p w14:paraId="3B281793" w14:textId="77777777" w:rsidR="00C80F26" w:rsidRPr="001127C1" w:rsidRDefault="00C80F26" w:rsidP="00F92224">
      <w:pPr>
        <w:tabs>
          <w:tab w:val="clear" w:pos="567"/>
        </w:tabs>
        <w:spacing w:line="240" w:lineRule="auto"/>
        <w:rPr>
          <w:noProof/>
        </w:rPr>
      </w:pPr>
    </w:p>
    <w:p w14:paraId="0C1D325B" w14:textId="77777777" w:rsidR="00C80F26" w:rsidRPr="001127C1" w:rsidRDefault="00C25553" w:rsidP="00F92224">
      <w:pPr>
        <w:numPr>
          <w:ilvl w:val="12"/>
          <w:numId w:val="0"/>
        </w:numPr>
        <w:tabs>
          <w:tab w:val="clear" w:pos="567"/>
        </w:tabs>
        <w:spacing w:line="240" w:lineRule="auto"/>
        <w:rPr>
          <w:b/>
          <w:noProof/>
          <w:u w:val="single"/>
        </w:rPr>
      </w:pPr>
      <w:r w:rsidRPr="001127C1">
        <w:rPr>
          <w:b/>
          <w:bCs/>
        </w:rPr>
        <w:t>Ce găsiţi în</w:t>
      </w:r>
      <w:r w:rsidRPr="001127C1">
        <w:rPr>
          <w:b/>
          <w:noProof/>
        </w:rPr>
        <w:t xml:space="preserve"> </w:t>
      </w:r>
      <w:r w:rsidR="00C80F26" w:rsidRPr="001127C1">
        <w:rPr>
          <w:b/>
          <w:noProof/>
        </w:rPr>
        <w:t>acest prospect:</w:t>
      </w:r>
    </w:p>
    <w:p w14:paraId="57217944" w14:textId="77777777" w:rsidR="00C80F26" w:rsidRPr="001127C1" w:rsidRDefault="00C80F26" w:rsidP="00F92224">
      <w:pPr>
        <w:numPr>
          <w:ilvl w:val="12"/>
          <w:numId w:val="0"/>
        </w:numPr>
        <w:tabs>
          <w:tab w:val="clear" w:pos="567"/>
        </w:tabs>
        <w:spacing w:line="240" w:lineRule="auto"/>
        <w:rPr>
          <w:noProof/>
        </w:rPr>
      </w:pPr>
      <w:r w:rsidRPr="001127C1">
        <w:rPr>
          <w:noProof/>
        </w:rPr>
        <w:t>1.</w:t>
      </w:r>
      <w:r w:rsidRPr="001127C1">
        <w:rPr>
          <w:noProof/>
        </w:rPr>
        <w:tab/>
        <w:t xml:space="preserve">Ce este </w:t>
      </w:r>
      <w:r w:rsidR="004235DF" w:rsidRPr="001127C1">
        <w:rPr>
          <w:noProof/>
        </w:rPr>
        <w:t>Rivaroxaban Accord</w:t>
      </w:r>
      <w:r w:rsidRPr="001127C1">
        <w:rPr>
          <w:noProof/>
        </w:rPr>
        <w:t xml:space="preserve"> şi pentru ce se utilizează</w:t>
      </w:r>
    </w:p>
    <w:p w14:paraId="3A3605FD" w14:textId="77777777" w:rsidR="00C80F26" w:rsidRPr="001127C1" w:rsidRDefault="00C80F26" w:rsidP="00F92224">
      <w:pPr>
        <w:numPr>
          <w:ilvl w:val="12"/>
          <w:numId w:val="0"/>
        </w:numPr>
        <w:tabs>
          <w:tab w:val="clear" w:pos="567"/>
        </w:tabs>
        <w:spacing w:line="240" w:lineRule="auto"/>
        <w:rPr>
          <w:noProof/>
        </w:rPr>
      </w:pPr>
      <w:r w:rsidRPr="001127C1">
        <w:rPr>
          <w:noProof/>
        </w:rPr>
        <w:t>2.</w:t>
      </w:r>
      <w:r w:rsidRPr="001127C1">
        <w:rPr>
          <w:noProof/>
        </w:rPr>
        <w:tab/>
      </w:r>
      <w:r w:rsidR="00C25553" w:rsidRPr="001127C1">
        <w:t>Ce trebuie să ştiţi înainte</w:t>
      </w:r>
      <w:r w:rsidR="00C25553" w:rsidRPr="001127C1">
        <w:rPr>
          <w:noProof/>
        </w:rPr>
        <w:t xml:space="preserve"> </w:t>
      </w:r>
      <w:r w:rsidRPr="001127C1">
        <w:rPr>
          <w:noProof/>
        </w:rPr>
        <w:t xml:space="preserve">să luaţi </w:t>
      </w:r>
      <w:r w:rsidR="004235DF" w:rsidRPr="001127C1">
        <w:rPr>
          <w:noProof/>
        </w:rPr>
        <w:t>Rivaroxaban Accord</w:t>
      </w:r>
    </w:p>
    <w:p w14:paraId="45907E0C" w14:textId="77777777" w:rsidR="00C80F26" w:rsidRPr="001127C1" w:rsidRDefault="00C80F26" w:rsidP="00F92224">
      <w:pPr>
        <w:numPr>
          <w:ilvl w:val="12"/>
          <w:numId w:val="0"/>
        </w:numPr>
        <w:tabs>
          <w:tab w:val="clear" w:pos="567"/>
        </w:tabs>
        <w:spacing w:line="240" w:lineRule="auto"/>
        <w:rPr>
          <w:noProof/>
        </w:rPr>
      </w:pPr>
      <w:r w:rsidRPr="001127C1">
        <w:rPr>
          <w:noProof/>
        </w:rPr>
        <w:t>3.</w:t>
      </w:r>
      <w:r w:rsidRPr="001127C1">
        <w:rPr>
          <w:noProof/>
        </w:rPr>
        <w:tab/>
        <w:t xml:space="preserve">Cum să luaţi </w:t>
      </w:r>
      <w:r w:rsidR="004235DF" w:rsidRPr="001127C1">
        <w:rPr>
          <w:noProof/>
        </w:rPr>
        <w:t>Rivaroxaban Accord</w:t>
      </w:r>
    </w:p>
    <w:p w14:paraId="5340629B" w14:textId="77777777" w:rsidR="00C80F26" w:rsidRPr="001127C1" w:rsidRDefault="00C80F26" w:rsidP="00F92224">
      <w:pPr>
        <w:numPr>
          <w:ilvl w:val="12"/>
          <w:numId w:val="0"/>
        </w:numPr>
        <w:tabs>
          <w:tab w:val="clear" w:pos="567"/>
        </w:tabs>
        <w:spacing w:line="240" w:lineRule="auto"/>
        <w:rPr>
          <w:noProof/>
        </w:rPr>
      </w:pPr>
      <w:r w:rsidRPr="001127C1">
        <w:rPr>
          <w:noProof/>
        </w:rPr>
        <w:t>4.</w:t>
      </w:r>
      <w:r w:rsidRPr="001127C1">
        <w:rPr>
          <w:noProof/>
        </w:rPr>
        <w:tab/>
        <w:t>Reacţii adverse posibile</w:t>
      </w:r>
    </w:p>
    <w:p w14:paraId="6813C2C0" w14:textId="77777777" w:rsidR="00C80F26" w:rsidRPr="001127C1" w:rsidRDefault="00C80F26" w:rsidP="00F92224">
      <w:pPr>
        <w:tabs>
          <w:tab w:val="clear" w:pos="567"/>
        </w:tabs>
        <w:spacing w:line="240" w:lineRule="auto"/>
        <w:rPr>
          <w:noProof/>
        </w:rPr>
      </w:pPr>
      <w:r w:rsidRPr="001127C1">
        <w:rPr>
          <w:noProof/>
        </w:rPr>
        <w:t>5.</w:t>
      </w:r>
      <w:r w:rsidRPr="001127C1">
        <w:rPr>
          <w:noProof/>
        </w:rPr>
        <w:tab/>
        <w:t xml:space="preserve">Cum se păstrează </w:t>
      </w:r>
      <w:r w:rsidR="004235DF" w:rsidRPr="001127C1">
        <w:rPr>
          <w:noProof/>
        </w:rPr>
        <w:t>Rivaroxaban Accord</w:t>
      </w:r>
    </w:p>
    <w:p w14:paraId="592335E9" w14:textId="77777777" w:rsidR="00C80F26" w:rsidRPr="001127C1" w:rsidRDefault="00C80F26" w:rsidP="00F92224">
      <w:pPr>
        <w:tabs>
          <w:tab w:val="clear" w:pos="567"/>
        </w:tabs>
        <w:spacing w:line="240" w:lineRule="auto"/>
        <w:rPr>
          <w:noProof/>
        </w:rPr>
      </w:pPr>
      <w:r w:rsidRPr="001127C1">
        <w:rPr>
          <w:noProof/>
        </w:rPr>
        <w:t>6.</w:t>
      </w:r>
      <w:r w:rsidRPr="001127C1">
        <w:rPr>
          <w:noProof/>
        </w:rPr>
        <w:tab/>
      </w:r>
      <w:r w:rsidR="00C25553" w:rsidRPr="001127C1">
        <w:t>Conţinutul ambalajului şi alte informaţii</w:t>
      </w:r>
    </w:p>
    <w:p w14:paraId="36D816A5" w14:textId="77777777" w:rsidR="00C80F26" w:rsidRPr="001127C1" w:rsidRDefault="00C80F26" w:rsidP="00F92224">
      <w:pPr>
        <w:spacing w:line="240" w:lineRule="auto"/>
        <w:rPr>
          <w:noProof/>
        </w:rPr>
      </w:pPr>
    </w:p>
    <w:p w14:paraId="1AE97A1B" w14:textId="77777777" w:rsidR="00C80F26" w:rsidRPr="001127C1" w:rsidRDefault="00C80F26" w:rsidP="00F92224">
      <w:pPr>
        <w:spacing w:line="240" w:lineRule="auto"/>
        <w:rPr>
          <w:noProof/>
        </w:rPr>
      </w:pPr>
    </w:p>
    <w:p w14:paraId="09FE2033" w14:textId="77777777" w:rsidR="00C80F26" w:rsidRPr="001127C1" w:rsidRDefault="00C80F26" w:rsidP="00F92224">
      <w:pPr>
        <w:keepNext/>
        <w:tabs>
          <w:tab w:val="clear" w:pos="567"/>
        </w:tabs>
        <w:spacing w:line="240" w:lineRule="auto"/>
        <w:ind w:left="567" w:hanging="567"/>
        <w:rPr>
          <w:b/>
          <w:bCs/>
          <w:noProof/>
        </w:rPr>
      </w:pPr>
      <w:r w:rsidRPr="001127C1">
        <w:rPr>
          <w:b/>
          <w:bCs/>
          <w:noProof/>
        </w:rPr>
        <w:t>1.</w:t>
      </w:r>
      <w:r w:rsidRPr="001127C1">
        <w:rPr>
          <w:b/>
          <w:bCs/>
          <w:noProof/>
        </w:rPr>
        <w:tab/>
      </w:r>
      <w:r w:rsidR="00C25553" w:rsidRPr="001127C1">
        <w:rPr>
          <w:b/>
          <w:bCs/>
          <w:noProof/>
        </w:rPr>
        <w:t xml:space="preserve">Ce este </w:t>
      </w:r>
      <w:r w:rsidR="004235DF" w:rsidRPr="001127C1">
        <w:rPr>
          <w:b/>
          <w:bCs/>
          <w:noProof/>
        </w:rPr>
        <w:t>Rivaroxaban Accord</w:t>
      </w:r>
      <w:r w:rsidR="00C25553" w:rsidRPr="001127C1">
        <w:rPr>
          <w:b/>
          <w:bCs/>
          <w:noProof/>
        </w:rPr>
        <w:t xml:space="preserve"> şi pentru ce se utilizează</w:t>
      </w:r>
    </w:p>
    <w:p w14:paraId="7525F574" w14:textId="77777777" w:rsidR="00C80F26" w:rsidRPr="001127C1" w:rsidRDefault="00C80F26" w:rsidP="00F92224">
      <w:pPr>
        <w:keepNext/>
        <w:numPr>
          <w:ilvl w:val="12"/>
          <w:numId w:val="0"/>
        </w:numPr>
        <w:tabs>
          <w:tab w:val="clear" w:pos="567"/>
        </w:tabs>
        <w:spacing w:line="240" w:lineRule="auto"/>
        <w:rPr>
          <w:noProof/>
        </w:rPr>
      </w:pPr>
    </w:p>
    <w:p w14:paraId="4C46546F" w14:textId="77777777" w:rsidR="00C80F26" w:rsidRPr="001127C1" w:rsidRDefault="004235DF" w:rsidP="00F92224">
      <w:pPr>
        <w:spacing w:line="240" w:lineRule="auto"/>
        <w:rPr>
          <w:noProof/>
        </w:rPr>
      </w:pPr>
      <w:r w:rsidRPr="001127C1">
        <w:rPr>
          <w:noProof/>
        </w:rPr>
        <w:t>Rivaroxaban Accord</w:t>
      </w:r>
      <w:r w:rsidR="00C80F26" w:rsidRPr="001127C1">
        <w:rPr>
          <w:noProof/>
        </w:rPr>
        <w:t xml:space="preserve"> </w:t>
      </w:r>
      <w:r w:rsidR="007B29FF" w:rsidRPr="001127C1">
        <w:rPr>
          <w:noProof/>
        </w:rPr>
        <w:t xml:space="preserve">conţine rivaroxaban ca şi substanţă activă şi </w:t>
      </w:r>
      <w:r w:rsidR="00C80F26" w:rsidRPr="001127C1">
        <w:rPr>
          <w:noProof/>
        </w:rPr>
        <w:t>este utilizat la adulţi pentru:</w:t>
      </w:r>
    </w:p>
    <w:p w14:paraId="4121F260" w14:textId="77777777" w:rsidR="00C80F26" w:rsidRPr="001127C1" w:rsidRDefault="00C80F26" w:rsidP="00F92224">
      <w:pPr>
        <w:numPr>
          <w:ilvl w:val="0"/>
          <w:numId w:val="7"/>
        </w:numPr>
        <w:spacing w:line="240" w:lineRule="auto"/>
        <w:rPr>
          <w:noProof/>
        </w:rPr>
      </w:pPr>
      <w:r w:rsidRPr="001127C1">
        <w:rPr>
          <w:noProof/>
        </w:rPr>
        <w:t>a preveni formarea cheagurilor de sânge în creier (a</w:t>
      </w:r>
      <w:r w:rsidR="000C3EAF" w:rsidRPr="001127C1">
        <w:rPr>
          <w:noProof/>
        </w:rPr>
        <w:t>ccident vascular cerebral</w:t>
      </w:r>
      <w:r w:rsidRPr="001127C1">
        <w:rPr>
          <w:noProof/>
        </w:rPr>
        <w:t>) şi pe alte vase de sânge din organismul dumneavoastră dacă aveţi un ritm neregulat al inimii numit fibrilaţie atrială non</w:t>
      </w:r>
      <w:r w:rsidRPr="001127C1">
        <w:rPr>
          <w:noProof/>
        </w:rPr>
        <w:noBreakHyphen/>
        <w:t>valvulară.</w:t>
      </w:r>
    </w:p>
    <w:p w14:paraId="4E5C34BA" w14:textId="77777777" w:rsidR="00C80F26" w:rsidRPr="001127C1" w:rsidRDefault="00C80F26" w:rsidP="00F92224">
      <w:pPr>
        <w:numPr>
          <w:ilvl w:val="0"/>
          <w:numId w:val="7"/>
        </w:numPr>
        <w:spacing w:line="240" w:lineRule="auto"/>
        <w:rPr>
          <w:noProof/>
        </w:rPr>
      </w:pPr>
      <w:r w:rsidRPr="001127C1">
        <w:rPr>
          <w:noProof/>
        </w:rPr>
        <w:t>a trata</w:t>
      </w:r>
      <w:r w:rsidRPr="001127C1">
        <w:rPr>
          <w:b/>
          <w:noProof/>
        </w:rPr>
        <w:t xml:space="preserve"> </w:t>
      </w:r>
      <w:r w:rsidRPr="001127C1">
        <w:rPr>
          <w:noProof/>
        </w:rPr>
        <w:t>cheagurile de sânge formate pe venele de la picioare (tromboză venoasă profundă)</w:t>
      </w:r>
      <w:r w:rsidR="005552E1" w:rsidRPr="001127C1">
        <w:rPr>
          <w:noProof/>
        </w:rPr>
        <w:t xml:space="preserve"> şi </w:t>
      </w:r>
      <w:r w:rsidR="00191F57" w:rsidRPr="001127C1">
        <w:rPr>
          <w:noProof/>
        </w:rPr>
        <w:t>în</w:t>
      </w:r>
      <w:r w:rsidR="005552E1" w:rsidRPr="001127C1">
        <w:rPr>
          <w:noProof/>
        </w:rPr>
        <w:t xml:space="preserve"> vasele de sânge din plămâni (embolie pulmonară)</w:t>
      </w:r>
      <w:r w:rsidRPr="001127C1">
        <w:rPr>
          <w:noProof/>
        </w:rPr>
        <w:t xml:space="preserve"> şi pentru a preveni reapariţia cheagurilor de sânge</w:t>
      </w:r>
      <w:r w:rsidRPr="001127C1">
        <w:rPr>
          <w:b/>
          <w:noProof/>
        </w:rPr>
        <w:t xml:space="preserve"> </w:t>
      </w:r>
      <w:r w:rsidR="00BF545E" w:rsidRPr="001127C1">
        <w:rPr>
          <w:noProof/>
        </w:rPr>
        <w:t>în vasele de sânge</w:t>
      </w:r>
      <w:r w:rsidRPr="001127C1">
        <w:rPr>
          <w:noProof/>
        </w:rPr>
        <w:t xml:space="preserve"> de la picioare şi/sau din plămâni.</w:t>
      </w:r>
    </w:p>
    <w:p w14:paraId="425F93F8" w14:textId="77777777" w:rsidR="00C80F26" w:rsidRPr="001127C1" w:rsidRDefault="00C80F26" w:rsidP="00F92224">
      <w:pPr>
        <w:numPr>
          <w:ilvl w:val="12"/>
          <w:numId w:val="0"/>
        </w:numPr>
        <w:spacing w:line="240" w:lineRule="auto"/>
        <w:rPr>
          <w:noProof/>
        </w:rPr>
      </w:pPr>
    </w:p>
    <w:p w14:paraId="67BC671C" w14:textId="77777777" w:rsidR="005F2E97" w:rsidRDefault="005F2E97" w:rsidP="00F92224">
      <w:pPr>
        <w:numPr>
          <w:ilvl w:val="12"/>
          <w:numId w:val="0"/>
        </w:numPr>
        <w:spacing w:line="240" w:lineRule="auto"/>
      </w:pPr>
      <w:r w:rsidRPr="001127C1">
        <w:rPr>
          <w:noProof/>
        </w:rPr>
        <w:t xml:space="preserve">Rivaroxaban Accord </w:t>
      </w:r>
      <w:r>
        <w:t>este utilizat la copii și adolescenți cu vârsta sub 18 ani, cu o greutate corporală de 30 kg sau peste pentru:</w:t>
      </w:r>
    </w:p>
    <w:p w14:paraId="41CC8B18" w14:textId="77777777" w:rsidR="005F2E97" w:rsidRDefault="005F2E97" w:rsidP="00026643">
      <w:pPr>
        <w:numPr>
          <w:ilvl w:val="0"/>
          <w:numId w:val="48"/>
        </w:numPr>
        <w:spacing w:line="240" w:lineRule="auto"/>
      </w:pPr>
      <w:r>
        <w:t>a trata cheagurile de sânge și a preveni reapariția cheagurilor de sânge în vene sau în vasele de sânge din plămâni, după tratamentul inițial de cel puțin 5 zile cu medicamente injectabile utilizate pentru tratarea cheagurilor de sânge.</w:t>
      </w:r>
    </w:p>
    <w:p w14:paraId="5F00DD1A" w14:textId="77777777" w:rsidR="005F2E97" w:rsidRDefault="005F2E97" w:rsidP="00F92224">
      <w:pPr>
        <w:numPr>
          <w:ilvl w:val="12"/>
          <w:numId w:val="0"/>
        </w:numPr>
        <w:spacing w:line="240" w:lineRule="auto"/>
        <w:rPr>
          <w:noProof/>
        </w:rPr>
      </w:pPr>
    </w:p>
    <w:p w14:paraId="3F2F0FED" w14:textId="77777777" w:rsidR="00C80F26" w:rsidRDefault="004235DF" w:rsidP="00F92224">
      <w:pPr>
        <w:numPr>
          <w:ilvl w:val="12"/>
          <w:numId w:val="0"/>
        </w:numPr>
        <w:spacing w:line="240" w:lineRule="auto"/>
        <w:rPr>
          <w:noProof/>
        </w:rPr>
      </w:pPr>
      <w:r w:rsidRPr="001127C1">
        <w:rPr>
          <w:noProof/>
        </w:rPr>
        <w:t>Rivaroxaban Accord</w:t>
      </w:r>
      <w:r w:rsidR="00C80F26" w:rsidRPr="001127C1">
        <w:rPr>
          <w:noProof/>
        </w:rPr>
        <w:t xml:space="preserve"> aparţine </w:t>
      </w:r>
      <w:r w:rsidR="006753F9" w:rsidRPr="001127C1">
        <w:rPr>
          <w:noProof/>
        </w:rPr>
        <w:t xml:space="preserve">unei clase </w:t>
      </w:r>
      <w:r w:rsidR="00C80F26" w:rsidRPr="001127C1">
        <w:rPr>
          <w:noProof/>
        </w:rPr>
        <w:t xml:space="preserve">de medicamente numite </w:t>
      </w:r>
      <w:r w:rsidR="00C80F26" w:rsidRPr="001127C1">
        <w:rPr>
          <w:iCs/>
          <w:noProof/>
        </w:rPr>
        <w:t>medicamente antitrombotice</w:t>
      </w:r>
      <w:r w:rsidR="00C80F26" w:rsidRPr="001127C1">
        <w:rPr>
          <w:noProof/>
        </w:rPr>
        <w:t>. Acesta acţionează prin blocarea unui factor de coagulare (factorul Xa), reducând astfel tendinţa sângelui de a forma cheaguri.</w:t>
      </w:r>
    </w:p>
    <w:p w14:paraId="0B82DD01" w14:textId="77777777" w:rsidR="00335AF0" w:rsidRPr="001127C1" w:rsidRDefault="00335AF0" w:rsidP="00F92224">
      <w:pPr>
        <w:numPr>
          <w:ilvl w:val="12"/>
          <w:numId w:val="0"/>
        </w:numPr>
        <w:spacing w:line="240" w:lineRule="auto"/>
        <w:rPr>
          <w:noProof/>
        </w:rPr>
      </w:pPr>
    </w:p>
    <w:p w14:paraId="3665240A" w14:textId="77777777" w:rsidR="00C80F26" w:rsidRPr="001127C1" w:rsidRDefault="00C80F26" w:rsidP="00F92224">
      <w:pPr>
        <w:numPr>
          <w:ilvl w:val="12"/>
          <w:numId w:val="0"/>
        </w:numPr>
        <w:tabs>
          <w:tab w:val="clear" w:pos="567"/>
        </w:tabs>
        <w:spacing w:line="240" w:lineRule="auto"/>
        <w:rPr>
          <w:noProof/>
        </w:rPr>
      </w:pPr>
    </w:p>
    <w:p w14:paraId="612461B5" w14:textId="77777777" w:rsidR="00C80F26" w:rsidRPr="001127C1" w:rsidRDefault="00C80F26" w:rsidP="00F92224">
      <w:pPr>
        <w:keepNext/>
        <w:tabs>
          <w:tab w:val="clear" w:pos="567"/>
        </w:tabs>
        <w:spacing w:line="240" w:lineRule="auto"/>
        <w:ind w:left="567" w:hanging="567"/>
        <w:rPr>
          <w:b/>
          <w:bCs/>
          <w:noProof/>
        </w:rPr>
      </w:pPr>
      <w:r w:rsidRPr="001127C1">
        <w:rPr>
          <w:b/>
          <w:bCs/>
          <w:noProof/>
        </w:rPr>
        <w:t>2.</w:t>
      </w:r>
      <w:r w:rsidRPr="001127C1">
        <w:rPr>
          <w:b/>
          <w:bCs/>
          <w:noProof/>
        </w:rPr>
        <w:tab/>
      </w:r>
      <w:r w:rsidR="00C428BD" w:rsidRPr="001127C1">
        <w:rPr>
          <w:b/>
          <w:bCs/>
          <w:noProof/>
        </w:rPr>
        <w:t xml:space="preserve">Ce trebuie să ştiţi înainte să luaţi </w:t>
      </w:r>
      <w:r w:rsidR="004235DF" w:rsidRPr="001127C1">
        <w:rPr>
          <w:b/>
          <w:bCs/>
          <w:noProof/>
        </w:rPr>
        <w:t>Rivaroxaban Accord</w:t>
      </w:r>
    </w:p>
    <w:p w14:paraId="4BC540EF" w14:textId="77777777" w:rsidR="00C80F26" w:rsidRPr="001127C1" w:rsidRDefault="00C80F26" w:rsidP="00F92224">
      <w:pPr>
        <w:keepNext/>
        <w:numPr>
          <w:ilvl w:val="12"/>
          <w:numId w:val="0"/>
        </w:numPr>
        <w:tabs>
          <w:tab w:val="clear" w:pos="567"/>
        </w:tabs>
        <w:spacing w:line="240" w:lineRule="auto"/>
        <w:rPr>
          <w:noProof/>
        </w:rPr>
      </w:pPr>
    </w:p>
    <w:p w14:paraId="6958E50B" w14:textId="77777777" w:rsidR="00C80F26" w:rsidRPr="001127C1" w:rsidRDefault="00C80F26" w:rsidP="00F92224">
      <w:pPr>
        <w:keepNext/>
        <w:numPr>
          <w:ilvl w:val="12"/>
          <w:numId w:val="0"/>
        </w:numPr>
        <w:tabs>
          <w:tab w:val="clear" w:pos="567"/>
        </w:tabs>
        <w:spacing w:line="240" w:lineRule="auto"/>
        <w:rPr>
          <w:noProof/>
        </w:rPr>
      </w:pPr>
      <w:r w:rsidRPr="001127C1">
        <w:rPr>
          <w:b/>
          <w:bCs/>
          <w:noProof/>
        </w:rPr>
        <w:t xml:space="preserve">Nu luaţi </w:t>
      </w:r>
      <w:r w:rsidR="004235DF" w:rsidRPr="001127C1">
        <w:rPr>
          <w:b/>
          <w:bCs/>
          <w:noProof/>
        </w:rPr>
        <w:t>Rivaroxaban Accord</w:t>
      </w:r>
    </w:p>
    <w:p w14:paraId="1257B722" w14:textId="77777777" w:rsidR="00AC4CB0" w:rsidRPr="001127C1" w:rsidRDefault="00C80F26" w:rsidP="00F92224">
      <w:pPr>
        <w:keepNext/>
        <w:spacing w:line="240" w:lineRule="auto"/>
        <w:ind w:left="567" w:hanging="567"/>
        <w:rPr>
          <w:noProof/>
        </w:rPr>
      </w:pPr>
      <w:r w:rsidRPr="001127C1">
        <w:rPr>
          <w:noProof/>
        </w:rPr>
        <w:noBreakHyphen/>
      </w:r>
      <w:r w:rsidRPr="001127C1">
        <w:rPr>
          <w:noProof/>
        </w:rPr>
        <w:tab/>
        <w:t>dacă sunteţi alergic la rivaroxaban sau la oricare dintre celelalte componente ale</w:t>
      </w:r>
      <w:r w:rsidR="00C428BD" w:rsidRPr="001127C1">
        <w:rPr>
          <w:noProof/>
        </w:rPr>
        <w:t xml:space="preserve"> acestui medicament (enumerate la </w:t>
      </w:r>
      <w:r w:rsidR="006753F9" w:rsidRPr="001127C1">
        <w:rPr>
          <w:noProof/>
        </w:rPr>
        <w:t>pct.</w:t>
      </w:r>
      <w:r w:rsidR="00C428BD" w:rsidRPr="001127C1">
        <w:rPr>
          <w:noProof/>
        </w:rPr>
        <w:t> 6</w:t>
      </w:r>
      <w:r w:rsidR="00A207E8" w:rsidRPr="001127C1">
        <w:rPr>
          <w:noProof/>
        </w:rPr>
        <w:t>)</w:t>
      </w:r>
    </w:p>
    <w:p w14:paraId="4A19488D" w14:textId="77777777" w:rsidR="00C80F26" w:rsidRPr="001127C1" w:rsidRDefault="00C80F26" w:rsidP="00F92224">
      <w:pPr>
        <w:keepNext/>
        <w:spacing w:line="240" w:lineRule="auto"/>
        <w:ind w:left="567" w:hanging="567"/>
        <w:rPr>
          <w:bCs/>
          <w:noProof/>
        </w:rPr>
      </w:pPr>
      <w:r w:rsidRPr="001127C1">
        <w:rPr>
          <w:noProof/>
        </w:rPr>
        <w:noBreakHyphen/>
      </w:r>
      <w:r w:rsidRPr="001127C1">
        <w:rPr>
          <w:noProof/>
        </w:rPr>
        <w:tab/>
      </w:r>
      <w:r w:rsidRPr="001127C1">
        <w:rPr>
          <w:bCs/>
          <w:noProof/>
        </w:rPr>
        <w:t>dacă prezentaţi sângerări în exces</w:t>
      </w:r>
    </w:p>
    <w:p w14:paraId="470121B6" w14:textId="77777777" w:rsidR="00C77A33" w:rsidRPr="001127C1" w:rsidRDefault="00C77A33" w:rsidP="00F92224">
      <w:pPr>
        <w:keepNext/>
        <w:numPr>
          <w:ilvl w:val="0"/>
          <w:numId w:val="7"/>
        </w:numPr>
        <w:spacing w:line="240" w:lineRule="auto"/>
        <w:rPr>
          <w:bCs/>
          <w:noProof/>
        </w:rPr>
      </w:pPr>
      <w:r w:rsidRPr="001127C1">
        <w:rPr>
          <w:bCs/>
          <w:noProof/>
        </w:rPr>
        <w:t>dacă aveţi o boală</w:t>
      </w:r>
      <w:r w:rsidR="001E20CC" w:rsidRPr="001127C1">
        <w:rPr>
          <w:bCs/>
          <w:noProof/>
        </w:rPr>
        <w:t xml:space="preserve"> sau afec</w:t>
      </w:r>
      <w:r w:rsidR="00991175" w:rsidRPr="001127C1">
        <w:rPr>
          <w:bCs/>
          <w:noProof/>
        </w:rPr>
        <w:t>ţ</w:t>
      </w:r>
      <w:r w:rsidR="001E20CC" w:rsidRPr="001127C1">
        <w:rPr>
          <w:bCs/>
          <w:noProof/>
        </w:rPr>
        <w:t>iune</w:t>
      </w:r>
      <w:r w:rsidRPr="001127C1">
        <w:rPr>
          <w:bCs/>
          <w:noProof/>
        </w:rPr>
        <w:t xml:space="preserve"> la nivelul unui organ al corpului care creşte riscul de sângerare severă</w:t>
      </w:r>
      <w:r w:rsidR="001E20CC" w:rsidRPr="001127C1">
        <w:rPr>
          <w:bCs/>
          <w:noProof/>
        </w:rPr>
        <w:t xml:space="preserve"> </w:t>
      </w:r>
      <w:r w:rsidR="001E20CC" w:rsidRPr="001127C1">
        <w:rPr>
          <w:rStyle w:val="hps"/>
        </w:rPr>
        <w:t>(</w:t>
      </w:r>
      <w:r w:rsidR="001E20CC" w:rsidRPr="001127C1">
        <w:t xml:space="preserve">de exemplu </w:t>
      </w:r>
      <w:r w:rsidR="001E20CC" w:rsidRPr="001127C1">
        <w:rPr>
          <w:rStyle w:val="hps"/>
        </w:rPr>
        <w:t>ulcer gastric</w:t>
      </w:r>
      <w:r w:rsidR="001E20CC" w:rsidRPr="001127C1">
        <w:t xml:space="preserve">, </w:t>
      </w:r>
      <w:r w:rsidR="001E20CC" w:rsidRPr="001127C1">
        <w:rPr>
          <w:rStyle w:val="hps"/>
        </w:rPr>
        <w:t>leziuni</w:t>
      </w:r>
      <w:r w:rsidR="001E20CC" w:rsidRPr="001127C1">
        <w:t xml:space="preserve"> </w:t>
      </w:r>
      <w:r w:rsidR="001E20CC" w:rsidRPr="001127C1">
        <w:rPr>
          <w:rStyle w:val="hps"/>
        </w:rPr>
        <w:t>sau sângerări</w:t>
      </w:r>
      <w:r w:rsidR="001E20CC" w:rsidRPr="001127C1">
        <w:t xml:space="preserve"> </w:t>
      </w:r>
      <w:r w:rsidR="001E20CC" w:rsidRPr="001127C1">
        <w:rPr>
          <w:rStyle w:val="hps"/>
        </w:rPr>
        <w:t>la nivelul creierului</w:t>
      </w:r>
      <w:r w:rsidR="001E20CC" w:rsidRPr="001127C1">
        <w:t xml:space="preserve">, </w:t>
      </w:r>
      <w:r w:rsidR="001E20CC" w:rsidRPr="001127C1">
        <w:rPr>
          <w:rStyle w:val="hps"/>
        </w:rPr>
        <w:t>intervenţie recentă</w:t>
      </w:r>
      <w:r w:rsidR="001E20CC" w:rsidRPr="001127C1">
        <w:t xml:space="preserve"> </w:t>
      </w:r>
      <w:r w:rsidR="004E307C" w:rsidRPr="001127C1">
        <w:t>la nivelul</w:t>
      </w:r>
      <w:r w:rsidR="001E20CC" w:rsidRPr="001127C1">
        <w:t xml:space="preserve"> </w:t>
      </w:r>
      <w:r w:rsidR="001E20CC" w:rsidRPr="001127C1">
        <w:rPr>
          <w:rStyle w:val="hps"/>
        </w:rPr>
        <w:t>creier</w:t>
      </w:r>
      <w:r w:rsidR="004E307C" w:rsidRPr="001127C1">
        <w:rPr>
          <w:rStyle w:val="hps"/>
        </w:rPr>
        <w:t>ului</w:t>
      </w:r>
      <w:r w:rsidR="001E20CC" w:rsidRPr="001127C1">
        <w:rPr>
          <w:rStyle w:val="hps"/>
        </w:rPr>
        <w:t xml:space="preserve"> sau</w:t>
      </w:r>
      <w:r w:rsidR="001E20CC" w:rsidRPr="001127C1">
        <w:t xml:space="preserve"> la </w:t>
      </w:r>
      <w:r w:rsidR="004E307C" w:rsidRPr="001127C1">
        <w:t xml:space="preserve">nivelul </w:t>
      </w:r>
      <w:r w:rsidR="001E20CC" w:rsidRPr="001127C1">
        <w:rPr>
          <w:rStyle w:val="hps"/>
        </w:rPr>
        <w:t>ochi</w:t>
      </w:r>
      <w:r w:rsidR="004E307C" w:rsidRPr="001127C1">
        <w:rPr>
          <w:rStyle w:val="hps"/>
        </w:rPr>
        <w:t>ului</w:t>
      </w:r>
      <w:r w:rsidR="001E20CC" w:rsidRPr="001127C1">
        <w:t>)</w:t>
      </w:r>
    </w:p>
    <w:p w14:paraId="117730D1" w14:textId="77777777" w:rsidR="00C77A33" w:rsidRPr="001127C1" w:rsidRDefault="00C77A33" w:rsidP="00F92224">
      <w:pPr>
        <w:keepNext/>
        <w:numPr>
          <w:ilvl w:val="0"/>
          <w:numId w:val="7"/>
        </w:numPr>
        <w:spacing w:line="240" w:lineRule="auto"/>
        <w:rPr>
          <w:bCs/>
          <w:noProof/>
        </w:rPr>
      </w:pPr>
      <w:r w:rsidRPr="001127C1">
        <w:rPr>
          <w:bCs/>
          <w:noProof/>
        </w:rPr>
        <w:t>dacă luaţi medicamente pentru prevenirea coagulări</w:t>
      </w:r>
      <w:r w:rsidR="005831E4" w:rsidRPr="001127C1">
        <w:rPr>
          <w:bCs/>
          <w:noProof/>
        </w:rPr>
        <w:t xml:space="preserve">i sângelui (de exemplu </w:t>
      </w:r>
      <w:r w:rsidR="0081294C" w:rsidRPr="001127C1">
        <w:rPr>
          <w:bCs/>
          <w:noProof/>
        </w:rPr>
        <w:t>w</w:t>
      </w:r>
      <w:r w:rsidR="005831E4" w:rsidRPr="001127C1">
        <w:rPr>
          <w:bCs/>
          <w:noProof/>
        </w:rPr>
        <w:t>arfarina</w:t>
      </w:r>
      <w:r w:rsidRPr="001127C1">
        <w:rPr>
          <w:bCs/>
          <w:noProof/>
        </w:rPr>
        <w:t>, d</w:t>
      </w:r>
      <w:r w:rsidR="005831E4" w:rsidRPr="001127C1">
        <w:rPr>
          <w:bCs/>
          <w:noProof/>
        </w:rPr>
        <w:t>abigatran, apixaban sau heparina</w:t>
      </w:r>
      <w:r w:rsidRPr="001127C1">
        <w:rPr>
          <w:bCs/>
          <w:noProof/>
        </w:rPr>
        <w:t xml:space="preserve">), </w:t>
      </w:r>
      <w:r w:rsidR="00A562B4" w:rsidRPr="001127C1">
        <w:rPr>
          <w:bCs/>
          <w:noProof/>
        </w:rPr>
        <w:t xml:space="preserve">cu excepţia cazurilor în care este schimbat tratamentul </w:t>
      </w:r>
      <w:r w:rsidR="00A562B4" w:rsidRPr="001127C1">
        <w:rPr>
          <w:bCs/>
          <w:noProof/>
        </w:rPr>
        <w:lastRenderedPageBreak/>
        <w:t>anticoagulant sau aveţi o linie venoasă s</w:t>
      </w:r>
      <w:r w:rsidR="00CF6689" w:rsidRPr="001127C1">
        <w:rPr>
          <w:bCs/>
          <w:noProof/>
        </w:rPr>
        <w:t>a</w:t>
      </w:r>
      <w:r w:rsidR="00A562B4" w:rsidRPr="001127C1">
        <w:rPr>
          <w:bCs/>
          <w:noProof/>
        </w:rPr>
        <w:t xml:space="preserve">u arterială şi primiţi heparină prin această linie </w:t>
      </w:r>
      <w:r w:rsidR="00B14C67" w:rsidRPr="001127C1">
        <w:rPr>
          <w:bCs/>
          <w:noProof/>
        </w:rPr>
        <w:t>pentru a</w:t>
      </w:r>
      <w:r w:rsidR="00A562B4" w:rsidRPr="001127C1">
        <w:rPr>
          <w:bCs/>
          <w:noProof/>
        </w:rPr>
        <w:t xml:space="preserve"> o </w:t>
      </w:r>
      <w:r w:rsidR="00175B46" w:rsidRPr="001127C1">
        <w:rPr>
          <w:bCs/>
          <w:noProof/>
        </w:rPr>
        <w:t>men</w:t>
      </w:r>
      <w:r w:rsidR="00F56FB4" w:rsidRPr="001127C1">
        <w:rPr>
          <w:bCs/>
          <w:noProof/>
        </w:rPr>
        <w:t>ţ</w:t>
      </w:r>
      <w:r w:rsidR="00175B46" w:rsidRPr="001127C1">
        <w:rPr>
          <w:bCs/>
          <w:noProof/>
        </w:rPr>
        <w:t>ine</w:t>
      </w:r>
      <w:r w:rsidR="00A562B4" w:rsidRPr="001127C1">
        <w:rPr>
          <w:bCs/>
          <w:noProof/>
        </w:rPr>
        <w:t xml:space="preserve"> deschisă</w:t>
      </w:r>
    </w:p>
    <w:p w14:paraId="24987268" w14:textId="77777777" w:rsidR="00C80F26" w:rsidRPr="001127C1" w:rsidRDefault="00C80F26" w:rsidP="00F92224">
      <w:pPr>
        <w:pStyle w:val="Default"/>
        <w:keepNext/>
        <w:tabs>
          <w:tab w:val="left" w:pos="567"/>
        </w:tabs>
        <w:ind w:left="567" w:hanging="567"/>
        <w:rPr>
          <w:rFonts w:eastAsia="Times New Roman"/>
          <w:bCs/>
          <w:noProof/>
          <w:color w:val="auto"/>
          <w:sz w:val="22"/>
          <w:szCs w:val="22"/>
          <w:lang w:val="ro-RO"/>
        </w:rPr>
      </w:pPr>
      <w:r w:rsidRPr="001127C1">
        <w:rPr>
          <w:rFonts w:eastAsia="Times New Roman"/>
          <w:noProof/>
          <w:color w:val="auto"/>
          <w:sz w:val="22"/>
          <w:szCs w:val="22"/>
          <w:lang w:val="ro-RO"/>
        </w:rPr>
        <w:noBreakHyphen/>
      </w:r>
      <w:r w:rsidRPr="001127C1">
        <w:rPr>
          <w:rFonts w:eastAsia="Times New Roman"/>
          <w:noProof/>
          <w:color w:val="auto"/>
          <w:sz w:val="22"/>
          <w:szCs w:val="22"/>
          <w:lang w:val="ro-RO"/>
        </w:rPr>
        <w:tab/>
      </w:r>
      <w:r w:rsidRPr="001127C1">
        <w:rPr>
          <w:rFonts w:eastAsia="Times New Roman"/>
          <w:bCs/>
          <w:noProof/>
          <w:color w:val="auto"/>
          <w:sz w:val="22"/>
          <w:szCs w:val="22"/>
          <w:lang w:val="ro-RO"/>
        </w:rPr>
        <w:t>dacă aveţi o boală de ficat</w:t>
      </w:r>
      <w:r w:rsidRPr="001127C1">
        <w:rPr>
          <w:rFonts w:eastAsia="Times New Roman"/>
          <w:noProof/>
          <w:color w:val="auto"/>
          <w:sz w:val="22"/>
          <w:szCs w:val="22"/>
          <w:lang w:val="ro-RO"/>
        </w:rPr>
        <w:t xml:space="preserve"> care poate duce la risc crescut de sângerare, inclusiv boală de ficat moderată sau severă</w:t>
      </w:r>
    </w:p>
    <w:p w14:paraId="0769C744" w14:textId="77777777" w:rsidR="00C80F26" w:rsidRPr="001127C1" w:rsidRDefault="00C80F26" w:rsidP="00F92224">
      <w:pPr>
        <w:pStyle w:val="Default"/>
        <w:tabs>
          <w:tab w:val="left" w:pos="567"/>
        </w:tabs>
        <w:ind w:left="567" w:hanging="567"/>
        <w:rPr>
          <w:rFonts w:eastAsia="Times New Roman"/>
          <w:bCs/>
          <w:noProof/>
          <w:color w:val="auto"/>
          <w:sz w:val="22"/>
          <w:szCs w:val="22"/>
          <w:lang w:val="ro-RO"/>
        </w:rPr>
      </w:pPr>
      <w:r w:rsidRPr="001127C1">
        <w:rPr>
          <w:rFonts w:eastAsia="Times New Roman"/>
          <w:noProof/>
          <w:color w:val="auto"/>
          <w:sz w:val="22"/>
          <w:szCs w:val="22"/>
          <w:lang w:val="ro-RO"/>
        </w:rPr>
        <w:noBreakHyphen/>
      </w:r>
      <w:r w:rsidRPr="001127C1">
        <w:rPr>
          <w:rFonts w:eastAsia="Times New Roman"/>
          <w:noProof/>
          <w:color w:val="auto"/>
          <w:sz w:val="22"/>
          <w:szCs w:val="22"/>
          <w:lang w:val="ro-RO"/>
        </w:rPr>
        <w:tab/>
      </w:r>
      <w:r w:rsidRPr="001127C1">
        <w:rPr>
          <w:rFonts w:eastAsia="Times New Roman"/>
          <w:bCs/>
          <w:noProof/>
          <w:color w:val="auto"/>
          <w:sz w:val="22"/>
          <w:szCs w:val="22"/>
          <w:lang w:val="ro-RO"/>
        </w:rPr>
        <w:t>dacă sunteţi gravidă sau alăptaţi</w:t>
      </w:r>
    </w:p>
    <w:p w14:paraId="000E3A1F" w14:textId="77777777" w:rsidR="00C80F26" w:rsidRPr="001127C1" w:rsidRDefault="00C80F26" w:rsidP="00F92224">
      <w:pPr>
        <w:numPr>
          <w:ilvl w:val="12"/>
          <w:numId w:val="0"/>
        </w:numPr>
        <w:tabs>
          <w:tab w:val="clear" w:pos="567"/>
        </w:tabs>
        <w:spacing w:line="240" w:lineRule="auto"/>
        <w:rPr>
          <w:noProof/>
        </w:rPr>
      </w:pPr>
      <w:r w:rsidRPr="001127C1">
        <w:rPr>
          <w:noProof/>
        </w:rPr>
        <w:t>Dacă sunteţi în oricare dintre aceste situaţii,</w:t>
      </w:r>
      <w:r w:rsidRPr="001127C1">
        <w:rPr>
          <w:b/>
          <w:bCs/>
          <w:noProof/>
        </w:rPr>
        <w:t xml:space="preserve"> nu luaţi </w:t>
      </w:r>
      <w:r w:rsidR="004235DF" w:rsidRPr="001127C1">
        <w:rPr>
          <w:b/>
          <w:bCs/>
          <w:noProof/>
        </w:rPr>
        <w:t>Rivaroxaban Accord</w:t>
      </w:r>
      <w:r w:rsidRPr="001127C1">
        <w:rPr>
          <w:noProof/>
        </w:rPr>
        <w:t xml:space="preserve"> </w:t>
      </w:r>
      <w:r w:rsidRPr="001127C1">
        <w:rPr>
          <w:b/>
          <w:noProof/>
        </w:rPr>
        <w:t>şi</w:t>
      </w:r>
      <w:r w:rsidRPr="001127C1">
        <w:rPr>
          <w:noProof/>
        </w:rPr>
        <w:t xml:space="preserve"> </w:t>
      </w:r>
      <w:r w:rsidRPr="001127C1">
        <w:rPr>
          <w:b/>
          <w:bCs/>
          <w:noProof/>
        </w:rPr>
        <w:t>spuneţi medicului dumneavoastră</w:t>
      </w:r>
      <w:r w:rsidRPr="001127C1">
        <w:rPr>
          <w:noProof/>
        </w:rPr>
        <w:t>.</w:t>
      </w:r>
    </w:p>
    <w:p w14:paraId="3CD87680" w14:textId="77777777" w:rsidR="00C428BD" w:rsidRPr="001127C1" w:rsidRDefault="00C428BD" w:rsidP="00F92224">
      <w:pPr>
        <w:numPr>
          <w:ilvl w:val="12"/>
          <w:numId w:val="0"/>
        </w:numPr>
        <w:tabs>
          <w:tab w:val="clear" w:pos="567"/>
        </w:tabs>
        <w:spacing w:line="240" w:lineRule="auto"/>
        <w:rPr>
          <w:noProof/>
        </w:rPr>
      </w:pPr>
    </w:p>
    <w:p w14:paraId="5746F207" w14:textId="77777777" w:rsidR="00C428BD" w:rsidRPr="001127C1" w:rsidRDefault="00C428BD" w:rsidP="00F92224">
      <w:pPr>
        <w:numPr>
          <w:ilvl w:val="12"/>
          <w:numId w:val="0"/>
        </w:numPr>
        <w:tabs>
          <w:tab w:val="clear" w:pos="567"/>
        </w:tabs>
        <w:spacing w:line="240" w:lineRule="auto"/>
        <w:rPr>
          <w:b/>
          <w:noProof/>
        </w:rPr>
      </w:pPr>
      <w:r w:rsidRPr="001127C1">
        <w:rPr>
          <w:b/>
          <w:noProof/>
        </w:rPr>
        <w:t>Atenţionări şi precauţii</w:t>
      </w:r>
    </w:p>
    <w:p w14:paraId="57BFE2BD" w14:textId="77777777" w:rsidR="00C428BD" w:rsidRPr="001127C1" w:rsidRDefault="00C428BD" w:rsidP="00F92224">
      <w:pPr>
        <w:numPr>
          <w:ilvl w:val="12"/>
          <w:numId w:val="0"/>
        </w:numPr>
        <w:tabs>
          <w:tab w:val="clear" w:pos="567"/>
        </w:tabs>
        <w:spacing w:line="240" w:lineRule="auto"/>
        <w:rPr>
          <w:noProof/>
        </w:rPr>
      </w:pPr>
      <w:r w:rsidRPr="001127C1">
        <w:rPr>
          <w:noProof/>
        </w:rPr>
        <w:t xml:space="preserve">Înainte să luaţi </w:t>
      </w:r>
      <w:r w:rsidR="004235DF" w:rsidRPr="001127C1">
        <w:rPr>
          <w:noProof/>
        </w:rPr>
        <w:t>Rivaroxaban Accord</w:t>
      </w:r>
      <w:r w:rsidRPr="001127C1">
        <w:rPr>
          <w:noProof/>
        </w:rPr>
        <w:t>, adresaţi-vă medicului dumneavoastră sau farmacistului.</w:t>
      </w:r>
    </w:p>
    <w:p w14:paraId="776A5196" w14:textId="77777777" w:rsidR="00C80F26" w:rsidRPr="001127C1" w:rsidRDefault="00C80F26" w:rsidP="00F92224">
      <w:pPr>
        <w:numPr>
          <w:ilvl w:val="12"/>
          <w:numId w:val="0"/>
        </w:numPr>
        <w:tabs>
          <w:tab w:val="clear" w:pos="567"/>
        </w:tabs>
        <w:spacing w:line="240" w:lineRule="auto"/>
        <w:rPr>
          <w:noProof/>
        </w:rPr>
      </w:pPr>
    </w:p>
    <w:p w14:paraId="44C8DB08" w14:textId="77777777" w:rsidR="00C80F26" w:rsidRPr="001127C1" w:rsidRDefault="00C80F26" w:rsidP="00F92224">
      <w:pPr>
        <w:keepNext/>
        <w:numPr>
          <w:ilvl w:val="12"/>
          <w:numId w:val="0"/>
        </w:numPr>
        <w:tabs>
          <w:tab w:val="clear" w:pos="567"/>
        </w:tabs>
        <w:spacing w:line="240" w:lineRule="auto"/>
        <w:rPr>
          <w:b/>
          <w:bCs/>
          <w:noProof/>
        </w:rPr>
      </w:pPr>
      <w:r w:rsidRPr="001127C1">
        <w:rPr>
          <w:b/>
          <w:bCs/>
          <w:noProof/>
        </w:rPr>
        <w:t xml:space="preserve">Aveţi grijă deosebită când utilizaţi </w:t>
      </w:r>
      <w:r w:rsidR="004235DF" w:rsidRPr="001127C1">
        <w:rPr>
          <w:b/>
          <w:bCs/>
          <w:noProof/>
        </w:rPr>
        <w:t>Rivaroxaban Accord</w:t>
      </w:r>
    </w:p>
    <w:p w14:paraId="68879F57" w14:textId="77777777" w:rsidR="00C80F26" w:rsidRPr="001127C1" w:rsidRDefault="00C80F26" w:rsidP="00F92224">
      <w:pPr>
        <w:keepNext/>
        <w:widowControl w:val="0"/>
        <w:numPr>
          <w:ilvl w:val="12"/>
          <w:numId w:val="0"/>
        </w:numPr>
        <w:tabs>
          <w:tab w:val="clear" w:pos="567"/>
        </w:tabs>
        <w:spacing w:line="240" w:lineRule="auto"/>
        <w:rPr>
          <w:b/>
          <w:noProof/>
        </w:rPr>
      </w:pPr>
      <w:r w:rsidRPr="001127C1">
        <w:rPr>
          <w:noProof/>
        </w:rPr>
        <w:noBreakHyphen/>
      </w:r>
      <w:r w:rsidRPr="001127C1">
        <w:rPr>
          <w:noProof/>
        </w:rPr>
        <w:tab/>
        <w:t>dacă aveţi</w:t>
      </w:r>
      <w:r w:rsidRPr="001127C1">
        <w:rPr>
          <w:bCs/>
          <w:noProof/>
        </w:rPr>
        <w:t xml:space="preserve"> risc crescut de sângerare</w:t>
      </w:r>
      <w:r w:rsidRPr="001127C1">
        <w:rPr>
          <w:noProof/>
        </w:rPr>
        <w:t xml:space="preserve">, </w:t>
      </w:r>
      <w:r w:rsidR="003576F9" w:rsidRPr="001127C1">
        <w:rPr>
          <w:noProof/>
        </w:rPr>
        <w:t>de exemplu</w:t>
      </w:r>
      <w:r w:rsidR="005E2E53" w:rsidRPr="001127C1">
        <w:rPr>
          <w:noProof/>
        </w:rPr>
        <w:t xml:space="preserve"> atunci când aveţi</w:t>
      </w:r>
      <w:r w:rsidRPr="001127C1">
        <w:rPr>
          <w:noProof/>
        </w:rPr>
        <w:t>:</w:t>
      </w:r>
    </w:p>
    <w:p w14:paraId="35F8B9DA" w14:textId="77777777" w:rsidR="00184B37" w:rsidRPr="001127C1" w:rsidRDefault="00C80F26" w:rsidP="00F92224">
      <w:pPr>
        <w:keepNext/>
        <w:numPr>
          <w:ilvl w:val="12"/>
          <w:numId w:val="0"/>
        </w:numPr>
        <w:tabs>
          <w:tab w:val="clear" w:pos="567"/>
        </w:tabs>
        <w:spacing w:line="240" w:lineRule="auto"/>
        <w:ind w:left="1134" w:hanging="567"/>
        <w:rPr>
          <w:b/>
          <w:bCs/>
          <w:noProof/>
        </w:rPr>
      </w:pPr>
      <w:r w:rsidRPr="001127C1">
        <w:rPr>
          <w:noProof/>
        </w:rPr>
        <w:t>▪</w:t>
      </w:r>
      <w:r w:rsidRPr="001127C1">
        <w:rPr>
          <w:noProof/>
        </w:rPr>
        <w:tab/>
      </w:r>
      <w:r w:rsidR="00184B37" w:rsidRPr="001127C1">
        <w:rPr>
          <w:bCs/>
          <w:noProof/>
        </w:rPr>
        <w:t>boală de rinichi severă</w:t>
      </w:r>
      <w:r w:rsidR="005F2E97">
        <w:rPr>
          <w:bCs/>
          <w:noProof/>
        </w:rPr>
        <w:t xml:space="preserve"> pentru adulți și boală de rinichi moderată sau severă pentru copii și adolescenți</w:t>
      </w:r>
      <w:r w:rsidR="002C1387" w:rsidRPr="001127C1">
        <w:rPr>
          <w:bCs/>
          <w:noProof/>
        </w:rPr>
        <w:t>, deoarece funcţia rin</w:t>
      </w:r>
      <w:r w:rsidR="008C43E6" w:rsidRPr="001127C1">
        <w:rPr>
          <w:bCs/>
          <w:noProof/>
        </w:rPr>
        <w:t>i</w:t>
      </w:r>
      <w:r w:rsidR="002C1387" w:rsidRPr="001127C1">
        <w:rPr>
          <w:bCs/>
          <w:noProof/>
        </w:rPr>
        <w:t>chilor dumneavoastră poate fi afectată de cantitatea de medicament care acţionează în corp</w:t>
      </w:r>
    </w:p>
    <w:p w14:paraId="21FEB398" w14:textId="77777777" w:rsidR="005831E4" w:rsidRPr="001127C1" w:rsidRDefault="005831E4" w:rsidP="00F92224">
      <w:pPr>
        <w:keepNext/>
        <w:numPr>
          <w:ilvl w:val="12"/>
          <w:numId w:val="0"/>
        </w:numPr>
        <w:tabs>
          <w:tab w:val="clear" w:pos="567"/>
          <w:tab w:val="left" w:pos="1170"/>
        </w:tabs>
        <w:spacing w:line="240" w:lineRule="auto"/>
        <w:ind w:left="1170" w:hanging="603"/>
        <w:rPr>
          <w:noProof/>
        </w:rPr>
      </w:pPr>
      <w:r w:rsidRPr="001127C1">
        <w:rPr>
          <w:noProof/>
        </w:rPr>
        <w:t>▪</w:t>
      </w:r>
      <w:r w:rsidRPr="001127C1">
        <w:rPr>
          <w:noProof/>
        </w:rPr>
        <w:tab/>
        <w:t xml:space="preserve">dacă luaţi alte medicamente pentru prevenirea coagulării sângelui (de exemplu </w:t>
      </w:r>
      <w:r w:rsidR="0081294C" w:rsidRPr="001127C1">
        <w:rPr>
          <w:noProof/>
        </w:rPr>
        <w:t>w</w:t>
      </w:r>
      <w:r w:rsidRPr="001127C1">
        <w:rPr>
          <w:noProof/>
        </w:rPr>
        <w:t>arfarina,</w:t>
      </w:r>
      <w:r w:rsidR="0081294C" w:rsidRPr="001127C1">
        <w:rPr>
          <w:noProof/>
        </w:rPr>
        <w:t xml:space="preserve"> </w:t>
      </w:r>
      <w:r w:rsidRPr="001127C1">
        <w:rPr>
          <w:noProof/>
        </w:rPr>
        <w:t>dabigatran, apixaban sau heparina)</w:t>
      </w:r>
      <w:r w:rsidR="00F076EE" w:rsidRPr="001127C1">
        <w:rPr>
          <w:noProof/>
        </w:rPr>
        <w:t xml:space="preserve">, când este schimbat tratamentul anticoagulant sau când </w:t>
      </w:r>
      <w:r w:rsidR="00F076EE" w:rsidRPr="001127C1">
        <w:rPr>
          <w:bCs/>
          <w:noProof/>
        </w:rPr>
        <w:t xml:space="preserve">aveţi o linie venoasă sau arterială şi primiţi heparină prin această linie pentru a o menţine deschisă </w:t>
      </w:r>
      <w:r w:rsidR="00F076EE" w:rsidRPr="001127C1">
        <w:rPr>
          <w:noProof/>
        </w:rPr>
        <w:t>(vezi pct. „</w:t>
      </w:r>
      <w:r w:rsidR="004235DF" w:rsidRPr="001127C1">
        <w:rPr>
          <w:bCs/>
          <w:noProof/>
        </w:rPr>
        <w:t>Rivaroxaban Accord</w:t>
      </w:r>
      <w:r w:rsidR="00F076EE" w:rsidRPr="001127C1">
        <w:rPr>
          <w:bCs/>
          <w:noProof/>
        </w:rPr>
        <w:t xml:space="preserve"> împreună cu alte medicamente</w:t>
      </w:r>
      <w:r w:rsidR="00F076EE" w:rsidRPr="001127C1">
        <w:rPr>
          <w:noProof/>
        </w:rPr>
        <w:t>”)</w:t>
      </w:r>
    </w:p>
    <w:p w14:paraId="433C8810" w14:textId="77777777" w:rsidR="00C80F26" w:rsidRPr="001127C1" w:rsidRDefault="00184B37" w:rsidP="00F92224">
      <w:pPr>
        <w:keepNext/>
        <w:numPr>
          <w:ilvl w:val="12"/>
          <w:numId w:val="0"/>
        </w:numPr>
        <w:tabs>
          <w:tab w:val="clear" w:pos="567"/>
        </w:tabs>
        <w:spacing w:line="240" w:lineRule="auto"/>
        <w:ind w:left="567"/>
        <w:rPr>
          <w:noProof/>
        </w:rPr>
      </w:pPr>
      <w:r w:rsidRPr="001127C1">
        <w:rPr>
          <w:noProof/>
        </w:rPr>
        <w:t xml:space="preserve">▪         </w:t>
      </w:r>
      <w:r w:rsidR="00C80F26" w:rsidRPr="001127C1">
        <w:rPr>
          <w:bCs/>
          <w:noProof/>
        </w:rPr>
        <w:t>tulburări de sângerare</w:t>
      </w:r>
    </w:p>
    <w:p w14:paraId="043CB059" w14:textId="77777777" w:rsidR="00C80F26" w:rsidRPr="001127C1" w:rsidRDefault="00C80F26" w:rsidP="00F92224">
      <w:pPr>
        <w:keepNext/>
        <w:numPr>
          <w:ilvl w:val="12"/>
          <w:numId w:val="0"/>
        </w:numPr>
        <w:tabs>
          <w:tab w:val="clear" w:pos="567"/>
        </w:tabs>
        <w:spacing w:line="240" w:lineRule="auto"/>
        <w:ind w:left="567"/>
        <w:rPr>
          <w:noProof/>
        </w:rPr>
      </w:pPr>
      <w:r w:rsidRPr="001127C1">
        <w:rPr>
          <w:noProof/>
        </w:rPr>
        <w:t>▪</w:t>
      </w:r>
      <w:r w:rsidRPr="001127C1">
        <w:rPr>
          <w:noProof/>
        </w:rPr>
        <w:tab/>
      </w:r>
      <w:r w:rsidR="006753F9" w:rsidRPr="001127C1">
        <w:rPr>
          <w:noProof/>
        </w:rPr>
        <w:t xml:space="preserve">tensiune </w:t>
      </w:r>
      <w:r w:rsidRPr="001127C1">
        <w:rPr>
          <w:bCs/>
          <w:noProof/>
        </w:rPr>
        <w:t xml:space="preserve">arterială foarte </w:t>
      </w:r>
      <w:r w:rsidR="006753F9" w:rsidRPr="001127C1">
        <w:rPr>
          <w:bCs/>
          <w:noProof/>
        </w:rPr>
        <w:t>mare</w:t>
      </w:r>
      <w:r w:rsidRPr="001127C1">
        <w:rPr>
          <w:bCs/>
          <w:noProof/>
        </w:rPr>
        <w:t>,</w:t>
      </w:r>
      <w:r w:rsidRPr="001127C1">
        <w:rPr>
          <w:noProof/>
        </w:rPr>
        <w:t xml:space="preserve"> necontrolată prin tratament medical</w:t>
      </w:r>
    </w:p>
    <w:p w14:paraId="2745F457" w14:textId="77777777" w:rsidR="00C80F26" w:rsidRPr="001127C1" w:rsidRDefault="00C80F26" w:rsidP="00F92224">
      <w:pPr>
        <w:keepNext/>
        <w:numPr>
          <w:ilvl w:val="12"/>
          <w:numId w:val="0"/>
        </w:numPr>
        <w:tabs>
          <w:tab w:val="clear" w:pos="567"/>
        </w:tabs>
        <w:spacing w:line="240" w:lineRule="auto"/>
        <w:ind w:left="1134" w:hanging="567"/>
        <w:rPr>
          <w:noProof/>
        </w:rPr>
      </w:pPr>
      <w:r w:rsidRPr="001127C1">
        <w:rPr>
          <w:noProof/>
        </w:rPr>
        <w:t>▪</w:t>
      </w:r>
      <w:r w:rsidRPr="001127C1">
        <w:rPr>
          <w:noProof/>
        </w:rPr>
        <w:tab/>
      </w:r>
      <w:r w:rsidR="0039124C" w:rsidRPr="001127C1">
        <w:rPr>
          <w:noProof/>
        </w:rPr>
        <w:t>afecţiuni ale stomacului sau intestinului, care ar putea duce la sângerare, de exempl</w:t>
      </w:r>
      <w:r w:rsidR="005221BF" w:rsidRPr="001127C1">
        <w:rPr>
          <w:noProof/>
        </w:rPr>
        <w:t xml:space="preserve">u, inflamaţie </w:t>
      </w:r>
      <w:r w:rsidR="0039124C" w:rsidRPr="001127C1">
        <w:rPr>
          <w:noProof/>
        </w:rPr>
        <w:t>a intestinelor sau stomacului, sau inflamaţie a esofagului, de exemplu din cauza bolii de reflux gastroesofagian (boala în care acidul din stomac trece în sus, în esofag)</w:t>
      </w:r>
      <w:r w:rsidR="004140E5">
        <w:rPr>
          <w:noProof/>
        </w:rPr>
        <w:t xml:space="preserve"> </w:t>
      </w:r>
      <w:r w:rsidR="004140E5" w:rsidRPr="004140E5">
        <w:rPr>
          <w:noProof/>
        </w:rPr>
        <w:t>sau tumori localizate în stomac sau intestin sau în tractul genital sau urinar</w:t>
      </w:r>
    </w:p>
    <w:p w14:paraId="41BB7550" w14:textId="77777777" w:rsidR="00C80F26" w:rsidRPr="001127C1" w:rsidRDefault="00C80F26" w:rsidP="00F92224">
      <w:pPr>
        <w:keepNext/>
        <w:numPr>
          <w:ilvl w:val="12"/>
          <w:numId w:val="0"/>
        </w:numPr>
        <w:tabs>
          <w:tab w:val="clear" w:pos="567"/>
        </w:tabs>
        <w:spacing w:line="240" w:lineRule="auto"/>
        <w:ind w:left="1134" w:hanging="567"/>
        <w:rPr>
          <w:noProof/>
        </w:rPr>
      </w:pPr>
      <w:r w:rsidRPr="001127C1">
        <w:rPr>
          <w:noProof/>
        </w:rPr>
        <w:t>▪</w:t>
      </w:r>
      <w:r w:rsidRPr="001127C1">
        <w:rPr>
          <w:noProof/>
        </w:rPr>
        <w:tab/>
      </w:r>
      <w:r w:rsidRPr="001127C1">
        <w:rPr>
          <w:bCs/>
          <w:noProof/>
        </w:rPr>
        <w:t>problem</w:t>
      </w:r>
      <w:r w:rsidR="00D52E15" w:rsidRPr="001127C1">
        <w:rPr>
          <w:bCs/>
          <w:noProof/>
        </w:rPr>
        <w:t>e</w:t>
      </w:r>
      <w:r w:rsidRPr="001127C1">
        <w:rPr>
          <w:bCs/>
          <w:noProof/>
        </w:rPr>
        <w:t xml:space="preserve"> </w:t>
      </w:r>
      <w:r w:rsidR="00D52E15" w:rsidRPr="001127C1">
        <w:rPr>
          <w:bCs/>
          <w:noProof/>
        </w:rPr>
        <w:t xml:space="preserve">ale </w:t>
      </w:r>
      <w:r w:rsidRPr="001127C1">
        <w:rPr>
          <w:bCs/>
          <w:noProof/>
        </w:rPr>
        <w:t>vasel</w:t>
      </w:r>
      <w:r w:rsidR="00D52E15" w:rsidRPr="001127C1">
        <w:rPr>
          <w:bCs/>
          <w:noProof/>
        </w:rPr>
        <w:t>or</w:t>
      </w:r>
      <w:r w:rsidRPr="001127C1">
        <w:rPr>
          <w:bCs/>
          <w:noProof/>
        </w:rPr>
        <w:t xml:space="preserve"> sanguine situate în partea posterioară a ochilor dumneavoastră</w:t>
      </w:r>
      <w:r w:rsidRPr="001127C1">
        <w:rPr>
          <w:noProof/>
        </w:rPr>
        <w:t xml:space="preserve"> (retinopatie)</w:t>
      </w:r>
    </w:p>
    <w:p w14:paraId="4F905162" w14:textId="77777777" w:rsidR="00C80F26" w:rsidRPr="001127C1" w:rsidRDefault="00C80F26" w:rsidP="00F92224">
      <w:pPr>
        <w:numPr>
          <w:ilvl w:val="12"/>
          <w:numId w:val="0"/>
        </w:numPr>
        <w:tabs>
          <w:tab w:val="clear" w:pos="567"/>
        </w:tabs>
        <w:spacing w:line="240" w:lineRule="auto"/>
        <w:ind w:left="1134" w:hanging="567"/>
        <w:rPr>
          <w:noProof/>
        </w:rPr>
      </w:pPr>
      <w:r w:rsidRPr="001127C1">
        <w:rPr>
          <w:noProof/>
        </w:rPr>
        <w:t>▪</w:t>
      </w:r>
      <w:r w:rsidRPr="001127C1">
        <w:rPr>
          <w:noProof/>
        </w:rPr>
        <w:tab/>
        <w:t>o boală de plămâni în cazul căreia bronhiile sunt dilatate şi pline cu puroi</w:t>
      </w:r>
      <w:r w:rsidRPr="001127C1">
        <w:rPr>
          <w:b/>
          <w:noProof/>
        </w:rPr>
        <w:t xml:space="preserve"> </w:t>
      </w:r>
      <w:r w:rsidRPr="001127C1">
        <w:rPr>
          <w:noProof/>
        </w:rPr>
        <w:t>(</w:t>
      </w:r>
      <w:r w:rsidRPr="001127C1">
        <w:rPr>
          <w:i/>
          <w:noProof/>
        </w:rPr>
        <w:t>bronşectazie</w:t>
      </w:r>
      <w:r w:rsidRPr="001127C1">
        <w:rPr>
          <w:noProof/>
        </w:rPr>
        <w:t>) sau</w:t>
      </w:r>
      <w:r w:rsidR="005E2E53" w:rsidRPr="001127C1">
        <w:rPr>
          <w:noProof/>
        </w:rPr>
        <w:t xml:space="preserve"> dacă </w:t>
      </w:r>
      <w:r w:rsidRPr="001127C1">
        <w:rPr>
          <w:noProof/>
        </w:rPr>
        <w:t>aţi avut anterior sângerare la nivelul plămânului</w:t>
      </w:r>
    </w:p>
    <w:p w14:paraId="6E8EF5D7" w14:textId="77777777" w:rsidR="00184B37" w:rsidRPr="001127C1" w:rsidRDefault="00184B37" w:rsidP="006E3A22">
      <w:pPr>
        <w:numPr>
          <w:ilvl w:val="0"/>
          <w:numId w:val="43"/>
        </w:numPr>
        <w:tabs>
          <w:tab w:val="clear" w:pos="567"/>
        </w:tabs>
        <w:spacing w:line="240" w:lineRule="auto"/>
        <w:rPr>
          <w:noProof/>
        </w:rPr>
      </w:pPr>
      <w:r w:rsidRPr="001127C1">
        <w:rPr>
          <w:noProof/>
        </w:rPr>
        <w:t>dacă aveţi valvă protetică la nivelul inimii</w:t>
      </w:r>
    </w:p>
    <w:p w14:paraId="7D7A1FC1" w14:textId="77777777" w:rsidR="00A3762B" w:rsidRPr="001127C1" w:rsidRDefault="00A3762B" w:rsidP="006E3A22">
      <w:pPr>
        <w:numPr>
          <w:ilvl w:val="0"/>
          <w:numId w:val="43"/>
        </w:numPr>
        <w:tabs>
          <w:tab w:val="clear" w:pos="567"/>
        </w:tabs>
        <w:spacing w:line="240" w:lineRule="auto"/>
        <w:rPr>
          <w:noProof/>
        </w:rPr>
      </w:pPr>
      <w:r w:rsidRPr="001127C1">
        <w:rPr>
          <w:noProof/>
        </w:rPr>
        <w:t>dacă medicul dumneavoastră constată că aveţi presiunea sângelui instabilă sau dacă este planificat un alt tratament sau o intervenţie chirurgicală pentru înlăturarea unui cheag de sânge din plămâni.</w:t>
      </w:r>
    </w:p>
    <w:p w14:paraId="5121299F" w14:textId="77777777" w:rsidR="002A0D85" w:rsidRPr="001127C1" w:rsidRDefault="002A0D85" w:rsidP="006E3A22">
      <w:pPr>
        <w:numPr>
          <w:ilvl w:val="0"/>
          <w:numId w:val="43"/>
        </w:numPr>
        <w:tabs>
          <w:tab w:val="clear" w:pos="567"/>
        </w:tabs>
        <w:spacing w:line="240" w:lineRule="auto"/>
        <w:rPr>
          <w:noProof/>
        </w:rPr>
      </w:pPr>
      <w:r w:rsidRPr="001127C1">
        <w:rPr>
          <w:noProof/>
        </w:rPr>
        <w:t xml:space="preserve">dacă știți că aveți o boală numită  sindrom antifosfolipidic (o tulburare a sistemului imunitar care  </w:t>
      </w:r>
    </w:p>
    <w:p w14:paraId="00469201" w14:textId="77777777" w:rsidR="002A0D85" w:rsidRPr="001127C1" w:rsidRDefault="002A0D85" w:rsidP="006E3A22">
      <w:pPr>
        <w:numPr>
          <w:ilvl w:val="0"/>
          <w:numId w:val="43"/>
        </w:numPr>
        <w:tabs>
          <w:tab w:val="clear" w:pos="567"/>
        </w:tabs>
        <w:spacing w:line="240" w:lineRule="auto"/>
        <w:rPr>
          <w:noProof/>
        </w:rPr>
      </w:pPr>
      <w:r w:rsidRPr="001127C1">
        <w:rPr>
          <w:noProof/>
        </w:rPr>
        <w:t xml:space="preserve">provoacă un risc crescut </w:t>
      </w:r>
      <w:r w:rsidRPr="001127C1">
        <w:t>de formare a cheagurilor de sânge), spuneți medicului dumneavoastră care va decide dacă tratamentul ar putea fi schimbat</w:t>
      </w:r>
    </w:p>
    <w:p w14:paraId="2E5BF0A7" w14:textId="77777777" w:rsidR="0039124C" w:rsidRPr="001127C1" w:rsidRDefault="0039124C" w:rsidP="00F92224">
      <w:pPr>
        <w:spacing w:line="240" w:lineRule="auto"/>
        <w:rPr>
          <w:noProof/>
        </w:rPr>
      </w:pPr>
    </w:p>
    <w:p w14:paraId="182C0AAB" w14:textId="77777777" w:rsidR="00C80F26" w:rsidRPr="001127C1" w:rsidRDefault="00C80F26" w:rsidP="00F92224">
      <w:pPr>
        <w:spacing w:line="240" w:lineRule="auto"/>
        <w:rPr>
          <w:noProof/>
        </w:rPr>
      </w:pPr>
      <w:r w:rsidRPr="001127C1">
        <w:rPr>
          <w:b/>
          <w:noProof/>
        </w:rPr>
        <w:t>Dacă sunteţi în oricare dintre aceste situaţii, spuneţi medicului dumneavoastră</w:t>
      </w:r>
      <w:r w:rsidRPr="001127C1">
        <w:rPr>
          <w:noProof/>
        </w:rPr>
        <w:t xml:space="preserve"> înainte să luaţi </w:t>
      </w:r>
      <w:r w:rsidR="004235DF" w:rsidRPr="001127C1">
        <w:rPr>
          <w:noProof/>
        </w:rPr>
        <w:t>Rivaroxaban Accord</w:t>
      </w:r>
      <w:r w:rsidRPr="001127C1">
        <w:rPr>
          <w:noProof/>
        </w:rPr>
        <w:t xml:space="preserve">. Medicul dumneavoastră va decide dacă trebuie să fiţi tratat cu </w:t>
      </w:r>
      <w:r w:rsidR="00021A22" w:rsidRPr="001127C1">
        <w:rPr>
          <w:noProof/>
        </w:rPr>
        <w:t xml:space="preserve">acest </w:t>
      </w:r>
      <w:r w:rsidR="00365337" w:rsidRPr="001127C1">
        <w:rPr>
          <w:noProof/>
        </w:rPr>
        <w:t>medicament</w:t>
      </w:r>
      <w:r w:rsidRPr="001127C1">
        <w:rPr>
          <w:noProof/>
        </w:rPr>
        <w:t xml:space="preserve"> şi dacă trebuie să rămâneţi sub supraveghere strictă.</w:t>
      </w:r>
    </w:p>
    <w:p w14:paraId="6CA1F55F" w14:textId="77777777" w:rsidR="00C80F26" w:rsidRPr="001127C1" w:rsidRDefault="00C80F26" w:rsidP="00F92224">
      <w:pPr>
        <w:spacing w:line="240" w:lineRule="auto"/>
        <w:rPr>
          <w:noProof/>
        </w:rPr>
      </w:pPr>
    </w:p>
    <w:p w14:paraId="1C4F20A5" w14:textId="77777777" w:rsidR="00C80F26" w:rsidRPr="001127C1" w:rsidRDefault="00C80F26" w:rsidP="00F92224">
      <w:pPr>
        <w:tabs>
          <w:tab w:val="clear" w:pos="567"/>
        </w:tabs>
        <w:autoSpaceDE w:val="0"/>
        <w:autoSpaceDN w:val="0"/>
        <w:adjustRightInd w:val="0"/>
        <w:spacing w:line="240" w:lineRule="auto"/>
        <w:rPr>
          <w:noProof/>
        </w:rPr>
      </w:pPr>
      <w:r w:rsidRPr="001127C1">
        <w:rPr>
          <w:b/>
          <w:noProof/>
        </w:rPr>
        <w:t xml:space="preserve">Dacă trebuie să </w:t>
      </w:r>
      <w:r w:rsidR="006753F9" w:rsidRPr="001127C1">
        <w:rPr>
          <w:b/>
          <w:noProof/>
        </w:rPr>
        <w:t>vi se efectueze o operaţie</w:t>
      </w:r>
    </w:p>
    <w:p w14:paraId="22A41968" w14:textId="77777777" w:rsidR="00C80F26" w:rsidRPr="001127C1" w:rsidRDefault="00C80F26" w:rsidP="00F92224">
      <w:pPr>
        <w:autoSpaceDE w:val="0"/>
        <w:autoSpaceDN w:val="0"/>
        <w:adjustRightInd w:val="0"/>
        <w:spacing w:line="240" w:lineRule="auto"/>
        <w:ind w:left="567" w:hanging="567"/>
        <w:rPr>
          <w:noProof/>
        </w:rPr>
      </w:pPr>
      <w:r w:rsidRPr="001127C1">
        <w:rPr>
          <w:noProof/>
        </w:rPr>
        <w:noBreakHyphen/>
      </w:r>
      <w:r w:rsidRPr="001127C1">
        <w:rPr>
          <w:noProof/>
        </w:rPr>
        <w:tab/>
        <w:t xml:space="preserve">este foarte important să luaţi </w:t>
      </w:r>
      <w:r w:rsidR="004235DF" w:rsidRPr="001127C1">
        <w:rPr>
          <w:noProof/>
        </w:rPr>
        <w:t>Rivaroxaban Accord</w:t>
      </w:r>
      <w:r w:rsidRPr="001127C1">
        <w:rPr>
          <w:noProof/>
        </w:rPr>
        <w:t xml:space="preserve"> înainte şi după operaţie exact în momentul în care vi s</w:t>
      </w:r>
      <w:r w:rsidRPr="001127C1">
        <w:rPr>
          <w:noProof/>
        </w:rPr>
        <w:noBreakHyphen/>
        <w:t>a spus de către medicul dumneavoastră.</w:t>
      </w:r>
    </w:p>
    <w:p w14:paraId="0C6F7EDB" w14:textId="77777777" w:rsidR="00467D7B" w:rsidRPr="001127C1" w:rsidRDefault="00467D7B" w:rsidP="00F92224">
      <w:pPr>
        <w:autoSpaceDE w:val="0"/>
        <w:autoSpaceDN w:val="0"/>
        <w:adjustRightInd w:val="0"/>
        <w:spacing w:line="240" w:lineRule="auto"/>
        <w:ind w:left="567" w:hanging="567"/>
        <w:rPr>
          <w:noProof/>
        </w:rPr>
      </w:pPr>
      <w:r w:rsidRPr="001127C1">
        <w:rPr>
          <w:noProof/>
        </w:rPr>
        <w:t>-</w:t>
      </w:r>
      <w:r w:rsidRPr="001127C1">
        <w:rPr>
          <w:noProof/>
        </w:rPr>
        <w:tab/>
        <w:t>În cazul în care operaţia implică un cateter sau injectare în coloana vertebrală (de exemplu, pentru anestezie epidurală sau spinală sau pentru reducerea durerii):</w:t>
      </w:r>
    </w:p>
    <w:p w14:paraId="2C624365" w14:textId="77777777" w:rsidR="00467D7B" w:rsidRPr="001127C1" w:rsidRDefault="005417B3" w:rsidP="00F92224">
      <w:pPr>
        <w:numPr>
          <w:ilvl w:val="0"/>
          <w:numId w:val="27"/>
        </w:numPr>
        <w:autoSpaceDE w:val="0"/>
        <w:autoSpaceDN w:val="0"/>
        <w:adjustRightInd w:val="0"/>
        <w:spacing w:line="240" w:lineRule="auto"/>
        <w:ind w:hanging="180"/>
        <w:rPr>
          <w:noProof/>
        </w:rPr>
      </w:pPr>
      <w:r w:rsidRPr="001127C1">
        <w:rPr>
          <w:noProof/>
        </w:rPr>
        <w:tab/>
      </w:r>
      <w:r w:rsidR="00467D7B" w:rsidRPr="001127C1">
        <w:rPr>
          <w:noProof/>
        </w:rPr>
        <w:t xml:space="preserve">este foarte important să luaţi </w:t>
      </w:r>
      <w:r w:rsidR="004235DF" w:rsidRPr="001127C1">
        <w:rPr>
          <w:noProof/>
        </w:rPr>
        <w:t>Rivaroxaban Accord</w:t>
      </w:r>
      <w:r w:rsidR="00467D7B" w:rsidRPr="001127C1">
        <w:rPr>
          <w:noProof/>
        </w:rPr>
        <w:t xml:space="preserve"> înainte şi după injectarea sau îndepărtarea cateterului, </w:t>
      </w:r>
      <w:r w:rsidRPr="001127C1">
        <w:rPr>
          <w:noProof/>
        </w:rPr>
        <w:tab/>
      </w:r>
      <w:r w:rsidR="00467D7B" w:rsidRPr="001127C1">
        <w:rPr>
          <w:noProof/>
        </w:rPr>
        <w:t>exact la momentul comunicat de către medicul dumneavoastră</w:t>
      </w:r>
    </w:p>
    <w:p w14:paraId="50C03722" w14:textId="77777777" w:rsidR="00467D7B" w:rsidRPr="001127C1" w:rsidRDefault="005417B3" w:rsidP="00F92224">
      <w:pPr>
        <w:numPr>
          <w:ilvl w:val="0"/>
          <w:numId w:val="27"/>
        </w:numPr>
        <w:autoSpaceDE w:val="0"/>
        <w:autoSpaceDN w:val="0"/>
        <w:adjustRightInd w:val="0"/>
        <w:spacing w:line="240" w:lineRule="auto"/>
        <w:ind w:hanging="180"/>
        <w:rPr>
          <w:noProof/>
        </w:rPr>
      </w:pPr>
      <w:r w:rsidRPr="001127C1">
        <w:rPr>
          <w:noProof/>
        </w:rPr>
        <w:tab/>
      </w:r>
      <w:r w:rsidR="00467D7B" w:rsidRPr="001127C1">
        <w:rPr>
          <w:noProof/>
        </w:rPr>
        <w:t xml:space="preserve">spuneţi medicului dumneavoastră imediat dacă aveţi senzaţie de amorţeală sau slăbiciune a </w:t>
      </w:r>
      <w:r w:rsidRPr="001127C1">
        <w:rPr>
          <w:noProof/>
        </w:rPr>
        <w:tab/>
      </w:r>
      <w:r w:rsidR="00467D7B" w:rsidRPr="001127C1">
        <w:rPr>
          <w:noProof/>
        </w:rPr>
        <w:t>picioarelor sau probleme ale intestinului sau vezicii urinare la sfârşitul anestezie</w:t>
      </w:r>
      <w:r w:rsidR="00F42F4A" w:rsidRPr="001127C1">
        <w:rPr>
          <w:noProof/>
        </w:rPr>
        <w:t>i</w:t>
      </w:r>
      <w:r w:rsidR="00467D7B" w:rsidRPr="001127C1">
        <w:rPr>
          <w:noProof/>
        </w:rPr>
        <w:t xml:space="preserve">, deoarece este </w:t>
      </w:r>
      <w:r w:rsidRPr="001127C1">
        <w:rPr>
          <w:noProof/>
        </w:rPr>
        <w:tab/>
      </w:r>
      <w:r w:rsidR="00467D7B" w:rsidRPr="001127C1">
        <w:rPr>
          <w:noProof/>
        </w:rPr>
        <w:t xml:space="preserve">necesară </w:t>
      </w:r>
      <w:r w:rsidR="00F42F4A" w:rsidRPr="001127C1">
        <w:rPr>
          <w:noProof/>
        </w:rPr>
        <w:t>î</w:t>
      </w:r>
      <w:r w:rsidR="00467D7B" w:rsidRPr="001127C1">
        <w:rPr>
          <w:noProof/>
        </w:rPr>
        <w:t>ngrijirea medicală de urgenţă.</w:t>
      </w:r>
    </w:p>
    <w:p w14:paraId="790FEB17" w14:textId="77777777" w:rsidR="00C80F26" w:rsidRPr="001127C1" w:rsidRDefault="00C80F26" w:rsidP="00F92224">
      <w:pPr>
        <w:numPr>
          <w:ilvl w:val="12"/>
          <w:numId w:val="0"/>
        </w:numPr>
        <w:tabs>
          <w:tab w:val="clear" w:pos="567"/>
        </w:tabs>
        <w:spacing w:line="240" w:lineRule="auto"/>
        <w:rPr>
          <w:b/>
          <w:bCs/>
          <w:noProof/>
        </w:rPr>
      </w:pPr>
    </w:p>
    <w:p w14:paraId="72BAC617" w14:textId="77777777" w:rsidR="00C80F26" w:rsidRPr="001127C1" w:rsidRDefault="00C80F26" w:rsidP="00F92224">
      <w:pPr>
        <w:keepNext/>
        <w:numPr>
          <w:ilvl w:val="12"/>
          <w:numId w:val="0"/>
        </w:numPr>
        <w:tabs>
          <w:tab w:val="clear" w:pos="567"/>
        </w:tabs>
        <w:spacing w:line="240" w:lineRule="auto"/>
        <w:rPr>
          <w:b/>
          <w:bCs/>
          <w:noProof/>
        </w:rPr>
      </w:pPr>
      <w:r w:rsidRPr="001127C1">
        <w:rPr>
          <w:b/>
          <w:bCs/>
          <w:noProof/>
        </w:rPr>
        <w:lastRenderedPageBreak/>
        <w:t>Copii şi adolescenţi</w:t>
      </w:r>
    </w:p>
    <w:p w14:paraId="024E6090" w14:textId="77777777" w:rsidR="005E0D51" w:rsidRPr="001127C1" w:rsidRDefault="004235DF" w:rsidP="00F92224">
      <w:pPr>
        <w:numPr>
          <w:ilvl w:val="12"/>
          <w:numId w:val="0"/>
        </w:numPr>
        <w:spacing w:line="240" w:lineRule="auto"/>
        <w:rPr>
          <w:b/>
          <w:noProof/>
        </w:rPr>
      </w:pPr>
      <w:r w:rsidRPr="001127C1">
        <w:rPr>
          <w:bCs/>
        </w:rPr>
        <w:t>Rivaroxaban Accord</w:t>
      </w:r>
      <w:r w:rsidR="00C80F26" w:rsidRPr="001127C1">
        <w:rPr>
          <w:b/>
          <w:bCs/>
        </w:rPr>
        <w:t xml:space="preserve"> nu este recomandat la </w:t>
      </w:r>
      <w:r w:rsidR="005F2E97">
        <w:rPr>
          <w:b/>
          <w:bCs/>
        </w:rPr>
        <w:t>copii cu o greutate corporală sub 30 kg</w:t>
      </w:r>
      <w:r w:rsidR="00C80F26" w:rsidRPr="001127C1">
        <w:rPr>
          <w:b/>
          <w:bCs/>
        </w:rPr>
        <w:t>.</w:t>
      </w:r>
      <w:r w:rsidR="005E0D51" w:rsidRPr="001127C1">
        <w:t xml:space="preserve"> Informaţiile privind utilizarea </w:t>
      </w:r>
      <w:r w:rsidR="005F2E97">
        <w:t xml:space="preserve">Rivaroxaban Accord </w:t>
      </w:r>
      <w:r w:rsidR="005E0D51" w:rsidRPr="001127C1">
        <w:t xml:space="preserve">la copii şi adolescenţi </w:t>
      </w:r>
      <w:r w:rsidR="005F2E97">
        <w:t xml:space="preserve">în indicațiile pentru adulți </w:t>
      </w:r>
      <w:r w:rsidR="005E0D51" w:rsidRPr="001127C1">
        <w:t>sunt insuficiente.</w:t>
      </w:r>
    </w:p>
    <w:p w14:paraId="13DB1FB3" w14:textId="77777777" w:rsidR="00C80F26" w:rsidRPr="001127C1" w:rsidRDefault="00C80F26" w:rsidP="00F92224">
      <w:pPr>
        <w:numPr>
          <w:ilvl w:val="12"/>
          <w:numId w:val="0"/>
        </w:numPr>
        <w:tabs>
          <w:tab w:val="clear" w:pos="567"/>
        </w:tabs>
        <w:spacing w:line="240" w:lineRule="auto"/>
        <w:rPr>
          <w:bCs/>
          <w:noProof/>
        </w:rPr>
      </w:pPr>
    </w:p>
    <w:p w14:paraId="585BD006" w14:textId="77777777" w:rsidR="00C80F26" w:rsidRPr="001127C1" w:rsidRDefault="004235DF" w:rsidP="00F92224">
      <w:pPr>
        <w:keepNext/>
        <w:numPr>
          <w:ilvl w:val="12"/>
          <w:numId w:val="0"/>
        </w:numPr>
        <w:tabs>
          <w:tab w:val="clear" w:pos="567"/>
        </w:tabs>
        <w:spacing w:line="240" w:lineRule="auto"/>
        <w:rPr>
          <w:noProof/>
        </w:rPr>
      </w:pPr>
      <w:r w:rsidRPr="001127C1">
        <w:rPr>
          <w:b/>
          <w:bCs/>
          <w:noProof/>
        </w:rPr>
        <w:t>Rivaroxaban Accord</w:t>
      </w:r>
      <w:r w:rsidR="005E0D51" w:rsidRPr="001127C1">
        <w:rPr>
          <w:b/>
          <w:bCs/>
          <w:noProof/>
        </w:rPr>
        <w:t xml:space="preserve"> împreună cu alte </w:t>
      </w:r>
      <w:r w:rsidR="00C80F26" w:rsidRPr="001127C1">
        <w:rPr>
          <w:b/>
          <w:bCs/>
          <w:noProof/>
        </w:rPr>
        <w:t>medicamente</w:t>
      </w:r>
    </w:p>
    <w:p w14:paraId="55485749" w14:textId="77777777" w:rsidR="00C80F26" w:rsidRPr="001127C1" w:rsidRDefault="00C80F26" w:rsidP="00F92224">
      <w:pPr>
        <w:numPr>
          <w:ilvl w:val="12"/>
          <w:numId w:val="0"/>
        </w:numPr>
        <w:tabs>
          <w:tab w:val="clear" w:pos="567"/>
        </w:tabs>
        <w:spacing w:line="240" w:lineRule="auto"/>
        <w:rPr>
          <w:noProof/>
        </w:rPr>
      </w:pPr>
      <w:r w:rsidRPr="001127C1">
        <w:rPr>
          <w:noProof/>
        </w:rPr>
        <w:t>Vă rugăm să spuneţi medicului dumneavoastră sau farmacistului dacă luaţi</w:t>
      </w:r>
      <w:r w:rsidR="005E0D51" w:rsidRPr="001127C1">
        <w:rPr>
          <w:noProof/>
        </w:rPr>
        <w:t xml:space="preserve">, </w:t>
      </w:r>
      <w:r w:rsidRPr="001127C1">
        <w:rPr>
          <w:noProof/>
        </w:rPr>
        <w:t xml:space="preserve">aţi luat recent </w:t>
      </w:r>
      <w:r w:rsidR="005E0D51" w:rsidRPr="001127C1">
        <w:rPr>
          <w:noProof/>
        </w:rPr>
        <w:t xml:space="preserve">sau s-ar putea să luaţi </w:t>
      </w:r>
      <w:r w:rsidRPr="001127C1">
        <w:rPr>
          <w:noProof/>
        </w:rPr>
        <w:t>orice alte medicamente, inclusiv dintre cele eliberate fără prescripţie medicală.</w:t>
      </w:r>
    </w:p>
    <w:p w14:paraId="534974F1" w14:textId="77777777" w:rsidR="00C80F26" w:rsidRPr="001127C1" w:rsidRDefault="00C80F26" w:rsidP="00F92224">
      <w:pPr>
        <w:keepNext/>
        <w:numPr>
          <w:ilvl w:val="12"/>
          <w:numId w:val="0"/>
        </w:numPr>
        <w:spacing w:line="240" w:lineRule="auto"/>
        <w:rPr>
          <w:b/>
          <w:bCs/>
          <w:noProof/>
        </w:rPr>
      </w:pPr>
      <w:r w:rsidRPr="001127C1">
        <w:rPr>
          <w:b/>
          <w:bCs/>
          <w:noProof/>
        </w:rPr>
        <w:noBreakHyphen/>
      </w:r>
      <w:r w:rsidRPr="001127C1">
        <w:rPr>
          <w:b/>
          <w:bCs/>
          <w:noProof/>
        </w:rPr>
        <w:tab/>
        <w:t>Dacă luaţi</w:t>
      </w:r>
    </w:p>
    <w:p w14:paraId="44183132" w14:textId="77777777" w:rsidR="00C80F26" w:rsidRPr="001127C1" w:rsidRDefault="00C80F26" w:rsidP="00F92224">
      <w:pPr>
        <w:keepNext/>
        <w:spacing w:line="240" w:lineRule="auto"/>
        <w:ind w:left="1134" w:hanging="567"/>
        <w:rPr>
          <w:noProof/>
        </w:rPr>
      </w:pPr>
      <w:r w:rsidRPr="001127C1">
        <w:rPr>
          <w:noProof/>
        </w:rPr>
        <w:t>▪</w:t>
      </w:r>
      <w:r w:rsidRPr="001127C1">
        <w:rPr>
          <w:noProof/>
        </w:rPr>
        <w:tab/>
        <w:t xml:space="preserve">unele </w:t>
      </w:r>
      <w:r w:rsidRPr="001127C1">
        <w:rPr>
          <w:bCs/>
          <w:noProof/>
        </w:rPr>
        <w:t>medicamente pentru infecţii fungice</w:t>
      </w:r>
      <w:r w:rsidRPr="001127C1">
        <w:rPr>
          <w:noProof/>
        </w:rPr>
        <w:t xml:space="preserve"> (de exemplu </w:t>
      </w:r>
      <w:r w:rsidR="00EB0D51" w:rsidRPr="001127C1">
        <w:rPr>
          <w:noProof/>
        </w:rPr>
        <w:t xml:space="preserve">fluconazol, </w:t>
      </w:r>
      <w:r w:rsidRPr="001127C1">
        <w:rPr>
          <w:noProof/>
        </w:rPr>
        <w:t>itraconazol, voriconazol, posiconazol), cu excepţia cazului în care acestea se aplică numai pe piele</w:t>
      </w:r>
    </w:p>
    <w:p w14:paraId="6F24175D" w14:textId="77777777" w:rsidR="00A94B04" w:rsidRPr="001127C1" w:rsidRDefault="00A94B04" w:rsidP="00F92224">
      <w:pPr>
        <w:keepNext/>
        <w:spacing w:line="240" w:lineRule="auto"/>
        <w:ind w:left="1134" w:hanging="567"/>
        <w:rPr>
          <w:noProof/>
        </w:rPr>
      </w:pPr>
      <w:r w:rsidRPr="001127C1">
        <w:rPr>
          <w:noProof/>
        </w:rPr>
        <w:t>▪</w:t>
      </w:r>
      <w:r w:rsidRPr="001127C1">
        <w:rPr>
          <w:noProof/>
        </w:rPr>
        <w:tab/>
      </w:r>
      <w:r w:rsidRPr="001127C1">
        <w:t>comprimate de ketoconazol (utilizate pentru tratarea sindromului Cushing - în care organismul produce un exces de cortizol)</w:t>
      </w:r>
    </w:p>
    <w:p w14:paraId="56A14092" w14:textId="77777777" w:rsidR="00EB0D51" w:rsidRPr="001127C1" w:rsidRDefault="00EB0D51" w:rsidP="00F92224">
      <w:pPr>
        <w:keepNext/>
        <w:numPr>
          <w:ilvl w:val="0"/>
          <w:numId w:val="19"/>
        </w:numPr>
        <w:tabs>
          <w:tab w:val="clear" w:pos="567"/>
          <w:tab w:val="left" w:pos="360"/>
        </w:tabs>
        <w:spacing w:line="240" w:lineRule="auto"/>
        <w:ind w:hanging="90"/>
        <w:rPr>
          <w:b/>
          <w:bCs/>
          <w:noProof/>
        </w:rPr>
      </w:pPr>
      <w:r w:rsidRPr="001127C1">
        <w:rPr>
          <w:noProof/>
        </w:rPr>
        <w:t xml:space="preserve">unele </w:t>
      </w:r>
      <w:r w:rsidRPr="001127C1">
        <w:rPr>
          <w:bCs/>
          <w:noProof/>
        </w:rPr>
        <w:t>medicamente pentru infecţii bacteriene</w:t>
      </w:r>
      <w:r w:rsidRPr="001127C1">
        <w:rPr>
          <w:noProof/>
        </w:rPr>
        <w:t xml:space="preserve"> (de exemplu claritromicină, eritromicină)</w:t>
      </w:r>
    </w:p>
    <w:p w14:paraId="03370F90" w14:textId="77777777" w:rsidR="00C80F26" w:rsidRPr="001127C1" w:rsidRDefault="00C80F26" w:rsidP="00F92224">
      <w:pPr>
        <w:keepNext/>
        <w:spacing w:line="240" w:lineRule="auto"/>
        <w:ind w:left="567" w:hanging="567"/>
        <w:rPr>
          <w:b/>
          <w:bCs/>
          <w:noProof/>
        </w:rPr>
      </w:pPr>
      <w:r w:rsidRPr="001127C1">
        <w:rPr>
          <w:noProof/>
        </w:rPr>
        <w:tab/>
        <w:t>▪</w:t>
      </w:r>
      <w:r w:rsidRPr="001127C1">
        <w:rPr>
          <w:noProof/>
        </w:rPr>
        <w:tab/>
        <w:t xml:space="preserve">unele </w:t>
      </w:r>
      <w:r w:rsidRPr="001127C1">
        <w:rPr>
          <w:bCs/>
          <w:noProof/>
        </w:rPr>
        <w:t>medicamente antivirale pentru HIV /SIDA</w:t>
      </w:r>
      <w:r w:rsidRPr="001127C1">
        <w:rPr>
          <w:noProof/>
        </w:rPr>
        <w:t xml:space="preserve"> (de exemplu ritonavir)</w:t>
      </w:r>
    </w:p>
    <w:p w14:paraId="725CB7B7" w14:textId="77777777" w:rsidR="00C80F26" w:rsidRPr="001127C1" w:rsidRDefault="00C80F26" w:rsidP="00F92224">
      <w:pPr>
        <w:keepNext/>
        <w:spacing w:line="240" w:lineRule="auto"/>
        <w:ind w:left="1134" w:hanging="567"/>
        <w:rPr>
          <w:noProof/>
        </w:rPr>
      </w:pPr>
      <w:r w:rsidRPr="001127C1">
        <w:rPr>
          <w:noProof/>
        </w:rPr>
        <w:t>▪</w:t>
      </w:r>
      <w:r w:rsidRPr="001127C1">
        <w:rPr>
          <w:noProof/>
        </w:rPr>
        <w:tab/>
        <w:t xml:space="preserve">alte medicamente pentru reducerea coagulării sângelui (de exemplu enoxaparină, clopidogrel sau antagonişti ai vitaminei K, </w:t>
      </w:r>
      <w:r w:rsidR="003576F9" w:rsidRPr="001127C1">
        <w:rPr>
          <w:noProof/>
        </w:rPr>
        <w:t xml:space="preserve">cum sunt </w:t>
      </w:r>
      <w:r w:rsidRPr="001127C1">
        <w:rPr>
          <w:noProof/>
        </w:rPr>
        <w:t>warfarin</w:t>
      </w:r>
      <w:r w:rsidR="003576F9" w:rsidRPr="001127C1">
        <w:rPr>
          <w:noProof/>
        </w:rPr>
        <w:t>a</w:t>
      </w:r>
      <w:r w:rsidRPr="001127C1">
        <w:rPr>
          <w:noProof/>
        </w:rPr>
        <w:t xml:space="preserve"> sau acenocumarol)</w:t>
      </w:r>
    </w:p>
    <w:p w14:paraId="6A00CE5B" w14:textId="77777777" w:rsidR="005E0D51" w:rsidRPr="001127C1" w:rsidRDefault="00C80F26" w:rsidP="00F92224">
      <w:pPr>
        <w:keepNext/>
        <w:spacing w:line="240" w:lineRule="auto"/>
        <w:ind w:left="1134" w:hanging="567"/>
        <w:rPr>
          <w:noProof/>
        </w:rPr>
      </w:pPr>
      <w:r w:rsidRPr="001127C1">
        <w:rPr>
          <w:noProof/>
        </w:rPr>
        <w:t>▪</w:t>
      </w:r>
      <w:r w:rsidRPr="001127C1">
        <w:rPr>
          <w:noProof/>
        </w:rPr>
        <w:tab/>
      </w:r>
      <w:r w:rsidRPr="001127C1">
        <w:rPr>
          <w:bCs/>
          <w:noProof/>
        </w:rPr>
        <w:t>medicamente antiinflamatoare şi calmante ale durerii</w:t>
      </w:r>
      <w:r w:rsidRPr="001127C1">
        <w:rPr>
          <w:noProof/>
        </w:rPr>
        <w:t xml:space="preserve"> (de exemplu naproxen sau acid acetilsalicilic)</w:t>
      </w:r>
    </w:p>
    <w:p w14:paraId="3BF978F6" w14:textId="77777777" w:rsidR="00C80F26" w:rsidRPr="001127C1" w:rsidRDefault="005E0D51" w:rsidP="00F92224">
      <w:pPr>
        <w:keepNext/>
        <w:tabs>
          <w:tab w:val="left" w:pos="1200"/>
        </w:tabs>
        <w:spacing w:line="240" w:lineRule="auto"/>
        <w:ind w:left="1134" w:hanging="567"/>
        <w:rPr>
          <w:noProof/>
        </w:rPr>
      </w:pPr>
      <w:r w:rsidRPr="001127C1">
        <w:rPr>
          <w:noProof/>
        </w:rPr>
        <w:t>▪</w:t>
      </w:r>
      <w:r w:rsidRPr="001127C1">
        <w:rPr>
          <w:noProof/>
        </w:rPr>
        <w:tab/>
        <w:t>dronedaronă, un medicament pentru tratamentul bătăilor anormale ale inimii</w:t>
      </w:r>
    </w:p>
    <w:p w14:paraId="6CA25187" w14:textId="77777777" w:rsidR="00210BC0" w:rsidRPr="001127C1" w:rsidRDefault="00210BC0" w:rsidP="00F92224">
      <w:pPr>
        <w:keepNext/>
        <w:tabs>
          <w:tab w:val="left" w:pos="1200"/>
        </w:tabs>
        <w:spacing w:line="240" w:lineRule="auto"/>
        <w:ind w:left="1134" w:hanging="567"/>
        <w:rPr>
          <w:noProof/>
        </w:rPr>
      </w:pPr>
      <w:r w:rsidRPr="001127C1">
        <w:rPr>
          <w:noProof/>
        </w:rPr>
        <w:t>▪</w:t>
      </w:r>
      <w:r w:rsidRPr="001127C1">
        <w:rPr>
          <w:noProof/>
        </w:rPr>
        <w:tab/>
        <w:t>unele medicamente pentru tratamentul depresiei (inhibitori selectivi ai recaptării serotoninei (ISRS) sau inhibitori ai recaptării serotoninei și norepinefrinei (IRSN)</w:t>
      </w:r>
    </w:p>
    <w:p w14:paraId="2A1E91EB" w14:textId="77777777" w:rsidR="0003404D" w:rsidRPr="001127C1" w:rsidRDefault="0003404D" w:rsidP="00F92224">
      <w:pPr>
        <w:spacing w:line="240" w:lineRule="auto"/>
        <w:ind w:left="567"/>
        <w:rPr>
          <w:b/>
          <w:bCs/>
          <w:noProof/>
        </w:rPr>
      </w:pPr>
    </w:p>
    <w:p w14:paraId="71D0B12B" w14:textId="77777777" w:rsidR="00C80F26" w:rsidRPr="001127C1" w:rsidRDefault="0003404D" w:rsidP="00F92224">
      <w:pPr>
        <w:spacing w:line="240" w:lineRule="auto"/>
        <w:ind w:left="567"/>
        <w:rPr>
          <w:noProof/>
        </w:rPr>
      </w:pPr>
      <w:r w:rsidRPr="001127C1">
        <w:rPr>
          <w:b/>
          <w:noProof/>
        </w:rPr>
        <w:t xml:space="preserve">Dacă sunteţi în oricare dintre aceste situaţii, </w:t>
      </w:r>
      <w:r w:rsidRPr="001127C1">
        <w:rPr>
          <w:b/>
          <w:bCs/>
          <w:noProof/>
        </w:rPr>
        <w:t>s</w:t>
      </w:r>
      <w:r w:rsidR="00C80F26" w:rsidRPr="001127C1">
        <w:rPr>
          <w:b/>
          <w:bCs/>
          <w:noProof/>
        </w:rPr>
        <w:t>puneţi medicului dumneavoastră</w:t>
      </w:r>
      <w:r w:rsidR="00C80F26" w:rsidRPr="001127C1">
        <w:rPr>
          <w:noProof/>
        </w:rPr>
        <w:t xml:space="preserve"> înainte să luaţi </w:t>
      </w:r>
      <w:r w:rsidR="004235DF" w:rsidRPr="001127C1">
        <w:rPr>
          <w:noProof/>
        </w:rPr>
        <w:t>Rivaroxaban Accord</w:t>
      </w:r>
      <w:r w:rsidR="00C80F26" w:rsidRPr="001127C1">
        <w:rPr>
          <w:noProof/>
        </w:rPr>
        <w:t xml:space="preserve">, deoarece efectul </w:t>
      </w:r>
      <w:r w:rsidR="004235DF" w:rsidRPr="001127C1">
        <w:rPr>
          <w:noProof/>
        </w:rPr>
        <w:t>Rivaroxaban Accord</w:t>
      </w:r>
      <w:r w:rsidR="00C80F26" w:rsidRPr="001127C1">
        <w:rPr>
          <w:noProof/>
        </w:rPr>
        <w:t xml:space="preserve"> poate fi crescut. Medicul dumneavoastră va decide dacă trebuie să fiţi tratat cu </w:t>
      </w:r>
      <w:r w:rsidR="00021A22" w:rsidRPr="001127C1">
        <w:rPr>
          <w:noProof/>
        </w:rPr>
        <w:t>acest medicament</w:t>
      </w:r>
      <w:r w:rsidR="00C80F26" w:rsidRPr="001127C1">
        <w:rPr>
          <w:noProof/>
        </w:rPr>
        <w:t xml:space="preserve"> şi dacă trebuie să rămâneţi sub supraveghere strictă.</w:t>
      </w:r>
    </w:p>
    <w:p w14:paraId="6E29C5CA" w14:textId="77777777" w:rsidR="00C80F26" w:rsidRPr="001127C1" w:rsidRDefault="00C80F26" w:rsidP="00F92224">
      <w:pPr>
        <w:numPr>
          <w:ilvl w:val="12"/>
          <w:numId w:val="0"/>
        </w:numPr>
        <w:spacing w:line="240" w:lineRule="auto"/>
        <w:ind w:left="567"/>
        <w:rPr>
          <w:noProof/>
        </w:rPr>
      </w:pPr>
      <w:r w:rsidRPr="001127C1">
        <w:rPr>
          <w:noProof/>
        </w:rPr>
        <w:t>Dacă medicul dumneavoastră consideră că prezentaţi un risc crescut de apariţie a unor ulcere la stomac sau la nivel intestinal, poate utiliza un tratament de prevenire a ulcerului.</w:t>
      </w:r>
    </w:p>
    <w:p w14:paraId="5395CA4C" w14:textId="77777777" w:rsidR="00C80F26" w:rsidRPr="001127C1" w:rsidRDefault="00C80F26" w:rsidP="00F92224">
      <w:pPr>
        <w:numPr>
          <w:ilvl w:val="12"/>
          <w:numId w:val="0"/>
        </w:numPr>
        <w:spacing w:line="240" w:lineRule="auto"/>
        <w:rPr>
          <w:noProof/>
        </w:rPr>
      </w:pPr>
    </w:p>
    <w:p w14:paraId="347E9F73" w14:textId="77777777" w:rsidR="00C80F26" w:rsidRPr="001127C1" w:rsidRDefault="00C80F26" w:rsidP="00F92224">
      <w:pPr>
        <w:numPr>
          <w:ilvl w:val="12"/>
          <w:numId w:val="0"/>
        </w:numPr>
        <w:spacing w:line="240" w:lineRule="auto"/>
        <w:rPr>
          <w:b/>
          <w:noProof/>
        </w:rPr>
      </w:pPr>
      <w:r w:rsidRPr="001127C1">
        <w:rPr>
          <w:b/>
          <w:noProof/>
        </w:rPr>
        <w:noBreakHyphen/>
      </w:r>
      <w:r w:rsidRPr="001127C1">
        <w:rPr>
          <w:b/>
          <w:noProof/>
        </w:rPr>
        <w:tab/>
        <w:t xml:space="preserve">Dacă </w:t>
      </w:r>
      <w:r w:rsidR="00C75815" w:rsidRPr="001127C1">
        <w:rPr>
          <w:b/>
          <w:noProof/>
        </w:rPr>
        <w:t>lua</w:t>
      </w:r>
      <w:r w:rsidRPr="001127C1">
        <w:rPr>
          <w:b/>
          <w:noProof/>
        </w:rPr>
        <w:t>ţi</w:t>
      </w:r>
    </w:p>
    <w:p w14:paraId="78B7D072" w14:textId="77777777" w:rsidR="00C80F26" w:rsidRPr="001127C1" w:rsidRDefault="00C80F26" w:rsidP="00F92224">
      <w:pPr>
        <w:tabs>
          <w:tab w:val="clear" w:pos="567"/>
          <w:tab w:val="left" w:pos="1134"/>
        </w:tabs>
        <w:spacing w:line="240" w:lineRule="auto"/>
        <w:ind w:left="1134" w:hanging="567"/>
        <w:rPr>
          <w:noProof/>
        </w:rPr>
      </w:pPr>
      <w:r w:rsidRPr="001127C1">
        <w:rPr>
          <w:noProof/>
        </w:rPr>
        <w:t>▪</w:t>
      </w:r>
      <w:r w:rsidRPr="001127C1">
        <w:rPr>
          <w:noProof/>
        </w:rPr>
        <w:tab/>
        <w:t>unele medicamente pentru tratamentul epilepsiei (fenitoină, carbamazepină, fenobarbital)</w:t>
      </w:r>
    </w:p>
    <w:p w14:paraId="3EC4A52B" w14:textId="77777777" w:rsidR="00C80F26" w:rsidRPr="001127C1" w:rsidRDefault="00C80F26" w:rsidP="00F92224">
      <w:pPr>
        <w:tabs>
          <w:tab w:val="clear" w:pos="567"/>
          <w:tab w:val="left" w:pos="1134"/>
        </w:tabs>
        <w:spacing w:line="240" w:lineRule="auto"/>
        <w:ind w:left="1134" w:hanging="567"/>
        <w:rPr>
          <w:noProof/>
        </w:rPr>
      </w:pPr>
      <w:r w:rsidRPr="001127C1">
        <w:rPr>
          <w:noProof/>
        </w:rPr>
        <w:t>▪</w:t>
      </w:r>
      <w:r w:rsidRPr="001127C1">
        <w:rPr>
          <w:noProof/>
        </w:rPr>
        <w:tab/>
        <w:t>medicamente din plante medicinale conţinând sunătoare</w:t>
      </w:r>
      <w:r w:rsidR="00021A22" w:rsidRPr="001127C1">
        <w:rPr>
          <w:noProof/>
        </w:rPr>
        <w:t xml:space="preserve"> </w:t>
      </w:r>
      <w:r w:rsidR="00021A22" w:rsidRPr="001127C1">
        <w:rPr>
          <w:lang w:eastAsia="de-DE"/>
        </w:rPr>
        <w:t>(</w:t>
      </w:r>
      <w:r w:rsidR="00021A22" w:rsidRPr="001127C1">
        <w:rPr>
          <w:i/>
          <w:iCs/>
          <w:lang w:eastAsia="de-DE"/>
        </w:rPr>
        <w:t>Hypericum perforatum</w:t>
      </w:r>
      <w:r w:rsidR="00021A22" w:rsidRPr="001127C1">
        <w:rPr>
          <w:lang w:eastAsia="de-DE"/>
        </w:rPr>
        <w:t>)</w:t>
      </w:r>
      <w:r w:rsidRPr="001127C1">
        <w:rPr>
          <w:noProof/>
        </w:rPr>
        <w:t xml:space="preserve"> pentru</w:t>
      </w:r>
      <w:r w:rsidR="00C75815" w:rsidRPr="001127C1">
        <w:rPr>
          <w:noProof/>
        </w:rPr>
        <w:t xml:space="preserve"> </w:t>
      </w:r>
      <w:r w:rsidRPr="001127C1">
        <w:rPr>
          <w:noProof/>
        </w:rPr>
        <w:t>tratamentul depresiei</w:t>
      </w:r>
    </w:p>
    <w:p w14:paraId="190130ED" w14:textId="77777777" w:rsidR="00C80F26" w:rsidRPr="001127C1" w:rsidRDefault="00C80F26" w:rsidP="00F92224">
      <w:pPr>
        <w:spacing w:line="240" w:lineRule="auto"/>
        <w:ind w:left="567"/>
        <w:rPr>
          <w:noProof/>
        </w:rPr>
      </w:pPr>
      <w:r w:rsidRPr="001127C1">
        <w:rPr>
          <w:noProof/>
        </w:rPr>
        <w:t>▪</w:t>
      </w:r>
      <w:r w:rsidRPr="001127C1">
        <w:rPr>
          <w:noProof/>
        </w:rPr>
        <w:tab/>
        <w:t>rifampicină, un antibiotic</w:t>
      </w:r>
    </w:p>
    <w:p w14:paraId="5DBEA074" w14:textId="77777777" w:rsidR="0043150C" w:rsidRPr="001127C1" w:rsidRDefault="0043150C" w:rsidP="00F92224">
      <w:pPr>
        <w:tabs>
          <w:tab w:val="clear" w:pos="567"/>
        </w:tabs>
        <w:spacing w:line="240" w:lineRule="auto"/>
        <w:ind w:left="567"/>
        <w:rPr>
          <w:b/>
          <w:noProof/>
        </w:rPr>
      </w:pPr>
    </w:p>
    <w:p w14:paraId="751E705B" w14:textId="77777777" w:rsidR="00C80F26" w:rsidRPr="001127C1" w:rsidRDefault="0043150C" w:rsidP="00F92224">
      <w:pPr>
        <w:tabs>
          <w:tab w:val="clear" w:pos="567"/>
        </w:tabs>
        <w:spacing w:line="240" w:lineRule="auto"/>
        <w:ind w:left="567"/>
        <w:rPr>
          <w:noProof/>
        </w:rPr>
      </w:pPr>
      <w:r w:rsidRPr="001127C1">
        <w:rPr>
          <w:b/>
          <w:noProof/>
        </w:rPr>
        <w:t>Dacă sunteţi în oricare dintre aceste situaţii, s</w:t>
      </w:r>
      <w:r w:rsidR="00C80F26" w:rsidRPr="001127C1">
        <w:rPr>
          <w:b/>
          <w:noProof/>
        </w:rPr>
        <w:t>puneţi medicului dumneavoastră</w:t>
      </w:r>
      <w:r w:rsidR="00C80F26" w:rsidRPr="001127C1">
        <w:rPr>
          <w:noProof/>
        </w:rPr>
        <w:t xml:space="preserve"> înainte să folosiţi </w:t>
      </w:r>
      <w:r w:rsidR="004235DF" w:rsidRPr="001127C1">
        <w:rPr>
          <w:noProof/>
        </w:rPr>
        <w:t>Rivaroxaban Accord</w:t>
      </w:r>
      <w:r w:rsidR="00C80F26" w:rsidRPr="001127C1">
        <w:rPr>
          <w:noProof/>
        </w:rPr>
        <w:t xml:space="preserve">, deoarece efectul </w:t>
      </w:r>
      <w:r w:rsidR="004235DF" w:rsidRPr="001127C1">
        <w:rPr>
          <w:noProof/>
        </w:rPr>
        <w:t>Rivaroxaban Accord</w:t>
      </w:r>
      <w:r w:rsidR="00C80F26" w:rsidRPr="001127C1">
        <w:rPr>
          <w:noProof/>
        </w:rPr>
        <w:t xml:space="preserve"> poate fi redus. Medicul dumneavoastră va decide dacă trebuie să vi se administreze </w:t>
      </w:r>
      <w:r w:rsidR="004235DF" w:rsidRPr="001127C1">
        <w:rPr>
          <w:noProof/>
        </w:rPr>
        <w:t>Rivaroxaban Accord</w:t>
      </w:r>
      <w:r w:rsidR="00C80F26" w:rsidRPr="001127C1">
        <w:rPr>
          <w:noProof/>
        </w:rPr>
        <w:t xml:space="preserve"> şi dacă trebuie să fiţi ţinut sub supraveghere strictă.</w:t>
      </w:r>
    </w:p>
    <w:p w14:paraId="2BC95AAE" w14:textId="77777777" w:rsidR="00C80F26" w:rsidRPr="001127C1" w:rsidRDefault="00C80F26" w:rsidP="00F92224">
      <w:pPr>
        <w:numPr>
          <w:ilvl w:val="12"/>
          <w:numId w:val="0"/>
        </w:numPr>
        <w:spacing w:line="240" w:lineRule="auto"/>
        <w:rPr>
          <w:noProof/>
        </w:rPr>
      </w:pPr>
    </w:p>
    <w:p w14:paraId="66A8965B" w14:textId="77777777" w:rsidR="00C80F26" w:rsidRPr="001127C1" w:rsidRDefault="00C80F26" w:rsidP="00F92224">
      <w:pPr>
        <w:keepNext/>
        <w:numPr>
          <w:ilvl w:val="12"/>
          <w:numId w:val="0"/>
        </w:numPr>
        <w:tabs>
          <w:tab w:val="clear" w:pos="567"/>
        </w:tabs>
        <w:spacing w:line="240" w:lineRule="auto"/>
        <w:rPr>
          <w:b/>
          <w:bCs/>
          <w:noProof/>
        </w:rPr>
      </w:pPr>
      <w:r w:rsidRPr="001127C1">
        <w:rPr>
          <w:b/>
          <w:bCs/>
          <w:noProof/>
        </w:rPr>
        <w:t>Sarcina şi alăptarea</w:t>
      </w:r>
    </w:p>
    <w:p w14:paraId="6C9D1665" w14:textId="77777777" w:rsidR="00C80F26" w:rsidRPr="001127C1" w:rsidRDefault="003C631B" w:rsidP="00F92224">
      <w:pPr>
        <w:numPr>
          <w:ilvl w:val="12"/>
          <w:numId w:val="0"/>
        </w:numPr>
        <w:tabs>
          <w:tab w:val="clear" w:pos="567"/>
        </w:tabs>
        <w:spacing w:line="240" w:lineRule="auto"/>
        <w:rPr>
          <w:noProof/>
        </w:rPr>
      </w:pPr>
      <w:r w:rsidRPr="001127C1">
        <w:rPr>
          <w:noProof/>
        </w:rPr>
        <w:t xml:space="preserve">Nu luaţi </w:t>
      </w:r>
      <w:r w:rsidR="004235DF" w:rsidRPr="001127C1">
        <w:rPr>
          <w:noProof/>
        </w:rPr>
        <w:t>Rivaroxaban Accord</w:t>
      </w:r>
      <w:r w:rsidRPr="001127C1">
        <w:rPr>
          <w:b/>
          <w:bCs/>
          <w:noProof/>
        </w:rPr>
        <w:t xml:space="preserve"> </w:t>
      </w:r>
      <w:r w:rsidRPr="001127C1">
        <w:rPr>
          <w:bCs/>
          <w:noProof/>
        </w:rPr>
        <w:t>d</w:t>
      </w:r>
      <w:r w:rsidR="00C80F26" w:rsidRPr="001127C1">
        <w:rPr>
          <w:bCs/>
          <w:noProof/>
        </w:rPr>
        <w:t>acă sunteţi gravidă sau alăptaţi</w:t>
      </w:r>
      <w:r w:rsidR="00C80F26" w:rsidRPr="001127C1">
        <w:rPr>
          <w:noProof/>
        </w:rPr>
        <w:t xml:space="preserve">. Dacă există posibilitatea să rămâneţi gravidă, utilizaţi o metodă de contracepţie eficace în timp ce luaţi </w:t>
      </w:r>
      <w:r w:rsidR="004235DF" w:rsidRPr="001127C1">
        <w:rPr>
          <w:noProof/>
        </w:rPr>
        <w:t>Rivaroxaban Accord</w:t>
      </w:r>
      <w:r w:rsidR="00C80F26" w:rsidRPr="001127C1">
        <w:rPr>
          <w:noProof/>
        </w:rPr>
        <w:t xml:space="preserve">. Dacă rămâneţi gravidă în timpul utilizării </w:t>
      </w:r>
      <w:r w:rsidR="006245A0" w:rsidRPr="001127C1">
        <w:rPr>
          <w:noProof/>
        </w:rPr>
        <w:t>acestui medicament</w:t>
      </w:r>
      <w:r w:rsidR="00C80F26" w:rsidRPr="001127C1">
        <w:rPr>
          <w:noProof/>
        </w:rPr>
        <w:t>, spuneţi imediat medicului dumneavoastră, care va decide care este modalitatea corectă de tratament.</w:t>
      </w:r>
    </w:p>
    <w:p w14:paraId="61710BC3" w14:textId="77777777" w:rsidR="00C80F26" w:rsidRPr="001127C1" w:rsidRDefault="00C80F26" w:rsidP="00F92224">
      <w:pPr>
        <w:numPr>
          <w:ilvl w:val="12"/>
          <w:numId w:val="0"/>
        </w:numPr>
        <w:tabs>
          <w:tab w:val="clear" w:pos="567"/>
        </w:tabs>
        <w:spacing w:line="240" w:lineRule="auto"/>
        <w:rPr>
          <w:noProof/>
        </w:rPr>
      </w:pPr>
    </w:p>
    <w:p w14:paraId="48DD2768" w14:textId="77777777" w:rsidR="00C80F26" w:rsidRPr="001127C1" w:rsidRDefault="00C80F26" w:rsidP="00F92224">
      <w:pPr>
        <w:keepNext/>
        <w:numPr>
          <w:ilvl w:val="12"/>
          <w:numId w:val="0"/>
        </w:numPr>
        <w:tabs>
          <w:tab w:val="clear" w:pos="567"/>
        </w:tabs>
        <w:spacing w:line="240" w:lineRule="auto"/>
        <w:rPr>
          <w:noProof/>
        </w:rPr>
      </w:pPr>
      <w:r w:rsidRPr="001127C1">
        <w:rPr>
          <w:b/>
          <w:bCs/>
          <w:noProof/>
        </w:rPr>
        <w:t>Conducerea vehiculelor şi folosirea utilajelor</w:t>
      </w:r>
    </w:p>
    <w:p w14:paraId="673DAC60" w14:textId="77777777" w:rsidR="00C80F26" w:rsidRPr="001127C1" w:rsidRDefault="004235DF" w:rsidP="00F92224">
      <w:pPr>
        <w:spacing w:line="240" w:lineRule="auto"/>
        <w:rPr>
          <w:noProof/>
        </w:rPr>
      </w:pPr>
      <w:r w:rsidRPr="001127C1">
        <w:rPr>
          <w:noProof/>
        </w:rPr>
        <w:t>Rivaroxaban Accord</w:t>
      </w:r>
      <w:r w:rsidR="00C80F26" w:rsidRPr="001127C1">
        <w:rPr>
          <w:noProof/>
        </w:rPr>
        <w:t xml:space="preserve"> poate determina ameţe</w:t>
      </w:r>
      <w:r w:rsidR="00F076EE" w:rsidRPr="001127C1">
        <w:rPr>
          <w:noProof/>
        </w:rPr>
        <w:t>a</w:t>
      </w:r>
      <w:r w:rsidR="0081294C" w:rsidRPr="001127C1">
        <w:rPr>
          <w:noProof/>
        </w:rPr>
        <w:t>l</w:t>
      </w:r>
      <w:r w:rsidR="00F076EE" w:rsidRPr="001127C1">
        <w:rPr>
          <w:noProof/>
        </w:rPr>
        <w:t>ă</w:t>
      </w:r>
      <w:r w:rsidR="00051295" w:rsidRPr="001127C1">
        <w:rPr>
          <w:noProof/>
        </w:rPr>
        <w:t xml:space="preserve"> (</w:t>
      </w:r>
      <w:r w:rsidR="00F076EE" w:rsidRPr="001127C1">
        <w:rPr>
          <w:noProof/>
        </w:rPr>
        <w:t>reac</w:t>
      </w:r>
      <w:r w:rsidR="00991175" w:rsidRPr="001127C1">
        <w:rPr>
          <w:noProof/>
        </w:rPr>
        <w:t>ţ</w:t>
      </w:r>
      <w:r w:rsidR="00F076EE" w:rsidRPr="001127C1">
        <w:rPr>
          <w:noProof/>
        </w:rPr>
        <w:t>ie adversă</w:t>
      </w:r>
      <w:r w:rsidR="00051295" w:rsidRPr="001127C1">
        <w:rPr>
          <w:noProof/>
        </w:rPr>
        <w:t xml:space="preserve"> frecvent</w:t>
      </w:r>
      <w:r w:rsidR="00F076EE" w:rsidRPr="001127C1">
        <w:rPr>
          <w:noProof/>
        </w:rPr>
        <w:t>ă</w:t>
      </w:r>
      <w:r w:rsidR="00051295" w:rsidRPr="001127C1">
        <w:rPr>
          <w:noProof/>
        </w:rPr>
        <w:t xml:space="preserve">) </w:t>
      </w:r>
      <w:r w:rsidR="00C80F26" w:rsidRPr="001127C1">
        <w:rPr>
          <w:noProof/>
        </w:rPr>
        <w:t xml:space="preserve">sau leşin </w:t>
      </w:r>
      <w:r w:rsidR="00051295" w:rsidRPr="001127C1">
        <w:rPr>
          <w:noProof/>
        </w:rPr>
        <w:t>(</w:t>
      </w:r>
      <w:r w:rsidR="00F076EE" w:rsidRPr="001127C1">
        <w:rPr>
          <w:noProof/>
        </w:rPr>
        <w:t>reacţie adversă</w:t>
      </w:r>
      <w:r w:rsidR="00051295" w:rsidRPr="001127C1">
        <w:rPr>
          <w:noProof/>
        </w:rPr>
        <w:t xml:space="preserve"> mai puţin frecvent</w:t>
      </w:r>
      <w:r w:rsidR="00F076EE" w:rsidRPr="001127C1">
        <w:rPr>
          <w:noProof/>
        </w:rPr>
        <w:t>ă</w:t>
      </w:r>
      <w:r w:rsidR="00051295" w:rsidRPr="001127C1">
        <w:rPr>
          <w:noProof/>
        </w:rPr>
        <w:t xml:space="preserve">) </w:t>
      </w:r>
      <w:r w:rsidR="00C80F26" w:rsidRPr="001127C1">
        <w:rPr>
          <w:noProof/>
        </w:rPr>
        <w:t>(vezi pct. 4 „Reacţii adverse posibile”). Nu trebuie să conduceţi vehicule</w:t>
      </w:r>
      <w:r w:rsidR="005F2E97">
        <w:rPr>
          <w:noProof/>
        </w:rPr>
        <w:t>, să mergeți cu bicicleta</w:t>
      </w:r>
      <w:r w:rsidR="00C80F26" w:rsidRPr="001127C1">
        <w:rPr>
          <w:noProof/>
        </w:rPr>
        <w:t xml:space="preserve"> sau să folosiţi </w:t>
      </w:r>
      <w:r w:rsidR="005F2E97">
        <w:rPr>
          <w:noProof/>
        </w:rPr>
        <w:t xml:space="preserve">instrumente sau </w:t>
      </w:r>
      <w:r w:rsidR="00C80F26" w:rsidRPr="001127C1">
        <w:rPr>
          <w:noProof/>
        </w:rPr>
        <w:t>utilaje dacă aveţi aceste simptome.</w:t>
      </w:r>
    </w:p>
    <w:p w14:paraId="440AD8C9" w14:textId="77777777" w:rsidR="00C80F26" w:rsidRPr="001127C1" w:rsidRDefault="00C80F26" w:rsidP="00F92224">
      <w:pPr>
        <w:numPr>
          <w:ilvl w:val="12"/>
          <w:numId w:val="0"/>
        </w:numPr>
        <w:tabs>
          <w:tab w:val="clear" w:pos="567"/>
        </w:tabs>
        <w:spacing w:line="240" w:lineRule="auto"/>
        <w:rPr>
          <w:noProof/>
        </w:rPr>
      </w:pPr>
    </w:p>
    <w:p w14:paraId="6F2B5ECC" w14:textId="77777777" w:rsidR="00C80F26" w:rsidRPr="001127C1" w:rsidRDefault="004235DF" w:rsidP="00F92224">
      <w:pPr>
        <w:numPr>
          <w:ilvl w:val="12"/>
          <w:numId w:val="0"/>
        </w:numPr>
        <w:tabs>
          <w:tab w:val="clear" w:pos="567"/>
        </w:tabs>
        <w:spacing w:line="240" w:lineRule="auto"/>
        <w:rPr>
          <w:b/>
          <w:bCs/>
          <w:noProof/>
        </w:rPr>
      </w:pPr>
      <w:r w:rsidRPr="001127C1">
        <w:rPr>
          <w:b/>
          <w:bCs/>
          <w:noProof/>
        </w:rPr>
        <w:t>Rivaroxaban Accord</w:t>
      </w:r>
      <w:r w:rsidR="00C80F26" w:rsidRPr="001127C1">
        <w:rPr>
          <w:b/>
          <w:bCs/>
          <w:noProof/>
        </w:rPr>
        <w:t xml:space="preserve"> conţine lactoză</w:t>
      </w:r>
      <w:r w:rsidR="00A207E8" w:rsidRPr="001127C1">
        <w:rPr>
          <w:b/>
          <w:bCs/>
          <w:noProof/>
        </w:rPr>
        <w:t xml:space="preserve"> şi sodiu</w:t>
      </w:r>
    </w:p>
    <w:p w14:paraId="6DE0B8C2" w14:textId="77777777" w:rsidR="00C80F26" w:rsidRPr="001127C1" w:rsidRDefault="00C80F26" w:rsidP="00F92224">
      <w:pPr>
        <w:numPr>
          <w:ilvl w:val="12"/>
          <w:numId w:val="0"/>
        </w:numPr>
        <w:tabs>
          <w:tab w:val="clear" w:pos="567"/>
        </w:tabs>
        <w:spacing w:line="240" w:lineRule="auto"/>
        <w:rPr>
          <w:noProof/>
        </w:rPr>
      </w:pPr>
      <w:r w:rsidRPr="001127C1">
        <w:rPr>
          <w:noProof/>
        </w:rPr>
        <w:t>Dacă medicul dumneavoastră v</w:t>
      </w:r>
      <w:r w:rsidRPr="001127C1">
        <w:rPr>
          <w:noProof/>
        </w:rPr>
        <w:noBreakHyphen/>
        <w:t>a atenţionat că aveţi intoleranţă la unele categorii de glucide, vă rugăm să</w:t>
      </w:r>
      <w:r w:rsidRPr="001127C1">
        <w:rPr>
          <w:noProof/>
        </w:rPr>
        <w:noBreakHyphen/>
        <w:t xml:space="preserve">l întrebaţi înainte de a lua </w:t>
      </w:r>
      <w:r w:rsidR="006245A0" w:rsidRPr="001127C1">
        <w:rPr>
          <w:noProof/>
        </w:rPr>
        <w:t>acest medicament</w:t>
      </w:r>
      <w:r w:rsidRPr="001127C1">
        <w:rPr>
          <w:noProof/>
        </w:rPr>
        <w:t>.</w:t>
      </w:r>
    </w:p>
    <w:p w14:paraId="611CE608" w14:textId="77777777" w:rsidR="00A207E8" w:rsidRPr="001127C1" w:rsidRDefault="00A207E8" w:rsidP="00F92224">
      <w:pPr>
        <w:numPr>
          <w:ilvl w:val="12"/>
          <w:numId w:val="0"/>
        </w:numPr>
        <w:tabs>
          <w:tab w:val="clear" w:pos="567"/>
        </w:tabs>
        <w:spacing w:line="240" w:lineRule="auto"/>
        <w:rPr>
          <w:noProof/>
        </w:rPr>
      </w:pPr>
      <w:r w:rsidRPr="001127C1">
        <w:rPr>
          <w:noProof/>
        </w:rPr>
        <w:lastRenderedPageBreak/>
        <w:t>Acest medicament conţine mai puţin de 1 mmol sodiu (23 mg) pe comprimat, adică practic „nu conţine sodiu”.</w:t>
      </w:r>
    </w:p>
    <w:p w14:paraId="2CB1AEFA" w14:textId="77777777" w:rsidR="00C80F26" w:rsidRPr="001127C1" w:rsidRDefault="00C80F26" w:rsidP="00F92224">
      <w:pPr>
        <w:numPr>
          <w:ilvl w:val="12"/>
          <w:numId w:val="0"/>
        </w:numPr>
        <w:tabs>
          <w:tab w:val="clear" w:pos="567"/>
        </w:tabs>
        <w:spacing w:line="240" w:lineRule="auto"/>
        <w:rPr>
          <w:noProof/>
        </w:rPr>
      </w:pPr>
    </w:p>
    <w:p w14:paraId="37928024" w14:textId="77777777" w:rsidR="00C80F26" w:rsidRPr="001127C1" w:rsidRDefault="00C80F26" w:rsidP="00F92224">
      <w:pPr>
        <w:numPr>
          <w:ilvl w:val="12"/>
          <w:numId w:val="0"/>
        </w:numPr>
        <w:tabs>
          <w:tab w:val="clear" w:pos="567"/>
        </w:tabs>
        <w:spacing w:line="240" w:lineRule="auto"/>
        <w:rPr>
          <w:noProof/>
        </w:rPr>
      </w:pPr>
    </w:p>
    <w:p w14:paraId="0A4ABE52" w14:textId="77777777" w:rsidR="00C80F26" w:rsidRPr="001127C1" w:rsidRDefault="00C80F26" w:rsidP="00F92224">
      <w:pPr>
        <w:keepNext/>
        <w:tabs>
          <w:tab w:val="clear" w:pos="567"/>
        </w:tabs>
        <w:spacing w:line="240" w:lineRule="auto"/>
        <w:ind w:left="567" w:hanging="567"/>
        <w:rPr>
          <w:b/>
          <w:bCs/>
          <w:noProof/>
        </w:rPr>
      </w:pPr>
      <w:r w:rsidRPr="001127C1">
        <w:rPr>
          <w:b/>
          <w:bCs/>
          <w:noProof/>
        </w:rPr>
        <w:t>3.</w:t>
      </w:r>
      <w:r w:rsidRPr="001127C1">
        <w:rPr>
          <w:b/>
          <w:bCs/>
          <w:noProof/>
        </w:rPr>
        <w:tab/>
      </w:r>
      <w:r w:rsidR="005B6BC9" w:rsidRPr="001127C1">
        <w:rPr>
          <w:b/>
          <w:bCs/>
          <w:noProof/>
        </w:rPr>
        <w:t xml:space="preserve">Cum să luaţi </w:t>
      </w:r>
      <w:r w:rsidR="004235DF" w:rsidRPr="001127C1">
        <w:rPr>
          <w:b/>
          <w:bCs/>
          <w:noProof/>
        </w:rPr>
        <w:t>Rivaroxaban Accord</w:t>
      </w:r>
    </w:p>
    <w:p w14:paraId="70741013" w14:textId="77777777" w:rsidR="00C80F26" w:rsidRPr="001127C1" w:rsidRDefault="00C80F26" w:rsidP="00F92224">
      <w:pPr>
        <w:keepNext/>
        <w:tabs>
          <w:tab w:val="clear" w:pos="567"/>
        </w:tabs>
        <w:spacing w:line="240" w:lineRule="auto"/>
        <w:rPr>
          <w:noProof/>
        </w:rPr>
      </w:pPr>
    </w:p>
    <w:p w14:paraId="2F99A343" w14:textId="77777777" w:rsidR="00C80F26" w:rsidRPr="001127C1" w:rsidRDefault="00C80F26" w:rsidP="00F92224">
      <w:pPr>
        <w:spacing w:line="240" w:lineRule="auto"/>
        <w:rPr>
          <w:noProof/>
        </w:rPr>
      </w:pPr>
      <w:r w:rsidRPr="001127C1">
        <w:rPr>
          <w:noProof/>
        </w:rPr>
        <w:t xml:space="preserve">Luaţi întotdeauna </w:t>
      </w:r>
      <w:r w:rsidR="005B6BC9" w:rsidRPr="001127C1">
        <w:rPr>
          <w:noProof/>
        </w:rPr>
        <w:t>acest medicament</w:t>
      </w:r>
      <w:r w:rsidRPr="001127C1">
        <w:rPr>
          <w:noProof/>
        </w:rPr>
        <w:t xml:space="preserve"> exact aşa cum v</w:t>
      </w:r>
      <w:r w:rsidRPr="001127C1">
        <w:rPr>
          <w:noProof/>
        </w:rPr>
        <w:noBreakHyphen/>
        <w:t xml:space="preserve">a spus medicul dumneavoastră. </w:t>
      </w:r>
      <w:r w:rsidR="005B6BC9" w:rsidRPr="001127C1">
        <w:rPr>
          <w:noProof/>
        </w:rPr>
        <w:t>D</w:t>
      </w:r>
      <w:r w:rsidRPr="001127C1">
        <w:rPr>
          <w:noProof/>
        </w:rPr>
        <w:t>iscutaţi cu medicul dumneavoastră sau cu farmacistul dacă nu sunteţi sigur.</w:t>
      </w:r>
    </w:p>
    <w:p w14:paraId="34190CA5" w14:textId="77777777" w:rsidR="00C80F26" w:rsidRPr="001127C1" w:rsidRDefault="00C80F26" w:rsidP="00F92224">
      <w:pPr>
        <w:spacing w:line="240" w:lineRule="auto"/>
        <w:rPr>
          <w:noProof/>
        </w:rPr>
      </w:pPr>
    </w:p>
    <w:p w14:paraId="4006DE79" w14:textId="77777777" w:rsidR="00FC1B0A" w:rsidRPr="001127C1" w:rsidRDefault="00FC1B0A" w:rsidP="00F92224">
      <w:pPr>
        <w:spacing w:line="240" w:lineRule="auto"/>
        <w:rPr>
          <w:noProof/>
        </w:rPr>
      </w:pPr>
      <w:r w:rsidRPr="001127C1">
        <w:rPr>
          <w:noProof/>
        </w:rPr>
        <w:t>Trebuie s</w:t>
      </w:r>
      <w:r w:rsidR="009C45B3" w:rsidRPr="001127C1">
        <w:rPr>
          <w:noProof/>
        </w:rPr>
        <w:t>ă</w:t>
      </w:r>
      <w:r w:rsidRPr="001127C1">
        <w:rPr>
          <w:noProof/>
        </w:rPr>
        <w:t xml:space="preserve"> luați </w:t>
      </w:r>
      <w:r w:rsidR="004235DF" w:rsidRPr="001127C1">
        <w:rPr>
          <w:noProof/>
        </w:rPr>
        <w:t>Rivaroxaban Accord</w:t>
      </w:r>
      <w:r w:rsidRPr="001127C1">
        <w:rPr>
          <w:noProof/>
        </w:rPr>
        <w:t xml:space="preserve"> în timpul mesei. </w:t>
      </w:r>
    </w:p>
    <w:p w14:paraId="62919B33" w14:textId="77777777" w:rsidR="00FC1B0A" w:rsidRPr="001127C1" w:rsidRDefault="00FC1B0A" w:rsidP="00FC1B0A">
      <w:pPr>
        <w:spacing w:line="240" w:lineRule="auto"/>
        <w:rPr>
          <w:noProof/>
        </w:rPr>
      </w:pPr>
      <w:r w:rsidRPr="001127C1">
        <w:rPr>
          <w:noProof/>
        </w:rPr>
        <w:t>Înghiţiţi comprimatul(ele), de preferinţă cu apă.</w:t>
      </w:r>
    </w:p>
    <w:p w14:paraId="06FBEC2A" w14:textId="77777777" w:rsidR="00FC1B0A" w:rsidRPr="001127C1" w:rsidRDefault="00FC1B0A" w:rsidP="00FC1B0A">
      <w:pPr>
        <w:spacing w:line="240" w:lineRule="auto"/>
        <w:rPr>
          <w:noProof/>
        </w:rPr>
      </w:pPr>
    </w:p>
    <w:p w14:paraId="099FCBAC" w14:textId="77777777" w:rsidR="00FC1B0A" w:rsidRPr="001127C1" w:rsidRDefault="00FC1B0A" w:rsidP="00FC1B0A">
      <w:pPr>
        <w:spacing w:line="240" w:lineRule="auto"/>
        <w:rPr>
          <w:noProof/>
        </w:rPr>
      </w:pPr>
      <w:r w:rsidRPr="001127C1">
        <w:rPr>
          <w:noProof/>
        </w:rPr>
        <w:t xml:space="preserve">Dacă vă este greu să înghiţiţi comprimatul întreg, adresaţi-vă medicului dumneavoastră cu privire la alte moduri în care puteţi lua </w:t>
      </w:r>
      <w:r w:rsidR="004235DF" w:rsidRPr="001127C1">
        <w:rPr>
          <w:noProof/>
        </w:rPr>
        <w:t>Rivaroxaban Accord</w:t>
      </w:r>
      <w:r w:rsidRPr="001127C1">
        <w:rPr>
          <w:noProof/>
        </w:rPr>
        <w:t>. Comprimatul poate fi zdrobit şi amestecat cu apă sau cu alimente moi, cum este piureul de mere, imediat înainte de a-l lua. Acest amestec trebuie urmat imediat de alimente.</w:t>
      </w:r>
    </w:p>
    <w:p w14:paraId="525532BE" w14:textId="77777777" w:rsidR="00FC1B0A" w:rsidRPr="001127C1" w:rsidRDefault="00FC1B0A" w:rsidP="00FC1B0A">
      <w:pPr>
        <w:spacing w:line="240" w:lineRule="auto"/>
        <w:rPr>
          <w:noProof/>
        </w:rPr>
      </w:pPr>
      <w:r w:rsidRPr="001127C1">
        <w:rPr>
          <w:noProof/>
        </w:rPr>
        <w:t xml:space="preserve">Dacă este necesar, medicul dumneavoastră vă poate administra comprimatul </w:t>
      </w:r>
      <w:r w:rsidR="004235DF" w:rsidRPr="001127C1">
        <w:rPr>
          <w:noProof/>
        </w:rPr>
        <w:t>Rivaroxaban Accord</w:t>
      </w:r>
      <w:r w:rsidRPr="001127C1">
        <w:rPr>
          <w:noProof/>
        </w:rPr>
        <w:t xml:space="preserve"> zdrobit, prin intermediul unei sonde care ajunge în stomac.</w:t>
      </w:r>
    </w:p>
    <w:p w14:paraId="298871C6" w14:textId="77777777" w:rsidR="00FC1B0A" w:rsidRPr="001127C1" w:rsidRDefault="00FC1B0A" w:rsidP="00F92224">
      <w:pPr>
        <w:spacing w:line="240" w:lineRule="auto"/>
        <w:rPr>
          <w:noProof/>
        </w:rPr>
      </w:pPr>
    </w:p>
    <w:p w14:paraId="72818F18" w14:textId="77777777" w:rsidR="00C80F26" w:rsidRDefault="00C80F26" w:rsidP="00F92224">
      <w:pPr>
        <w:keepNext/>
        <w:spacing w:line="240" w:lineRule="auto"/>
        <w:rPr>
          <w:b/>
          <w:bCs/>
          <w:noProof/>
        </w:rPr>
      </w:pPr>
      <w:r w:rsidRPr="001127C1">
        <w:rPr>
          <w:b/>
          <w:bCs/>
          <w:noProof/>
        </w:rPr>
        <w:t>Cât  trebuie să utilizaţi</w:t>
      </w:r>
    </w:p>
    <w:p w14:paraId="6F5B8793" w14:textId="77777777" w:rsidR="005F2E97" w:rsidRPr="001127C1" w:rsidRDefault="005F2E97" w:rsidP="00026643">
      <w:pPr>
        <w:keepNext/>
        <w:numPr>
          <w:ilvl w:val="0"/>
          <w:numId w:val="49"/>
        </w:numPr>
        <w:spacing w:line="240" w:lineRule="auto"/>
        <w:rPr>
          <w:b/>
          <w:bCs/>
          <w:noProof/>
        </w:rPr>
      </w:pPr>
      <w:r>
        <w:rPr>
          <w:b/>
          <w:bCs/>
          <w:noProof/>
        </w:rPr>
        <w:t>Adulți</w:t>
      </w:r>
    </w:p>
    <w:p w14:paraId="256CF5FC" w14:textId="77777777" w:rsidR="00C80F26" w:rsidRPr="001127C1" w:rsidRDefault="00C80F26" w:rsidP="00F92224">
      <w:pPr>
        <w:keepNext/>
        <w:numPr>
          <w:ilvl w:val="0"/>
          <w:numId w:val="8"/>
        </w:numPr>
        <w:spacing w:line="240" w:lineRule="auto"/>
        <w:rPr>
          <w:bCs/>
          <w:noProof/>
        </w:rPr>
      </w:pPr>
      <w:r w:rsidRPr="001127C1">
        <w:rPr>
          <w:bCs/>
          <w:noProof/>
        </w:rPr>
        <w:t>Pentru a preveni formarea cheagurilor de sânge în creier (</w:t>
      </w:r>
      <w:r w:rsidRPr="001127C1">
        <w:rPr>
          <w:bCs/>
          <w:i/>
          <w:noProof/>
        </w:rPr>
        <w:t>a</w:t>
      </w:r>
      <w:r w:rsidR="005830D7" w:rsidRPr="001127C1">
        <w:rPr>
          <w:bCs/>
          <w:i/>
          <w:noProof/>
        </w:rPr>
        <w:t>ccident vascular cerebral</w:t>
      </w:r>
      <w:r w:rsidRPr="001127C1">
        <w:rPr>
          <w:bCs/>
          <w:noProof/>
        </w:rPr>
        <w:t>)</w:t>
      </w:r>
      <w:r w:rsidRPr="001127C1">
        <w:rPr>
          <w:bCs/>
          <w:i/>
          <w:noProof/>
        </w:rPr>
        <w:t xml:space="preserve"> </w:t>
      </w:r>
      <w:r w:rsidRPr="001127C1">
        <w:rPr>
          <w:bCs/>
          <w:noProof/>
        </w:rPr>
        <w:t>şi pe alte vase de sânge din organismul dumneavoastră</w:t>
      </w:r>
      <w:r w:rsidR="00317AFC" w:rsidRPr="001127C1">
        <w:rPr>
          <w:bCs/>
          <w:noProof/>
        </w:rPr>
        <w:t>,</w:t>
      </w:r>
    </w:p>
    <w:p w14:paraId="60258775" w14:textId="77777777" w:rsidR="00C80F26" w:rsidRPr="001127C1" w:rsidRDefault="00C80F26" w:rsidP="00F92224">
      <w:pPr>
        <w:spacing w:line="240" w:lineRule="auto"/>
        <w:ind w:left="1134" w:hanging="567"/>
        <w:rPr>
          <w:noProof/>
        </w:rPr>
      </w:pPr>
      <w:r w:rsidRPr="001127C1">
        <w:rPr>
          <w:bCs/>
          <w:noProof/>
        </w:rPr>
        <w:t xml:space="preserve">Doza </w:t>
      </w:r>
      <w:r w:rsidR="005B6BC9" w:rsidRPr="001127C1">
        <w:rPr>
          <w:bCs/>
          <w:noProof/>
        </w:rPr>
        <w:t>recomandat</w:t>
      </w:r>
      <w:r w:rsidRPr="001127C1">
        <w:rPr>
          <w:bCs/>
          <w:noProof/>
        </w:rPr>
        <w:t xml:space="preserve">ă este de un comprimat de </w:t>
      </w:r>
      <w:r w:rsidR="004235DF" w:rsidRPr="001127C1">
        <w:rPr>
          <w:bCs/>
          <w:noProof/>
        </w:rPr>
        <w:t>Rivaroxaban Accord</w:t>
      </w:r>
      <w:r w:rsidR="00210BC0" w:rsidRPr="001127C1">
        <w:rPr>
          <w:bCs/>
          <w:noProof/>
        </w:rPr>
        <w:t xml:space="preserve"> </w:t>
      </w:r>
      <w:r w:rsidRPr="001127C1">
        <w:rPr>
          <w:bCs/>
          <w:noProof/>
        </w:rPr>
        <w:t>20 mg</w:t>
      </w:r>
      <w:r w:rsidRPr="001127C1">
        <w:rPr>
          <w:noProof/>
        </w:rPr>
        <w:t xml:space="preserve"> o dată pe zi.</w:t>
      </w:r>
    </w:p>
    <w:p w14:paraId="1ACA7537" w14:textId="77777777" w:rsidR="00C80F26" w:rsidRPr="001127C1" w:rsidRDefault="00C80F26" w:rsidP="00F92224">
      <w:pPr>
        <w:spacing w:line="240" w:lineRule="auto"/>
        <w:ind w:left="1134" w:hanging="567"/>
        <w:rPr>
          <w:noProof/>
        </w:rPr>
      </w:pPr>
      <w:r w:rsidRPr="001127C1">
        <w:rPr>
          <w:noProof/>
        </w:rPr>
        <w:t xml:space="preserve">Dacă aveţi probleme la rinichi, doza poate fi redusă la un comprimat de </w:t>
      </w:r>
      <w:r w:rsidR="004235DF" w:rsidRPr="001127C1">
        <w:rPr>
          <w:noProof/>
        </w:rPr>
        <w:t>Rivaroxaban Accord</w:t>
      </w:r>
      <w:r w:rsidR="00210BC0" w:rsidRPr="001127C1">
        <w:rPr>
          <w:noProof/>
        </w:rPr>
        <w:t xml:space="preserve"> </w:t>
      </w:r>
      <w:r w:rsidRPr="001127C1">
        <w:rPr>
          <w:noProof/>
        </w:rPr>
        <w:t>15 mg o dată pe zi.</w:t>
      </w:r>
    </w:p>
    <w:p w14:paraId="63FF6D0F" w14:textId="77777777" w:rsidR="00C80F26" w:rsidRPr="001127C1" w:rsidRDefault="00C80F26" w:rsidP="00F92224">
      <w:pPr>
        <w:spacing w:line="240" w:lineRule="auto"/>
        <w:ind w:left="1134" w:hanging="567"/>
        <w:rPr>
          <w:noProof/>
        </w:rPr>
      </w:pPr>
    </w:p>
    <w:p w14:paraId="5907CD7C" w14:textId="77777777" w:rsidR="00B14397" w:rsidRPr="001127C1" w:rsidRDefault="00B14397" w:rsidP="00F92224">
      <w:pPr>
        <w:spacing w:line="240" w:lineRule="auto"/>
        <w:ind w:left="1134" w:hanging="567"/>
        <w:rPr>
          <w:noProof/>
        </w:rPr>
      </w:pPr>
      <w:r w:rsidRPr="001127C1">
        <w:rPr>
          <w:noProof/>
        </w:rPr>
        <w:t>Dacă aveţi nevoie de o procedură c</w:t>
      </w:r>
      <w:r w:rsidR="00860513" w:rsidRPr="001127C1">
        <w:rPr>
          <w:noProof/>
        </w:rPr>
        <w:t>are</w:t>
      </w:r>
      <w:r w:rsidRPr="001127C1">
        <w:rPr>
          <w:noProof/>
        </w:rPr>
        <w:t xml:space="preserve"> tratează vasele de sânge blocate de la nivelul inimii (denumită</w:t>
      </w:r>
    </w:p>
    <w:p w14:paraId="1B63039D" w14:textId="77777777" w:rsidR="00B271CF" w:rsidRPr="001127C1" w:rsidRDefault="00B14397" w:rsidP="00F92224">
      <w:pPr>
        <w:spacing w:line="240" w:lineRule="auto"/>
        <w:ind w:left="540" w:firstLine="27"/>
        <w:rPr>
          <w:noProof/>
        </w:rPr>
      </w:pPr>
      <w:r w:rsidRPr="001127C1">
        <w:rPr>
          <w:noProof/>
        </w:rPr>
        <w:t xml:space="preserve">angioplastie coronariană </w:t>
      </w:r>
      <w:r w:rsidR="00E53B3E" w:rsidRPr="001127C1">
        <w:rPr>
          <w:noProof/>
        </w:rPr>
        <w:t xml:space="preserve"> percutanată </w:t>
      </w:r>
      <w:r w:rsidRPr="001127C1">
        <w:rPr>
          <w:noProof/>
        </w:rPr>
        <w:t>cu implantare de stent), există dovezi limitate pentru reducerea</w:t>
      </w:r>
      <w:r w:rsidR="00B271CF" w:rsidRPr="001127C1">
        <w:rPr>
          <w:noProof/>
        </w:rPr>
        <w:t xml:space="preserve">   </w:t>
      </w:r>
    </w:p>
    <w:p w14:paraId="408E5149" w14:textId="77777777" w:rsidR="00B271CF" w:rsidRPr="001127C1" w:rsidRDefault="00B14397" w:rsidP="00F92224">
      <w:pPr>
        <w:spacing w:line="240" w:lineRule="auto"/>
        <w:ind w:left="540" w:firstLine="27"/>
        <w:rPr>
          <w:noProof/>
        </w:rPr>
      </w:pPr>
      <w:r w:rsidRPr="001127C1">
        <w:rPr>
          <w:noProof/>
        </w:rPr>
        <w:t>dozei la un</w:t>
      </w:r>
      <w:r w:rsidR="00E53B3E" w:rsidRPr="001127C1">
        <w:rPr>
          <w:noProof/>
        </w:rPr>
        <w:t xml:space="preserve"> </w:t>
      </w:r>
      <w:r w:rsidRPr="001127C1">
        <w:rPr>
          <w:noProof/>
        </w:rPr>
        <w:t xml:space="preserve">comprimat de </w:t>
      </w:r>
      <w:r w:rsidR="004235DF" w:rsidRPr="001127C1">
        <w:rPr>
          <w:noProof/>
        </w:rPr>
        <w:t>Rivaroxaban Accord</w:t>
      </w:r>
      <w:r w:rsidRPr="001127C1">
        <w:rPr>
          <w:noProof/>
        </w:rPr>
        <w:t xml:space="preserve"> 15 mg o dată pe zi (sau un comprimat de </w:t>
      </w:r>
      <w:r w:rsidR="004235DF" w:rsidRPr="001127C1">
        <w:rPr>
          <w:noProof/>
        </w:rPr>
        <w:t>Rivaroxaban Accord</w:t>
      </w:r>
      <w:r w:rsidRPr="001127C1">
        <w:rPr>
          <w:noProof/>
        </w:rPr>
        <w:t xml:space="preserve"> 10 mg o dată pe zi </w:t>
      </w:r>
      <w:r w:rsidR="00B271CF" w:rsidRPr="001127C1">
        <w:rPr>
          <w:noProof/>
        </w:rPr>
        <w:t xml:space="preserve"> </w:t>
      </w:r>
    </w:p>
    <w:p w14:paraId="2ED140A7" w14:textId="77777777" w:rsidR="00B14397" w:rsidRPr="001127C1" w:rsidRDefault="00B14397" w:rsidP="00F92224">
      <w:pPr>
        <w:spacing w:line="240" w:lineRule="auto"/>
        <w:ind w:left="540" w:firstLine="27"/>
        <w:rPr>
          <w:noProof/>
        </w:rPr>
      </w:pPr>
      <w:r w:rsidRPr="001127C1">
        <w:rPr>
          <w:noProof/>
        </w:rPr>
        <w:t>dacă aveţi</w:t>
      </w:r>
      <w:r w:rsidR="00B271CF" w:rsidRPr="001127C1">
        <w:rPr>
          <w:noProof/>
        </w:rPr>
        <w:t xml:space="preserve"> </w:t>
      </w:r>
      <w:r w:rsidRPr="001127C1">
        <w:rPr>
          <w:noProof/>
        </w:rPr>
        <w:t>probleme cu rinichii), în asociere cu un medicament antiplachetar, cum ar fi clopidogrel.</w:t>
      </w:r>
    </w:p>
    <w:p w14:paraId="2CAA060F" w14:textId="77777777" w:rsidR="00B14397" w:rsidRPr="001127C1" w:rsidRDefault="00B14397" w:rsidP="00F92224">
      <w:pPr>
        <w:spacing w:line="240" w:lineRule="auto"/>
        <w:ind w:left="1134" w:hanging="567"/>
        <w:rPr>
          <w:noProof/>
        </w:rPr>
      </w:pPr>
    </w:p>
    <w:p w14:paraId="11B73A8E" w14:textId="77777777" w:rsidR="00C80F26" w:rsidRPr="001127C1" w:rsidRDefault="00C80F26" w:rsidP="00F92224">
      <w:pPr>
        <w:numPr>
          <w:ilvl w:val="0"/>
          <w:numId w:val="8"/>
        </w:numPr>
        <w:spacing w:line="240" w:lineRule="auto"/>
        <w:rPr>
          <w:noProof/>
        </w:rPr>
      </w:pPr>
      <w:r w:rsidRPr="001127C1">
        <w:rPr>
          <w:noProof/>
        </w:rPr>
        <w:t>Pentru a trata cheagurile de sânge formate pe venele de la picioare</w:t>
      </w:r>
      <w:r w:rsidR="00E2004C" w:rsidRPr="001127C1">
        <w:rPr>
          <w:noProof/>
        </w:rPr>
        <w:t xml:space="preserve"> şi cheagurile de sânge </w:t>
      </w:r>
      <w:r w:rsidR="0081294C" w:rsidRPr="001127C1">
        <w:rPr>
          <w:noProof/>
        </w:rPr>
        <w:t xml:space="preserve">din vasele de sânge </w:t>
      </w:r>
      <w:r w:rsidR="00E2004C" w:rsidRPr="001127C1">
        <w:rPr>
          <w:noProof/>
        </w:rPr>
        <w:t>din plămâni</w:t>
      </w:r>
      <w:r w:rsidRPr="001127C1">
        <w:rPr>
          <w:noProof/>
        </w:rPr>
        <w:t xml:space="preserve"> şi pentru a preveni reapariţia cheagurilor de sânge</w:t>
      </w:r>
      <w:r w:rsidR="00A207E8" w:rsidRPr="001127C1">
        <w:rPr>
          <w:noProof/>
        </w:rPr>
        <w:t>.</w:t>
      </w:r>
    </w:p>
    <w:p w14:paraId="3D4E098A" w14:textId="77777777" w:rsidR="00C80F26" w:rsidRPr="001127C1" w:rsidRDefault="00C80F26" w:rsidP="00F92224">
      <w:pPr>
        <w:spacing w:line="240" w:lineRule="auto"/>
        <w:ind w:left="567"/>
        <w:rPr>
          <w:noProof/>
        </w:rPr>
      </w:pPr>
      <w:r w:rsidRPr="001127C1">
        <w:rPr>
          <w:noProof/>
        </w:rPr>
        <w:t xml:space="preserve">Doza </w:t>
      </w:r>
      <w:r w:rsidR="005B6BC9" w:rsidRPr="001127C1">
        <w:rPr>
          <w:noProof/>
        </w:rPr>
        <w:t>recomandat</w:t>
      </w:r>
      <w:r w:rsidRPr="001127C1">
        <w:rPr>
          <w:noProof/>
        </w:rPr>
        <w:t xml:space="preserve">ă este de un comprimat de </w:t>
      </w:r>
      <w:r w:rsidR="004235DF" w:rsidRPr="001127C1">
        <w:rPr>
          <w:noProof/>
        </w:rPr>
        <w:t>Rivaroxaban Accord</w:t>
      </w:r>
      <w:r w:rsidR="00210BC0" w:rsidRPr="001127C1">
        <w:rPr>
          <w:noProof/>
        </w:rPr>
        <w:t xml:space="preserve"> </w:t>
      </w:r>
      <w:r w:rsidRPr="001127C1">
        <w:rPr>
          <w:noProof/>
        </w:rPr>
        <w:t xml:space="preserve">15 mg de două ori pe zi în primele 3 săptămâni. Pentru tratamentul după cele 3 săptămâni, doza </w:t>
      </w:r>
      <w:r w:rsidR="005B6BC9" w:rsidRPr="001127C1">
        <w:rPr>
          <w:noProof/>
        </w:rPr>
        <w:t>recomandat</w:t>
      </w:r>
      <w:r w:rsidRPr="001127C1">
        <w:rPr>
          <w:noProof/>
        </w:rPr>
        <w:t xml:space="preserve">ă este de un comprimat de </w:t>
      </w:r>
      <w:r w:rsidR="004235DF" w:rsidRPr="001127C1">
        <w:rPr>
          <w:noProof/>
        </w:rPr>
        <w:t>Rivaroxaban Accord</w:t>
      </w:r>
      <w:r w:rsidR="00210BC0" w:rsidRPr="001127C1">
        <w:rPr>
          <w:noProof/>
        </w:rPr>
        <w:t xml:space="preserve"> </w:t>
      </w:r>
      <w:r w:rsidRPr="001127C1">
        <w:rPr>
          <w:noProof/>
        </w:rPr>
        <w:t>20 mg o dată pe zi.</w:t>
      </w:r>
    </w:p>
    <w:p w14:paraId="75D0D68F" w14:textId="77777777" w:rsidR="00210BC0" w:rsidRPr="001127C1" w:rsidRDefault="00210BC0" w:rsidP="00F92224">
      <w:pPr>
        <w:spacing w:line="240" w:lineRule="auto"/>
        <w:ind w:left="567"/>
        <w:rPr>
          <w:noProof/>
        </w:rPr>
      </w:pPr>
      <w:r w:rsidRPr="001127C1">
        <w:rPr>
          <w:noProof/>
        </w:rPr>
        <w:t>După cel puțin 6 luni de tratament pentru cheagurile de sânge, medicul dumneavoastră poate decide să continue tratamentul fie cu un comprimat de 10 mg o dată pe zi, fie cu un comprimat de 20 mg o dată pe zi.</w:t>
      </w:r>
    </w:p>
    <w:p w14:paraId="67C42D93" w14:textId="77777777" w:rsidR="00C80F26" w:rsidRPr="001127C1" w:rsidRDefault="00C80F26" w:rsidP="00F92224">
      <w:pPr>
        <w:spacing w:line="240" w:lineRule="auto"/>
        <w:ind w:left="567"/>
        <w:rPr>
          <w:noProof/>
        </w:rPr>
      </w:pPr>
      <w:r w:rsidRPr="001127C1">
        <w:rPr>
          <w:noProof/>
        </w:rPr>
        <w:t>Dacă aveţi probleme la rinichi</w:t>
      </w:r>
      <w:r w:rsidR="00210BC0" w:rsidRPr="001127C1">
        <w:rPr>
          <w:noProof/>
        </w:rPr>
        <w:t xml:space="preserve"> și luați un comprimat de </w:t>
      </w:r>
      <w:r w:rsidR="004235DF" w:rsidRPr="001127C1">
        <w:rPr>
          <w:noProof/>
        </w:rPr>
        <w:t>Rivaroxaban Accord</w:t>
      </w:r>
      <w:r w:rsidR="00210BC0" w:rsidRPr="001127C1">
        <w:rPr>
          <w:noProof/>
        </w:rPr>
        <w:t xml:space="preserve"> 20 mg o dată pe zi</w:t>
      </w:r>
      <w:r w:rsidRPr="001127C1">
        <w:rPr>
          <w:noProof/>
        </w:rPr>
        <w:t>,</w:t>
      </w:r>
      <w:r w:rsidR="00A70F0F" w:rsidRPr="001127C1">
        <w:rPr>
          <w:noProof/>
        </w:rPr>
        <w:t xml:space="preserve"> </w:t>
      </w:r>
      <w:r w:rsidR="00E2004C" w:rsidRPr="001127C1">
        <w:rPr>
          <w:noProof/>
        </w:rPr>
        <w:t>medicul dumneavoastră poate decide să reducă doza de tratament dup</w:t>
      </w:r>
      <w:r w:rsidR="00375A31" w:rsidRPr="001127C1">
        <w:rPr>
          <w:noProof/>
        </w:rPr>
        <w:t>ă 3 săptămâni la un comprimat</w:t>
      </w:r>
      <w:r w:rsidR="00E2004C" w:rsidRPr="001127C1">
        <w:rPr>
          <w:noProof/>
        </w:rPr>
        <w:t xml:space="preserve"> de </w:t>
      </w:r>
      <w:r w:rsidR="004235DF" w:rsidRPr="001127C1">
        <w:rPr>
          <w:noProof/>
        </w:rPr>
        <w:t>Rivaroxaban Accord</w:t>
      </w:r>
      <w:r w:rsidR="00210BC0" w:rsidRPr="001127C1">
        <w:rPr>
          <w:noProof/>
        </w:rPr>
        <w:t xml:space="preserve"> </w:t>
      </w:r>
      <w:r w:rsidR="00E2004C" w:rsidRPr="001127C1">
        <w:rPr>
          <w:noProof/>
        </w:rPr>
        <w:t>15 mg o dată pe zi dacă riscul de sângerare este mai mare decât riscul de a avea un alt cheag de sânge.</w:t>
      </w:r>
    </w:p>
    <w:p w14:paraId="6C154388" w14:textId="77777777" w:rsidR="005F2E97" w:rsidRPr="00F4669D" w:rsidRDefault="005F2E97" w:rsidP="005F2E97">
      <w:pPr>
        <w:tabs>
          <w:tab w:val="clear" w:pos="567"/>
        </w:tabs>
        <w:autoSpaceDE w:val="0"/>
        <w:autoSpaceDN w:val="0"/>
        <w:adjustRightInd w:val="0"/>
        <w:spacing w:line="240" w:lineRule="auto"/>
        <w:rPr>
          <w:color w:val="000000"/>
          <w:sz w:val="24"/>
          <w:szCs w:val="24"/>
          <w:lang w:val="it-IT" w:eastAsia="en-US"/>
        </w:rPr>
      </w:pPr>
    </w:p>
    <w:p w14:paraId="06CC9E2A" w14:textId="77777777" w:rsidR="005F2E97" w:rsidRPr="005F2E97" w:rsidRDefault="005F2E97" w:rsidP="00026643">
      <w:pPr>
        <w:numPr>
          <w:ilvl w:val="0"/>
          <w:numId w:val="49"/>
        </w:numPr>
        <w:tabs>
          <w:tab w:val="clear" w:pos="567"/>
        </w:tabs>
        <w:autoSpaceDE w:val="0"/>
        <w:autoSpaceDN w:val="0"/>
        <w:adjustRightInd w:val="0"/>
        <w:spacing w:line="240" w:lineRule="auto"/>
        <w:rPr>
          <w:color w:val="000000"/>
          <w:lang w:val="en-US" w:eastAsia="en-US"/>
        </w:rPr>
      </w:pPr>
      <w:proofErr w:type="spellStart"/>
      <w:r w:rsidRPr="005F2E97">
        <w:rPr>
          <w:b/>
          <w:bCs/>
          <w:color w:val="000000"/>
          <w:lang w:val="en-US" w:eastAsia="en-US"/>
        </w:rPr>
        <w:t>Copii</w:t>
      </w:r>
      <w:proofErr w:type="spellEnd"/>
      <w:r w:rsidRPr="005F2E97">
        <w:rPr>
          <w:b/>
          <w:bCs/>
          <w:color w:val="000000"/>
          <w:lang w:val="en-US" w:eastAsia="en-US"/>
        </w:rPr>
        <w:t xml:space="preserve"> </w:t>
      </w:r>
      <w:proofErr w:type="spellStart"/>
      <w:r w:rsidRPr="005F2E97">
        <w:rPr>
          <w:b/>
          <w:bCs/>
          <w:color w:val="000000"/>
          <w:lang w:val="en-US" w:eastAsia="en-US"/>
        </w:rPr>
        <w:t>și</w:t>
      </w:r>
      <w:proofErr w:type="spellEnd"/>
      <w:r w:rsidRPr="005F2E97">
        <w:rPr>
          <w:b/>
          <w:bCs/>
          <w:color w:val="000000"/>
          <w:lang w:val="en-US" w:eastAsia="en-US"/>
        </w:rPr>
        <w:t xml:space="preserve"> </w:t>
      </w:r>
      <w:proofErr w:type="spellStart"/>
      <w:r w:rsidRPr="005F2E97">
        <w:rPr>
          <w:b/>
          <w:bCs/>
          <w:color w:val="000000"/>
          <w:lang w:val="en-US" w:eastAsia="en-US"/>
        </w:rPr>
        <w:t>adolescenți</w:t>
      </w:r>
      <w:proofErr w:type="spellEnd"/>
      <w:r w:rsidRPr="005F2E97">
        <w:rPr>
          <w:b/>
          <w:bCs/>
          <w:color w:val="000000"/>
          <w:lang w:val="en-US" w:eastAsia="en-US"/>
        </w:rPr>
        <w:t xml:space="preserve"> </w:t>
      </w:r>
    </w:p>
    <w:p w14:paraId="72DC5825" w14:textId="77777777" w:rsidR="005F2E97" w:rsidRPr="00F4669D" w:rsidRDefault="005F2E97" w:rsidP="005F2E97">
      <w:pPr>
        <w:tabs>
          <w:tab w:val="clear" w:pos="567"/>
        </w:tabs>
        <w:autoSpaceDE w:val="0"/>
        <w:autoSpaceDN w:val="0"/>
        <w:adjustRightInd w:val="0"/>
        <w:spacing w:line="240" w:lineRule="auto"/>
        <w:rPr>
          <w:color w:val="000000"/>
          <w:lang w:val="it-IT" w:eastAsia="en-US"/>
        </w:rPr>
      </w:pPr>
      <w:r w:rsidRPr="00F4669D">
        <w:rPr>
          <w:color w:val="000000"/>
          <w:lang w:val="it-IT" w:eastAsia="en-US"/>
        </w:rPr>
        <w:t xml:space="preserve">Doza de </w:t>
      </w:r>
      <w:r w:rsidRPr="00807554">
        <w:rPr>
          <w:lang w:eastAsia="en-GB"/>
        </w:rPr>
        <w:t>Rivaroxaban Accord</w:t>
      </w:r>
      <w:r w:rsidRPr="00F4669D">
        <w:rPr>
          <w:lang w:val="it-IT"/>
        </w:rPr>
        <w:t xml:space="preserve"> </w:t>
      </w:r>
      <w:r w:rsidRPr="00F4669D">
        <w:rPr>
          <w:color w:val="000000"/>
          <w:lang w:val="it-IT" w:eastAsia="en-US"/>
        </w:rPr>
        <w:t xml:space="preserve">depinde de greutatea corporală și va fi calculată de medic. </w:t>
      </w:r>
    </w:p>
    <w:p w14:paraId="0A2E67B3" w14:textId="77777777" w:rsidR="005F2E97" w:rsidRPr="00F4669D" w:rsidRDefault="005F2E97" w:rsidP="00026643">
      <w:pPr>
        <w:numPr>
          <w:ilvl w:val="0"/>
          <w:numId w:val="55"/>
        </w:numPr>
        <w:autoSpaceDE w:val="0"/>
        <w:autoSpaceDN w:val="0"/>
        <w:adjustRightInd w:val="0"/>
        <w:spacing w:line="240" w:lineRule="auto"/>
        <w:rPr>
          <w:color w:val="000000"/>
          <w:lang w:val="it-IT" w:eastAsia="en-US"/>
        </w:rPr>
      </w:pPr>
      <w:r w:rsidRPr="00F4669D">
        <w:rPr>
          <w:color w:val="000000"/>
          <w:lang w:val="it-IT" w:eastAsia="en-US"/>
        </w:rPr>
        <w:t xml:space="preserve">Doza recomandată pentru copii și adolescenți cu </w:t>
      </w:r>
      <w:r w:rsidRPr="00F4669D">
        <w:rPr>
          <w:b/>
          <w:bCs/>
          <w:color w:val="000000"/>
          <w:lang w:val="it-IT" w:eastAsia="en-US"/>
        </w:rPr>
        <w:t xml:space="preserve">greutatea corporală cuprinsă între 30 kg și mai puțin de 50 kg </w:t>
      </w:r>
      <w:r w:rsidRPr="00F4669D">
        <w:rPr>
          <w:color w:val="000000"/>
          <w:lang w:val="it-IT" w:eastAsia="en-US"/>
        </w:rPr>
        <w:t xml:space="preserve">este de un comprimat de </w:t>
      </w:r>
      <w:r w:rsidRPr="004C69A4">
        <w:rPr>
          <w:b/>
        </w:rPr>
        <w:t>Rivaroxaban Accord</w:t>
      </w:r>
      <w:r w:rsidRPr="00F4669D">
        <w:rPr>
          <w:b/>
          <w:lang w:val="it-IT"/>
        </w:rPr>
        <w:t xml:space="preserve"> </w:t>
      </w:r>
      <w:r w:rsidRPr="00F4669D">
        <w:rPr>
          <w:b/>
          <w:bCs/>
          <w:color w:val="000000"/>
          <w:lang w:val="it-IT" w:eastAsia="en-US"/>
        </w:rPr>
        <w:t xml:space="preserve">15 mg </w:t>
      </w:r>
      <w:r w:rsidRPr="00F4669D">
        <w:rPr>
          <w:color w:val="000000"/>
          <w:lang w:val="it-IT" w:eastAsia="en-US"/>
        </w:rPr>
        <w:t xml:space="preserve">o dată pe zi. </w:t>
      </w:r>
    </w:p>
    <w:p w14:paraId="314CF301" w14:textId="77777777" w:rsidR="005F2E97" w:rsidRPr="00F4669D" w:rsidRDefault="005F2E97" w:rsidP="00026643">
      <w:pPr>
        <w:numPr>
          <w:ilvl w:val="0"/>
          <w:numId w:val="55"/>
        </w:numPr>
        <w:autoSpaceDE w:val="0"/>
        <w:autoSpaceDN w:val="0"/>
        <w:adjustRightInd w:val="0"/>
        <w:spacing w:line="240" w:lineRule="auto"/>
        <w:rPr>
          <w:color w:val="000000"/>
          <w:lang w:val="it-IT" w:eastAsia="en-US"/>
        </w:rPr>
      </w:pPr>
      <w:r w:rsidRPr="00F4669D">
        <w:rPr>
          <w:color w:val="000000"/>
          <w:lang w:val="it-IT" w:eastAsia="en-US"/>
        </w:rPr>
        <w:t xml:space="preserve">Doza recomandată pentru copiii și adolescenții cu </w:t>
      </w:r>
      <w:r w:rsidRPr="00F4669D">
        <w:rPr>
          <w:b/>
          <w:bCs/>
          <w:color w:val="000000"/>
          <w:lang w:val="it-IT" w:eastAsia="en-US"/>
        </w:rPr>
        <w:t xml:space="preserve">o greutate corporală de 50 kg </w:t>
      </w:r>
      <w:r w:rsidRPr="00F4669D">
        <w:rPr>
          <w:color w:val="000000"/>
          <w:lang w:val="it-IT" w:eastAsia="en-US"/>
        </w:rPr>
        <w:t xml:space="preserve">sau peste este de un comprimat de </w:t>
      </w:r>
      <w:r w:rsidRPr="004C69A4">
        <w:rPr>
          <w:b/>
        </w:rPr>
        <w:t>Rivaroxaban Accord</w:t>
      </w:r>
      <w:r w:rsidRPr="00F4669D">
        <w:rPr>
          <w:b/>
          <w:lang w:val="it-IT"/>
        </w:rPr>
        <w:t xml:space="preserve"> </w:t>
      </w:r>
      <w:r w:rsidRPr="00F4669D">
        <w:rPr>
          <w:b/>
          <w:bCs/>
          <w:color w:val="000000"/>
          <w:lang w:val="it-IT" w:eastAsia="en-US"/>
        </w:rPr>
        <w:t xml:space="preserve">20 mg </w:t>
      </w:r>
      <w:r w:rsidRPr="00F4669D">
        <w:rPr>
          <w:color w:val="000000"/>
          <w:lang w:val="it-IT" w:eastAsia="en-US"/>
        </w:rPr>
        <w:t xml:space="preserve">o dată pe zi. </w:t>
      </w:r>
    </w:p>
    <w:p w14:paraId="701330F2" w14:textId="77777777" w:rsidR="005F2E97" w:rsidRPr="00F4669D" w:rsidRDefault="005F2E97" w:rsidP="005F2E97">
      <w:pPr>
        <w:tabs>
          <w:tab w:val="clear" w:pos="567"/>
        </w:tabs>
        <w:autoSpaceDE w:val="0"/>
        <w:autoSpaceDN w:val="0"/>
        <w:adjustRightInd w:val="0"/>
        <w:spacing w:line="240" w:lineRule="auto"/>
        <w:rPr>
          <w:color w:val="000000"/>
          <w:lang w:val="it-IT" w:eastAsia="en-US"/>
        </w:rPr>
      </w:pPr>
    </w:p>
    <w:p w14:paraId="2B49ADF9" w14:textId="77777777" w:rsidR="00C80F26" w:rsidRPr="00F4669D" w:rsidRDefault="005F2E97" w:rsidP="005F2E97">
      <w:pPr>
        <w:spacing w:line="240" w:lineRule="auto"/>
        <w:rPr>
          <w:color w:val="000000"/>
          <w:lang w:val="it-IT" w:eastAsia="en-US"/>
        </w:rPr>
      </w:pPr>
      <w:r w:rsidRPr="00F4669D">
        <w:rPr>
          <w:color w:val="000000"/>
          <w:lang w:val="it-IT" w:eastAsia="en-US"/>
        </w:rPr>
        <w:lastRenderedPageBreak/>
        <w:t>Luați fiecare doză de Rivaroxaban Accord cu o băutură (cum ar fi, apă sau suc) în timpul unei mese. Luați comprimatele în fiecare zi la aproximativ aceeași oră. Luați în considerare configurarea unei alarme care să vă reamintească.</w:t>
      </w:r>
    </w:p>
    <w:p w14:paraId="44A3FF40" w14:textId="77777777" w:rsidR="00BD0175" w:rsidRPr="00F4669D" w:rsidRDefault="00BD0175" w:rsidP="00BD0175">
      <w:pPr>
        <w:tabs>
          <w:tab w:val="clear" w:pos="567"/>
        </w:tabs>
        <w:autoSpaceDE w:val="0"/>
        <w:autoSpaceDN w:val="0"/>
        <w:adjustRightInd w:val="0"/>
        <w:spacing w:line="240" w:lineRule="auto"/>
        <w:rPr>
          <w:color w:val="000000"/>
          <w:lang w:val="it-IT" w:eastAsia="en-US"/>
        </w:rPr>
      </w:pPr>
      <w:r w:rsidRPr="00F4669D">
        <w:rPr>
          <w:color w:val="000000"/>
          <w:lang w:val="it-IT" w:eastAsia="en-US"/>
        </w:rPr>
        <w:t xml:space="preserve">Pentru părinți sau persoana care îngrijește copilul: vă rugăm să supravegheați copilul pentru a vă asigura că întreaga doză este luată. </w:t>
      </w:r>
    </w:p>
    <w:p w14:paraId="62841343" w14:textId="77777777" w:rsidR="00BD0175" w:rsidRPr="00F4669D" w:rsidRDefault="00BD0175" w:rsidP="00BD0175">
      <w:pPr>
        <w:tabs>
          <w:tab w:val="clear" w:pos="567"/>
        </w:tabs>
        <w:autoSpaceDE w:val="0"/>
        <w:autoSpaceDN w:val="0"/>
        <w:adjustRightInd w:val="0"/>
        <w:spacing w:line="240" w:lineRule="auto"/>
        <w:rPr>
          <w:color w:val="000000"/>
          <w:lang w:val="it-IT" w:eastAsia="en-US"/>
        </w:rPr>
      </w:pPr>
      <w:r w:rsidRPr="00F4669D">
        <w:rPr>
          <w:color w:val="000000"/>
          <w:lang w:val="it-IT" w:eastAsia="en-US"/>
        </w:rPr>
        <w:t xml:space="preserve">Având în vedere că doza de </w:t>
      </w:r>
      <w:r w:rsidRPr="00807554">
        <w:rPr>
          <w:lang w:eastAsia="en-GB"/>
        </w:rPr>
        <w:t>Rivaroxaban Accord</w:t>
      </w:r>
      <w:r w:rsidRPr="00F4669D">
        <w:rPr>
          <w:lang w:val="it-IT"/>
        </w:rPr>
        <w:t xml:space="preserve"> </w:t>
      </w:r>
      <w:r w:rsidRPr="00F4669D">
        <w:rPr>
          <w:color w:val="000000"/>
          <w:lang w:val="it-IT" w:eastAsia="en-US"/>
        </w:rPr>
        <w:t xml:space="preserve">se bazează pe greutatea corporală, este important să participați la vizitele programate la medic, deoarece poate fi necesar ca doza să fie ajustată pe măsură ce se modifică greutatea. </w:t>
      </w:r>
    </w:p>
    <w:p w14:paraId="7FE3E972" w14:textId="77777777" w:rsidR="00BD0175" w:rsidRPr="00F4669D" w:rsidRDefault="00BD0175" w:rsidP="00BD0175">
      <w:pPr>
        <w:tabs>
          <w:tab w:val="clear" w:pos="567"/>
        </w:tabs>
        <w:autoSpaceDE w:val="0"/>
        <w:autoSpaceDN w:val="0"/>
        <w:adjustRightInd w:val="0"/>
        <w:spacing w:line="240" w:lineRule="auto"/>
        <w:rPr>
          <w:color w:val="000000"/>
          <w:lang w:val="it-IT" w:eastAsia="en-US"/>
        </w:rPr>
      </w:pPr>
      <w:r w:rsidRPr="00F4669D">
        <w:rPr>
          <w:b/>
          <w:bCs/>
          <w:color w:val="000000"/>
          <w:lang w:val="it-IT" w:eastAsia="en-US"/>
        </w:rPr>
        <w:t xml:space="preserve">Nu ajustați niciodată doza de Rivaroxaban Accord singur. </w:t>
      </w:r>
      <w:r w:rsidRPr="00F4669D">
        <w:rPr>
          <w:color w:val="000000"/>
          <w:lang w:val="it-IT" w:eastAsia="en-US"/>
        </w:rPr>
        <w:t xml:space="preserve">Medicul va ajusta doza dacă este necesar. </w:t>
      </w:r>
    </w:p>
    <w:p w14:paraId="657FC122" w14:textId="77777777" w:rsidR="00BD0175" w:rsidRPr="00F4669D" w:rsidRDefault="00BD0175" w:rsidP="00BD0175">
      <w:pPr>
        <w:tabs>
          <w:tab w:val="clear" w:pos="567"/>
        </w:tabs>
        <w:autoSpaceDE w:val="0"/>
        <w:autoSpaceDN w:val="0"/>
        <w:adjustRightInd w:val="0"/>
        <w:spacing w:line="240" w:lineRule="auto"/>
        <w:rPr>
          <w:color w:val="000000"/>
          <w:lang w:val="it-IT" w:eastAsia="en-US"/>
        </w:rPr>
      </w:pPr>
    </w:p>
    <w:p w14:paraId="712125F7" w14:textId="77777777" w:rsidR="00422418" w:rsidRPr="005321B4" w:rsidRDefault="00422418" w:rsidP="00422418">
      <w:pPr>
        <w:tabs>
          <w:tab w:val="clear" w:pos="567"/>
        </w:tabs>
        <w:autoSpaceDE w:val="0"/>
        <w:autoSpaceDN w:val="0"/>
        <w:adjustRightInd w:val="0"/>
        <w:spacing w:line="240" w:lineRule="auto"/>
        <w:rPr>
          <w:color w:val="000000"/>
          <w:lang w:val="it-IT" w:eastAsia="en-US"/>
        </w:rPr>
      </w:pPr>
      <w:r w:rsidRPr="005321B4">
        <w:rPr>
          <w:color w:val="000000"/>
          <w:lang w:val="it-IT" w:eastAsia="en-US"/>
        </w:rPr>
        <w:t xml:space="preserve">Nu divizați comprimatul în încercarea de furniza o fracțiune de doză de comprimat. Dacă este necesară o doză mai mică, vă rugăm să utilizați forma farmaceutică alternativă de </w:t>
      </w:r>
      <w:r>
        <w:rPr>
          <w:color w:val="000000"/>
          <w:lang w:val="it-IT" w:eastAsia="en-US"/>
        </w:rPr>
        <w:t xml:space="preserve">rivaroxaban </w:t>
      </w:r>
      <w:r w:rsidRPr="005321B4">
        <w:rPr>
          <w:color w:val="000000"/>
          <w:lang w:val="it-IT" w:eastAsia="en-US"/>
        </w:rPr>
        <w:t>granule pentru suspensie orală</w:t>
      </w:r>
      <w:r w:rsidR="00374B6B">
        <w:rPr>
          <w:color w:val="000000"/>
          <w:lang w:val="it-IT" w:eastAsia="en-US"/>
        </w:rPr>
        <w:t xml:space="preserve"> disponibilă pe piață</w:t>
      </w:r>
      <w:r w:rsidRPr="005321B4">
        <w:rPr>
          <w:color w:val="000000"/>
          <w:lang w:val="it-IT" w:eastAsia="en-US"/>
        </w:rPr>
        <w:t xml:space="preserve">. </w:t>
      </w:r>
    </w:p>
    <w:p w14:paraId="1FBA7529" w14:textId="77777777" w:rsidR="00422418" w:rsidRDefault="00422418" w:rsidP="00BD0175">
      <w:pPr>
        <w:tabs>
          <w:tab w:val="clear" w:pos="567"/>
        </w:tabs>
        <w:autoSpaceDE w:val="0"/>
        <w:autoSpaceDN w:val="0"/>
        <w:adjustRightInd w:val="0"/>
        <w:spacing w:line="240" w:lineRule="auto"/>
        <w:rPr>
          <w:color w:val="000000"/>
          <w:lang w:val="it-IT" w:eastAsia="en-US"/>
        </w:rPr>
      </w:pPr>
      <w:r w:rsidRPr="005321B4">
        <w:rPr>
          <w:color w:val="000000"/>
          <w:lang w:val="it-IT" w:eastAsia="en-US"/>
        </w:rPr>
        <w:t xml:space="preserve">Pentru copiii și adolescenții care nu pot înghiți comprimate întregi, vă rugăm să utilizați </w:t>
      </w:r>
      <w:r w:rsidR="00374B6B">
        <w:rPr>
          <w:color w:val="000000"/>
          <w:lang w:val="it-IT" w:eastAsia="en-US"/>
        </w:rPr>
        <w:t xml:space="preserve">rivaroxaban </w:t>
      </w:r>
      <w:r w:rsidRPr="005321B4">
        <w:rPr>
          <w:color w:val="000000"/>
          <w:lang w:val="it-IT" w:eastAsia="en-US"/>
        </w:rPr>
        <w:t>granule pentru suspensie orală.</w:t>
      </w:r>
    </w:p>
    <w:p w14:paraId="4F2D6642" w14:textId="77777777" w:rsidR="00422418" w:rsidRDefault="00422418" w:rsidP="00BD0175">
      <w:pPr>
        <w:tabs>
          <w:tab w:val="clear" w:pos="567"/>
        </w:tabs>
        <w:autoSpaceDE w:val="0"/>
        <w:autoSpaceDN w:val="0"/>
        <w:adjustRightInd w:val="0"/>
        <w:spacing w:line="240" w:lineRule="auto"/>
        <w:rPr>
          <w:color w:val="000000"/>
          <w:lang w:val="it-IT" w:eastAsia="en-US"/>
        </w:rPr>
      </w:pPr>
    </w:p>
    <w:p w14:paraId="1BB8CCF1" w14:textId="77777777" w:rsidR="00BD0175" w:rsidRPr="00F4669D" w:rsidRDefault="00BD0175" w:rsidP="00BD0175">
      <w:pPr>
        <w:tabs>
          <w:tab w:val="clear" w:pos="567"/>
        </w:tabs>
        <w:autoSpaceDE w:val="0"/>
        <w:autoSpaceDN w:val="0"/>
        <w:adjustRightInd w:val="0"/>
        <w:spacing w:line="240" w:lineRule="auto"/>
        <w:rPr>
          <w:color w:val="000000"/>
          <w:lang w:val="it-IT" w:eastAsia="en-US"/>
        </w:rPr>
      </w:pPr>
      <w:r w:rsidRPr="00F4669D">
        <w:rPr>
          <w:color w:val="000000"/>
          <w:lang w:val="it-IT" w:eastAsia="en-US"/>
        </w:rPr>
        <w:t xml:space="preserve">Dacă nu este disponibilă suspensia orală, puteți zdrobi comprimatul de </w:t>
      </w:r>
      <w:r w:rsidRPr="00807554">
        <w:rPr>
          <w:lang w:eastAsia="en-GB"/>
        </w:rPr>
        <w:t>Rivaroxaban Accord</w:t>
      </w:r>
      <w:r w:rsidRPr="00F4669D">
        <w:rPr>
          <w:lang w:val="it-IT"/>
        </w:rPr>
        <w:t xml:space="preserve"> </w:t>
      </w:r>
      <w:r w:rsidRPr="00F4669D">
        <w:rPr>
          <w:color w:val="000000"/>
          <w:lang w:val="it-IT" w:eastAsia="en-US"/>
        </w:rPr>
        <w:t xml:space="preserve">și amesteca cu apă sau piure de mere imediat înaintea administrării. Mâncați alimente după ce ați luat acest amestec. Dacă este necesar, medicul dumneavoastră vă poate administra, de asemenea, comprimatul de </w:t>
      </w:r>
      <w:r w:rsidRPr="00807554">
        <w:rPr>
          <w:lang w:eastAsia="en-GB"/>
        </w:rPr>
        <w:t>Rivaroxaban Accord</w:t>
      </w:r>
      <w:r w:rsidRPr="00F4669D">
        <w:rPr>
          <w:color w:val="000000"/>
          <w:lang w:val="it-IT" w:eastAsia="en-US"/>
        </w:rPr>
        <w:t xml:space="preserve"> zdrobit printr-o sondă stomacală. </w:t>
      </w:r>
    </w:p>
    <w:p w14:paraId="1B9B00A9" w14:textId="77777777" w:rsidR="00BD0175" w:rsidRPr="00F4669D" w:rsidRDefault="00BD0175" w:rsidP="00BD0175">
      <w:pPr>
        <w:tabs>
          <w:tab w:val="clear" w:pos="567"/>
        </w:tabs>
        <w:autoSpaceDE w:val="0"/>
        <w:autoSpaceDN w:val="0"/>
        <w:adjustRightInd w:val="0"/>
        <w:spacing w:line="240" w:lineRule="auto"/>
        <w:rPr>
          <w:b/>
          <w:bCs/>
          <w:color w:val="000000"/>
          <w:lang w:val="it-IT" w:eastAsia="en-US"/>
        </w:rPr>
      </w:pPr>
    </w:p>
    <w:p w14:paraId="24751555" w14:textId="77777777" w:rsidR="00BD0175" w:rsidRPr="00F4669D" w:rsidRDefault="00BD0175" w:rsidP="00BD0175">
      <w:pPr>
        <w:tabs>
          <w:tab w:val="clear" w:pos="567"/>
        </w:tabs>
        <w:autoSpaceDE w:val="0"/>
        <w:autoSpaceDN w:val="0"/>
        <w:adjustRightInd w:val="0"/>
        <w:spacing w:line="240" w:lineRule="auto"/>
        <w:rPr>
          <w:color w:val="000000"/>
          <w:lang w:val="it-IT" w:eastAsia="en-US"/>
        </w:rPr>
      </w:pPr>
      <w:r w:rsidRPr="00F4669D">
        <w:rPr>
          <w:b/>
          <w:bCs/>
          <w:color w:val="000000"/>
          <w:lang w:val="it-IT" w:eastAsia="en-US"/>
        </w:rPr>
        <w:t xml:space="preserve">Dacă scuipați doza sau aveți vărsături </w:t>
      </w:r>
    </w:p>
    <w:p w14:paraId="3AC031B9" w14:textId="77777777" w:rsidR="00BD0175" w:rsidRPr="00F4669D" w:rsidRDefault="00BD0175" w:rsidP="00BD0175">
      <w:pPr>
        <w:tabs>
          <w:tab w:val="clear" w:pos="567"/>
        </w:tabs>
        <w:autoSpaceDE w:val="0"/>
        <w:autoSpaceDN w:val="0"/>
        <w:adjustRightInd w:val="0"/>
        <w:spacing w:line="240" w:lineRule="auto"/>
        <w:rPr>
          <w:color w:val="000000"/>
          <w:lang w:val="it-IT" w:eastAsia="en-US"/>
        </w:rPr>
      </w:pPr>
      <w:r w:rsidRPr="00F4669D">
        <w:rPr>
          <w:color w:val="000000"/>
          <w:lang w:val="it-IT" w:eastAsia="en-US"/>
        </w:rPr>
        <w:t xml:space="preserve">• </w:t>
      </w:r>
      <w:r w:rsidRPr="00F4669D">
        <w:rPr>
          <w:color w:val="000000"/>
          <w:lang w:val="it-IT" w:eastAsia="en-US"/>
        </w:rPr>
        <w:tab/>
        <w:t xml:space="preserve">la mai puțin de 30 minute după ce ați luat </w:t>
      </w:r>
      <w:r w:rsidRPr="00807554">
        <w:rPr>
          <w:lang w:eastAsia="en-GB"/>
        </w:rPr>
        <w:t>Rivaroxaban Accord</w:t>
      </w:r>
      <w:r w:rsidRPr="00F4669D">
        <w:rPr>
          <w:color w:val="000000"/>
          <w:lang w:val="it-IT" w:eastAsia="en-US"/>
        </w:rPr>
        <w:t xml:space="preserve">, luați o doză nouă. </w:t>
      </w:r>
    </w:p>
    <w:p w14:paraId="7A4069DC" w14:textId="77777777" w:rsidR="00BD0175" w:rsidRPr="00F4669D" w:rsidRDefault="00BD0175" w:rsidP="00BD0175">
      <w:pPr>
        <w:tabs>
          <w:tab w:val="clear" w:pos="567"/>
        </w:tabs>
        <w:autoSpaceDE w:val="0"/>
        <w:autoSpaceDN w:val="0"/>
        <w:adjustRightInd w:val="0"/>
        <w:spacing w:line="240" w:lineRule="auto"/>
        <w:rPr>
          <w:color w:val="000000"/>
          <w:lang w:val="it-IT" w:eastAsia="en-US"/>
        </w:rPr>
      </w:pPr>
      <w:r w:rsidRPr="00F4669D">
        <w:rPr>
          <w:color w:val="000000"/>
          <w:lang w:val="it-IT" w:eastAsia="en-US"/>
        </w:rPr>
        <w:t xml:space="preserve">• </w:t>
      </w:r>
      <w:r w:rsidRPr="00F4669D">
        <w:rPr>
          <w:color w:val="000000"/>
          <w:lang w:val="it-IT" w:eastAsia="en-US"/>
        </w:rPr>
        <w:tab/>
        <w:t xml:space="preserve">la mai mult de 30 minute după ce ați luat </w:t>
      </w:r>
      <w:r w:rsidRPr="00807554">
        <w:rPr>
          <w:lang w:eastAsia="en-GB"/>
        </w:rPr>
        <w:t>Rivaroxaban Accord</w:t>
      </w:r>
      <w:r w:rsidRPr="00F4669D">
        <w:rPr>
          <w:color w:val="000000"/>
          <w:lang w:val="it-IT" w:eastAsia="en-US"/>
        </w:rPr>
        <w:t>, nu luați</w:t>
      </w:r>
      <w:r w:rsidRPr="00F4669D">
        <w:rPr>
          <w:b/>
          <w:bCs/>
          <w:color w:val="000000"/>
          <w:lang w:val="it-IT" w:eastAsia="en-US"/>
        </w:rPr>
        <w:t xml:space="preserve"> </w:t>
      </w:r>
      <w:r w:rsidRPr="00F4669D">
        <w:rPr>
          <w:color w:val="000000"/>
          <w:lang w:val="it-IT" w:eastAsia="en-US"/>
        </w:rPr>
        <w:t>o doză nouă</w:t>
      </w:r>
      <w:r w:rsidRPr="00F4669D">
        <w:rPr>
          <w:b/>
          <w:bCs/>
          <w:color w:val="000000"/>
          <w:lang w:val="it-IT" w:eastAsia="en-US"/>
        </w:rPr>
        <w:t xml:space="preserve">. </w:t>
      </w:r>
      <w:r w:rsidRPr="00F4669D">
        <w:rPr>
          <w:color w:val="000000"/>
          <w:lang w:val="it-IT" w:eastAsia="en-US"/>
        </w:rPr>
        <w:t xml:space="preserve">În acest caz, luați următoarea doză de </w:t>
      </w:r>
      <w:r w:rsidRPr="00807554">
        <w:rPr>
          <w:lang w:eastAsia="en-GB"/>
        </w:rPr>
        <w:t>Rivaroxaban Accord</w:t>
      </w:r>
      <w:r w:rsidRPr="00F4669D">
        <w:rPr>
          <w:lang w:val="it-IT"/>
        </w:rPr>
        <w:t xml:space="preserve"> </w:t>
      </w:r>
      <w:r w:rsidRPr="00F4669D">
        <w:rPr>
          <w:color w:val="000000"/>
          <w:lang w:val="it-IT" w:eastAsia="en-US"/>
        </w:rPr>
        <w:t xml:space="preserve">la ora obișnuită. </w:t>
      </w:r>
    </w:p>
    <w:p w14:paraId="142A0D18" w14:textId="77777777" w:rsidR="00BD0175" w:rsidRPr="00F4669D" w:rsidRDefault="00BD0175" w:rsidP="00BD0175">
      <w:pPr>
        <w:tabs>
          <w:tab w:val="clear" w:pos="567"/>
        </w:tabs>
        <w:autoSpaceDE w:val="0"/>
        <w:autoSpaceDN w:val="0"/>
        <w:adjustRightInd w:val="0"/>
        <w:spacing w:line="240" w:lineRule="auto"/>
        <w:rPr>
          <w:color w:val="000000"/>
          <w:lang w:val="it-IT" w:eastAsia="en-US"/>
        </w:rPr>
      </w:pPr>
    </w:p>
    <w:p w14:paraId="2C45020D" w14:textId="77777777" w:rsidR="00BD0175" w:rsidRPr="00F4669D" w:rsidRDefault="00BD0175" w:rsidP="00BD0175">
      <w:pPr>
        <w:spacing w:line="240" w:lineRule="auto"/>
        <w:rPr>
          <w:color w:val="000000"/>
          <w:lang w:val="it-IT" w:eastAsia="en-US"/>
        </w:rPr>
      </w:pPr>
      <w:r w:rsidRPr="00F4669D">
        <w:rPr>
          <w:color w:val="000000"/>
          <w:lang w:val="it-IT" w:eastAsia="en-US"/>
        </w:rPr>
        <w:t xml:space="preserve">Contactați medicul dacă scuipați doza sau aveți vărsături repetat după ce luați </w:t>
      </w:r>
      <w:r w:rsidRPr="00807554">
        <w:rPr>
          <w:lang w:eastAsia="en-GB"/>
        </w:rPr>
        <w:t>Rivaroxaban Accord</w:t>
      </w:r>
      <w:r w:rsidRPr="00F4669D">
        <w:rPr>
          <w:color w:val="000000"/>
          <w:lang w:val="it-IT" w:eastAsia="en-US"/>
        </w:rPr>
        <w:t>.</w:t>
      </w:r>
    </w:p>
    <w:p w14:paraId="6E6C6644" w14:textId="77777777" w:rsidR="00BD0175" w:rsidRPr="001127C1" w:rsidRDefault="00BD0175" w:rsidP="00BD0175">
      <w:pPr>
        <w:spacing w:line="240" w:lineRule="auto"/>
        <w:rPr>
          <w:noProof/>
        </w:rPr>
      </w:pPr>
    </w:p>
    <w:p w14:paraId="4F9C2BB9" w14:textId="77777777" w:rsidR="00C80F26" w:rsidRPr="001127C1" w:rsidRDefault="00C80F26" w:rsidP="00F92224">
      <w:pPr>
        <w:keepNext/>
        <w:spacing w:line="240" w:lineRule="auto"/>
        <w:rPr>
          <w:b/>
          <w:bCs/>
          <w:noProof/>
        </w:rPr>
      </w:pPr>
      <w:r w:rsidRPr="001127C1">
        <w:rPr>
          <w:b/>
          <w:bCs/>
          <w:noProof/>
        </w:rPr>
        <w:t xml:space="preserve">Când trebuie să luaţi </w:t>
      </w:r>
      <w:r w:rsidR="004235DF" w:rsidRPr="001127C1">
        <w:rPr>
          <w:b/>
          <w:bCs/>
          <w:noProof/>
        </w:rPr>
        <w:t>Rivaroxaban Accord</w:t>
      </w:r>
    </w:p>
    <w:p w14:paraId="35463D23" w14:textId="77777777" w:rsidR="00C80F26" w:rsidRPr="001127C1" w:rsidRDefault="00C80F26" w:rsidP="00F92224">
      <w:pPr>
        <w:spacing w:line="240" w:lineRule="auto"/>
        <w:rPr>
          <w:noProof/>
        </w:rPr>
      </w:pPr>
      <w:r w:rsidRPr="001127C1">
        <w:rPr>
          <w:bCs/>
          <w:noProof/>
        </w:rPr>
        <w:t xml:space="preserve">Luaţi comprimatul(ele) în fiecare </w:t>
      </w:r>
      <w:r w:rsidRPr="001127C1">
        <w:rPr>
          <w:noProof/>
        </w:rPr>
        <w:t>zi, până când medicul dumneavoastră vă spune să vă opriţi.</w:t>
      </w:r>
    </w:p>
    <w:p w14:paraId="62A434E4" w14:textId="77777777" w:rsidR="00C80F26" w:rsidRPr="001127C1" w:rsidRDefault="00C80F26" w:rsidP="00F92224">
      <w:pPr>
        <w:spacing w:line="240" w:lineRule="auto"/>
        <w:rPr>
          <w:noProof/>
        </w:rPr>
      </w:pPr>
      <w:r w:rsidRPr="001127C1">
        <w:rPr>
          <w:noProof/>
        </w:rPr>
        <w:t>Încercaţi să luaţi comprimatul(ele) la aceeaşi oră în fiecare zi, pentru a vă aduce aminte mai uşor.</w:t>
      </w:r>
    </w:p>
    <w:p w14:paraId="508DEC1D" w14:textId="77777777" w:rsidR="00C80F26" w:rsidRPr="001127C1" w:rsidRDefault="00C80F26" w:rsidP="00F92224">
      <w:pPr>
        <w:spacing w:line="240" w:lineRule="auto"/>
        <w:rPr>
          <w:noProof/>
        </w:rPr>
      </w:pPr>
      <w:r w:rsidRPr="001127C1">
        <w:rPr>
          <w:bCs/>
          <w:noProof/>
        </w:rPr>
        <w:t>Medicul dumneavoastră va decide cât</w:t>
      </w:r>
      <w:r w:rsidRPr="001127C1">
        <w:rPr>
          <w:noProof/>
        </w:rPr>
        <w:t xml:space="preserve"> timp trebuie să continuaţi tratamentul.</w:t>
      </w:r>
    </w:p>
    <w:p w14:paraId="6FA7F3D7" w14:textId="77777777" w:rsidR="00CB560F" w:rsidRPr="001127C1" w:rsidRDefault="00CB560F" w:rsidP="00F92224">
      <w:pPr>
        <w:spacing w:line="240" w:lineRule="auto"/>
        <w:rPr>
          <w:noProof/>
        </w:rPr>
      </w:pPr>
    </w:p>
    <w:p w14:paraId="1942811C" w14:textId="77777777" w:rsidR="00822FAA" w:rsidRPr="001127C1" w:rsidRDefault="00822FAA" w:rsidP="00F92224">
      <w:pPr>
        <w:spacing w:line="240" w:lineRule="auto"/>
        <w:rPr>
          <w:noProof/>
        </w:rPr>
      </w:pPr>
      <w:r w:rsidRPr="001127C1">
        <w:rPr>
          <w:noProof/>
        </w:rPr>
        <w:t>Pentru a preveni formarea cheagurilor de sânge la nivelul creierului (accident vascular cerebral) şi a</w:t>
      </w:r>
      <w:r w:rsidR="00F42F4A" w:rsidRPr="001127C1">
        <w:rPr>
          <w:noProof/>
        </w:rPr>
        <w:t>l</w:t>
      </w:r>
      <w:r w:rsidRPr="001127C1">
        <w:rPr>
          <w:noProof/>
        </w:rPr>
        <w:t xml:space="preserve"> al</w:t>
      </w:r>
      <w:r w:rsidR="00F42F4A" w:rsidRPr="001127C1">
        <w:rPr>
          <w:noProof/>
        </w:rPr>
        <w:t>t</w:t>
      </w:r>
      <w:r w:rsidRPr="001127C1">
        <w:rPr>
          <w:noProof/>
        </w:rPr>
        <w:t>or vase de sânge din corpul dumneavoastră:</w:t>
      </w:r>
    </w:p>
    <w:p w14:paraId="275FC858" w14:textId="77777777" w:rsidR="00822FAA" w:rsidRPr="001127C1" w:rsidRDefault="00CB560F" w:rsidP="00F92224">
      <w:pPr>
        <w:spacing w:line="240" w:lineRule="auto"/>
        <w:rPr>
          <w:noProof/>
        </w:rPr>
      </w:pPr>
      <w:r w:rsidRPr="001127C1">
        <w:rPr>
          <w:noProof/>
        </w:rPr>
        <w:t xml:space="preserve">În cazul în care bătăile inimii dumneavoastră trebuie să fie aduse la normal prin procedura numită cardioversie, luaţi </w:t>
      </w:r>
      <w:r w:rsidR="004235DF" w:rsidRPr="001127C1">
        <w:rPr>
          <w:noProof/>
        </w:rPr>
        <w:t>Rivaroxaban Accord</w:t>
      </w:r>
      <w:r w:rsidRPr="001127C1">
        <w:rPr>
          <w:noProof/>
        </w:rPr>
        <w:t xml:space="preserve"> la momentul la care vă spune medicul dumneavoastră.</w:t>
      </w:r>
    </w:p>
    <w:p w14:paraId="2095A226" w14:textId="77777777" w:rsidR="00C80F26" w:rsidRPr="001127C1" w:rsidRDefault="00C80F26" w:rsidP="00F92224">
      <w:pPr>
        <w:spacing w:line="240" w:lineRule="auto"/>
        <w:rPr>
          <w:noProof/>
        </w:rPr>
      </w:pPr>
    </w:p>
    <w:p w14:paraId="277A5EE7" w14:textId="77777777" w:rsidR="00C80F26" w:rsidRPr="001127C1" w:rsidRDefault="00C80F26" w:rsidP="00F92224">
      <w:pPr>
        <w:keepNext/>
        <w:spacing w:line="240" w:lineRule="auto"/>
        <w:rPr>
          <w:noProof/>
        </w:rPr>
      </w:pPr>
      <w:r w:rsidRPr="001127C1">
        <w:rPr>
          <w:b/>
          <w:bCs/>
          <w:noProof/>
        </w:rPr>
        <w:t xml:space="preserve">Dacă luaţi mai mult </w:t>
      </w:r>
      <w:r w:rsidR="004235DF" w:rsidRPr="001127C1">
        <w:rPr>
          <w:b/>
          <w:bCs/>
          <w:noProof/>
        </w:rPr>
        <w:t>Rivaroxaban Accord</w:t>
      </w:r>
      <w:r w:rsidRPr="001127C1">
        <w:rPr>
          <w:b/>
          <w:bCs/>
          <w:noProof/>
        </w:rPr>
        <w:t xml:space="preserve"> decât trebuie</w:t>
      </w:r>
    </w:p>
    <w:p w14:paraId="1C978841" w14:textId="77777777" w:rsidR="00C80F26" w:rsidRPr="001127C1" w:rsidRDefault="00C80F26" w:rsidP="00F92224">
      <w:pPr>
        <w:spacing w:line="240" w:lineRule="auto"/>
        <w:rPr>
          <w:noProof/>
        </w:rPr>
      </w:pPr>
      <w:r w:rsidRPr="001127C1">
        <w:rPr>
          <w:bCs/>
          <w:noProof/>
        </w:rPr>
        <w:t>Luaţi imediat legătura cu medicul dumneavoastră</w:t>
      </w:r>
      <w:r w:rsidRPr="001127C1">
        <w:rPr>
          <w:noProof/>
        </w:rPr>
        <w:t xml:space="preserve"> dacă aţi luat prea multe comprimate de </w:t>
      </w:r>
      <w:r w:rsidR="004235DF" w:rsidRPr="001127C1">
        <w:rPr>
          <w:noProof/>
        </w:rPr>
        <w:t>Rivaroxaban Accord</w:t>
      </w:r>
      <w:r w:rsidRPr="001127C1">
        <w:rPr>
          <w:noProof/>
        </w:rPr>
        <w:t>. Utilizarea mai multor comprima</w:t>
      </w:r>
      <w:r w:rsidR="00B811D8" w:rsidRPr="001127C1">
        <w:rPr>
          <w:noProof/>
        </w:rPr>
        <w:t>t</w:t>
      </w:r>
      <w:r w:rsidRPr="001127C1">
        <w:rPr>
          <w:noProof/>
        </w:rPr>
        <w:t xml:space="preserve">e de </w:t>
      </w:r>
      <w:r w:rsidR="004235DF" w:rsidRPr="001127C1">
        <w:rPr>
          <w:noProof/>
        </w:rPr>
        <w:t>Rivaroxaban Accord</w:t>
      </w:r>
      <w:r w:rsidRPr="001127C1">
        <w:rPr>
          <w:noProof/>
        </w:rPr>
        <w:t xml:space="preserve"> creşte riscul de sângerare.</w:t>
      </w:r>
    </w:p>
    <w:p w14:paraId="7C52F243" w14:textId="77777777" w:rsidR="00C80F26" w:rsidRPr="001127C1" w:rsidRDefault="00C80F26" w:rsidP="00F92224">
      <w:pPr>
        <w:spacing w:line="240" w:lineRule="auto"/>
        <w:rPr>
          <w:noProof/>
        </w:rPr>
      </w:pPr>
    </w:p>
    <w:p w14:paraId="1524ED94" w14:textId="77777777" w:rsidR="00C80F26" w:rsidRPr="001127C1" w:rsidRDefault="00C80F26" w:rsidP="00F92224">
      <w:pPr>
        <w:keepNext/>
        <w:spacing w:line="240" w:lineRule="auto"/>
        <w:rPr>
          <w:noProof/>
        </w:rPr>
      </w:pPr>
      <w:r w:rsidRPr="001127C1">
        <w:rPr>
          <w:b/>
          <w:bCs/>
          <w:noProof/>
        </w:rPr>
        <w:t xml:space="preserve">Dacă uitaţi să luaţi </w:t>
      </w:r>
      <w:r w:rsidR="004235DF" w:rsidRPr="001127C1">
        <w:rPr>
          <w:b/>
          <w:bCs/>
          <w:noProof/>
        </w:rPr>
        <w:t>Rivaroxaban Accord</w:t>
      </w:r>
    </w:p>
    <w:p w14:paraId="44BAF658" w14:textId="77777777" w:rsidR="00BD0175" w:rsidRDefault="00BD0175" w:rsidP="00F92224">
      <w:pPr>
        <w:numPr>
          <w:ilvl w:val="0"/>
          <w:numId w:val="9"/>
        </w:numPr>
        <w:spacing w:line="240" w:lineRule="auto"/>
        <w:rPr>
          <w:noProof/>
        </w:rPr>
      </w:pPr>
      <w:r w:rsidRPr="00026643">
        <w:rPr>
          <w:noProof/>
          <w:u w:val="single"/>
        </w:rPr>
        <w:t>Adulți, copii și adolescenți:</w:t>
      </w:r>
      <w:r w:rsidRPr="00BD0175">
        <w:rPr>
          <w:noProof/>
        </w:rPr>
        <w:t xml:space="preserve"> </w:t>
      </w:r>
    </w:p>
    <w:p w14:paraId="538974EB" w14:textId="77777777" w:rsidR="00C80F26" w:rsidRPr="001127C1" w:rsidRDefault="00C80F26" w:rsidP="00026643">
      <w:pPr>
        <w:tabs>
          <w:tab w:val="clear" w:pos="567"/>
        </w:tabs>
        <w:spacing w:line="240" w:lineRule="auto"/>
        <w:ind w:left="567"/>
        <w:rPr>
          <w:noProof/>
        </w:rPr>
      </w:pPr>
      <w:r w:rsidRPr="001127C1">
        <w:rPr>
          <w:noProof/>
        </w:rPr>
        <w:t xml:space="preserve">Dacă luaţi un comprimat de 20 mg sau un comprimat de 15 mg o </w:t>
      </w:r>
      <w:r w:rsidRPr="001127C1">
        <w:rPr>
          <w:noProof/>
          <w:u w:val="single"/>
        </w:rPr>
        <w:t>dată</w:t>
      </w:r>
      <w:r w:rsidRPr="001127C1">
        <w:rPr>
          <w:noProof/>
        </w:rPr>
        <w:t xml:space="preserve"> pe zi</w:t>
      </w:r>
      <w:r w:rsidRPr="001127C1">
        <w:rPr>
          <w:b/>
          <w:noProof/>
        </w:rPr>
        <w:t xml:space="preserve"> </w:t>
      </w:r>
      <w:r w:rsidRPr="001127C1">
        <w:rPr>
          <w:noProof/>
        </w:rPr>
        <w:t>şi aţi omis o doză, luaţi comprimatul imediat ce vă amintiţi. Nu luaţi mai mult de un comprimat într</w:t>
      </w:r>
      <w:r w:rsidRPr="001127C1">
        <w:rPr>
          <w:noProof/>
        </w:rPr>
        <w:noBreakHyphen/>
        <w:t>o singură zi pentru a compensa doza uitată. Luaţi următorul comprimat în ziua următoare şi apoi continuaţi să luaţi un comprimat pe zi în mod obişnuit.</w:t>
      </w:r>
    </w:p>
    <w:p w14:paraId="5B574B3D" w14:textId="77777777" w:rsidR="00C80F26" w:rsidRPr="001127C1" w:rsidRDefault="00C80F26" w:rsidP="00F92224">
      <w:pPr>
        <w:spacing w:line="240" w:lineRule="auto"/>
        <w:rPr>
          <w:noProof/>
        </w:rPr>
      </w:pPr>
    </w:p>
    <w:p w14:paraId="3EEE4445" w14:textId="77777777" w:rsidR="00BD0175" w:rsidRDefault="00BD0175" w:rsidP="00F92224">
      <w:pPr>
        <w:numPr>
          <w:ilvl w:val="0"/>
          <w:numId w:val="9"/>
        </w:numPr>
        <w:spacing w:line="240" w:lineRule="auto"/>
        <w:rPr>
          <w:noProof/>
        </w:rPr>
      </w:pPr>
      <w:r w:rsidRPr="00026643">
        <w:rPr>
          <w:noProof/>
          <w:u w:val="single"/>
        </w:rPr>
        <w:t>Adulți</w:t>
      </w:r>
      <w:r>
        <w:rPr>
          <w:noProof/>
        </w:rPr>
        <w:t>:</w:t>
      </w:r>
    </w:p>
    <w:p w14:paraId="55BDCE20" w14:textId="77777777" w:rsidR="00C80F26" w:rsidRPr="001127C1" w:rsidRDefault="00C80F26" w:rsidP="00026643">
      <w:pPr>
        <w:tabs>
          <w:tab w:val="clear" w:pos="567"/>
        </w:tabs>
        <w:spacing w:line="240" w:lineRule="auto"/>
        <w:ind w:left="567"/>
        <w:rPr>
          <w:noProof/>
        </w:rPr>
      </w:pPr>
      <w:r w:rsidRPr="001127C1">
        <w:rPr>
          <w:noProof/>
        </w:rPr>
        <w:t xml:space="preserve">Dacă luaţi un comprimat de 15 mg </w:t>
      </w:r>
      <w:r w:rsidRPr="001127C1">
        <w:rPr>
          <w:noProof/>
          <w:u w:val="single"/>
        </w:rPr>
        <w:t>de două ori</w:t>
      </w:r>
      <w:r w:rsidRPr="001127C1">
        <w:rPr>
          <w:noProof/>
        </w:rPr>
        <w:t xml:space="preserve"> pe</w:t>
      </w:r>
      <w:r w:rsidRPr="001127C1">
        <w:rPr>
          <w:b/>
          <w:noProof/>
        </w:rPr>
        <w:t xml:space="preserve"> </w:t>
      </w:r>
      <w:r w:rsidRPr="001127C1">
        <w:rPr>
          <w:noProof/>
        </w:rPr>
        <w:t>zi şi aţi omis o doză, luaţi</w:t>
      </w:r>
      <w:r w:rsidRPr="001127C1">
        <w:rPr>
          <w:noProof/>
        </w:rPr>
        <w:noBreakHyphen/>
        <w:t>o imediat ce vă amintiţi. Nu luaţi mai mult de două comprimate de 15 mg într</w:t>
      </w:r>
      <w:r w:rsidRPr="001127C1">
        <w:rPr>
          <w:noProof/>
        </w:rPr>
        <w:noBreakHyphen/>
        <w:t>o singură zi. Dacă uitaţi să luaţi o doză, puteţi lua două comprimate de 15 mg în acelaşi timp pentru a administra un total de două comprimate (30 mg) într</w:t>
      </w:r>
      <w:r w:rsidRPr="001127C1">
        <w:rPr>
          <w:noProof/>
        </w:rPr>
        <w:noBreakHyphen/>
        <w:t>o singură zi. În ziua următoare trebuie să continuaţi să luaţi un comprimat de 15 mg de două ori pe zi în mod obişnuit.</w:t>
      </w:r>
    </w:p>
    <w:p w14:paraId="6D999144" w14:textId="77777777" w:rsidR="00C80F26" w:rsidRPr="001127C1" w:rsidRDefault="00C80F26" w:rsidP="00F92224">
      <w:pPr>
        <w:spacing w:line="240" w:lineRule="auto"/>
        <w:rPr>
          <w:noProof/>
        </w:rPr>
      </w:pPr>
    </w:p>
    <w:p w14:paraId="3766D045" w14:textId="77777777" w:rsidR="00C80F26" w:rsidRPr="001127C1" w:rsidRDefault="00C80F26" w:rsidP="00F92224">
      <w:pPr>
        <w:keepNext/>
        <w:spacing w:line="240" w:lineRule="auto"/>
        <w:rPr>
          <w:noProof/>
        </w:rPr>
      </w:pPr>
      <w:r w:rsidRPr="001127C1">
        <w:rPr>
          <w:b/>
          <w:bCs/>
          <w:noProof/>
        </w:rPr>
        <w:t xml:space="preserve">Dacă încetaţi să luaţi </w:t>
      </w:r>
      <w:r w:rsidR="004235DF" w:rsidRPr="001127C1">
        <w:rPr>
          <w:b/>
          <w:bCs/>
          <w:noProof/>
        </w:rPr>
        <w:t>Rivaroxaban Accord</w:t>
      </w:r>
    </w:p>
    <w:p w14:paraId="7E50B690" w14:textId="77777777" w:rsidR="00C80F26" w:rsidRPr="001127C1" w:rsidRDefault="00C80F26" w:rsidP="00F92224">
      <w:pPr>
        <w:spacing w:line="240" w:lineRule="auto"/>
        <w:rPr>
          <w:noProof/>
        </w:rPr>
      </w:pPr>
      <w:r w:rsidRPr="001127C1">
        <w:rPr>
          <w:noProof/>
        </w:rPr>
        <w:t xml:space="preserve">Nu încetaţi să luaţi </w:t>
      </w:r>
      <w:r w:rsidR="004235DF" w:rsidRPr="001127C1">
        <w:rPr>
          <w:noProof/>
        </w:rPr>
        <w:t>Rivaroxaban Accord</w:t>
      </w:r>
      <w:r w:rsidRPr="001127C1">
        <w:rPr>
          <w:noProof/>
        </w:rPr>
        <w:t xml:space="preserve"> fără să discutaţi mai întâi cu medicul dumneavoastră, deoarece </w:t>
      </w:r>
      <w:r w:rsidR="004235DF" w:rsidRPr="001127C1">
        <w:rPr>
          <w:noProof/>
        </w:rPr>
        <w:t>Rivaroxaban Accord</w:t>
      </w:r>
      <w:r w:rsidRPr="001127C1">
        <w:rPr>
          <w:noProof/>
        </w:rPr>
        <w:t xml:space="preserve"> tratează şi previne tulburări grave.</w:t>
      </w:r>
    </w:p>
    <w:p w14:paraId="7978A7CC" w14:textId="77777777" w:rsidR="00C80F26" w:rsidRPr="001127C1" w:rsidRDefault="00C80F26" w:rsidP="00F92224">
      <w:pPr>
        <w:spacing w:line="240" w:lineRule="auto"/>
        <w:rPr>
          <w:noProof/>
        </w:rPr>
      </w:pPr>
    </w:p>
    <w:p w14:paraId="24CA361F" w14:textId="77777777" w:rsidR="00C80F26" w:rsidRPr="001127C1" w:rsidRDefault="00C80F26" w:rsidP="00F92224">
      <w:pPr>
        <w:spacing w:line="240" w:lineRule="auto"/>
        <w:rPr>
          <w:noProof/>
        </w:rPr>
      </w:pPr>
      <w:r w:rsidRPr="001127C1">
        <w:rPr>
          <w:noProof/>
        </w:rPr>
        <w:t>Dacă aveţi orice întrebări suplimentare cu privire la acest medicament, adresaţi</w:t>
      </w:r>
      <w:r w:rsidRPr="001127C1">
        <w:rPr>
          <w:noProof/>
        </w:rPr>
        <w:noBreakHyphen/>
        <w:t>vă medicului dumneavoastră sau farmacistului.</w:t>
      </w:r>
    </w:p>
    <w:p w14:paraId="7C8B0439" w14:textId="77777777" w:rsidR="00C80F26" w:rsidRPr="001127C1" w:rsidRDefault="00C80F26" w:rsidP="00F92224">
      <w:pPr>
        <w:spacing w:line="240" w:lineRule="auto"/>
        <w:rPr>
          <w:noProof/>
        </w:rPr>
      </w:pPr>
    </w:p>
    <w:p w14:paraId="7C2DEB0D" w14:textId="77777777" w:rsidR="00C80F26" w:rsidRPr="001127C1" w:rsidRDefault="00C80F26" w:rsidP="00F92224">
      <w:pPr>
        <w:spacing w:line="240" w:lineRule="auto"/>
        <w:rPr>
          <w:noProof/>
        </w:rPr>
      </w:pPr>
    </w:p>
    <w:p w14:paraId="089F44BE" w14:textId="77777777" w:rsidR="000E5F6C" w:rsidRPr="001127C1" w:rsidRDefault="00C80F26" w:rsidP="00F92224">
      <w:pPr>
        <w:keepNext/>
        <w:numPr>
          <w:ilvl w:val="12"/>
          <w:numId w:val="0"/>
        </w:numPr>
        <w:tabs>
          <w:tab w:val="clear" w:pos="567"/>
        </w:tabs>
        <w:spacing w:line="240" w:lineRule="auto"/>
        <w:ind w:left="567" w:hanging="567"/>
        <w:rPr>
          <w:b/>
          <w:bCs/>
          <w:noProof/>
        </w:rPr>
      </w:pPr>
      <w:r w:rsidRPr="001127C1">
        <w:rPr>
          <w:b/>
          <w:bCs/>
          <w:noProof/>
        </w:rPr>
        <w:t>4.</w:t>
      </w:r>
      <w:r w:rsidRPr="001127C1">
        <w:rPr>
          <w:b/>
          <w:bCs/>
          <w:noProof/>
        </w:rPr>
        <w:tab/>
      </w:r>
      <w:r w:rsidR="000E5F6C" w:rsidRPr="001127C1">
        <w:rPr>
          <w:b/>
          <w:bCs/>
          <w:noProof/>
        </w:rPr>
        <w:t>Reacţii adverse posibile</w:t>
      </w:r>
    </w:p>
    <w:p w14:paraId="611CD99B" w14:textId="77777777" w:rsidR="00C80F26" w:rsidRPr="001127C1" w:rsidRDefault="00C80F26" w:rsidP="00F92224">
      <w:pPr>
        <w:keepNext/>
        <w:numPr>
          <w:ilvl w:val="12"/>
          <w:numId w:val="0"/>
        </w:numPr>
        <w:tabs>
          <w:tab w:val="clear" w:pos="567"/>
        </w:tabs>
        <w:spacing w:line="240" w:lineRule="auto"/>
        <w:ind w:left="567" w:hanging="567"/>
        <w:rPr>
          <w:i/>
          <w:iCs/>
          <w:noProof/>
        </w:rPr>
      </w:pPr>
    </w:p>
    <w:p w14:paraId="2AD4EC12" w14:textId="77777777" w:rsidR="00C80F26" w:rsidRPr="001127C1" w:rsidRDefault="00C80F26" w:rsidP="00F92224">
      <w:pPr>
        <w:keepNext/>
        <w:numPr>
          <w:ilvl w:val="12"/>
          <w:numId w:val="0"/>
        </w:numPr>
        <w:tabs>
          <w:tab w:val="clear" w:pos="567"/>
        </w:tabs>
        <w:spacing w:line="240" w:lineRule="auto"/>
        <w:rPr>
          <w:noProof/>
        </w:rPr>
      </w:pPr>
      <w:r w:rsidRPr="001127C1">
        <w:rPr>
          <w:noProof/>
        </w:rPr>
        <w:t xml:space="preserve">Ca toate medicamentele, </w:t>
      </w:r>
      <w:r w:rsidR="00A24C7C" w:rsidRPr="001127C1">
        <w:rPr>
          <w:noProof/>
        </w:rPr>
        <w:t>acest medicament</w:t>
      </w:r>
      <w:r w:rsidRPr="001127C1">
        <w:rPr>
          <w:noProof/>
        </w:rPr>
        <w:t xml:space="preserve"> poate provoca reacţii adverse, cu toate că nu apar la toate persoanele.</w:t>
      </w:r>
    </w:p>
    <w:p w14:paraId="4571436F" w14:textId="77777777" w:rsidR="00C80F26" w:rsidRPr="001127C1" w:rsidRDefault="00C80F26" w:rsidP="00F92224">
      <w:pPr>
        <w:numPr>
          <w:ilvl w:val="12"/>
          <w:numId w:val="0"/>
        </w:numPr>
        <w:tabs>
          <w:tab w:val="clear" w:pos="567"/>
        </w:tabs>
        <w:spacing w:line="240" w:lineRule="auto"/>
        <w:rPr>
          <w:noProof/>
        </w:rPr>
      </w:pPr>
    </w:p>
    <w:p w14:paraId="2534CB73" w14:textId="77777777" w:rsidR="00C80F26" w:rsidRPr="001127C1" w:rsidRDefault="00C80F26" w:rsidP="00F92224">
      <w:pPr>
        <w:spacing w:line="240" w:lineRule="auto"/>
        <w:rPr>
          <w:noProof/>
        </w:rPr>
      </w:pPr>
      <w:r w:rsidRPr="001127C1">
        <w:rPr>
          <w:noProof/>
        </w:rPr>
        <w:t xml:space="preserve">Similar altor medicamente </w:t>
      </w:r>
      <w:r w:rsidR="00BD0175">
        <w:t>pentru reducerea formării cheagurilor de sânge</w:t>
      </w:r>
      <w:r w:rsidRPr="001127C1">
        <w:rPr>
          <w:noProof/>
        </w:rPr>
        <w:t xml:space="preserve">, </w:t>
      </w:r>
      <w:r w:rsidR="004235DF" w:rsidRPr="001127C1">
        <w:rPr>
          <w:noProof/>
        </w:rPr>
        <w:t>Rivaroxaban Accord</w:t>
      </w:r>
      <w:r w:rsidRPr="001127C1">
        <w:rPr>
          <w:noProof/>
        </w:rPr>
        <w:t xml:space="preserve"> poate determina sângerare care poate pune viaţa în pericol. Sângerarea excesivă poate duce la o scădere bruscă a tensiunii arteriale (şoc). În unele cazuri sângerarea poate să nu fie evidentă.</w:t>
      </w:r>
    </w:p>
    <w:p w14:paraId="756DB13F" w14:textId="77777777" w:rsidR="00AA507A" w:rsidRPr="001127C1" w:rsidRDefault="00AA507A" w:rsidP="00F92224">
      <w:pPr>
        <w:spacing w:line="240" w:lineRule="auto"/>
        <w:rPr>
          <w:noProof/>
        </w:rPr>
      </w:pPr>
    </w:p>
    <w:p w14:paraId="0C35C01E" w14:textId="77777777" w:rsidR="00BD0175" w:rsidRPr="00F4669D" w:rsidRDefault="00BD0175" w:rsidP="00BD0175">
      <w:pPr>
        <w:tabs>
          <w:tab w:val="clear" w:pos="567"/>
        </w:tabs>
        <w:autoSpaceDE w:val="0"/>
        <w:autoSpaceDN w:val="0"/>
        <w:adjustRightInd w:val="0"/>
        <w:spacing w:line="240" w:lineRule="auto"/>
        <w:rPr>
          <w:color w:val="000000"/>
          <w:lang w:eastAsia="en-US"/>
        </w:rPr>
      </w:pPr>
      <w:r w:rsidRPr="00F4669D">
        <w:rPr>
          <w:b/>
          <w:bCs/>
          <w:color w:val="000000"/>
          <w:lang w:eastAsia="en-US"/>
        </w:rPr>
        <w:t>Spuneţi imediat medicului dumneavoastră dacă dumneavoastră sau copilul observaţi oricare dintre următoarele reacţii adverse</w:t>
      </w:r>
      <w:r w:rsidRPr="00F4669D">
        <w:rPr>
          <w:color w:val="000000"/>
          <w:lang w:eastAsia="en-US"/>
        </w:rPr>
        <w:t xml:space="preserve">: </w:t>
      </w:r>
    </w:p>
    <w:p w14:paraId="0517E6B0" w14:textId="77777777" w:rsidR="00BD0175" w:rsidRPr="00F4669D" w:rsidRDefault="00BD0175" w:rsidP="00BD0175">
      <w:pPr>
        <w:tabs>
          <w:tab w:val="clear" w:pos="567"/>
        </w:tabs>
        <w:autoSpaceDE w:val="0"/>
        <w:autoSpaceDN w:val="0"/>
        <w:adjustRightInd w:val="0"/>
        <w:spacing w:line="240" w:lineRule="auto"/>
        <w:rPr>
          <w:color w:val="000000"/>
          <w:lang w:eastAsia="en-US"/>
        </w:rPr>
      </w:pPr>
      <w:r w:rsidRPr="00F4669D">
        <w:rPr>
          <w:color w:val="000000"/>
          <w:lang w:eastAsia="en-US"/>
        </w:rPr>
        <w:t xml:space="preserve">• </w:t>
      </w:r>
      <w:r w:rsidRPr="00F4669D">
        <w:rPr>
          <w:b/>
          <w:bCs/>
          <w:color w:val="000000"/>
          <w:lang w:eastAsia="en-US"/>
        </w:rPr>
        <w:t xml:space="preserve">Semne de sângerare </w:t>
      </w:r>
    </w:p>
    <w:p w14:paraId="00F9B2BA" w14:textId="77777777" w:rsidR="00AA507A" w:rsidRPr="001127C1" w:rsidRDefault="00AA507A" w:rsidP="00F92224">
      <w:pPr>
        <w:spacing w:line="240" w:lineRule="auto"/>
        <w:rPr>
          <w:noProof/>
        </w:rPr>
      </w:pPr>
    </w:p>
    <w:p w14:paraId="064A334F" w14:textId="77777777" w:rsidR="00BD0175" w:rsidRDefault="00C80F26" w:rsidP="00026643">
      <w:pPr>
        <w:pStyle w:val="BulletIndent1"/>
        <w:numPr>
          <w:ilvl w:val="0"/>
          <w:numId w:val="0"/>
        </w:numPr>
        <w:spacing w:line="240" w:lineRule="auto"/>
        <w:ind w:left="567" w:hanging="567"/>
      </w:pPr>
      <w:r w:rsidRPr="001127C1">
        <w:rPr>
          <w:b/>
          <w:bCs/>
          <w:noProof/>
        </w:rPr>
        <w:noBreakHyphen/>
      </w:r>
      <w:r w:rsidRPr="001127C1">
        <w:rPr>
          <w:b/>
          <w:bCs/>
          <w:noProof/>
        </w:rPr>
        <w:tab/>
      </w:r>
      <w:r w:rsidR="00BD0175">
        <w:t xml:space="preserve">sângerare la nivelul creierului sau în interiorul craniului (simptomele pot include dureri de cap, slăbiciune pe o parte a corpului, vărsături, convulsii, scăderea nivelului de conștiență și rigiditatea gâtului. O urgență medicală gravă. Solicitați imediat asistență medicală!) </w:t>
      </w:r>
    </w:p>
    <w:p w14:paraId="679F17D8" w14:textId="77777777" w:rsidR="00C80F26" w:rsidRPr="001127C1" w:rsidRDefault="00BD0175" w:rsidP="00F92224">
      <w:pPr>
        <w:pStyle w:val="BulletIndent1"/>
        <w:numPr>
          <w:ilvl w:val="0"/>
          <w:numId w:val="0"/>
        </w:numPr>
        <w:spacing w:line="240" w:lineRule="auto"/>
        <w:rPr>
          <w:noProof/>
        </w:rPr>
      </w:pPr>
      <w:r w:rsidRPr="001127C1">
        <w:rPr>
          <w:b/>
          <w:bCs/>
          <w:noProof/>
        </w:rPr>
        <w:noBreakHyphen/>
      </w:r>
      <w:r w:rsidRPr="001127C1">
        <w:rPr>
          <w:b/>
          <w:bCs/>
          <w:noProof/>
        </w:rPr>
        <w:tab/>
      </w:r>
      <w:r w:rsidR="00C80F26" w:rsidRPr="001127C1">
        <w:rPr>
          <w:bCs/>
          <w:noProof/>
        </w:rPr>
        <w:t>sângerare prelungită sau abundentă</w:t>
      </w:r>
      <w:r w:rsidR="00317AFC" w:rsidRPr="001127C1">
        <w:rPr>
          <w:bCs/>
          <w:noProof/>
        </w:rPr>
        <w:t>,</w:t>
      </w:r>
    </w:p>
    <w:p w14:paraId="5D629D01" w14:textId="77777777" w:rsidR="00AA507A" w:rsidRPr="001127C1" w:rsidRDefault="00C80F26" w:rsidP="00F92224">
      <w:pPr>
        <w:pStyle w:val="BulletIndent1"/>
        <w:numPr>
          <w:ilvl w:val="0"/>
          <w:numId w:val="0"/>
        </w:numPr>
        <w:spacing w:line="240" w:lineRule="auto"/>
        <w:ind w:left="567" w:hanging="567"/>
        <w:rPr>
          <w:b/>
          <w:bCs/>
          <w:noProof/>
        </w:rPr>
      </w:pPr>
      <w:r w:rsidRPr="001127C1">
        <w:rPr>
          <w:b/>
          <w:bCs/>
          <w:noProof/>
        </w:rPr>
        <w:noBreakHyphen/>
      </w:r>
      <w:r w:rsidRPr="001127C1">
        <w:rPr>
          <w:b/>
          <w:bCs/>
          <w:noProof/>
        </w:rPr>
        <w:tab/>
      </w:r>
      <w:r w:rsidRPr="001127C1">
        <w:rPr>
          <w:bCs/>
          <w:noProof/>
        </w:rPr>
        <w:t>slăbiciune foarte pronunţată, oboseală, paloare, ameţeală, durere de cap, umflături inexplicabile, senzaţie de lipsă de aer, durere în piept sau angină pectorală</w:t>
      </w:r>
      <w:r w:rsidR="002070F0" w:rsidRPr="001127C1">
        <w:rPr>
          <w:bCs/>
          <w:noProof/>
        </w:rPr>
        <w:t>.</w:t>
      </w:r>
      <w:r w:rsidRPr="001127C1">
        <w:rPr>
          <w:bCs/>
          <w:noProof/>
        </w:rPr>
        <w:t xml:space="preserve"> </w:t>
      </w:r>
    </w:p>
    <w:p w14:paraId="2B2E20A8" w14:textId="77777777" w:rsidR="00C80F26" w:rsidRPr="001127C1" w:rsidRDefault="00C80F26" w:rsidP="00F92224">
      <w:pPr>
        <w:pStyle w:val="BulletIndent1"/>
        <w:numPr>
          <w:ilvl w:val="0"/>
          <w:numId w:val="0"/>
        </w:numPr>
        <w:spacing w:line="240" w:lineRule="auto"/>
        <w:rPr>
          <w:noProof/>
        </w:rPr>
      </w:pPr>
      <w:r w:rsidRPr="001127C1">
        <w:rPr>
          <w:noProof/>
        </w:rPr>
        <w:t>Medicul dumneavoastră poate decide să vă ţină sub supraveghere strictă sau să vă modifice tratamentul.</w:t>
      </w:r>
    </w:p>
    <w:p w14:paraId="23A79916" w14:textId="77777777" w:rsidR="00C80F26" w:rsidRPr="001127C1" w:rsidRDefault="00C80F26" w:rsidP="00F92224">
      <w:pPr>
        <w:numPr>
          <w:ilvl w:val="12"/>
          <w:numId w:val="0"/>
        </w:numPr>
        <w:tabs>
          <w:tab w:val="clear" w:pos="567"/>
        </w:tabs>
        <w:spacing w:line="240" w:lineRule="auto"/>
        <w:rPr>
          <w:bCs/>
          <w:noProof/>
        </w:rPr>
      </w:pPr>
    </w:p>
    <w:p w14:paraId="6FA8A27A" w14:textId="77777777" w:rsidR="000F4101" w:rsidRPr="001127C1" w:rsidRDefault="00BD0175" w:rsidP="00F92224">
      <w:pPr>
        <w:pStyle w:val="BulletIndent1"/>
        <w:numPr>
          <w:ilvl w:val="0"/>
          <w:numId w:val="0"/>
        </w:numPr>
        <w:tabs>
          <w:tab w:val="left" w:pos="720"/>
        </w:tabs>
        <w:spacing w:line="240" w:lineRule="auto"/>
        <w:rPr>
          <w:b/>
          <w:noProof/>
        </w:rPr>
      </w:pPr>
      <w:r w:rsidRPr="00BD0175">
        <w:rPr>
          <w:b/>
          <w:noProof/>
        </w:rPr>
        <w:t>Semne de reacţii grave la nivelul pielii</w:t>
      </w:r>
    </w:p>
    <w:p w14:paraId="336E1915" w14:textId="77777777" w:rsidR="000F4101" w:rsidRPr="001127C1" w:rsidRDefault="0096689A" w:rsidP="00F92224">
      <w:pPr>
        <w:numPr>
          <w:ilvl w:val="0"/>
          <w:numId w:val="9"/>
        </w:numPr>
        <w:spacing w:line="240" w:lineRule="auto"/>
        <w:rPr>
          <w:bCs/>
          <w:noProof/>
        </w:rPr>
      </w:pPr>
      <w:r w:rsidRPr="001127C1">
        <w:rPr>
          <w:noProof/>
        </w:rPr>
        <w:t>o</w:t>
      </w:r>
      <w:r w:rsidR="000F4101" w:rsidRPr="001127C1">
        <w:rPr>
          <w:noProof/>
        </w:rPr>
        <w:t xml:space="preserve"> erupţie</w:t>
      </w:r>
      <w:r w:rsidR="00F65F1B" w:rsidRPr="001127C1">
        <w:rPr>
          <w:noProof/>
        </w:rPr>
        <w:t xml:space="preserve"> trecătoare severă</w:t>
      </w:r>
      <w:r w:rsidR="000F4101" w:rsidRPr="001127C1">
        <w:rPr>
          <w:noProof/>
        </w:rPr>
        <w:t xml:space="preserve"> care se răspândeşte, vezicule sau leziuni ale mucoaselor de exemplu, în gură sau la nivelul ochilor (sindrom Steven</w:t>
      </w:r>
      <w:r w:rsidRPr="001127C1">
        <w:rPr>
          <w:noProof/>
        </w:rPr>
        <w:t>s</w:t>
      </w:r>
      <w:r w:rsidR="000F4101" w:rsidRPr="001127C1">
        <w:rPr>
          <w:noProof/>
        </w:rPr>
        <w:t>-Johnson/</w:t>
      </w:r>
      <w:r w:rsidR="00B73BEA" w:rsidRPr="001127C1">
        <w:rPr>
          <w:noProof/>
        </w:rPr>
        <w:t>n</w:t>
      </w:r>
      <w:r w:rsidR="000F4101" w:rsidRPr="001127C1">
        <w:rPr>
          <w:noProof/>
        </w:rPr>
        <w:t xml:space="preserve">ecroliză </w:t>
      </w:r>
      <w:r w:rsidR="00B73BEA" w:rsidRPr="001127C1">
        <w:rPr>
          <w:noProof/>
        </w:rPr>
        <w:t>e</w:t>
      </w:r>
      <w:r w:rsidR="000F4101" w:rsidRPr="001127C1">
        <w:rPr>
          <w:noProof/>
        </w:rPr>
        <w:t>pi</w:t>
      </w:r>
      <w:r w:rsidR="00B7457A" w:rsidRPr="001127C1">
        <w:rPr>
          <w:noProof/>
        </w:rPr>
        <w:t>d</w:t>
      </w:r>
      <w:r w:rsidR="000F4101" w:rsidRPr="001127C1">
        <w:rPr>
          <w:noProof/>
        </w:rPr>
        <w:t xml:space="preserve">ermică </w:t>
      </w:r>
      <w:r w:rsidR="00B73BEA" w:rsidRPr="001127C1">
        <w:rPr>
          <w:noProof/>
        </w:rPr>
        <w:t>t</w:t>
      </w:r>
      <w:r w:rsidR="000F4101" w:rsidRPr="001127C1">
        <w:rPr>
          <w:noProof/>
        </w:rPr>
        <w:t>oxică).</w:t>
      </w:r>
    </w:p>
    <w:p w14:paraId="21C510B9" w14:textId="77777777" w:rsidR="00BD0175" w:rsidRDefault="00EB0D51" w:rsidP="00F92224">
      <w:pPr>
        <w:numPr>
          <w:ilvl w:val="0"/>
          <w:numId w:val="9"/>
        </w:numPr>
        <w:spacing w:line="240" w:lineRule="auto"/>
      </w:pPr>
      <w:r w:rsidRPr="001127C1">
        <w:t xml:space="preserve">o reacţie la medicament, care provoacă erupţie trecătoare pe piele, febră, inflamaţie a organelor interne, anomalii </w:t>
      </w:r>
      <w:r w:rsidR="00BD0175">
        <w:t xml:space="preserve">ale sângelui </w:t>
      </w:r>
      <w:r w:rsidRPr="001127C1">
        <w:t xml:space="preserve">şi boli sistemice (sindromul DRESS). </w:t>
      </w:r>
    </w:p>
    <w:p w14:paraId="201F57BC" w14:textId="68F5A0BB" w:rsidR="00EB0D51" w:rsidRPr="001127C1" w:rsidRDefault="00EB0D51" w:rsidP="00026643">
      <w:pPr>
        <w:tabs>
          <w:tab w:val="clear" w:pos="567"/>
        </w:tabs>
        <w:spacing w:line="240" w:lineRule="auto"/>
        <w:ind w:left="567"/>
      </w:pPr>
      <w:r w:rsidRPr="001127C1">
        <w:t>Frecvenţa acest</w:t>
      </w:r>
      <w:r w:rsidR="00BD0175">
        <w:t>or</w:t>
      </w:r>
      <w:r w:rsidRPr="001127C1">
        <w:t xml:space="preserve"> reacţii </w:t>
      </w:r>
      <w:r w:rsidR="0074578A">
        <w:t xml:space="preserve">adverse </w:t>
      </w:r>
      <w:r w:rsidRPr="001127C1">
        <w:t>este foarte rară (</w:t>
      </w:r>
      <w:r w:rsidR="003B0D3E" w:rsidRPr="001127C1">
        <w:rPr>
          <w:noProof/>
        </w:rPr>
        <w:t>până la</w:t>
      </w:r>
      <w:r w:rsidRPr="001127C1">
        <w:t xml:space="preserve"> 1 din 10000 persoane).</w:t>
      </w:r>
    </w:p>
    <w:p w14:paraId="6D75888F" w14:textId="77777777" w:rsidR="00EB0D51" w:rsidRPr="001127C1" w:rsidRDefault="00EB0D51" w:rsidP="00F92224">
      <w:pPr>
        <w:tabs>
          <w:tab w:val="clear" w:pos="567"/>
        </w:tabs>
        <w:spacing w:line="240" w:lineRule="auto"/>
        <w:ind w:left="567"/>
        <w:rPr>
          <w:bCs/>
          <w:noProof/>
        </w:rPr>
      </w:pPr>
    </w:p>
    <w:p w14:paraId="5104B7CE" w14:textId="77777777" w:rsidR="00EB0D51" w:rsidRPr="001127C1" w:rsidRDefault="00BD0175" w:rsidP="00F92224">
      <w:pPr>
        <w:numPr>
          <w:ilvl w:val="12"/>
          <w:numId w:val="0"/>
        </w:numPr>
        <w:tabs>
          <w:tab w:val="clear" w:pos="567"/>
        </w:tabs>
        <w:spacing w:line="240" w:lineRule="auto"/>
        <w:rPr>
          <w:b/>
          <w:noProof/>
        </w:rPr>
      </w:pPr>
      <w:r w:rsidRPr="00BD0175">
        <w:rPr>
          <w:b/>
          <w:noProof/>
        </w:rPr>
        <w:t>Semne de reacţii alergice grave</w:t>
      </w:r>
      <w:r w:rsidR="00EB0D51" w:rsidRPr="001127C1">
        <w:rPr>
          <w:b/>
          <w:noProof/>
        </w:rPr>
        <w:t>:</w:t>
      </w:r>
    </w:p>
    <w:p w14:paraId="3D0C3C5E" w14:textId="77777777" w:rsidR="00BD0175" w:rsidRDefault="00EB0D51" w:rsidP="00F92224">
      <w:pPr>
        <w:numPr>
          <w:ilvl w:val="12"/>
          <w:numId w:val="0"/>
        </w:numPr>
        <w:tabs>
          <w:tab w:val="clear" w:pos="567"/>
        </w:tabs>
        <w:spacing w:line="240" w:lineRule="auto"/>
        <w:rPr>
          <w:noProof/>
        </w:rPr>
      </w:pPr>
      <w:r w:rsidRPr="001127C1">
        <w:rPr>
          <w:noProof/>
        </w:rPr>
        <w:t>-</w:t>
      </w:r>
      <w:r w:rsidRPr="001127C1">
        <w:rPr>
          <w:noProof/>
        </w:rPr>
        <w:tab/>
      </w:r>
      <w:r w:rsidR="00AF1BC8" w:rsidRPr="001127C1">
        <w:rPr>
          <w:bCs/>
          <w:noProof/>
        </w:rPr>
        <w:t>umflare</w:t>
      </w:r>
      <w:r w:rsidR="000F1011" w:rsidRPr="001127C1">
        <w:rPr>
          <w:bCs/>
          <w:noProof/>
        </w:rPr>
        <w:t xml:space="preserve"> </w:t>
      </w:r>
      <w:r w:rsidRPr="001127C1">
        <w:rPr>
          <w:bCs/>
          <w:noProof/>
        </w:rPr>
        <w:t>a feţei, buzelor, gurii, limbii sau gâtului</w:t>
      </w:r>
      <w:r w:rsidRPr="001127C1">
        <w:rPr>
          <w:noProof/>
        </w:rPr>
        <w:t xml:space="preserve">; dificultăţi </w:t>
      </w:r>
      <w:r w:rsidR="000F1011" w:rsidRPr="001127C1">
        <w:rPr>
          <w:noProof/>
        </w:rPr>
        <w:t>la</w:t>
      </w:r>
      <w:r w:rsidRPr="001127C1">
        <w:rPr>
          <w:noProof/>
        </w:rPr>
        <w:t xml:space="preserve"> înghiţire; urticarie şi dificultăţi </w:t>
      </w:r>
      <w:r w:rsidR="000F1011" w:rsidRPr="001127C1">
        <w:rPr>
          <w:noProof/>
        </w:rPr>
        <w:t>la</w:t>
      </w:r>
      <w:r w:rsidRPr="001127C1">
        <w:rPr>
          <w:noProof/>
        </w:rPr>
        <w:t xml:space="preserve"> </w:t>
      </w:r>
      <w:r w:rsidR="00C90ACC" w:rsidRPr="001127C1">
        <w:rPr>
          <w:noProof/>
        </w:rPr>
        <w:tab/>
      </w:r>
      <w:r w:rsidRPr="001127C1">
        <w:rPr>
          <w:noProof/>
        </w:rPr>
        <w:t xml:space="preserve">respiraţie; scădere bruscă a tensiunii arteriale. </w:t>
      </w:r>
    </w:p>
    <w:p w14:paraId="1974B685" w14:textId="77777777" w:rsidR="000F4101" w:rsidRPr="001127C1" w:rsidRDefault="00EB0D51" w:rsidP="00F92224">
      <w:pPr>
        <w:numPr>
          <w:ilvl w:val="12"/>
          <w:numId w:val="0"/>
        </w:numPr>
        <w:tabs>
          <w:tab w:val="clear" w:pos="567"/>
        </w:tabs>
        <w:spacing w:line="240" w:lineRule="auto"/>
        <w:rPr>
          <w:bCs/>
          <w:noProof/>
        </w:rPr>
      </w:pPr>
      <w:r w:rsidRPr="001127C1">
        <w:rPr>
          <w:noProof/>
        </w:rPr>
        <w:t>Frecvenţele reacţii</w:t>
      </w:r>
      <w:r w:rsidR="00BD0175">
        <w:rPr>
          <w:noProof/>
        </w:rPr>
        <w:t>lor alergice grave</w:t>
      </w:r>
      <w:r w:rsidRPr="001127C1">
        <w:rPr>
          <w:noProof/>
        </w:rPr>
        <w:t xml:space="preserve"> sunt foarte rare (reacţii de tip anafilactic, inclusiv şoc anafilactic; pot afecta </w:t>
      </w:r>
      <w:r w:rsidR="003B0D3E" w:rsidRPr="001127C1">
        <w:rPr>
          <w:noProof/>
        </w:rPr>
        <w:t>până la</w:t>
      </w:r>
      <w:r w:rsidRPr="001127C1">
        <w:rPr>
          <w:noProof/>
        </w:rPr>
        <w:t xml:space="preserve"> 1 din 10000 persoane) şi mai puţin frecvente (angioedem şi edem alergic; </w:t>
      </w:r>
      <w:r w:rsidRPr="001127C1">
        <w:rPr>
          <w:bCs/>
          <w:noProof/>
        </w:rPr>
        <w:t>pot afecta până la 1 din 100 persoane).</w:t>
      </w:r>
    </w:p>
    <w:p w14:paraId="2D8AD406" w14:textId="77777777" w:rsidR="00EB0D51" w:rsidRPr="001127C1" w:rsidRDefault="00EB0D51" w:rsidP="00F92224">
      <w:pPr>
        <w:numPr>
          <w:ilvl w:val="12"/>
          <w:numId w:val="0"/>
        </w:numPr>
        <w:tabs>
          <w:tab w:val="clear" w:pos="567"/>
        </w:tabs>
        <w:spacing w:line="240" w:lineRule="auto"/>
        <w:rPr>
          <w:b/>
          <w:bCs/>
          <w:noProof/>
        </w:rPr>
      </w:pPr>
    </w:p>
    <w:p w14:paraId="41F4BD80" w14:textId="77777777" w:rsidR="00184B37" w:rsidRPr="001127C1" w:rsidRDefault="00184B37" w:rsidP="00F92224">
      <w:pPr>
        <w:numPr>
          <w:ilvl w:val="12"/>
          <w:numId w:val="0"/>
        </w:numPr>
        <w:tabs>
          <w:tab w:val="clear" w:pos="567"/>
        </w:tabs>
        <w:spacing w:line="240" w:lineRule="auto"/>
        <w:rPr>
          <w:b/>
          <w:bCs/>
          <w:noProof/>
        </w:rPr>
      </w:pPr>
      <w:r w:rsidRPr="001127C1">
        <w:rPr>
          <w:b/>
          <w:bCs/>
          <w:noProof/>
        </w:rPr>
        <w:t xml:space="preserve">Lista </w:t>
      </w:r>
      <w:r w:rsidR="00553871" w:rsidRPr="001127C1">
        <w:rPr>
          <w:b/>
          <w:bCs/>
          <w:noProof/>
        </w:rPr>
        <w:t>general</w:t>
      </w:r>
      <w:r w:rsidRPr="001127C1">
        <w:rPr>
          <w:b/>
          <w:bCs/>
          <w:noProof/>
        </w:rPr>
        <w:t>ă a reacţiilor adverse posibile</w:t>
      </w:r>
      <w:r w:rsidR="00BD0175">
        <w:rPr>
          <w:b/>
          <w:bCs/>
          <w:noProof/>
        </w:rPr>
        <w:t xml:space="preserve"> </w:t>
      </w:r>
      <w:r w:rsidR="00BD0175">
        <w:rPr>
          <w:b/>
          <w:bCs/>
        </w:rPr>
        <w:t>constatate la adulți, copii și adolescenți</w:t>
      </w:r>
    </w:p>
    <w:p w14:paraId="6516B0BD" w14:textId="77777777" w:rsidR="00AA507A" w:rsidRPr="001127C1" w:rsidRDefault="00AA507A" w:rsidP="00F92224">
      <w:pPr>
        <w:numPr>
          <w:ilvl w:val="12"/>
          <w:numId w:val="0"/>
        </w:numPr>
        <w:tabs>
          <w:tab w:val="clear" w:pos="567"/>
        </w:tabs>
        <w:spacing w:line="240" w:lineRule="auto"/>
        <w:rPr>
          <w:bCs/>
          <w:noProof/>
        </w:rPr>
      </w:pPr>
    </w:p>
    <w:p w14:paraId="32872950" w14:textId="77777777" w:rsidR="00C80F26" w:rsidRPr="001127C1" w:rsidRDefault="00553871" w:rsidP="00F92224">
      <w:pPr>
        <w:numPr>
          <w:ilvl w:val="12"/>
          <w:numId w:val="0"/>
        </w:numPr>
        <w:tabs>
          <w:tab w:val="clear" w:pos="567"/>
        </w:tabs>
        <w:spacing w:line="240" w:lineRule="auto"/>
        <w:rPr>
          <w:bCs/>
          <w:i/>
          <w:noProof/>
        </w:rPr>
      </w:pPr>
      <w:r w:rsidRPr="001127C1">
        <w:rPr>
          <w:b/>
          <w:bCs/>
          <w:noProof/>
        </w:rPr>
        <w:t>F</w:t>
      </w:r>
      <w:r w:rsidR="00C80F26" w:rsidRPr="001127C1">
        <w:rPr>
          <w:b/>
          <w:bCs/>
          <w:noProof/>
        </w:rPr>
        <w:t>recvente</w:t>
      </w:r>
      <w:r w:rsidRPr="001127C1">
        <w:rPr>
          <w:b/>
          <w:bCs/>
          <w:noProof/>
        </w:rPr>
        <w:t xml:space="preserve"> </w:t>
      </w:r>
      <w:r w:rsidRPr="001127C1">
        <w:rPr>
          <w:bCs/>
          <w:noProof/>
        </w:rPr>
        <w:t>(pot afecta până la 1 din 10 persoane)</w:t>
      </w:r>
      <w:r w:rsidRPr="001127C1">
        <w:rPr>
          <w:bCs/>
          <w:i/>
          <w:noProof/>
        </w:rPr>
        <w:t xml:space="preserve"> </w:t>
      </w:r>
    </w:p>
    <w:p w14:paraId="0648B610" w14:textId="77777777" w:rsidR="00B73BEA" w:rsidRPr="001127C1" w:rsidRDefault="00B73BEA" w:rsidP="000F0C6C">
      <w:pPr>
        <w:numPr>
          <w:ilvl w:val="0"/>
          <w:numId w:val="21"/>
        </w:numPr>
        <w:tabs>
          <w:tab w:val="clear" w:pos="567"/>
        </w:tabs>
        <w:spacing w:line="240" w:lineRule="auto"/>
        <w:rPr>
          <w:bCs/>
          <w:i/>
          <w:noProof/>
        </w:rPr>
      </w:pPr>
      <w:r w:rsidRPr="001127C1">
        <w:rPr>
          <w:noProof/>
        </w:rPr>
        <w:t>scăderea numărului de celule roşii din sânge, care poate duce la paloarea pielii şi poate determina slăbiciune sau senzaţia de lipsă de aer</w:t>
      </w:r>
    </w:p>
    <w:p w14:paraId="2E7D28AE" w14:textId="77777777" w:rsidR="00C80F26" w:rsidRPr="001127C1" w:rsidRDefault="00C80F26" w:rsidP="00F92224">
      <w:pPr>
        <w:numPr>
          <w:ilvl w:val="0"/>
          <w:numId w:val="21"/>
        </w:numPr>
        <w:spacing w:line="240" w:lineRule="auto"/>
        <w:rPr>
          <w:noProof/>
        </w:rPr>
      </w:pPr>
      <w:r w:rsidRPr="001127C1">
        <w:rPr>
          <w:noProof/>
        </w:rPr>
        <w:t>sângerare la nivelul stomacului sau intestinului, sângerare urogenitală (inclusiv prezenţa sângelui în urină şi sângerare menstruală abundentă), sângerare nazală, sângerare la nivelul gingiilor</w:t>
      </w:r>
    </w:p>
    <w:p w14:paraId="128E5CC7" w14:textId="77777777" w:rsidR="00C80F26" w:rsidRPr="001127C1" w:rsidRDefault="00C80F26" w:rsidP="00F92224">
      <w:pPr>
        <w:numPr>
          <w:ilvl w:val="0"/>
          <w:numId w:val="21"/>
        </w:numPr>
        <w:spacing w:line="240" w:lineRule="auto"/>
        <w:rPr>
          <w:noProof/>
        </w:rPr>
      </w:pPr>
      <w:r w:rsidRPr="001127C1">
        <w:rPr>
          <w:noProof/>
        </w:rPr>
        <w:t>sângerare la nivelul ochiului (inclusiv sângerare la nivelul albului ochilor)</w:t>
      </w:r>
    </w:p>
    <w:p w14:paraId="7A89EF4B" w14:textId="77777777" w:rsidR="00C80F26" w:rsidRPr="001127C1" w:rsidRDefault="00C80F26" w:rsidP="00F92224">
      <w:pPr>
        <w:numPr>
          <w:ilvl w:val="0"/>
          <w:numId w:val="21"/>
        </w:numPr>
        <w:spacing w:line="240" w:lineRule="auto"/>
        <w:rPr>
          <w:noProof/>
        </w:rPr>
      </w:pPr>
      <w:r w:rsidRPr="001127C1">
        <w:rPr>
          <w:noProof/>
        </w:rPr>
        <w:t>sângerări la nivelul ţesuturilor sau a unei cavităţi a corpului (hematoame, echimoze (vânătăi))</w:t>
      </w:r>
    </w:p>
    <w:p w14:paraId="18AE0882" w14:textId="77777777" w:rsidR="00481522" w:rsidRPr="001127C1" w:rsidRDefault="00481522" w:rsidP="00F92224">
      <w:pPr>
        <w:numPr>
          <w:ilvl w:val="0"/>
          <w:numId w:val="21"/>
        </w:numPr>
        <w:spacing w:line="240" w:lineRule="auto"/>
        <w:rPr>
          <w:noProof/>
        </w:rPr>
      </w:pPr>
      <w:r w:rsidRPr="001127C1">
        <w:rPr>
          <w:noProof/>
        </w:rPr>
        <w:t>tuse cu sânge</w:t>
      </w:r>
    </w:p>
    <w:p w14:paraId="67892B3B" w14:textId="77777777" w:rsidR="00481522" w:rsidRPr="001127C1" w:rsidRDefault="00481522" w:rsidP="00F92224">
      <w:pPr>
        <w:numPr>
          <w:ilvl w:val="0"/>
          <w:numId w:val="21"/>
        </w:numPr>
        <w:spacing w:line="240" w:lineRule="auto"/>
        <w:rPr>
          <w:noProof/>
        </w:rPr>
      </w:pPr>
      <w:r w:rsidRPr="001127C1">
        <w:rPr>
          <w:noProof/>
        </w:rPr>
        <w:t>sângerare la nivelul pielii sau sub piele</w:t>
      </w:r>
    </w:p>
    <w:p w14:paraId="144C65A1" w14:textId="77777777" w:rsidR="00C80F26" w:rsidRPr="001127C1" w:rsidRDefault="00C80F26" w:rsidP="00F92224">
      <w:pPr>
        <w:numPr>
          <w:ilvl w:val="0"/>
          <w:numId w:val="21"/>
        </w:numPr>
        <w:spacing w:line="240" w:lineRule="auto"/>
        <w:rPr>
          <w:noProof/>
        </w:rPr>
      </w:pPr>
      <w:r w:rsidRPr="001127C1">
        <w:rPr>
          <w:noProof/>
        </w:rPr>
        <w:lastRenderedPageBreak/>
        <w:t>sângerare după operaţie</w:t>
      </w:r>
    </w:p>
    <w:p w14:paraId="51E39A3E" w14:textId="77777777" w:rsidR="00553871" w:rsidRPr="001127C1" w:rsidRDefault="006009BF" w:rsidP="00F92224">
      <w:pPr>
        <w:numPr>
          <w:ilvl w:val="0"/>
          <w:numId w:val="21"/>
        </w:numPr>
        <w:spacing w:line="240" w:lineRule="auto"/>
        <w:rPr>
          <w:noProof/>
        </w:rPr>
      </w:pPr>
      <w:r w:rsidRPr="001127C1">
        <w:rPr>
          <w:noProof/>
        </w:rPr>
        <w:t>scurgeri de sânge sau lichid de la nivelul plăgii chirurgicale</w:t>
      </w:r>
    </w:p>
    <w:p w14:paraId="23A124AD" w14:textId="77777777" w:rsidR="00C80F26" w:rsidRPr="001127C1" w:rsidRDefault="00C80F26" w:rsidP="00F92224">
      <w:pPr>
        <w:numPr>
          <w:ilvl w:val="0"/>
          <w:numId w:val="21"/>
        </w:numPr>
        <w:spacing w:line="240" w:lineRule="auto"/>
        <w:rPr>
          <w:noProof/>
        </w:rPr>
      </w:pPr>
      <w:r w:rsidRPr="001127C1">
        <w:rPr>
          <w:noProof/>
        </w:rPr>
        <w:t>umflături (edeme) la nivelul membrelor</w:t>
      </w:r>
    </w:p>
    <w:p w14:paraId="7808C6C1" w14:textId="77777777" w:rsidR="00C80F26" w:rsidRPr="001127C1" w:rsidRDefault="00C80F26" w:rsidP="00F92224">
      <w:pPr>
        <w:numPr>
          <w:ilvl w:val="0"/>
          <w:numId w:val="21"/>
        </w:numPr>
        <w:spacing w:line="240" w:lineRule="auto"/>
        <w:rPr>
          <w:noProof/>
        </w:rPr>
      </w:pPr>
      <w:r w:rsidRPr="001127C1">
        <w:rPr>
          <w:noProof/>
        </w:rPr>
        <w:t>durere la nivelul membrelor</w:t>
      </w:r>
    </w:p>
    <w:p w14:paraId="03BDC604" w14:textId="77777777" w:rsidR="00B73BEA" w:rsidRPr="001127C1" w:rsidRDefault="00B73BEA" w:rsidP="00F92224">
      <w:pPr>
        <w:numPr>
          <w:ilvl w:val="0"/>
          <w:numId w:val="21"/>
        </w:numPr>
        <w:spacing w:line="240" w:lineRule="auto"/>
        <w:rPr>
          <w:noProof/>
        </w:rPr>
      </w:pPr>
      <w:r w:rsidRPr="001127C1">
        <w:rPr>
          <w:noProof/>
        </w:rPr>
        <w:t>afectarea funcţionării rinichilor (poate fi observată în testele realizate de către medicul dumneavoastră)</w:t>
      </w:r>
      <w:r w:rsidR="00317AFC" w:rsidRPr="001127C1">
        <w:rPr>
          <w:noProof/>
        </w:rPr>
        <w:t>,</w:t>
      </w:r>
    </w:p>
    <w:p w14:paraId="22622A26" w14:textId="77777777" w:rsidR="00C80F26" w:rsidRPr="001127C1" w:rsidRDefault="00C80F26" w:rsidP="00F92224">
      <w:pPr>
        <w:numPr>
          <w:ilvl w:val="0"/>
          <w:numId w:val="21"/>
        </w:numPr>
        <w:spacing w:line="240" w:lineRule="auto"/>
        <w:rPr>
          <w:noProof/>
        </w:rPr>
      </w:pPr>
      <w:r w:rsidRPr="001127C1">
        <w:rPr>
          <w:noProof/>
        </w:rPr>
        <w:t>febră</w:t>
      </w:r>
    </w:p>
    <w:p w14:paraId="2AF7AB1A" w14:textId="77777777" w:rsidR="00147190" w:rsidRPr="001127C1" w:rsidRDefault="00147190" w:rsidP="00F92224">
      <w:pPr>
        <w:numPr>
          <w:ilvl w:val="0"/>
          <w:numId w:val="21"/>
        </w:numPr>
        <w:spacing w:line="240" w:lineRule="auto"/>
        <w:rPr>
          <w:noProof/>
        </w:rPr>
      </w:pPr>
      <w:r w:rsidRPr="001127C1">
        <w:rPr>
          <w:noProof/>
        </w:rPr>
        <w:t xml:space="preserve">durere de stomac, indigestie, </w:t>
      </w:r>
      <w:r w:rsidR="00ED4458" w:rsidRPr="001127C1">
        <w:t>greață sau vărsături</w:t>
      </w:r>
      <w:r w:rsidRPr="001127C1">
        <w:rPr>
          <w:noProof/>
        </w:rPr>
        <w:t>, constipaţie, diaree</w:t>
      </w:r>
    </w:p>
    <w:p w14:paraId="7A6BE03B" w14:textId="77777777" w:rsidR="00C80F26" w:rsidRPr="001127C1" w:rsidRDefault="0074328C" w:rsidP="00F92224">
      <w:pPr>
        <w:numPr>
          <w:ilvl w:val="0"/>
          <w:numId w:val="21"/>
        </w:numPr>
        <w:spacing w:line="240" w:lineRule="auto"/>
        <w:rPr>
          <w:noProof/>
        </w:rPr>
      </w:pPr>
      <w:r w:rsidRPr="001127C1">
        <w:rPr>
          <w:noProof/>
        </w:rPr>
        <w:t>ten</w:t>
      </w:r>
      <w:r w:rsidR="00C80F26" w:rsidRPr="001127C1">
        <w:rPr>
          <w:noProof/>
        </w:rPr>
        <w:t xml:space="preserve">siune arterială </w:t>
      </w:r>
      <w:r w:rsidRPr="001127C1">
        <w:rPr>
          <w:noProof/>
        </w:rPr>
        <w:t>mic</w:t>
      </w:r>
      <w:r w:rsidR="00C80F26" w:rsidRPr="001127C1">
        <w:rPr>
          <w:noProof/>
        </w:rPr>
        <w:t>ă (simptomele pot fi senzaţia de ameţeală sau leşin la ridicarea în picioare)</w:t>
      </w:r>
    </w:p>
    <w:p w14:paraId="178624D5" w14:textId="77777777" w:rsidR="00C80F26" w:rsidRPr="001127C1" w:rsidRDefault="00C80F26" w:rsidP="00F92224">
      <w:pPr>
        <w:numPr>
          <w:ilvl w:val="0"/>
          <w:numId w:val="21"/>
        </w:numPr>
        <w:spacing w:line="240" w:lineRule="auto"/>
        <w:rPr>
          <w:noProof/>
        </w:rPr>
      </w:pPr>
      <w:r w:rsidRPr="001127C1">
        <w:rPr>
          <w:noProof/>
        </w:rPr>
        <w:t>scăderea tonusului şi a energiei în general (slăbiciune, oboseală), durere de cap, ameţe</w:t>
      </w:r>
      <w:r w:rsidR="0074328C" w:rsidRPr="001127C1">
        <w:rPr>
          <w:noProof/>
        </w:rPr>
        <w:t>li</w:t>
      </w:r>
      <w:r w:rsidRPr="001127C1">
        <w:rPr>
          <w:noProof/>
        </w:rPr>
        <w:t>, leşin</w:t>
      </w:r>
    </w:p>
    <w:p w14:paraId="103FBA5A" w14:textId="77777777" w:rsidR="00C80F26" w:rsidRPr="001127C1" w:rsidRDefault="00C80F26" w:rsidP="00F92224">
      <w:pPr>
        <w:numPr>
          <w:ilvl w:val="0"/>
          <w:numId w:val="21"/>
        </w:numPr>
        <w:spacing w:line="240" w:lineRule="auto"/>
        <w:rPr>
          <w:noProof/>
        </w:rPr>
      </w:pPr>
      <w:r w:rsidRPr="001127C1">
        <w:rPr>
          <w:noProof/>
        </w:rPr>
        <w:t>erupţii</w:t>
      </w:r>
      <w:r w:rsidR="0074328C" w:rsidRPr="001127C1">
        <w:rPr>
          <w:noProof/>
        </w:rPr>
        <w:t xml:space="preserve"> trecătoare</w:t>
      </w:r>
      <w:r w:rsidRPr="001127C1">
        <w:rPr>
          <w:noProof/>
        </w:rPr>
        <w:t xml:space="preserve"> pe piele, mâncărimi ale pielii</w:t>
      </w:r>
    </w:p>
    <w:p w14:paraId="77DCC04B" w14:textId="77777777" w:rsidR="00C80F26" w:rsidRPr="001127C1" w:rsidRDefault="00C80F26" w:rsidP="00F92224">
      <w:pPr>
        <w:numPr>
          <w:ilvl w:val="0"/>
          <w:numId w:val="21"/>
        </w:numPr>
        <w:spacing w:line="240" w:lineRule="auto"/>
        <w:rPr>
          <w:noProof/>
        </w:rPr>
      </w:pPr>
      <w:r w:rsidRPr="001127C1">
        <w:rPr>
          <w:noProof/>
        </w:rPr>
        <w:t>analizele de sânge pot arăta creşteri ale unor enzime din ficat</w:t>
      </w:r>
    </w:p>
    <w:p w14:paraId="6ACA06E3" w14:textId="77777777" w:rsidR="00C80F26" w:rsidRPr="001127C1" w:rsidRDefault="00C80F26" w:rsidP="00F92224">
      <w:pPr>
        <w:numPr>
          <w:ilvl w:val="12"/>
          <w:numId w:val="0"/>
        </w:numPr>
        <w:tabs>
          <w:tab w:val="clear" w:pos="567"/>
        </w:tabs>
        <w:spacing w:line="240" w:lineRule="auto"/>
        <w:rPr>
          <w:b/>
          <w:bCs/>
          <w:noProof/>
        </w:rPr>
      </w:pPr>
    </w:p>
    <w:p w14:paraId="6377263A" w14:textId="77777777" w:rsidR="00C80F26" w:rsidRPr="001127C1" w:rsidRDefault="006009BF" w:rsidP="00F92224">
      <w:pPr>
        <w:keepNext/>
        <w:numPr>
          <w:ilvl w:val="12"/>
          <w:numId w:val="0"/>
        </w:numPr>
        <w:tabs>
          <w:tab w:val="clear" w:pos="567"/>
        </w:tabs>
        <w:spacing w:line="240" w:lineRule="auto"/>
        <w:rPr>
          <w:b/>
          <w:noProof/>
        </w:rPr>
      </w:pPr>
      <w:r w:rsidRPr="001127C1">
        <w:rPr>
          <w:b/>
          <w:noProof/>
        </w:rPr>
        <w:t>M</w:t>
      </w:r>
      <w:r w:rsidR="00C80F26" w:rsidRPr="001127C1">
        <w:rPr>
          <w:b/>
          <w:noProof/>
        </w:rPr>
        <w:t>ai puţin frecvente</w:t>
      </w:r>
      <w:r w:rsidRPr="001127C1">
        <w:rPr>
          <w:b/>
          <w:noProof/>
        </w:rPr>
        <w:t xml:space="preserve"> </w:t>
      </w:r>
      <w:r w:rsidRPr="001127C1">
        <w:rPr>
          <w:bCs/>
          <w:noProof/>
        </w:rPr>
        <w:t>(pot afecta până la 1 din 100 persoane)</w:t>
      </w:r>
    </w:p>
    <w:p w14:paraId="6D027155" w14:textId="77777777" w:rsidR="00C80F26" w:rsidRPr="001127C1" w:rsidRDefault="00C80F26" w:rsidP="00F92224">
      <w:pPr>
        <w:numPr>
          <w:ilvl w:val="0"/>
          <w:numId w:val="21"/>
        </w:numPr>
        <w:spacing w:line="240" w:lineRule="auto"/>
        <w:rPr>
          <w:noProof/>
        </w:rPr>
      </w:pPr>
      <w:r w:rsidRPr="001127C1">
        <w:rPr>
          <w:noProof/>
        </w:rPr>
        <w:t>sângerare la nivelul creierului sau în interiorul craniului</w:t>
      </w:r>
      <w:r w:rsidR="00BD0175">
        <w:rPr>
          <w:noProof/>
        </w:rPr>
        <w:t xml:space="preserve"> </w:t>
      </w:r>
      <w:r w:rsidR="00BD0175" w:rsidRPr="00BD0175">
        <w:rPr>
          <w:noProof/>
        </w:rPr>
        <w:t>(vezi mai sus, semne de sângerare)</w:t>
      </w:r>
    </w:p>
    <w:p w14:paraId="11C2CA29" w14:textId="77777777" w:rsidR="00C80F26" w:rsidRPr="001127C1" w:rsidRDefault="00C80F26" w:rsidP="00F92224">
      <w:pPr>
        <w:numPr>
          <w:ilvl w:val="0"/>
          <w:numId w:val="21"/>
        </w:numPr>
        <w:spacing w:line="240" w:lineRule="auto"/>
        <w:rPr>
          <w:noProof/>
        </w:rPr>
      </w:pPr>
      <w:r w:rsidRPr="001127C1">
        <w:rPr>
          <w:noProof/>
        </w:rPr>
        <w:t>sângerarea la nivelul unei articulaţii, care cauzează durere şi umflare</w:t>
      </w:r>
    </w:p>
    <w:p w14:paraId="78D2392B" w14:textId="77777777" w:rsidR="00EB0D51" w:rsidRPr="001127C1" w:rsidRDefault="00EB0D51" w:rsidP="00F92224">
      <w:pPr>
        <w:numPr>
          <w:ilvl w:val="0"/>
          <w:numId w:val="21"/>
        </w:numPr>
        <w:tabs>
          <w:tab w:val="clear" w:pos="567"/>
          <w:tab w:val="num" w:pos="786"/>
        </w:tabs>
        <w:spacing w:line="240" w:lineRule="auto"/>
      </w:pPr>
      <w:r w:rsidRPr="001127C1">
        <w:rPr>
          <w:bCs/>
          <w:noProof/>
        </w:rPr>
        <w:t>trombocitopenie (număr scăzut de trombocite</w:t>
      </w:r>
      <w:r w:rsidR="000F1011" w:rsidRPr="001127C1">
        <w:rPr>
          <w:bCs/>
          <w:noProof/>
        </w:rPr>
        <w:t>;</w:t>
      </w:r>
      <w:r w:rsidRPr="001127C1">
        <w:rPr>
          <w:bCs/>
          <w:noProof/>
        </w:rPr>
        <w:t xml:space="preserve"> </w:t>
      </w:r>
      <w:r w:rsidR="000F1011" w:rsidRPr="001127C1">
        <w:rPr>
          <w:bCs/>
          <w:noProof/>
        </w:rPr>
        <w:t xml:space="preserve">trombocitele </w:t>
      </w:r>
      <w:r w:rsidRPr="001127C1">
        <w:rPr>
          <w:bCs/>
          <w:noProof/>
        </w:rPr>
        <w:t>sunt celule care ajută la coagularea sângelui)</w:t>
      </w:r>
    </w:p>
    <w:p w14:paraId="33E82241" w14:textId="77777777" w:rsidR="008B07B0" w:rsidRPr="001127C1" w:rsidRDefault="008B07B0" w:rsidP="00F92224">
      <w:pPr>
        <w:numPr>
          <w:ilvl w:val="0"/>
          <w:numId w:val="21"/>
        </w:numPr>
        <w:spacing w:line="240" w:lineRule="auto"/>
        <w:rPr>
          <w:noProof/>
        </w:rPr>
      </w:pPr>
      <w:r w:rsidRPr="001127C1">
        <w:rPr>
          <w:noProof/>
        </w:rPr>
        <w:t>reacţii alergice, inclusiv reacţii alergice la nivelul pielii</w:t>
      </w:r>
    </w:p>
    <w:p w14:paraId="6B76E65C" w14:textId="77777777" w:rsidR="008B07B0" w:rsidRPr="001127C1" w:rsidRDefault="008B07B0" w:rsidP="00F92224">
      <w:pPr>
        <w:numPr>
          <w:ilvl w:val="0"/>
          <w:numId w:val="21"/>
        </w:numPr>
        <w:spacing w:line="240" w:lineRule="auto"/>
        <w:rPr>
          <w:noProof/>
        </w:rPr>
      </w:pPr>
      <w:r w:rsidRPr="001127C1">
        <w:rPr>
          <w:noProof/>
        </w:rPr>
        <w:t>tulburări ale funcţiilor ficatului (pot fi observate prin analize efectuate de medicul dumneavoastră)</w:t>
      </w:r>
      <w:r w:rsidR="00317AFC" w:rsidRPr="001127C1">
        <w:rPr>
          <w:noProof/>
        </w:rPr>
        <w:t>,</w:t>
      </w:r>
    </w:p>
    <w:p w14:paraId="4B7053F4" w14:textId="77777777" w:rsidR="008B07B0" w:rsidRPr="001127C1" w:rsidRDefault="008B07B0" w:rsidP="00F92224">
      <w:pPr>
        <w:numPr>
          <w:ilvl w:val="0"/>
          <w:numId w:val="21"/>
        </w:numPr>
        <w:spacing w:line="240" w:lineRule="auto"/>
        <w:rPr>
          <w:noProof/>
        </w:rPr>
      </w:pPr>
      <w:r w:rsidRPr="001127C1">
        <w:rPr>
          <w:noProof/>
        </w:rPr>
        <w:t>analizele de sânge pot arăta creşteri ale bilirubinei, ale unor enzime pancreatice sau ale numărului de trombocite</w:t>
      </w:r>
    </w:p>
    <w:p w14:paraId="2F518D49" w14:textId="77777777" w:rsidR="007E1AAF" w:rsidRPr="001127C1" w:rsidRDefault="007E1AAF" w:rsidP="00F92224">
      <w:pPr>
        <w:numPr>
          <w:ilvl w:val="0"/>
          <w:numId w:val="21"/>
        </w:numPr>
        <w:spacing w:line="240" w:lineRule="auto"/>
        <w:rPr>
          <w:noProof/>
        </w:rPr>
      </w:pPr>
      <w:r w:rsidRPr="001127C1">
        <w:rPr>
          <w:noProof/>
        </w:rPr>
        <w:t>leşin</w:t>
      </w:r>
    </w:p>
    <w:p w14:paraId="66A5F498" w14:textId="77777777" w:rsidR="00C80F26" w:rsidRPr="001127C1" w:rsidRDefault="00C80F26" w:rsidP="00F92224">
      <w:pPr>
        <w:numPr>
          <w:ilvl w:val="0"/>
          <w:numId w:val="21"/>
        </w:numPr>
        <w:spacing w:line="240" w:lineRule="auto"/>
        <w:rPr>
          <w:noProof/>
        </w:rPr>
      </w:pPr>
      <w:r w:rsidRPr="001127C1">
        <w:rPr>
          <w:noProof/>
        </w:rPr>
        <w:t>stare generală de rău</w:t>
      </w:r>
    </w:p>
    <w:p w14:paraId="07A56B93" w14:textId="77777777" w:rsidR="00A0170C" w:rsidRPr="001127C1" w:rsidRDefault="00A0170C" w:rsidP="00F92224">
      <w:pPr>
        <w:numPr>
          <w:ilvl w:val="0"/>
          <w:numId w:val="21"/>
        </w:numPr>
        <w:spacing w:line="240" w:lineRule="auto"/>
        <w:rPr>
          <w:noProof/>
        </w:rPr>
      </w:pPr>
      <w:r w:rsidRPr="001127C1">
        <w:rPr>
          <w:noProof/>
        </w:rPr>
        <w:t xml:space="preserve">bătăi rapide ale inimii </w:t>
      </w:r>
    </w:p>
    <w:p w14:paraId="701C9FA5" w14:textId="77777777" w:rsidR="00C80F26" w:rsidRPr="001127C1" w:rsidRDefault="00C80F26" w:rsidP="00F92224">
      <w:pPr>
        <w:numPr>
          <w:ilvl w:val="0"/>
          <w:numId w:val="21"/>
        </w:numPr>
        <w:spacing w:line="240" w:lineRule="auto"/>
        <w:rPr>
          <w:noProof/>
        </w:rPr>
      </w:pPr>
      <w:r w:rsidRPr="001127C1">
        <w:rPr>
          <w:noProof/>
        </w:rPr>
        <w:t>senzaţie de gură uscată</w:t>
      </w:r>
    </w:p>
    <w:p w14:paraId="15257474" w14:textId="77777777" w:rsidR="00C80F26" w:rsidRPr="001127C1" w:rsidRDefault="00C80F26" w:rsidP="00F92224">
      <w:pPr>
        <w:numPr>
          <w:ilvl w:val="0"/>
          <w:numId w:val="21"/>
        </w:numPr>
        <w:spacing w:line="240" w:lineRule="auto"/>
        <w:rPr>
          <w:noProof/>
        </w:rPr>
      </w:pPr>
      <w:r w:rsidRPr="001127C1">
        <w:rPr>
          <w:noProof/>
        </w:rPr>
        <w:t>urticarie</w:t>
      </w:r>
      <w:r w:rsidR="00317AFC" w:rsidRPr="001127C1">
        <w:rPr>
          <w:noProof/>
        </w:rPr>
        <w:t>.</w:t>
      </w:r>
    </w:p>
    <w:p w14:paraId="58F15530" w14:textId="77777777" w:rsidR="00C80F26" w:rsidRPr="001127C1" w:rsidRDefault="00C80F26" w:rsidP="00F92224">
      <w:pPr>
        <w:tabs>
          <w:tab w:val="clear" w:pos="567"/>
        </w:tabs>
        <w:spacing w:line="240" w:lineRule="auto"/>
        <w:rPr>
          <w:noProof/>
        </w:rPr>
      </w:pPr>
    </w:p>
    <w:p w14:paraId="3D5E047B" w14:textId="77777777" w:rsidR="00C80F26" w:rsidRPr="001127C1" w:rsidRDefault="00C80F26" w:rsidP="00F92224">
      <w:pPr>
        <w:tabs>
          <w:tab w:val="clear" w:pos="567"/>
        </w:tabs>
        <w:spacing w:line="240" w:lineRule="auto"/>
        <w:rPr>
          <w:i/>
          <w:noProof/>
        </w:rPr>
      </w:pPr>
      <w:r w:rsidRPr="001127C1">
        <w:rPr>
          <w:b/>
          <w:noProof/>
        </w:rPr>
        <w:t>Rare</w:t>
      </w:r>
      <w:r w:rsidR="004B46B4" w:rsidRPr="001127C1">
        <w:rPr>
          <w:b/>
          <w:noProof/>
        </w:rPr>
        <w:t xml:space="preserve"> </w:t>
      </w:r>
      <w:r w:rsidR="004B46B4" w:rsidRPr="001127C1">
        <w:rPr>
          <w:bCs/>
          <w:noProof/>
        </w:rPr>
        <w:t>(pot afecta până la 1 din 1000 persoane)</w:t>
      </w:r>
    </w:p>
    <w:p w14:paraId="5ADEA7B1" w14:textId="77777777" w:rsidR="000F0C6C" w:rsidRPr="001127C1" w:rsidRDefault="00C80F26" w:rsidP="00F92224">
      <w:pPr>
        <w:numPr>
          <w:ilvl w:val="0"/>
          <w:numId w:val="21"/>
        </w:numPr>
        <w:tabs>
          <w:tab w:val="clear" w:pos="567"/>
        </w:tabs>
        <w:spacing w:line="240" w:lineRule="auto"/>
        <w:rPr>
          <w:bCs/>
          <w:noProof/>
        </w:rPr>
      </w:pPr>
      <w:r w:rsidRPr="001127C1">
        <w:rPr>
          <w:noProof/>
        </w:rPr>
        <w:t>sângerare la nivelul unui muşchi</w:t>
      </w:r>
    </w:p>
    <w:p w14:paraId="2AD4164E" w14:textId="77777777" w:rsidR="00EB0D51" w:rsidRPr="001127C1" w:rsidRDefault="00EB0D51" w:rsidP="00F92224">
      <w:pPr>
        <w:numPr>
          <w:ilvl w:val="0"/>
          <w:numId w:val="21"/>
        </w:numPr>
        <w:tabs>
          <w:tab w:val="clear" w:pos="567"/>
        </w:tabs>
        <w:spacing w:line="240" w:lineRule="auto"/>
        <w:rPr>
          <w:bCs/>
          <w:noProof/>
        </w:rPr>
      </w:pPr>
      <w:r w:rsidRPr="001127C1">
        <w:rPr>
          <w:bCs/>
          <w:noProof/>
        </w:rPr>
        <w:t>colestază (scăderea fluxului biliar), hepatită inclusiv leziuni hepatocelulare (inflamarea ficatului</w:t>
      </w:r>
      <w:r w:rsidR="000F1011" w:rsidRPr="001127C1">
        <w:rPr>
          <w:bCs/>
          <w:noProof/>
        </w:rPr>
        <w:t>,</w:t>
      </w:r>
      <w:r w:rsidRPr="001127C1">
        <w:rPr>
          <w:bCs/>
          <w:noProof/>
        </w:rPr>
        <w:t xml:space="preserve"> inclusiv leziuni ale ficatului)</w:t>
      </w:r>
    </w:p>
    <w:p w14:paraId="2568827B" w14:textId="77777777" w:rsidR="00144690" w:rsidRPr="001127C1" w:rsidRDefault="00144690" w:rsidP="00F92224">
      <w:pPr>
        <w:numPr>
          <w:ilvl w:val="0"/>
          <w:numId w:val="21"/>
        </w:numPr>
        <w:spacing w:line="240" w:lineRule="auto"/>
        <w:rPr>
          <w:noProof/>
        </w:rPr>
      </w:pPr>
      <w:r w:rsidRPr="001127C1">
        <w:rPr>
          <w:noProof/>
        </w:rPr>
        <w:t>îngălbenirea pielii sau a albului ochilor (icter)</w:t>
      </w:r>
      <w:r w:rsidR="00317AFC" w:rsidRPr="001127C1">
        <w:rPr>
          <w:noProof/>
        </w:rPr>
        <w:t>,</w:t>
      </w:r>
    </w:p>
    <w:p w14:paraId="356281D9" w14:textId="77777777" w:rsidR="007E1AAF" w:rsidRPr="001127C1" w:rsidRDefault="007E1AAF" w:rsidP="00F92224">
      <w:pPr>
        <w:numPr>
          <w:ilvl w:val="0"/>
          <w:numId w:val="21"/>
        </w:numPr>
        <w:spacing w:line="240" w:lineRule="auto"/>
        <w:rPr>
          <w:noProof/>
        </w:rPr>
      </w:pPr>
      <w:r w:rsidRPr="001127C1">
        <w:t>umflături</w:t>
      </w:r>
      <w:r w:rsidRPr="001127C1">
        <w:rPr>
          <w:noProof/>
        </w:rPr>
        <w:t xml:space="preserve"> localizate</w:t>
      </w:r>
    </w:p>
    <w:p w14:paraId="1F1C4185" w14:textId="77777777" w:rsidR="006B5C9E" w:rsidRPr="001127C1" w:rsidRDefault="006B5C9E" w:rsidP="00F92224">
      <w:pPr>
        <w:numPr>
          <w:ilvl w:val="0"/>
          <w:numId w:val="21"/>
        </w:numPr>
        <w:spacing w:line="240" w:lineRule="auto"/>
        <w:rPr>
          <w:noProof/>
        </w:rPr>
      </w:pPr>
      <w:r w:rsidRPr="001127C1">
        <w:rPr>
          <w:noProof/>
        </w:rPr>
        <w:t xml:space="preserve">acumulare de sânge (hematom) </w:t>
      </w:r>
      <w:r w:rsidR="00317AFC" w:rsidRPr="001127C1">
        <w:rPr>
          <w:noProof/>
        </w:rPr>
        <w:t>ȋ</w:t>
      </w:r>
      <w:r w:rsidR="005D5A97" w:rsidRPr="001127C1">
        <w:rPr>
          <w:noProof/>
        </w:rPr>
        <w:t>n</w:t>
      </w:r>
      <w:r w:rsidR="00220C71" w:rsidRPr="001127C1">
        <w:rPr>
          <w:noProof/>
        </w:rPr>
        <w:t xml:space="preserve"> zona inghinal</w:t>
      </w:r>
      <w:r w:rsidR="00F56FB4" w:rsidRPr="001127C1">
        <w:rPr>
          <w:noProof/>
        </w:rPr>
        <w:t>ă</w:t>
      </w:r>
      <w:r w:rsidR="005D5A97" w:rsidRPr="001127C1">
        <w:rPr>
          <w:noProof/>
        </w:rPr>
        <w:t xml:space="preserve"> ca o</w:t>
      </w:r>
      <w:r w:rsidRPr="001127C1">
        <w:rPr>
          <w:noProof/>
        </w:rPr>
        <w:t xml:space="preserve"> complicaţi</w:t>
      </w:r>
      <w:r w:rsidR="005D5A97" w:rsidRPr="001127C1">
        <w:rPr>
          <w:noProof/>
        </w:rPr>
        <w:t>e</w:t>
      </w:r>
      <w:r w:rsidRPr="001127C1">
        <w:rPr>
          <w:noProof/>
        </w:rPr>
        <w:t xml:space="preserve"> a unei proceduri </w:t>
      </w:r>
      <w:r w:rsidR="007F5127" w:rsidRPr="001127C1">
        <w:rPr>
          <w:noProof/>
        </w:rPr>
        <w:t>cardiace</w:t>
      </w:r>
      <w:r w:rsidRPr="001127C1">
        <w:rPr>
          <w:noProof/>
        </w:rPr>
        <w:t>, prin care</w:t>
      </w:r>
      <w:r w:rsidR="008E2589" w:rsidRPr="001127C1">
        <w:rPr>
          <w:noProof/>
        </w:rPr>
        <w:t xml:space="preserve"> un cateter</w:t>
      </w:r>
      <w:r w:rsidRPr="001127C1">
        <w:rPr>
          <w:noProof/>
        </w:rPr>
        <w:t xml:space="preserve"> se introduce </w:t>
      </w:r>
      <w:r w:rsidR="0081294C" w:rsidRPr="001127C1">
        <w:rPr>
          <w:noProof/>
        </w:rPr>
        <w:t>î</w:t>
      </w:r>
      <w:r w:rsidR="007F5127" w:rsidRPr="001127C1">
        <w:rPr>
          <w:noProof/>
        </w:rPr>
        <w:t>n</w:t>
      </w:r>
      <w:r w:rsidR="0081294C" w:rsidRPr="001127C1">
        <w:rPr>
          <w:noProof/>
        </w:rPr>
        <w:t xml:space="preserve"> </w:t>
      </w:r>
      <w:r w:rsidRPr="001127C1">
        <w:rPr>
          <w:noProof/>
        </w:rPr>
        <w:t>arter</w:t>
      </w:r>
      <w:r w:rsidR="007F5127" w:rsidRPr="001127C1">
        <w:rPr>
          <w:noProof/>
        </w:rPr>
        <w:t>a</w:t>
      </w:r>
      <w:r w:rsidRPr="001127C1">
        <w:rPr>
          <w:noProof/>
        </w:rPr>
        <w:t xml:space="preserve"> </w:t>
      </w:r>
      <w:r w:rsidR="007F5127" w:rsidRPr="001127C1">
        <w:rPr>
          <w:noProof/>
        </w:rPr>
        <w:t>piciorului dumneavoastr</w:t>
      </w:r>
      <w:r w:rsidR="00F56FB4" w:rsidRPr="001127C1">
        <w:rPr>
          <w:noProof/>
        </w:rPr>
        <w:t>ă</w:t>
      </w:r>
      <w:r w:rsidRPr="001127C1">
        <w:rPr>
          <w:noProof/>
        </w:rPr>
        <w:t xml:space="preserve"> (pseudoanevrism)</w:t>
      </w:r>
    </w:p>
    <w:p w14:paraId="0C556441" w14:textId="77777777" w:rsidR="00F71D69" w:rsidRDefault="00F71D69" w:rsidP="00F71D69">
      <w:pPr>
        <w:keepNext/>
        <w:keepLines/>
        <w:numPr>
          <w:ilvl w:val="12"/>
          <w:numId w:val="0"/>
        </w:numPr>
        <w:tabs>
          <w:tab w:val="clear" w:pos="567"/>
        </w:tabs>
        <w:spacing w:line="240" w:lineRule="auto"/>
        <w:rPr>
          <w:b/>
          <w:bCs/>
          <w:noProof/>
        </w:rPr>
      </w:pPr>
    </w:p>
    <w:p w14:paraId="40DE9167" w14:textId="6807BFC9" w:rsidR="00F71D69" w:rsidRPr="001127C1" w:rsidRDefault="00F71D69" w:rsidP="00F71D69">
      <w:pPr>
        <w:keepNext/>
        <w:keepLines/>
        <w:numPr>
          <w:ilvl w:val="12"/>
          <w:numId w:val="0"/>
        </w:numPr>
        <w:tabs>
          <w:tab w:val="clear" w:pos="567"/>
        </w:tabs>
        <w:spacing w:line="240" w:lineRule="auto"/>
        <w:rPr>
          <w:b/>
          <w:bCs/>
          <w:noProof/>
        </w:rPr>
      </w:pPr>
      <w:r>
        <w:rPr>
          <w:b/>
          <w:bCs/>
          <w:noProof/>
        </w:rPr>
        <w:t>Foarte r</w:t>
      </w:r>
      <w:r w:rsidRPr="001127C1">
        <w:rPr>
          <w:b/>
          <w:bCs/>
          <w:noProof/>
        </w:rPr>
        <w:t xml:space="preserve">are </w:t>
      </w:r>
      <w:r w:rsidRPr="001127C1">
        <w:rPr>
          <w:bCs/>
          <w:noProof/>
        </w:rPr>
        <w:t>(pot afecta până la 1 din 10</w:t>
      </w:r>
      <w:r>
        <w:rPr>
          <w:bCs/>
          <w:noProof/>
        </w:rPr>
        <w:t xml:space="preserve"> 0</w:t>
      </w:r>
      <w:r w:rsidRPr="001127C1">
        <w:rPr>
          <w:bCs/>
          <w:noProof/>
        </w:rPr>
        <w:t>00 persoane)</w:t>
      </w:r>
    </w:p>
    <w:p w14:paraId="357CF3C9" w14:textId="131698C0" w:rsidR="00F71D69" w:rsidRDefault="00F71D69" w:rsidP="00F71D69">
      <w:pPr>
        <w:numPr>
          <w:ilvl w:val="0"/>
          <w:numId w:val="3"/>
        </w:numPr>
        <w:tabs>
          <w:tab w:val="clear" w:pos="567"/>
          <w:tab w:val="clear" w:pos="644"/>
          <w:tab w:val="num" w:pos="360"/>
          <w:tab w:val="num" w:pos="786"/>
        </w:tabs>
        <w:spacing w:line="240" w:lineRule="auto"/>
        <w:ind w:left="360"/>
      </w:pPr>
      <w:r w:rsidRPr="00654251">
        <w:t>acumulare de eozinofile, un tip de globule albe granulocitare</w:t>
      </w:r>
      <w:r w:rsidR="004F11C2">
        <w:t xml:space="preserve"> din sânge</w:t>
      </w:r>
      <w:r w:rsidRPr="00654251">
        <w:t xml:space="preserve"> care provoacă inflamație </w:t>
      </w:r>
      <w:r>
        <w:t>la nivelul</w:t>
      </w:r>
      <w:r w:rsidRPr="00654251">
        <w:t xml:space="preserve"> plămâni</w:t>
      </w:r>
      <w:r>
        <w:t xml:space="preserve">lor </w:t>
      </w:r>
      <w:r w:rsidRPr="00654251">
        <w:t>(pneumonie eozinofil</w:t>
      </w:r>
      <w:r>
        <w:t>ică</w:t>
      </w:r>
      <w:r w:rsidRPr="00654251">
        <w:t>)</w:t>
      </w:r>
    </w:p>
    <w:p w14:paraId="1A0A3D12" w14:textId="77777777" w:rsidR="00C80F26" w:rsidRPr="001127C1" w:rsidRDefault="00C80F26" w:rsidP="00F92224">
      <w:pPr>
        <w:tabs>
          <w:tab w:val="clear" w:pos="567"/>
        </w:tabs>
        <w:spacing w:line="240" w:lineRule="auto"/>
        <w:rPr>
          <w:noProof/>
        </w:rPr>
      </w:pPr>
    </w:p>
    <w:p w14:paraId="15D5A665" w14:textId="77777777" w:rsidR="00C80F26" w:rsidRPr="001127C1" w:rsidRDefault="004B46B4" w:rsidP="00F92224">
      <w:pPr>
        <w:tabs>
          <w:tab w:val="clear" w:pos="567"/>
        </w:tabs>
        <w:spacing w:line="240" w:lineRule="auto"/>
        <w:rPr>
          <w:noProof/>
        </w:rPr>
      </w:pPr>
      <w:r w:rsidRPr="001127C1">
        <w:rPr>
          <w:b/>
          <w:noProof/>
        </w:rPr>
        <w:t>C</w:t>
      </w:r>
      <w:r w:rsidR="00C80F26" w:rsidRPr="001127C1">
        <w:rPr>
          <w:b/>
          <w:noProof/>
        </w:rPr>
        <w:t>u frecvenţă necunoscută</w:t>
      </w:r>
      <w:r w:rsidRPr="001127C1">
        <w:rPr>
          <w:b/>
          <w:noProof/>
        </w:rPr>
        <w:t xml:space="preserve"> </w:t>
      </w:r>
      <w:r w:rsidRPr="001127C1">
        <w:rPr>
          <w:noProof/>
        </w:rPr>
        <w:t>(frecvenţa nu poate fi estimată din datele disponibile)</w:t>
      </w:r>
    </w:p>
    <w:p w14:paraId="405D35C7" w14:textId="77777777" w:rsidR="0012732D" w:rsidRPr="002A1594" w:rsidRDefault="0012732D" w:rsidP="00F92224">
      <w:pPr>
        <w:numPr>
          <w:ilvl w:val="0"/>
          <w:numId w:val="21"/>
        </w:numPr>
        <w:tabs>
          <w:tab w:val="clear" w:pos="567"/>
        </w:tabs>
        <w:spacing w:line="240" w:lineRule="auto"/>
        <w:rPr>
          <w:i/>
          <w:noProof/>
        </w:rPr>
      </w:pPr>
      <w:r w:rsidRPr="001127C1">
        <w:rPr>
          <w:noProof/>
        </w:rPr>
        <w:t>insuficienţă renală după o sângerare severă</w:t>
      </w:r>
      <w:r w:rsidR="00317AFC" w:rsidRPr="001127C1">
        <w:rPr>
          <w:noProof/>
        </w:rPr>
        <w:t>,</w:t>
      </w:r>
    </w:p>
    <w:p w14:paraId="4577EBCF" w14:textId="012D2210" w:rsidR="00EF7D4C" w:rsidRPr="001127C1" w:rsidRDefault="00EF7D4C" w:rsidP="00F92224">
      <w:pPr>
        <w:numPr>
          <w:ilvl w:val="0"/>
          <w:numId w:val="21"/>
        </w:numPr>
        <w:tabs>
          <w:tab w:val="clear" w:pos="567"/>
        </w:tabs>
        <w:spacing w:line="240" w:lineRule="auto"/>
        <w:rPr>
          <w:i/>
          <w:noProof/>
        </w:rPr>
      </w:pPr>
      <w:r w:rsidRPr="004A2CE7">
        <w:t>sângerare la nivelul rinichilor</w:t>
      </w:r>
      <w:r>
        <w:t>,</w:t>
      </w:r>
      <w:r w:rsidRPr="004A2CE7">
        <w:t xml:space="preserve"> uneori cu prezența sângelui în urină</w:t>
      </w:r>
      <w:r>
        <w:t>,</w:t>
      </w:r>
      <w:r w:rsidRPr="004A2CE7">
        <w:t xml:space="preserve"> care duce la incapacitatea rinichilor de a funcționa în mod corespunzător (nefropatie legată</w:t>
      </w:r>
      <w:r w:rsidRPr="004A2CE7">
        <w:rPr>
          <w:color w:val="FF0000"/>
        </w:rPr>
        <w:t xml:space="preserve"> </w:t>
      </w:r>
      <w:r w:rsidRPr="004A2CE7">
        <w:t>de anticoagulante)</w:t>
      </w:r>
    </w:p>
    <w:p w14:paraId="52E4D8E7" w14:textId="77777777" w:rsidR="00C80F26" w:rsidRPr="001127C1" w:rsidRDefault="00C80F26" w:rsidP="00F92224">
      <w:pPr>
        <w:numPr>
          <w:ilvl w:val="0"/>
          <w:numId w:val="21"/>
        </w:numPr>
        <w:spacing w:line="240" w:lineRule="auto"/>
        <w:rPr>
          <w:noProof/>
        </w:rPr>
      </w:pPr>
      <w:r w:rsidRPr="001127C1">
        <w:rPr>
          <w:noProof/>
        </w:rPr>
        <w:t>presiune crescută în interiorul muşchilor de la picioare sau braţe după o sângerare, care poate duce la durere, umflare, senzaţii modificate, amorţeală sau paralizie (sindrom de compartiment după o sângerare)</w:t>
      </w:r>
      <w:r w:rsidR="00EB0D51" w:rsidRPr="001127C1">
        <w:rPr>
          <w:noProof/>
        </w:rPr>
        <w:t>.</w:t>
      </w:r>
    </w:p>
    <w:p w14:paraId="3061E5F1" w14:textId="77777777" w:rsidR="00760E3B" w:rsidRDefault="00760E3B" w:rsidP="00F92224">
      <w:pPr>
        <w:numPr>
          <w:ilvl w:val="12"/>
          <w:numId w:val="0"/>
        </w:numPr>
        <w:rPr>
          <w:bCs/>
          <w:noProof/>
        </w:rPr>
      </w:pPr>
    </w:p>
    <w:p w14:paraId="36BF2817" w14:textId="77777777" w:rsidR="00BD0175" w:rsidRPr="00F4669D" w:rsidRDefault="00BD0175" w:rsidP="00BD0175">
      <w:pPr>
        <w:tabs>
          <w:tab w:val="clear" w:pos="567"/>
        </w:tabs>
        <w:autoSpaceDE w:val="0"/>
        <w:autoSpaceDN w:val="0"/>
        <w:adjustRightInd w:val="0"/>
        <w:spacing w:line="240" w:lineRule="auto"/>
        <w:rPr>
          <w:color w:val="000000"/>
          <w:lang w:val="it-IT" w:eastAsia="en-US"/>
        </w:rPr>
      </w:pPr>
      <w:r w:rsidRPr="00F4669D">
        <w:rPr>
          <w:b/>
          <w:bCs/>
          <w:color w:val="000000"/>
          <w:lang w:val="it-IT" w:eastAsia="en-US"/>
        </w:rPr>
        <w:t xml:space="preserve">Reacții adverse la copii și adolescenți </w:t>
      </w:r>
    </w:p>
    <w:p w14:paraId="5E71D684" w14:textId="77777777" w:rsidR="00BD0175" w:rsidRPr="00F4669D" w:rsidRDefault="00BD0175" w:rsidP="00BD0175">
      <w:pPr>
        <w:tabs>
          <w:tab w:val="clear" w:pos="567"/>
        </w:tabs>
        <w:autoSpaceDE w:val="0"/>
        <w:autoSpaceDN w:val="0"/>
        <w:adjustRightInd w:val="0"/>
        <w:spacing w:line="240" w:lineRule="auto"/>
        <w:rPr>
          <w:color w:val="000000"/>
          <w:lang w:val="it-IT" w:eastAsia="en-US"/>
        </w:rPr>
      </w:pPr>
      <w:r w:rsidRPr="00F4669D">
        <w:rPr>
          <w:color w:val="000000"/>
          <w:lang w:val="it-IT" w:eastAsia="en-US"/>
        </w:rPr>
        <w:t xml:space="preserve">În general, reacțiile adverse observate la copiii și adolescenții tratați cu </w:t>
      </w:r>
      <w:r w:rsidR="00E4130C" w:rsidRPr="00F4669D">
        <w:rPr>
          <w:color w:val="000000"/>
          <w:lang w:val="it-IT" w:eastAsia="en-US"/>
        </w:rPr>
        <w:t>Rivaroxaban Accord</w:t>
      </w:r>
      <w:r w:rsidR="00E4130C" w:rsidRPr="00F4669D" w:rsidDel="00E4130C">
        <w:rPr>
          <w:color w:val="000000"/>
          <w:lang w:val="it-IT" w:eastAsia="en-US"/>
        </w:rPr>
        <w:t xml:space="preserve"> </w:t>
      </w:r>
      <w:r w:rsidRPr="00F4669D">
        <w:rPr>
          <w:color w:val="000000"/>
          <w:lang w:val="it-IT" w:eastAsia="en-US"/>
        </w:rPr>
        <w:t>au fost similare ca tip cu cele observate la adulți și au fost în principal ușoare până la moderate ca severitate.</w:t>
      </w:r>
    </w:p>
    <w:p w14:paraId="503F6FD3" w14:textId="77777777" w:rsidR="00BD0175" w:rsidRPr="00F4669D" w:rsidRDefault="00BD0175" w:rsidP="00BD0175">
      <w:pPr>
        <w:tabs>
          <w:tab w:val="clear" w:pos="567"/>
        </w:tabs>
        <w:autoSpaceDE w:val="0"/>
        <w:autoSpaceDN w:val="0"/>
        <w:adjustRightInd w:val="0"/>
        <w:spacing w:line="240" w:lineRule="auto"/>
        <w:rPr>
          <w:color w:val="000000"/>
          <w:lang w:val="it-IT" w:eastAsia="en-US"/>
        </w:rPr>
      </w:pPr>
    </w:p>
    <w:p w14:paraId="2CB1E4BE" w14:textId="77777777" w:rsidR="00BD0175" w:rsidRPr="00F4669D" w:rsidRDefault="00BD0175" w:rsidP="00BD0175">
      <w:pPr>
        <w:tabs>
          <w:tab w:val="clear" w:pos="567"/>
        </w:tabs>
        <w:autoSpaceDE w:val="0"/>
        <w:autoSpaceDN w:val="0"/>
        <w:adjustRightInd w:val="0"/>
        <w:spacing w:line="240" w:lineRule="auto"/>
        <w:rPr>
          <w:color w:val="000000"/>
          <w:lang w:val="it-IT" w:eastAsia="en-US"/>
        </w:rPr>
      </w:pPr>
      <w:r w:rsidRPr="00F4669D">
        <w:rPr>
          <w:color w:val="000000"/>
          <w:lang w:val="it-IT" w:eastAsia="en-US"/>
        </w:rPr>
        <w:t>Reacțiile adverse care au fost observate mai des la copii și adolescenți:</w:t>
      </w:r>
    </w:p>
    <w:p w14:paraId="3FA126DD" w14:textId="77777777" w:rsidR="00BD0175" w:rsidRPr="00F4669D" w:rsidRDefault="00BD0175" w:rsidP="00BD0175">
      <w:pPr>
        <w:tabs>
          <w:tab w:val="clear" w:pos="567"/>
        </w:tabs>
        <w:autoSpaceDE w:val="0"/>
        <w:autoSpaceDN w:val="0"/>
        <w:adjustRightInd w:val="0"/>
        <w:spacing w:line="240" w:lineRule="auto"/>
        <w:rPr>
          <w:color w:val="000000"/>
          <w:lang w:val="it-IT" w:eastAsia="en-US"/>
        </w:rPr>
      </w:pPr>
    </w:p>
    <w:p w14:paraId="245CBDF6" w14:textId="77777777" w:rsidR="00BD0175" w:rsidRPr="00F4669D" w:rsidRDefault="00BD0175" w:rsidP="00BD0175">
      <w:pPr>
        <w:tabs>
          <w:tab w:val="clear" w:pos="567"/>
        </w:tabs>
        <w:autoSpaceDE w:val="0"/>
        <w:autoSpaceDN w:val="0"/>
        <w:adjustRightInd w:val="0"/>
        <w:spacing w:line="240" w:lineRule="auto"/>
        <w:rPr>
          <w:color w:val="000000"/>
          <w:lang w:val="it-IT" w:eastAsia="en-US"/>
        </w:rPr>
      </w:pPr>
      <w:r w:rsidRPr="00F4669D">
        <w:rPr>
          <w:b/>
          <w:bCs/>
          <w:color w:val="000000"/>
          <w:lang w:val="it-IT" w:eastAsia="en-US"/>
        </w:rPr>
        <w:t xml:space="preserve">Foarte frecvente </w:t>
      </w:r>
      <w:r w:rsidRPr="00F4669D">
        <w:rPr>
          <w:color w:val="000000"/>
          <w:lang w:val="it-IT" w:eastAsia="en-US"/>
        </w:rPr>
        <w:t>(pot afecta mai mult de 1 din 10 persoane)</w:t>
      </w:r>
    </w:p>
    <w:p w14:paraId="14F03965" w14:textId="77777777" w:rsidR="00BD0175" w:rsidRPr="00BD0175" w:rsidRDefault="00BD0175" w:rsidP="00026643">
      <w:pPr>
        <w:numPr>
          <w:ilvl w:val="0"/>
          <w:numId w:val="56"/>
        </w:numPr>
        <w:tabs>
          <w:tab w:val="clear" w:pos="567"/>
        </w:tabs>
        <w:autoSpaceDE w:val="0"/>
        <w:autoSpaceDN w:val="0"/>
        <w:adjustRightInd w:val="0"/>
        <w:spacing w:line="240" w:lineRule="auto"/>
        <w:rPr>
          <w:color w:val="000000"/>
          <w:lang w:val="en-US" w:eastAsia="en-US"/>
        </w:rPr>
      </w:pPr>
      <w:proofErr w:type="spellStart"/>
      <w:r w:rsidRPr="00BD0175">
        <w:rPr>
          <w:color w:val="000000"/>
          <w:lang w:val="en-US" w:eastAsia="en-US"/>
        </w:rPr>
        <w:lastRenderedPageBreak/>
        <w:t>durere</w:t>
      </w:r>
      <w:proofErr w:type="spellEnd"/>
      <w:r w:rsidRPr="00BD0175">
        <w:rPr>
          <w:color w:val="000000"/>
          <w:lang w:val="en-US" w:eastAsia="en-US"/>
        </w:rPr>
        <w:t xml:space="preserve"> de cap </w:t>
      </w:r>
    </w:p>
    <w:p w14:paraId="5ED6A5EA" w14:textId="77777777" w:rsidR="00BD0175" w:rsidRPr="00BD0175" w:rsidRDefault="00BD0175" w:rsidP="00026643">
      <w:pPr>
        <w:numPr>
          <w:ilvl w:val="0"/>
          <w:numId w:val="56"/>
        </w:numPr>
        <w:tabs>
          <w:tab w:val="clear" w:pos="567"/>
        </w:tabs>
        <w:autoSpaceDE w:val="0"/>
        <w:autoSpaceDN w:val="0"/>
        <w:adjustRightInd w:val="0"/>
        <w:spacing w:line="240" w:lineRule="auto"/>
        <w:rPr>
          <w:color w:val="000000"/>
          <w:lang w:val="en-US" w:eastAsia="en-US"/>
        </w:rPr>
      </w:pPr>
      <w:proofErr w:type="spellStart"/>
      <w:r w:rsidRPr="00BD0175">
        <w:rPr>
          <w:color w:val="000000"/>
          <w:lang w:val="en-US" w:eastAsia="en-US"/>
        </w:rPr>
        <w:t>febră</w:t>
      </w:r>
      <w:proofErr w:type="spellEnd"/>
      <w:r w:rsidRPr="00BD0175">
        <w:rPr>
          <w:color w:val="000000"/>
          <w:lang w:val="en-US" w:eastAsia="en-US"/>
        </w:rPr>
        <w:t xml:space="preserve"> </w:t>
      </w:r>
    </w:p>
    <w:p w14:paraId="6BA7F41F" w14:textId="77777777" w:rsidR="00BD0175" w:rsidRPr="00BD0175" w:rsidRDefault="00BD0175" w:rsidP="00026643">
      <w:pPr>
        <w:numPr>
          <w:ilvl w:val="0"/>
          <w:numId w:val="56"/>
        </w:numPr>
        <w:tabs>
          <w:tab w:val="clear" w:pos="567"/>
        </w:tabs>
        <w:autoSpaceDE w:val="0"/>
        <w:autoSpaceDN w:val="0"/>
        <w:adjustRightInd w:val="0"/>
        <w:spacing w:line="240" w:lineRule="auto"/>
        <w:rPr>
          <w:color w:val="000000"/>
          <w:lang w:val="en-US" w:eastAsia="en-US"/>
        </w:rPr>
      </w:pPr>
      <w:proofErr w:type="spellStart"/>
      <w:r w:rsidRPr="00BD0175">
        <w:rPr>
          <w:color w:val="000000"/>
          <w:lang w:val="en-US" w:eastAsia="en-US"/>
        </w:rPr>
        <w:t>sângerare</w:t>
      </w:r>
      <w:proofErr w:type="spellEnd"/>
      <w:r w:rsidRPr="00BD0175">
        <w:rPr>
          <w:color w:val="000000"/>
          <w:lang w:val="en-US" w:eastAsia="en-US"/>
        </w:rPr>
        <w:t xml:space="preserve"> </w:t>
      </w:r>
      <w:proofErr w:type="spellStart"/>
      <w:r w:rsidRPr="00BD0175">
        <w:rPr>
          <w:color w:val="000000"/>
          <w:lang w:val="en-US" w:eastAsia="en-US"/>
        </w:rPr>
        <w:t>nazală</w:t>
      </w:r>
      <w:proofErr w:type="spellEnd"/>
      <w:r w:rsidRPr="00BD0175">
        <w:rPr>
          <w:color w:val="000000"/>
          <w:lang w:val="en-US" w:eastAsia="en-US"/>
        </w:rPr>
        <w:t xml:space="preserve"> </w:t>
      </w:r>
    </w:p>
    <w:p w14:paraId="254D3B9B" w14:textId="77777777" w:rsidR="00BD0175" w:rsidRPr="00BD0175" w:rsidRDefault="00BD0175" w:rsidP="00026643">
      <w:pPr>
        <w:numPr>
          <w:ilvl w:val="0"/>
          <w:numId w:val="56"/>
        </w:numPr>
        <w:tabs>
          <w:tab w:val="clear" w:pos="567"/>
        </w:tabs>
        <w:autoSpaceDE w:val="0"/>
        <w:autoSpaceDN w:val="0"/>
        <w:adjustRightInd w:val="0"/>
        <w:spacing w:line="240" w:lineRule="auto"/>
        <w:rPr>
          <w:color w:val="000000"/>
          <w:lang w:val="en-US" w:eastAsia="en-US"/>
        </w:rPr>
      </w:pPr>
      <w:proofErr w:type="spellStart"/>
      <w:r w:rsidRPr="00BD0175">
        <w:rPr>
          <w:color w:val="000000"/>
          <w:lang w:val="en-US" w:eastAsia="en-US"/>
        </w:rPr>
        <w:t>vărsături</w:t>
      </w:r>
      <w:proofErr w:type="spellEnd"/>
      <w:r w:rsidRPr="00BD0175">
        <w:rPr>
          <w:color w:val="000000"/>
          <w:lang w:val="en-US" w:eastAsia="en-US"/>
        </w:rPr>
        <w:t xml:space="preserve"> </w:t>
      </w:r>
    </w:p>
    <w:p w14:paraId="1EF463FB" w14:textId="77777777" w:rsidR="00BD0175" w:rsidRPr="00F4669D" w:rsidRDefault="00BD0175" w:rsidP="00BD0175">
      <w:pPr>
        <w:tabs>
          <w:tab w:val="clear" w:pos="567"/>
        </w:tabs>
        <w:autoSpaceDE w:val="0"/>
        <w:autoSpaceDN w:val="0"/>
        <w:adjustRightInd w:val="0"/>
        <w:spacing w:line="240" w:lineRule="auto"/>
        <w:rPr>
          <w:color w:val="000000"/>
          <w:lang w:val="it-IT" w:eastAsia="en-US"/>
        </w:rPr>
      </w:pPr>
      <w:r w:rsidRPr="00F4669D">
        <w:rPr>
          <w:b/>
          <w:bCs/>
          <w:color w:val="000000"/>
          <w:lang w:val="it-IT" w:eastAsia="en-US"/>
        </w:rPr>
        <w:t xml:space="preserve">Frecvente </w:t>
      </w:r>
      <w:r w:rsidRPr="00F4669D">
        <w:rPr>
          <w:color w:val="000000"/>
          <w:lang w:val="it-IT" w:eastAsia="en-US"/>
        </w:rPr>
        <w:t xml:space="preserve">(pot afecta până la 1 din 10 persoane) </w:t>
      </w:r>
    </w:p>
    <w:p w14:paraId="20AC5047" w14:textId="77777777" w:rsidR="00BD0175" w:rsidRPr="00BD0175" w:rsidRDefault="00BD0175" w:rsidP="00026643">
      <w:pPr>
        <w:numPr>
          <w:ilvl w:val="0"/>
          <w:numId w:val="57"/>
        </w:numPr>
        <w:tabs>
          <w:tab w:val="clear" w:pos="567"/>
        </w:tabs>
        <w:autoSpaceDE w:val="0"/>
        <w:autoSpaceDN w:val="0"/>
        <w:adjustRightInd w:val="0"/>
        <w:spacing w:line="240" w:lineRule="auto"/>
        <w:rPr>
          <w:color w:val="000000"/>
          <w:lang w:val="en-US" w:eastAsia="en-US"/>
        </w:rPr>
      </w:pPr>
      <w:proofErr w:type="spellStart"/>
      <w:r w:rsidRPr="00BD0175">
        <w:rPr>
          <w:color w:val="000000"/>
          <w:lang w:val="en-US" w:eastAsia="en-US"/>
        </w:rPr>
        <w:t>bătăi</w:t>
      </w:r>
      <w:proofErr w:type="spellEnd"/>
      <w:r w:rsidRPr="00BD0175">
        <w:rPr>
          <w:color w:val="000000"/>
          <w:lang w:val="en-US" w:eastAsia="en-US"/>
        </w:rPr>
        <w:t xml:space="preserve"> </w:t>
      </w:r>
      <w:proofErr w:type="spellStart"/>
      <w:r w:rsidRPr="00BD0175">
        <w:rPr>
          <w:color w:val="000000"/>
          <w:lang w:val="en-US" w:eastAsia="en-US"/>
        </w:rPr>
        <w:t>crescute</w:t>
      </w:r>
      <w:proofErr w:type="spellEnd"/>
      <w:r w:rsidRPr="00BD0175">
        <w:rPr>
          <w:color w:val="000000"/>
          <w:lang w:val="en-US" w:eastAsia="en-US"/>
        </w:rPr>
        <w:t xml:space="preserve"> ale </w:t>
      </w:r>
      <w:proofErr w:type="spellStart"/>
      <w:r w:rsidRPr="00BD0175">
        <w:rPr>
          <w:color w:val="000000"/>
          <w:lang w:val="en-US" w:eastAsia="en-US"/>
        </w:rPr>
        <w:t>inimii</w:t>
      </w:r>
      <w:proofErr w:type="spellEnd"/>
      <w:r w:rsidRPr="00BD0175">
        <w:rPr>
          <w:color w:val="000000"/>
          <w:lang w:val="en-US" w:eastAsia="en-US"/>
        </w:rPr>
        <w:t xml:space="preserve"> </w:t>
      </w:r>
    </w:p>
    <w:p w14:paraId="0D908133" w14:textId="77777777" w:rsidR="00BD0175" w:rsidRPr="005321B4" w:rsidRDefault="00BD0175" w:rsidP="00026643">
      <w:pPr>
        <w:numPr>
          <w:ilvl w:val="0"/>
          <w:numId w:val="57"/>
        </w:numPr>
        <w:tabs>
          <w:tab w:val="clear" w:pos="567"/>
        </w:tabs>
        <w:autoSpaceDE w:val="0"/>
        <w:autoSpaceDN w:val="0"/>
        <w:adjustRightInd w:val="0"/>
        <w:spacing w:line="240" w:lineRule="auto"/>
        <w:rPr>
          <w:color w:val="000000"/>
          <w:lang w:val="it-IT" w:eastAsia="en-US"/>
        </w:rPr>
      </w:pPr>
      <w:r w:rsidRPr="005321B4">
        <w:rPr>
          <w:color w:val="000000"/>
          <w:lang w:val="it-IT" w:eastAsia="en-US"/>
        </w:rPr>
        <w:t xml:space="preserve">analize de sânge care pot indica o creștere a bilirubinei (pigment biliar) </w:t>
      </w:r>
    </w:p>
    <w:p w14:paraId="7BB926FD" w14:textId="77777777" w:rsidR="00BD0175" w:rsidRPr="00BD0175" w:rsidRDefault="00BD0175" w:rsidP="00026643">
      <w:pPr>
        <w:numPr>
          <w:ilvl w:val="0"/>
          <w:numId w:val="57"/>
        </w:numPr>
        <w:tabs>
          <w:tab w:val="clear" w:pos="567"/>
        </w:tabs>
        <w:autoSpaceDE w:val="0"/>
        <w:autoSpaceDN w:val="0"/>
        <w:adjustRightInd w:val="0"/>
        <w:spacing w:line="240" w:lineRule="auto"/>
        <w:rPr>
          <w:color w:val="000000"/>
          <w:lang w:val="en-US" w:eastAsia="en-US"/>
        </w:rPr>
      </w:pPr>
      <w:proofErr w:type="spellStart"/>
      <w:r w:rsidRPr="00BD0175">
        <w:rPr>
          <w:color w:val="000000"/>
          <w:lang w:val="en-US" w:eastAsia="en-US"/>
        </w:rPr>
        <w:t>trombocitopenie</w:t>
      </w:r>
      <w:proofErr w:type="spellEnd"/>
      <w:r w:rsidRPr="00BD0175">
        <w:rPr>
          <w:color w:val="000000"/>
          <w:lang w:val="en-US" w:eastAsia="en-US"/>
        </w:rPr>
        <w:t xml:space="preserve"> (</w:t>
      </w:r>
      <w:proofErr w:type="spellStart"/>
      <w:r w:rsidRPr="00BD0175">
        <w:rPr>
          <w:color w:val="000000"/>
          <w:lang w:val="en-US" w:eastAsia="en-US"/>
        </w:rPr>
        <w:t>număr</w:t>
      </w:r>
      <w:proofErr w:type="spellEnd"/>
      <w:r w:rsidRPr="00BD0175">
        <w:rPr>
          <w:color w:val="000000"/>
          <w:lang w:val="en-US" w:eastAsia="en-US"/>
        </w:rPr>
        <w:t xml:space="preserve"> </w:t>
      </w:r>
      <w:proofErr w:type="spellStart"/>
      <w:r w:rsidRPr="00BD0175">
        <w:rPr>
          <w:color w:val="000000"/>
          <w:lang w:val="en-US" w:eastAsia="en-US"/>
        </w:rPr>
        <w:t>scăzut</w:t>
      </w:r>
      <w:proofErr w:type="spellEnd"/>
      <w:r w:rsidRPr="00BD0175">
        <w:rPr>
          <w:color w:val="000000"/>
          <w:lang w:val="en-US" w:eastAsia="en-US"/>
        </w:rPr>
        <w:t xml:space="preserve"> de </w:t>
      </w:r>
      <w:proofErr w:type="spellStart"/>
      <w:r w:rsidRPr="00BD0175">
        <w:rPr>
          <w:color w:val="000000"/>
          <w:lang w:val="en-US" w:eastAsia="en-US"/>
        </w:rPr>
        <w:t>trombocite</w:t>
      </w:r>
      <w:proofErr w:type="spellEnd"/>
      <w:r w:rsidRPr="00BD0175">
        <w:rPr>
          <w:color w:val="000000"/>
          <w:lang w:val="en-US" w:eastAsia="en-US"/>
        </w:rPr>
        <w:t xml:space="preserve">, care sunt globule care </w:t>
      </w:r>
      <w:proofErr w:type="spellStart"/>
      <w:r w:rsidRPr="00BD0175">
        <w:rPr>
          <w:color w:val="000000"/>
          <w:lang w:val="en-US" w:eastAsia="en-US"/>
        </w:rPr>
        <w:t>ajută</w:t>
      </w:r>
      <w:proofErr w:type="spellEnd"/>
      <w:r w:rsidRPr="00BD0175">
        <w:rPr>
          <w:color w:val="000000"/>
          <w:lang w:val="en-US" w:eastAsia="en-US"/>
        </w:rPr>
        <w:t xml:space="preserve"> la </w:t>
      </w:r>
      <w:proofErr w:type="spellStart"/>
      <w:r w:rsidRPr="00BD0175">
        <w:rPr>
          <w:color w:val="000000"/>
          <w:lang w:val="en-US" w:eastAsia="en-US"/>
        </w:rPr>
        <w:t>coagularea</w:t>
      </w:r>
      <w:proofErr w:type="spellEnd"/>
      <w:r w:rsidRPr="00BD0175">
        <w:rPr>
          <w:color w:val="000000"/>
          <w:lang w:val="en-US" w:eastAsia="en-US"/>
        </w:rPr>
        <w:t xml:space="preserve"> </w:t>
      </w:r>
      <w:proofErr w:type="spellStart"/>
      <w:r w:rsidRPr="00BD0175">
        <w:rPr>
          <w:color w:val="000000"/>
          <w:lang w:val="en-US" w:eastAsia="en-US"/>
        </w:rPr>
        <w:t>sângelui</w:t>
      </w:r>
      <w:proofErr w:type="spellEnd"/>
      <w:r w:rsidRPr="00BD0175">
        <w:rPr>
          <w:color w:val="000000"/>
          <w:lang w:val="en-US" w:eastAsia="en-US"/>
        </w:rPr>
        <w:t xml:space="preserve">) </w:t>
      </w:r>
    </w:p>
    <w:p w14:paraId="0919B139" w14:textId="77777777" w:rsidR="00BD0175" w:rsidRPr="00BD0175" w:rsidRDefault="00BD0175" w:rsidP="00026643">
      <w:pPr>
        <w:numPr>
          <w:ilvl w:val="0"/>
          <w:numId w:val="57"/>
        </w:numPr>
        <w:tabs>
          <w:tab w:val="clear" w:pos="567"/>
        </w:tabs>
        <w:autoSpaceDE w:val="0"/>
        <w:autoSpaceDN w:val="0"/>
        <w:adjustRightInd w:val="0"/>
        <w:spacing w:line="240" w:lineRule="auto"/>
        <w:rPr>
          <w:color w:val="000000"/>
          <w:lang w:val="en-US" w:eastAsia="en-US"/>
        </w:rPr>
      </w:pPr>
      <w:proofErr w:type="spellStart"/>
      <w:r w:rsidRPr="00BD0175">
        <w:rPr>
          <w:color w:val="000000"/>
          <w:lang w:val="en-US" w:eastAsia="en-US"/>
        </w:rPr>
        <w:t>sângerare</w:t>
      </w:r>
      <w:proofErr w:type="spellEnd"/>
      <w:r w:rsidRPr="00BD0175">
        <w:rPr>
          <w:color w:val="000000"/>
          <w:lang w:val="en-US" w:eastAsia="en-US"/>
        </w:rPr>
        <w:t xml:space="preserve"> </w:t>
      </w:r>
      <w:proofErr w:type="spellStart"/>
      <w:r w:rsidRPr="00BD0175">
        <w:rPr>
          <w:color w:val="000000"/>
          <w:lang w:val="en-US" w:eastAsia="en-US"/>
        </w:rPr>
        <w:t>menstruală</w:t>
      </w:r>
      <w:proofErr w:type="spellEnd"/>
      <w:r w:rsidRPr="00BD0175">
        <w:rPr>
          <w:color w:val="000000"/>
          <w:lang w:val="en-US" w:eastAsia="en-US"/>
        </w:rPr>
        <w:t xml:space="preserve"> </w:t>
      </w:r>
      <w:proofErr w:type="spellStart"/>
      <w:r w:rsidRPr="00BD0175">
        <w:rPr>
          <w:color w:val="000000"/>
          <w:lang w:val="en-US" w:eastAsia="en-US"/>
        </w:rPr>
        <w:t>crescută</w:t>
      </w:r>
      <w:proofErr w:type="spellEnd"/>
      <w:r w:rsidRPr="00BD0175">
        <w:rPr>
          <w:color w:val="000000"/>
          <w:lang w:val="en-US" w:eastAsia="en-US"/>
        </w:rPr>
        <w:t xml:space="preserve"> </w:t>
      </w:r>
    </w:p>
    <w:p w14:paraId="39B08E2E" w14:textId="77777777" w:rsidR="00BD0175" w:rsidRPr="005321B4" w:rsidRDefault="00BD0175" w:rsidP="00BD0175">
      <w:pPr>
        <w:tabs>
          <w:tab w:val="clear" w:pos="567"/>
        </w:tabs>
        <w:autoSpaceDE w:val="0"/>
        <w:autoSpaceDN w:val="0"/>
        <w:adjustRightInd w:val="0"/>
        <w:spacing w:line="240" w:lineRule="auto"/>
        <w:rPr>
          <w:color w:val="000000"/>
          <w:lang w:val="it-IT" w:eastAsia="en-US"/>
        </w:rPr>
      </w:pPr>
      <w:r w:rsidRPr="005321B4">
        <w:rPr>
          <w:b/>
          <w:bCs/>
          <w:color w:val="000000"/>
          <w:lang w:val="it-IT" w:eastAsia="en-US"/>
        </w:rPr>
        <w:t xml:space="preserve">Mai puțin frecvente </w:t>
      </w:r>
      <w:r w:rsidRPr="005321B4">
        <w:rPr>
          <w:color w:val="000000"/>
          <w:lang w:val="it-IT" w:eastAsia="en-US"/>
        </w:rPr>
        <w:t xml:space="preserve">(pot afecta până la 1 din 100 persoane) </w:t>
      </w:r>
    </w:p>
    <w:p w14:paraId="454B5693" w14:textId="77777777" w:rsidR="00BD0175" w:rsidRPr="005321B4" w:rsidRDefault="00BD0175" w:rsidP="00026643">
      <w:pPr>
        <w:numPr>
          <w:ilvl w:val="0"/>
          <w:numId w:val="58"/>
        </w:numPr>
        <w:tabs>
          <w:tab w:val="clear" w:pos="567"/>
        </w:tabs>
        <w:autoSpaceDE w:val="0"/>
        <w:autoSpaceDN w:val="0"/>
        <w:adjustRightInd w:val="0"/>
        <w:spacing w:line="240" w:lineRule="auto"/>
        <w:rPr>
          <w:color w:val="000000"/>
          <w:lang w:val="it-IT" w:eastAsia="en-US"/>
        </w:rPr>
      </w:pPr>
      <w:r w:rsidRPr="005321B4">
        <w:rPr>
          <w:color w:val="000000"/>
          <w:lang w:val="it-IT" w:eastAsia="en-US"/>
        </w:rPr>
        <w:t xml:space="preserve">analizele de sânge pot indica o creștere a unei subcategorii a bilirubinei (bilirubina directă, pigment biliar) </w:t>
      </w:r>
    </w:p>
    <w:p w14:paraId="76451366" w14:textId="77777777" w:rsidR="00BD0175" w:rsidRPr="001127C1" w:rsidRDefault="00BD0175" w:rsidP="00F92224">
      <w:pPr>
        <w:numPr>
          <w:ilvl w:val="12"/>
          <w:numId w:val="0"/>
        </w:numPr>
        <w:rPr>
          <w:bCs/>
          <w:noProof/>
        </w:rPr>
      </w:pPr>
    </w:p>
    <w:p w14:paraId="530633A1" w14:textId="77777777" w:rsidR="00C80F26" w:rsidRPr="001127C1" w:rsidRDefault="00760E3B" w:rsidP="00F92224">
      <w:pPr>
        <w:numPr>
          <w:ilvl w:val="12"/>
          <w:numId w:val="0"/>
        </w:numPr>
        <w:tabs>
          <w:tab w:val="clear" w:pos="567"/>
        </w:tabs>
        <w:spacing w:line="240" w:lineRule="auto"/>
        <w:rPr>
          <w:b/>
          <w:bCs/>
          <w:noProof/>
        </w:rPr>
      </w:pPr>
      <w:r w:rsidRPr="001127C1">
        <w:rPr>
          <w:b/>
          <w:bCs/>
          <w:noProof/>
        </w:rPr>
        <w:t>Raportarea reac</w:t>
      </w:r>
      <w:r w:rsidR="00991175" w:rsidRPr="001127C1">
        <w:rPr>
          <w:b/>
          <w:bCs/>
          <w:noProof/>
        </w:rPr>
        <w:t>ţ</w:t>
      </w:r>
      <w:r w:rsidRPr="001127C1">
        <w:rPr>
          <w:b/>
          <w:bCs/>
          <w:noProof/>
        </w:rPr>
        <w:t>iilor adverse</w:t>
      </w:r>
    </w:p>
    <w:p w14:paraId="2FF77FD4" w14:textId="77777777" w:rsidR="00C80F26" w:rsidRPr="001127C1" w:rsidRDefault="00C80F26" w:rsidP="00F92224">
      <w:pPr>
        <w:numPr>
          <w:ilvl w:val="12"/>
          <w:numId w:val="0"/>
        </w:numPr>
        <w:tabs>
          <w:tab w:val="clear" w:pos="567"/>
        </w:tabs>
        <w:spacing w:line="240" w:lineRule="auto"/>
        <w:rPr>
          <w:bCs/>
          <w:noProof/>
        </w:rPr>
      </w:pPr>
      <w:r w:rsidRPr="001127C1">
        <w:rPr>
          <w:bCs/>
          <w:noProof/>
        </w:rPr>
        <w:t xml:space="preserve">Dacă </w:t>
      </w:r>
      <w:r w:rsidR="004B46B4" w:rsidRPr="001127C1">
        <w:rPr>
          <w:bCs/>
          <w:noProof/>
        </w:rPr>
        <w:t xml:space="preserve">manifestaţi orice </w:t>
      </w:r>
      <w:r w:rsidRPr="001127C1">
        <w:rPr>
          <w:bCs/>
          <w:noProof/>
        </w:rPr>
        <w:t>reacţii adverse</w:t>
      </w:r>
      <w:r w:rsidR="004B46B4" w:rsidRPr="001127C1">
        <w:rPr>
          <w:bCs/>
          <w:noProof/>
        </w:rPr>
        <w:t>, adresaţi-vă medicului dumneavoastră sau farmacistului. Acestea includ</w:t>
      </w:r>
      <w:r w:rsidRPr="001127C1">
        <w:rPr>
          <w:bCs/>
          <w:noProof/>
        </w:rPr>
        <w:t xml:space="preserve"> orice</w:t>
      </w:r>
      <w:r w:rsidR="00056DF2" w:rsidRPr="001127C1">
        <w:rPr>
          <w:bCs/>
          <w:noProof/>
        </w:rPr>
        <w:t xml:space="preserve"> posibile</w:t>
      </w:r>
      <w:r w:rsidRPr="001127C1">
        <w:rPr>
          <w:bCs/>
          <w:noProof/>
        </w:rPr>
        <w:t xml:space="preserve"> reacţi</w:t>
      </w:r>
      <w:r w:rsidR="004B46B4" w:rsidRPr="001127C1">
        <w:rPr>
          <w:bCs/>
          <w:noProof/>
        </w:rPr>
        <w:t>i</w:t>
      </w:r>
      <w:r w:rsidRPr="001127C1">
        <w:rPr>
          <w:bCs/>
          <w:noProof/>
        </w:rPr>
        <w:t xml:space="preserve"> advers</w:t>
      </w:r>
      <w:r w:rsidR="004B46B4" w:rsidRPr="001127C1">
        <w:rPr>
          <w:bCs/>
          <w:noProof/>
        </w:rPr>
        <w:t>e</w:t>
      </w:r>
      <w:r w:rsidRPr="001127C1">
        <w:rPr>
          <w:bCs/>
          <w:noProof/>
        </w:rPr>
        <w:t xml:space="preserve"> nemenţionat</w:t>
      </w:r>
      <w:r w:rsidR="004B46B4" w:rsidRPr="001127C1">
        <w:rPr>
          <w:bCs/>
          <w:noProof/>
        </w:rPr>
        <w:t>e</w:t>
      </w:r>
      <w:r w:rsidRPr="001127C1">
        <w:rPr>
          <w:bCs/>
          <w:noProof/>
        </w:rPr>
        <w:t xml:space="preserve"> în acest prospect</w:t>
      </w:r>
      <w:r w:rsidR="004B46B4" w:rsidRPr="001127C1">
        <w:rPr>
          <w:bCs/>
          <w:noProof/>
        </w:rPr>
        <w:t xml:space="preserve">. </w:t>
      </w:r>
      <w:r w:rsidR="00760E3B" w:rsidRPr="001127C1">
        <w:t xml:space="preserve">De asemenea, puteţi raporta reacţiile adverse direct prin intermediul </w:t>
      </w:r>
      <w:r w:rsidR="00760E3B" w:rsidRPr="001127C1">
        <w:rPr>
          <w:snapToGrid w:val="0"/>
          <w:highlight w:val="lightGray"/>
        </w:rPr>
        <w:t xml:space="preserve">sistemului naţional de raportare, aşa cum este menţionat în </w:t>
      </w:r>
      <w:hyperlink r:id="rId21">
        <w:r w:rsidR="00DC4674" w:rsidRPr="001127C1">
          <w:rPr>
            <w:rStyle w:val="Hyperlink"/>
            <w:highlight w:val="lightGray"/>
          </w:rPr>
          <w:t>Anexa V</w:t>
        </w:r>
      </w:hyperlink>
      <w:r w:rsidR="00760E3B" w:rsidRPr="001127C1">
        <w:t>. Raportând reacţiile adverse, puteţi contribui la furnizarea de informaţii suplimentare privind siguranţa acestui medicament.</w:t>
      </w:r>
    </w:p>
    <w:p w14:paraId="44EFC7C6" w14:textId="77777777" w:rsidR="004B46B4" w:rsidRPr="001127C1" w:rsidRDefault="004B46B4" w:rsidP="00F92224">
      <w:pPr>
        <w:numPr>
          <w:ilvl w:val="12"/>
          <w:numId w:val="0"/>
        </w:numPr>
        <w:tabs>
          <w:tab w:val="clear" w:pos="567"/>
        </w:tabs>
        <w:spacing w:line="240" w:lineRule="auto"/>
        <w:rPr>
          <w:noProof/>
        </w:rPr>
      </w:pPr>
    </w:p>
    <w:p w14:paraId="3DCFD604" w14:textId="77777777" w:rsidR="00C80F26" w:rsidRPr="001127C1" w:rsidRDefault="00C80F26" w:rsidP="00F92224">
      <w:pPr>
        <w:numPr>
          <w:ilvl w:val="12"/>
          <w:numId w:val="0"/>
        </w:numPr>
        <w:tabs>
          <w:tab w:val="clear" w:pos="567"/>
        </w:tabs>
        <w:spacing w:line="240" w:lineRule="auto"/>
        <w:rPr>
          <w:noProof/>
        </w:rPr>
      </w:pPr>
    </w:p>
    <w:p w14:paraId="69521E2F" w14:textId="77777777" w:rsidR="00C80F26" w:rsidRPr="001127C1" w:rsidRDefault="00C80F26" w:rsidP="00F92224">
      <w:pPr>
        <w:numPr>
          <w:ilvl w:val="12"/>
          <w:numId w:val="0"/>
        </w:numPr>
        <w:tabs>
          <w:tab w:val="clear" w:pos="567"/>
        </w:tabs>
        <w:spacing w:line="240" w:lineRule="auto"/>
        <w:ind w:left="567" w:hanging="567"/>
        <w:rPr>
          <w:noProof/>
        </w:rPr>
      </w:pPr>
      <w:r w:rsidRPr="001127C1">
        <w:rPr>
          <w:b/>
          <w:bCs/>
          <w:noProof/>
        </w:rPr>
        <w:t>5.</w:t>
      </w:r>
      <w:r w:rsidRPr="001127C1">
        <w:rPr>
          <w:b/>
          <w:bCs/>
          <w:noProof/>
        </w:rPr>
        <w:tab/>
      </w:r>
      <w:r w:rsidR="004B46B4" w:rsidRPr="001127C1">
        <w:rPr>
          <w:b/>
          <w:bCs/>
          <w:noProof/>
        </w:rPr>
        <w:t xml:space="preserve">Cum se păstrează </w:t>
      </w:r>
      <w:r w:rsidR="004235DF" w:rsidRPr="001127C1">
        <w:rPr>
          <w:b/>
          <w:bCs/>
          <w:noProof/>
        </w:rPr>
        <w:t>Rivaroxaban Accord</w:t>
      </w:r>
    </w:p>
    <w:p w14:paraId="0E5CDCE6" w14:textId="77777777" w:rsidR="00C80F26" w:rsidRPr="001127C1" w:rsidRDefault="00C80F26" w:rsidP="00F92224">
      <w:pPr>
        <w:numPr>
          <w:ilvl w:val="12"/>
          <w:numId w:val="0"/>
        </w:numPr>
        <w:tabs>
          <w:tab w:val="clear" w:pos="567"/>
        </w:tabs>
        <w:spacing w:line="240" w:lineRule="auto"/>
        <w:rPr>
          <w:noProof/>
        </w:rPr>
      </w:pPr>
    </w:p>
    <w:p w14:paraId="1B9325A5" w14:textId="77777777" w:rsidR="00C80F26" w:rsidRPr="001127C1" w:rsidRDefault="004B46B4" w:rsidP="00F92224">
      <w:pPr>
        <w:numPr>
          <w:ilvl w:val="12"/>
          <w:numId w:val="0"/>
        </w:numPr>
        <w:tabs>
          <w:tab w:val="clear" w:pos="567"/>
        </w:tabs>
        <w:spacing w:line="240" w:lineRule="auto"/>
        <w:rPr>
          <w:noProof/>
        </w:rPr>
      </w:pPr>
      <w:r w:rsidRPr="001127C1">
        <w:t xml:space="preserve">Nu lăsaţi acest medicament la vederea şi </w:t>
      </w:r>
      <w:r w:rsidR="00C80F26" w:rsidRPr="001127C1">
        <w:rPr>
          <w:noProof/>
        </w:rPr>
        <w:t>îndemâna copiilor.</w:t>
      </w:r>
    </w:p>
    <w:p w14:paraId="7717E65B" w14:textId="77777777" w:rsidR="00C80F26" w:rsidRPr="001127C1" w:rsidRDefault="00C80F26" w:rsidP="00F92224">
      <w:pPr>
        <w:numPr>
          <w:ilvl w:val="12"/>
          <w:numId w:val="0"/>
        </w:numPr>
        <w:tabs>
          <w:tab w:val="clear" w:pos="567"/>
        </w:tabs>
        <w:spacing w:line="240" w:lineRule="auto"/>
        <w:rPr>
          <w:noProof/>
        </w:rPr>
      </w:pPr>
    </w:p>
    <w:p w14:paraId="6AED32D5" w14:textId="77777777" w:rsidR="00C80F26" w:rsidRPr="001127C1" w:rsidRDefault="00C80F26" w:rsidP="00F92224">
      <w:pPr>
        <w:numPr>
          <w:ilvl w:val="12"/>
          <w:numId w:val="0"/>
        </w:numPr>
        <w:tabs>
          <w:tab w:val="clear" w:pos="567"/>
        </w:tabs>
        <w:spacing w:line="240" w:lineRule="auto"/>
        <w:rPr>
          <w:noProof/>
        </w:rPr>
      </w:pPr>
      <w:r w:rsidRPr="001127C1">
        <w:rPr>
          <w:noProof/>
        </w:rPr>
        <w:t>Nu utilizaţi</w:t>
      </w:r>
      <w:r w:rsidR="004B46B4" w:rsidRPr="001127C1">
        <w:rPr>
          <w:noProof/>
        </w:rPr>
        <w:t xml:space="preserve"> acest medicament</w:t>
      </w:r>
      <w:r w:rsidRPr="001127C1">
        <w:rPr>
          <w:noProof/>
        </w:rPr>
        <w:t xml:space="preserve"> după data de expirare înscrisă pe cutie şi pe fiecare blister </w:t>
      </w:r>
      <w:r w:rsidR="00967D97" w:rsidRPr="001127C1">
        <w:rPr>
          <w:noProof/>
        </w:rPr>
        <w:t xml:space="preserve">sau flacon </w:t>
      </w:r>
      <w:r w:rsidRPr="001127C1">
        <w:rPr>
          <w:noProof/>
        </w:rPr>
        <w:t>după EXP. Data de expirare se referă la ultima zi a lunii respective.</w:t>
      </w:r>
    </w:p>
    <w:p w14:paraId="28C4064C" w14:textId="77777777" w:rsidR="00C80F26" w:rsidRPr="001127C1" w:rsidRDefault="00C80F26" w:rsidP="00F92224">
      <w:pPr>
        <w:numPr>
          <w:ilvl w:val="12"/>
          <w:numId w:val="0"/>
        </w:numPr>
        <w:tabs>
          <w:tab w:val="clear" w:pos="567"/>
        </w:tabs>
        <w:spacing w:line="240" w:lineRule="auto"/>
        <w:rPr>
          <w:noProof/>
        </w:rPr>
      </w:pPr>
    </w:p>
    <w:p w14:paraId="03326143" w14:textId="77777777" w:rsidR="00C80F26" w:rsidRPr="001127C1" w:rsidRDefault="00C80F26" w:rsidP="00F92224">
      <w:pPr>
        <w:numPr>
          <w:ilvl w:val="12"/>
          <w:numId w:val="0"/>
        </w:numPr>
        <w:tabs>
          <w:tab w:val="clear" w:pos="567"/>
        </w:tabs>
        <w:spacing w:line="240" w:lineRule="auto"/>
        <w:rPr>
          <w:noProof/>
        </w:rPr>
      </w:pPr>
      <w:r w:rsidRPr="001127C1">
        <w:rPr>
          <w:noProof/>
        </w:rPr>
        <w:t>Acest medicament nu necesită condiţii speciale de păstrare.</w:t>
      </w:r>
    </w:p>
    <w:p w14:paraId="3EC9FE0A" w14:textId="77777777" w:rsidR="00C80F26" w:rsidRPr="001127C1" w:rsidRDefault="00C80F26" w:rsidP="00F92224">
      <w:pPr>
        <w:numPr>
          <w:ilvl w:val="12"/>
          <w:numId w:val="0"/>
        </w:numPr>
        <w:tabs>
          <w:tab w:val="clear" w:pos="567"/>
        </w:tabs>
        <w:spacing w:line="240" w:lineRule="auto"/>
        <w:rPr>
          <w:noProof/>
        </w:rPr>
      </w:pPr>
    </w:p>
    <w:p w14:paraId="66239009" w14:textId="77777777" w:rsidR="00BD0175" w:rsidRPr="005321B4" w:rsidRDefault="00BD0175" w:rsidP="00BD0175">
      <w:pPr>
        <w:tabs>
          <w:tab w:val="clear" w:pos="567"/>
        </w:tabs>
        <w:autoSpaceDE w:val="0"/>
        <w:autoSpaceDN w:val="0"/>
        <w:adjustRightInd w:val="0"/>
        <w:spacing w:line="240" w:lineRule="auto"/>
        <w:rPr>
          <w:color w:val="000000"/>
          <w:lang w:val="it-IT" w:eastAsia="en-US"/>
        </w:rPr>
      </w:pPr>
      <w:r w:rsidRPr="005321B4">
        <w:rPr>
          <w:color w:val="000000"/>
          <w:lang w:val="it-IT" w:eastAsia="en-US"/>
        </w:rPr>
        <w:t xml:space="preserve">Comprimate zdrobite </w:t>
      </w:r>
    </w:p>
    <w:p w14:paraId="7D59A845" w14:textId="77777777" w:rsidR="00BD0175" w:rsidRPr="005321B4" w:rsidRDefault="00BD0175" w:rsidP="00BD0175">
      <w:pPr>
        <w:numPr>
          <w:ilvl w:val="12"/>
          <w:numId w:val="0"/>
        </w:numPr>
        <w:tabs>
          <w:tab w:val="clear" w:pos="567"/>
        </w:tabs>
        <w:spacing w:line="240" w:lineRule="auto"/>
        <w:rPr>
          <w:color w:val="000000"/>
          <w:lang w:val="it-IT" w:eastAsia="en-US"/>
        </w:rPr>
      </w:pPr>
      <w:r w:rsidRPr="005321B4">
        <w:rPr>
          <w:color w:val="000000"/>
          <w:lang w:val="it-IT" w:eastAsia="en-US"/>
        </w:rPr>
        <w:t xml:space="preserve">Comprimatele zdrobite sunt stabile în apă sau piure de mere timp de până la 4 ore. </w:t>
      </w:r>
    </w:p>
    <w:p w14:paraId="73995AB2" w14:textId="77777777" w:rsidR="00BD0175" w:rsidRPr="005321B4" w:rsidRDefault="00BD0175" w:rsidP="00BD0175">
      <w:pPr>
        <w:numPr>
          <w:ilvl w:val="12"/>
          <w:numId w:val="0"/>
        </w:numPr>
        <w:tabs>
          <w:tab w:val="clear" w:pos="567"/>
        </w:tabs>
        <w:spacing w:line="240" w:lineRule="auto"/>
        <w:rPr>
          <w:color w:val="000000"/>
          <w:lang w:val="it-IT" w:eastAsia="en-US"/>
        </w:rPr>
      </w:pPr>
    </w:p>
    <w:p w14:paraId="5D3953C7" w14:textId="77777777" w:rsidR="00C80F26" w:rsidRPr="001127C1" w:rsidRDefault="004B46B4" w:rsidP="00BD0175">
      <w:pPr>
        <w:numPr>
          <w:ilvl w:val="12"/>
          <w:numId w:val="0"/>
        </w:numPr>
        <w:tabs>
          <w:tab w:val="clear" w:pos="567"/>
        </w:tabs>
        <w:spacing w:line="240" w:lineRule="auto"/>
        <w:rPr>
          <w:noProof/>
        </w:rPr>
      </w:pPr>
      <w:r w:rsidRPr="001127C1">
        <w:t>Nu aruncaţi niciun medicament</w:t>
      </w:r>
      <w:r w:rsidRPr="001127C1">
        <w:rPr>
          <w:noProof/>
        </w:rPr>
        <w:t xml:space="preserve"> </w:t>
      </w:r>
      <w:r w:rsidR="00C80F26" w:rsidRPr="001127C1">
        <w:rPr>
          <w:noProof/>
        </w:rPr>
        <w:t xml:space="preserve">pe calea apei sau a reziduurilor menajere. Întrebaţi farmacistul cum să </w:t>
      </w:r>
      <w:r w:rsidRPr="001127C1">
        <w:rPr>
          <w:noProof/>
        </w:rPr>
        <w:t>arunc</w:t>
      </w:r>
      <w:r w:rsidR="00C80F26" w:rsidRPr="001127C1">
        <w:rPr>
          <w:noProof/>
        </w:rPr>
        <w:t xml:space="preserve">aţi medicamentele </w:t>
      </w:r>
      <w:r w:rsidRPr="001127C1">
        <w:rPr>
          <w:noProof/>
        </w:rPr>
        <w:t xml:space="preserve">pe </w:t>
      </w:r>
      <w:r w:rsidR="00C80F26" w:rsidRPr="001127C1">
        <w:rPr>
          <w:noProof/>
        </w:rPr>
        <w:t xml:space="preserve">care nu </w:t>
      </w:r>
      <w:r w:rsidRPr="001127C1">
        <w:rPr>
          <w:noProof/>
        </w:rPr>
        <w:t xml:space="preserve">le </w:t>
      </w:r>
      <w:r w:rsidR="00C80F26" w:rsidRPr="001127C1">
        <w:rPr>
          <w:noProof/>
        </w:rPr>
        <w:t xml:space="preserve">mai </w:t>
      </w:r>
      <w:r w:rsidRPr="001127C1">
        <w:rPr>
          <w:noProof/>
        </w:rPr>
        <w:t>folosiţi</w:t>
      </w:r>
      <w:r w:rsidR="00C80F26" w:rsidRPr="001127C1">
        <w:rPr>
          <w:noProof/>
        </w:rPr>
        <w:t>. Aceste măsuri vor ajuta la protejarea mediului.</w:t>
      </w:r>
    </w:p>
    <w:p w14:paraId="7B4FCF88" w14:textId="77777777" w:rsidR="00C80F26" w:rsidRPr="001127C1" w:rsidRDefault="00C80F26" w:rsidP="00F92224">
      <w:pPr>
        <w:numPr>
          <w:ilvl w:val="12"/>
          <w:numId w:val="0"/>
        </w:numPr>
        <w:tabs>
          <w:tab w:val="clear" w:pos="567"/>
        </w:tabs>
        <w:spacing w:line="240" w:lineRule="auto"/>
        <w:rPr>
          <w:noProof/>
        </w:rPr>
      </w:pPr>
    </w:p>
    <w:p w14:paraId="3FD9973B" w14:textId="77777777" w:rsidR="00C80F26" w:rsidRPr="001127C1" w:rsidRDefault="00C80F26" w:rsidP="00F92224">
      <w:pPr>
        <w:numPr>
          <w:ilvl w:val="12"/>
          <w:numId w:val="0"/>
        </w:numPr>
        <w:tabs>
          <w:tab w:val="clear" w:pos="567"/>
        </w:tabs>
        <w:spacing w:line="240" w:lineRule="auto"/>
        <w:rPr>
          <w:noProof/>
        </w:rPr>
      </w:pPr>
    </w:p>
    <w:p w14:paraId="198B91F8" w14:textId="77777777" w:rsidR="00C80F26" w:rsidRPr="001127C1" w:rsidRDefault="00C80F26" w:rsidP="00F92224">
      <w:pPr>
        <w:keepNext/>
        <w:keepLines/>
        <w:numPr>
          <w:ilvl w:val="12"/>
          <w:numId w:val="0"/>
        </w:numPr>
        <w:tabs>
          <w:tab w:val="clear" w:pos="567"/>
        </w:tabs>
        <w:spacing w:line="240" w:lineRule="auto"/>
        <w:rPr>
          <w:b/>
          <w:bCs/>
          <w:noProof/>
        </w:rPr>
      </w:pPr>
      <w:r w:rsidRPr="001127C1">
        <w:rPr>
          <w:b/>
          <w:bCs/>
          <w:noProof/>
        </w:rPr>
        <w:t>6.</w:t>
      </w:r>
      <w:r w:rsidRPr="001127C1">
        <w:rPr>
          <w:b/>
          <w:bCs/>
          <w:noProof/>
        </w:rPr>
        <w:tab/>
      </w:r>
      <w:r w:rsidR="008E34DE" w:rsidRPr="001127C1">
        <w:rPr>
          <w:b/>
        </w:rPr>
        <w:t>Conţinutul ambalajului şi alte informaţii</w:t>
      </w:r>
    </w:p>
    <w:p w14:paraId="1A6BA146" w14:textId="77777777" w:rsidR="00C80F26" w:rsidRPr="001127C1" w:rsidRDefault="00C80F26" w:rsidP="00F92224">
      <w:pPr>
        <w:keepNext/>
        <w:keepLines/>
        <w:numPr>
          <w:ilvl w:val="12"/>
          <w:numId w:val="0"/>
        </w:numPr>
        <w:tabs>
          <w:tab w:val="clear" w:pos="567"/>
        </w:tabs>
        <w:spacing w:line="240" w:lineRule="auto"/>
        <w:rPr>
          <w:b/>
          <w:bCs/>
          <w:noProof/>
        </w:rPr>
      </w:pPr>
    </w:p>
    <w:p w14:paraId="2E16CD87" w14:textId="77777777" w:rsidR="00C80F26" w:rsidRPr="001127C1" w:rsidRDefault="00C80F26" w:rsidP="00F92224">
      <w:pPr>
        <w:keepNext/>
        <w:keepLines/>
        <w:numPr>
          <w:ilvl w:val="12"/>
          <w:numId w:val="0"/>
        </w:numPr>
        <w:tabs>
          <w:tab w:val="clear" w:pos="567"/>
        </w:tabs>
        <w:spacing w:line="240" w:lineRule="auto"/>
        <w:rPr>
          <w:b/>
          <w:bCs/>
          <w:noProof/>
        </w:rPr>
      </w:pPr>
      <w:r w:rsidRPr="001127C1">
        <w:rPr>
          <w:b/>
          <w:bCs/>
          <w:noProof/>
        </w:rPr>
        <w:t xml:space="preserve">Ce conţine </w:t>
      </w:r>
      <w:r w:rsidR="004235DF" w:rsidRPr="001127C1">
        <w:rPr>
          <w:b/>
          <w:bCs/>
          <w:noProof/>
        </w:rPr>
        <w:t>Rivaroxaban Accord</w:t>
      </w:r>
    </w:p>
    <w:p w14:paraId="3BD77861" w14:textId="77777777" w:rsidR="00C80F26" w:rsidRPr="001127C1" w:rsidRDefault="00C80F26" w:rsidP="00F92224">
      <w:pPr>
        <w:spacing w:line="240" w:lineRule="auto"/>
        <w:ind w:left="567" w:hanging="567"/>
        <w:rPr>
          <w:i/>
          <w:iCs/>
          <w:noProof/>
        </w:rPr>
      </w:pPr>
      <w:r w:rsidRPr="001127C1">
        <w:rPr>
          <w:noProof/>
        </w:rPr>
        <w:noBreakHyphen/>
      </w:r>
      <w:r w:rsidRPr="001127C1">
        <w:rPr>
          <w:noProof/>
        </w:rPr>
        <w:tab/>
        <w:t>Substanţa activă este rivaroxaban. Fiecare comprimat conţine rivaroxaban 15 mg sau 20 mg.</w:t>
      </w:r>
    </w:p>
    <w:p w14:paraId="5431EDE4" w14:textId="77777777" w:rsidR="00A24C7C" w:rsidRPr="001127C1" w:rsidRDefault="00C80F26" w:rsidP="00F92224">
      <w:pPr>
        <w:spacing w:line="240" w:lineRule="auto"/>
        <w:ind w:left="567" w:hanging="567"/>
        <w:rPr>
          <w:noProof/>
        </w:rPr>
      </w:pPr>
      <w:r w:rsidRPr="001127C1">
        <w:rPr>
          <w:noProof/>
        </w:rPr>
        <w:noBreakHyphen/>
      </w:r>
      <w:r w:rsidRPr="001127C1">
        <w:rPr>
          <w:noProof/>
        </w:rPr>
        <w:tab/>
        <w:t>Celelalte componente sunt:</w:t>
      </w:r>
      <w:r w:rsidRPr="001127C1">
        <w:rPr>
          <w:noProof/>
        </w:rPr>
        <w:br/>
      </w:r>
    </w:p>
    <w:p w14:paraId="1A8016B4" w14:textId="77777777" w:rsidR="00A24C7C" w:rsidRPr="001127C1" w:rsidRDefault="00C80F26" w:rsidP="00F92224">
      <w:pPr>
        <w:spacing w:line="240" w:lineRule="auto"/>
        <w:ind w:left="567" w:hanging="567"/>
        <w:rPr>
          <w:noProof/>
        </w:rPr>
      </w:pPr>
      <w:r w:rsidRPr="001127C1">
        <w:rPr>
          <w:noProof/>
          <w:u w:val="single"/>
        </w:rPr>
        <w:t>Nucleul comprimatului</w:t>
      </w:r>
      <w:r w:rsidRPr="001127C1">
        <w:rPr>
          <w:noProof/>
        </w:rPr>
        <w:t xml:space="preserve"> </w:t>
      </w:r>
    </w:p>
    <w:p w14:paraId="3EF3A6D2" w14:textId="77777777" w:rsidR="00A24C7C" w:rsidRPr="001127C1" w:rsidRDefault="00A24C7C" w:rsidP="00F92224">
      <w:pPr>
        <w:spacing w:line="240" w:lineRule="auto"/>
        <w:ind w:left="567" w:hanging="567"/>
        <w:rPr>
          <w:noProof/>
        </w:rPr>
      </w:pPr>
      <w:r w:rsidRPr="001127C1">
        <w:rPr>
          <w:noProof/>
        </w:rPr>
        <w:t>Lactoză monohidrat</w:t>
      </w:r>
    </w:p>
    <w:p w14:paraId="24539F4E" w14:textId="77777777" w:rsidR="00A24C7C" w:rsidRPr="001127C1" w:rsidRDefault="00A24C7C" w:rsidP="00F92224">
      <w:pPr>
        <w:spacing w:line="240" w:lineRule="auto"/>
        <w:ind w:left="567" w:hanging="567"/>
        <w:rPr>
          <w:noProof/>
        </w:rPr>
      </w:pPr>
      <w:r w:rsidRPr="001127C1">
        <w:rPr>
          <w:noProof/>
        </w:rPr>
        <w:t>Croscarmeloză sodică (E468)</w:t>
      </w:r>
    </w:p>
    <w:p w14:paraId="37134515" w14:textId="77777777" w:rsidR="00310B9A" w:rsidRPr="001127C1" w:rsidRDefault="00310B9A" w:rsidP="00F92224">
      <w:pPr>
        <w:spacing w:line="240" w:lineRule="auto"/>
        <w:ind w:left="567" w:hanging="567"/>
        <w:rPr>
          <w:noProof/>
        </w:rPr>
      </w:pPr>
      <w:r w:rsidRPr="001127C1">
        <w:rPr>
          <w:noProof/>
        </w:rPr>
        <w:t>Laurilsulfat de sodiu (E487)</w:t>
      </w:r>
    </w:p>
    <w:p w14:paraId="794E16FC" w14:textId="77777777" w:rsidR="00310B9A" w:rsidRPr="001127C1" w:rsidRDefault="00310B9A" w:rsidP="00F92224">
      <w:pPr>
        <w:spacing w:line="240" w:lineRule="auto"/>
        <w:ind w:left="567" w:hanging="567"/>
        <w:rPr>
          <w:noProof/>
        </w:rPr>
      </w:pPr>
      <w:r w:rsidRPr="001127C1">
        <w:rPr>
          <w:noProof/>
        </w:rPr>
        <w:t xml:space="preserve">Hipromeloză </w:t>
      </w:r>
      <w:r w:rsidR="00A37A1B" w:rsidRPr="001127C1">
        <w:rPr>
          <w:noProof/>
        </w:rPr>
        <w:t xml:space="preserve">2910 </w:t>
      </w:r>
      <w:r w:rsidR="00D91F1C" w:rsidRPr="001127C1">
        <w:rPr>
          <w:noProof/>
        </w:rPr>
        <w:t xml:space="preserve">(vâscozitate nominală 5,1 </w:t>
      </w:r>
      <w:r w:rsidR="00D91F1C" w:rsidRPr="001127C1">
        <w:rPr>
          <w:color w:val="333333"/>
          <w:shd w:val="clear" w:color="auto" w:fill="FFFFFF"/>
        </w:rPr>
        <w:t>mPa</w:t>
      </w:r>
      <w:r w:rsidR="00C400E8" w:rsidRPr="001127C1">
        <w:rPr>
          <w:color w:val="333333"/>
          <w:shd w:val="clear" w:color="auto" w:fill="FFFFFF"/>
        </w:rPr>
        <w:t>.</w:t>
      </w:r>
      <w:r w:rsidR="00D91F1C" w:rsidRPr="001127C1">
        <w:rPr>
          <w:color w:val="333333"/>
          <w:shd w:val="clear" w:color="auto" w:fill="FFFFFF"/>
        </w:rPr>
        <w:t>s)</w:t>
      </w:r>
      <w:r w:rsidR="00D91F1C" w:rsidRPr="001127C1">
        <w:rPr>
          <w:noProof/>
        </w:rPr>
        <w:t xml:space="preserve"> </w:t>
      </w:r>
      <w:r w:rsidRPr="001127C1">
        <w:rPr>
          <w:noProof/>
        </w:rPr>
        <w:t>(E464)</w:t>
      </w:r>
    </w:p>
    <w:p w14:paraId="43D4B204" w14:textId="77777777" w:rsidR="00A04644" w:rsidRPr="001127C1" w:rsidRDefault="00310B9A" w:rsidP="00F92224">
      <w:pPr>
        <w:spacing w:line="240" w:lineRule="auto"/>
        <w:ind w:left="567" w:hanging="567"/>
        <w:rPr>
          <w:noProof/>
        </w:rPr>
      </w:pPr>
      <w:r w:rsidRPr="001127C1">
        <w:rPr>
          <w:noProof/>
        </w:rPr>
        <w:t>C</w:t>
      </w:r>
      <w:r w:rsidR="00C80F26" w:rsidRPr="001127C1">
        <w:rPr>
          <w:noProof/>
        </w:rPr>
        <w:t>eluloză microcristalină</w:t>
      </w:r>
      <w:r w:rsidR="00A04644" w:rsidRPr="001127C1">
        <w:rPr>
          <w:noProof/>
        </w:rPr>
        <w:t xml:space="preserve"> (E460)</w:t>
      </w:r>
    </w:p>
    <w:p w14:paraId="51BE0FA8" w14:textId="77777777" w:rsidR="00A04644" w:rsidRPr="001127C1" w:rsidRDefault="00A04644" w:rsidP="00A04644">
      <w:pPr>
        <w:keepNext/>
        <w:spacing w:line="240" w:lineRule="auto"/>
        <w:rPr>
          <w:noProof/>
        </w:rPr>
      </w:pPr>
      <w:r w:rsidRPr="001127C1">
        <w:rPr>
          <w:noProof/>
        </w:rPr>
        <w:t>Silice coloidală anhidră (E551)</w:t>
      </w:r>
    </w:p>
    <w:p w14:paraId="036B6F76" w14:textId="77777777" w:rsidR="00A24C7C" w:rsidRPr="001127C1" w:rsidRDefault="00744A8D" w:rsidP="00F92224">
      <w:pPr>
        <w:spacing w:line="240" w:lineRule="auto"/>
        <w:ind w:left="567" w:hanging="567"/>
        <w:rPr>
          <w:noProof/>
        </w:rPr>
      </w:pPr>
      <w:r w:rsidRPr="001127C1">
        <w:rPr>
          <w:noProof/>
        </w:rPr>
        <w:t>Stearat de magneziu (E572)</w:t>
      </w:r>
    </w:p>
    <w:p w14:paraId="4B9FA3A9" w14:textId="77777777" w:rsidR="00A24C7C" w:rsidRPr="001127C1" w:rsidRDefault="00A24C7C" w:rsidP="00F92224">
      <w:pPr>
        <w:spacing w:line="240" w:lineRule="auto"/>
        <w:ind w:left="567" w:hanging="567"/>
        <w:rPr>
          <w:noProof/>
        </w:rPr>
      </w:pPr>
    </w:p>
    <w:p w14:paraId="46566129" w14:textId="77777777" w:rsidR="0017417D" w:rsidRPr="001127C1" w:rsidRDefault="00C80F26" w:rsidP="00F92224">
      <w:pPr>
        <w:spacing w:line="240" w:lineRule="auto"/>
        <w:ind w:left="567" w:hanging="567"/>
        <w:rPr>
          <w:noProof/>
        </w:rPr>
      </w:pPr>
      <w:r w:rsidRPr="001127C1">
        <w:rPr>
          <w:noProof/>
          <w:u w:val="single"/>
        </w:rPr>
        <w:t>Film</w:t>
      </w:r>
      <w:r w:rsidR="006245A0" w:rsidRPr="001127C1">
        <w:rPr>
          <w:noProof/>
          <w:u w:val="single"/>
        </w:rPr>
        <w:t>ul</w:t>
      </w:r>
      <w:r w:rsidRPr="001127C1">
        <w:rPr>
          <w:noProof/>
        </w:rPr>
        <w:t xml:space="preserve"> </w:t>
      </w:r>
    </w:p>
    <w:p w14:paraId="7ADA48C5" w14:textId="77777777" w:rsidR="00A24C7C" w:rsidRPr="001127C1" w:rsidRDefault="00A37A1B" w:rsidP="00F92224">
      <w:pPr>
        <w:spacing w:line="240" w:lineRule="auto"/>
        <w:ind w:left="567" w:hanging="567"/>
        <w:rPr>
          <w:noProof/>
        </w:rPr>
      </w:pPr>
      <w:r w:rsidRPr="001127C1">
        <w:rPr>
          <w:noProof/>
        </w:rPr>
        <w:t>Macrogol</w:t>
      </w:r>
      <w:r w:rsidR="005A29A1" w:rsidRPr="001127C1">
        <w:t xml:space="preserve"> </w:t>
      </w:r>
      <w:r w:rsidR="005A29A1" w:rsidRPr="001127C1">
        <w:rPr>
          <w:noProof/>
        </w:rPr>
        <w:t>4000 (E1521)</w:t>
      </w:r>
      <w:r w:rsidR="00C80F26" w:rsidRPr="001127C1">
        <w:rPr>
          <w:noProof/>
        </w:rPr>
        <w:t xml:space="preserve"> </w:t>
      </w:r>
    </w:p>
    <w:p w14:paraId="23269678" w14:textId="77777777" w:rsidR="00A24C7C" w:rsidRPr="001127C1" w:rsidRDefault="005A29A1" w:rsidP="00F92224">
      <w:pPr>
        <w:spacing w:line="240" w:lineRule="auto"/>
        <w:ind w:left="567" w:hanging="567"/>
        <w:rPr>
          <w:noProof/>
        </w:rPr>
      </w:pPr>
      <w:r w:rsidRPr="001127C1">
        <w:rPr>
          <w:noProof/>
        </w:rPr>
        <w:t>H</w:t>
      </w:r>
      <w:r w:rsidR="00C80F26" w:rsidRPr="001127C1">
        <w:rPr>
          <w:noProof/>
        </w:rPr>
        <w:t>ipromeloză</w:t>
      </w:r>
      <w:r w:rsidR="00A37A1B" w:rsidRPr="001127C1">
        <w:rPr>
          <w:noProof/>
        </w:rPr>
        <w:t xml:space="preserve"> 2910</w:t>
      </w:r>
      <w:r w:rsidR="00DA6A45" w:rsidRPr="001127C1">
        <w:rPr>
          <w:noProof/>
        </w:rPr>
        <w:t xml:space="preserve"> (vâscozitate nominală 5,1 </w:t>
      </w:r>
      <w:r w:rsidR="00DA6A45" w:rsidRPr="001127C1">
        <w:rPr>
          <w:color w:val="333333"/>
          <w:shd w:val="clear" w:color="auto" w:fill="FFFFFF"/>
        </w:rPr>
        <w:t>mPa</w:t>
      </w:r>
      <w:r w:rsidR="00C400E8" w:rsidRPr="001127C1">
        <w:rPr>
          <w:color w:val="333333"/>
          <w:shd w:val="clear" w:color="auto" w:fill="FFFFFF"/>
        </w:rPr>
        <w:t>.</w:t>
      </w:r>
      <w:r w:rsidR="00DA6A45" w:rsidRPr="001127C1">
        <w:rPr>
          <w:color w:val="333333"/>
          <w:shd w:val="clear" w:color="auto" w:fill="FFFFFF"/>
        </w:rPr>
        <w:t>s)</w:t>
      </w:r>
      <w:r w:rsidRPr="001127C1">
        <w:rPr>
          <w:lang w:eastAsia="en-GB"/>
        </w:rPr>
        <w:t xml:space="preserve"> (E</w:t>
      </w:r>
      <w:r w:rsidR="00C400E8" w:rsidRPr="001127C1">
        <w:rPr>
          <w:lang w:eastAsia="en-GB"/>
        </w:rPr>
        <w:t>4</w:t>
      </w:r>
      <w:r w:rsidRPr="001127C1">
        <w:rPr>
          <w:lang w:eastAsia="en-GB"/>
        </w:rPr>
        <w:t>64)</w:t>
      </w:r>
      <w:r w:rsidR="00C80F26" w:rsidRPr="001127C1">
        <w:rPr>
          <w:noProof/>
        </w:rPr>
        <w:t xml:space="preserve"> </w:t>
      </w:r>
    </w:p>
    <w:p w14:paraId="1A673876" w14:textId="77777777" w:rsidR="00A24C7C" w:rsidRPr="001127C1" w:rsidRDefault="005A29A1" w:rsidP="00F92224">
      <w:pPr>
        <w:spacing w:line="240" w:lineRule="auto"/>
        <w:ind w:left="567" w:hanging="567"/>
        <w:rPr>
          <w:noProof/>
        </w:rPr>
      </w:pPr>
      <w:r w:rsidRPr="001127C1">
        <w:rPr>
          <w:noProof/>
        </w:rPr>
        <w:lastRenderedPageBreak/>
        <w:t>D</w:t>
      </w:r>
      <w:r w:rsidR="00C80F26" w:rsidRPr="001127C1">
        <w:rPr>
          <w:noProof/>
        </w:rPr>
        <w:t xml:space="preserve">ioxid de titan (E171) </w:t>
      </w:r>
    </w:p>
    <w:p w14:paraId="04EDC98F" w14:textId="77777777" w:rsidR="004574B3" w:rsidRPr="001127C1" w:rsidRDefault="005A29A1" w:rsidP="00F92224">
      <w:pPr>
        <w:spacing w:line="240" w:lineRule="auto"/>
        <w:ind w:left="567" w:hanging="567"/>
        <w:rPr>
          <w:noProof/>
        </w:rPr>
      </w:pPr>
      <w:r w:rsidRPr="001127C1">
        <w:rPr>
          <w:noProof/>
        </w:rPr>
        <w:t>O</w:t>
      </w:r>
      <w:r w:rsidR="00C80F26" w:rsidRPr="001127C1">
        <w:rPr>
          <w:noProof/>
        </w:rPr>
        <w:t xml:space="preserve">xid roşu de </w:t>
      </w:r>
      <w:r w:rsidR="005417B3" w:rsidRPr="001127C1">
        <w:rPr>
          <w:noProof/>
        </w:rPr>
        <w:t>fer</w:t>
      </w:r>
      <w:r w:rsidR="00C80F26" w:rsidRPr="001127C1">
        <w:rPr>
          <w:noProof/>
        </w:rPr>
        <w:t xml:space="preserve"> (E172)</w:t>
      </w:r>
    </w:p>
    <w:p w14:paraId="315A1963" w14:textId="77777777" w:rsidR="00C80F26" w:rsidRPr="001127C1" w:rsidRDefault="00C80F26" w:rsidP="00F92224">
      <w:pPr>
        <w:spacing w:line="240" w:lineRule="auto"/>
        <w:ind w:left="567" w:hanging="567"/>
        <w:rPr>
          <w:noProof/>
        </w:rPr>
      </w:pPr>
    </w:p>
    <w:p w14:paraId="688CCBC5" w14:textId="77777777" w:rsidR="00C80F26" w:rsidRPr="001127C1" w:rsidRDefault="00C80F26" w:rsidP="00F92224">
      <w:pPr>
        <w:keepNext/>
        <w:keepLines/>
        <w:numPr>
          <w:ilvl w:val="12"/>
          <w:numId w:val="0"/>
        </w:numPr>
        <w:tabs>
          <w:tab w:val="clear" w:pos="567"/>
        </w:tabs>
        <w:spacing w:line="240" w:lineRule="auto"/>
        <w:rPr>
          <w:b/>
          <w:bCs/>
          <w:noProof/>
        </w:rPr>
      </w:pPr>
      <w:r w:rsidRPr="001127C1">
        <w:rPr>
          <w:b/>
          <w:bCs/>
          <w:noProof/>
        </w:rPr>
        <w:t xml:space="preserve">Cum arată </w:t>
      </w:r>
      <w:r w:rsidR="004235DF" w:rsidRPr="001127C1">
        <w:rPr>
          <w:b/>
          <w:bCs/>
          <w:noProof/>
        </w:rPr>
        <w:t>Rivaroxaban Accord</w:t>
      </w:r>
      <w:r w:rsidRPr="001127C1">
        <w:rPr>
          <w:b/>
          <w:bCs/>
          <w:noProof/>
        </w:rPr>
        <w:t xml:space="preserve"> şi conţinutul ambalajului</w:t>
      </w:r>
    </w:p>
    <w:p w14:paraId="7C72387A" w14:textId="77777777" w:rsidR="00664087" w:rsidRPr="001127C1" w:rsidRDefault="004235DF" w:rsidP="00F92224">
      <w:pPr>
        <w:numPr>
          <w:ilvl w:val="12"/>
          <w:numId w:val="0"/>
        </w:numPr>
        <w:tabs>
          <w:tab w:val="clear" w:pos="567"/>
        </w:tabs>
        <w:spacing w:line="240" w:lineRule="auto"/>
        <w:rPr>
          <w:noProof/>
        </w:rPr>
      </w:pPr>
      <w:r w:rsidRPr="001127C1">
        <w:rPr>
          <w:noProof/>
        </w:rPr>
        <w:t>Rivaroxaban Accord</w:t>
      </w:r>
      <w:r w:rsidR="00664087" w:rsidRPr="001127C1">
        <w:rPr>
          <w:noProof/>
        </w:rPr>
        <w:t xml:space="preserve"> 15 mg</w:t>
      </w:r>
      <w:r w:rsidR="00500D25" w:rsidRPr="001127C1">
        <w:rPr>
          <w:noProof/>
        </w:rPr>
        <w:t>:</w:t>
      </w:r>
      <w:r w:rsidR="00664087" w:rsidRPr="001127C1">
        <w:rPr>
          <w:noProof/>
        </w:rPr>
        <w:t xml:space="preserve"> </w:t>
      </w:r>
      <w:r w:rsidR="00500D25" w:rsidRPr="001127C1">
        <w:rPr>
          <w:noProof/>
        </w:rPr>
        <w:t xml:space="preserve">comprimate filmate </w:t>
      </w:r>
      <w:r w:rsidR="00664087" w:rsidRPr="001127C1">
        <w:rPr>
          <w:noProof/>
        </w:rPr>
        <w:t xml:space="preserve"> de culoare roşie, rotunde, biconvexe</w:t>
      </w:r>
      <w:r w:rsidR="00500D25" w:rsidRPr="001127C1">
        <w:rPr>
          <w:noProof/>
        </w:rPr>
        <w:t>, cu diametru de aproximativ 5,00 mm, gravate</w:t>
      </w:r>
      <w:r w:rsidR="00664087" w:rsidRPr="001127C1">
        <w:rPr>
          <w:noProof/>
        </w:rPr>
        <w:t xml:space="preserve"> cu </w:t>
      </w:r>
      <w:r w:rsidR="00500D25" w:rsidRPr="001127C1">
        <w:rPr>
          <w:noProof/>
        </w:rPr>
        <w:t>„</w:t>
      </w:r>
      <w:r w:rsidR="00500D25" w:rsidRPr="001127C1">
        <w:rPr>
          <w:color w:val="000000"/>
        </w:rPr>
        <w:t>IL”</w:t>
      </w:r>
      <w:r w:rsidR="00664087" w:rsidRPr="001127C1">
        <w:rPr>
          <w:noProof/>
        </w:rPr>
        <w:t xml:space="preserve"> pe una din feţe şi cu „</w:t>
      </w:r>
      <w:r w:rsidR="00500D25" w:rsidRPr="001127C1">
        <w:rPr>
          <w:noProof/>
        </w:rPr>
        <w:t>2</w:t>
      </w:r>
      <w:r w:rsidR="00664087" w:rsidRPr="001127C1">
        <w:rPr>
          <w:noProof/>
        </w:rPr>
        <w:t>”  pe cealaltă faţă.</w:t>
      </w:r>
    </w:p>
    <w:p w14:paraId="44EDA073" w14:textId="77777777" w:rsidR="00E06626" w:rsidRPr="001127C1" w:rsidRDefault="00500D25" w:rsidP="00F92224">
      <w:pPr>
        <w:numPr>
          <w:ilvl w:val="12"/>
          <w:numId w:val="0"/>
        </w:numPr>
        <w:tabs>
          <w:tab w:val="clear" w:pos="567"/>
        </w:tabs>
        <w:spacing w:line="240" w:lineRule="auto"/>
        <w:rPr>
          <w:noProof/>
        </w:rPr>
      </w:pPr>
      <w:r w:rsidRPr="001127C1">
        <w:rPr>
          <w:noProof/>
        </w:rPr>
        <w:t xml:space="preserve"> Comprimatele filmate de Rivaroxaban Accord </w:t>
      </w:r>
      <w:r w:rsidR="00A37A1B" w:rsidRPr="001127C1">
        <w:rPr>
          <w:noProof/>
        </w:rPr>
        <w:t xml:space="preserve">15 mg </w:t>
      </w:r>
      <w:r w:rsidRPr="001127C1">
        <w:rPr>
          <w:noProof/>
        </w:rPr>
        <w:t>sunt ambalate în blistere din PVC/aluminiu transparente disponibile:</w:t>
      </w:r>
      <w:r w:rsidR="00664087" w:rsidRPr="001127C1">
        <w:rPr>
          <w:noProof/>
        </w:rPr>
        <w:t xml:space="preserve"> </w:t>
      </w:r>
    </w:p>
    <w:p w14:paraId="6B3126A1" w14:textId="77777777" w:rsidR="00E06626" w:rsidRPr="001127C1" w:rsidRDefault="00664087" w:rsidP="00F92224">
      <w:pPr>
        <w:numPr>
          <w:ilvl w:val="0"/>
          <w:numId w:val="21"/>
        </w:numPr>
        <w:tabs>
          <w:tab w:val="clear" w:pos="567"/>
        </w:tabs>
        <w:spacing w:line="240" w:lineRule="auto"/>
        <w:rPr>
          <w:noProof/>
        </w:rPr>
      </w:pPr>
      <w:r w:rsidRPr="001127C1">
        <w:rPr>
          <w:noProof/>
        </w:rPr>
        <w:t>în blistere conţinând</w:t>
      </w:r>
      <w:r w:rsidR="007F0F36" w:rsidRPr="001127C1">
        <w:rPr>
          <w:noProof/>
        </w:rPr>
        <w:t xml:space="preserve"> 10,</w:t>
      </w:r>
      <w:r w:rsidRPr="001127C1">
        <w:rPr>
          <w:noProof/>
        </w:rPr>
        <w:t xml:space="preserve"> 14, 28, </w:t>
      </w:r>
      <w:r w:rsidR="00500D25" w:rsidRPr="001127C1">
        <w:rPr>
          <w:noProof/>
        </w:rPr>
        <w:t xml:space="preserve">30, </w:t>
      </w:r>
      <w:r w:rsidRPr="001127C1">
        <w:rPr>
          <w:noProof/>
        </w:rPr>
        <w:t>42</w:t>
      </w:r>
      <w:r w:rsidR="00500D25" w:rsidRPr="001127C1">
        <w:rPr>
          <w:noProof/>
        </w:rPr>
        <w:t>, 48, 56, 90, 98 sau 100</w:t>
      </w:r>
      <w:r w:rsidRPr="001127C1">
        <w:rPr>
          <w:noProof/>
        </w:rPr>
        <w:t xml:space="preserve"> comprimate sau </w:t>
      </w:r>
    </w:p>
    <w:p w14:paraId="57A3D9EF" w14:textId="77777777" w:rsidR="00664087" w:rsidRPr="001127C1" w:rsidRDefault="00E06626" w:rsidP="00C028F6">
      <w:pPr>
        <w:numPr>
          <w:ilvl w:val="12"/>
          <w:numId w:val="0"/>
        </w:numPr>
        <w:tabs>
          <w:tab w:val="clear" w:pos="567"/>
        </w:tabs>
        <w:spacing w:line="240" w:lineRule="auto"/>
        <w:rPr>
          <w:noProof/>
        </w:rPr>
      </w:pPr>
      <w:r w:rsidRPr="001127C1">
        <w:rPr>
          <w:noProof/>
        </w:rPr>
        <w:t xml:space="preserve">în </w:t>
      </w:r>
      <w:r w:rsidR="00664087" w:rsidRPr="001127C1">
        <w:rPr>
          <w:noProof/>
        </w:rPr>
        <w:t xml:space="preserve">blistere </w:t>
      </w:r>
      <w:r w:rsidR="007C2807" w:rsidRPr="001127C1">
        <w:rPr>
          <w:noProof/>
        </w:rPr>
        <w:t>doză unitară</w:t>
      </w:r>
      <w:r w:rsidR="00500D25" w:rsidRPr="001127C1">
        <w:rPr>
          <w:noProof/>
        </w:rPr>
        <w:t xml:space="preserve"> perforate</w:t>
      </w:r>
      <w:r w:rsidR="00664087" w:rsidRPr="001127C1">
        <w:rPr>
          <w:noProof/>
        </w:rPr>
        <w:t xml:space="preserve"> a 10 x</w:t>
      </w:r>
      <w:r w:rsidR="00B22844" w:rsidRPr="001127C1">
        <w:rPr>
          <w:noProof/>
        </w:rPr>
        <w:t xml:space="preserve"> </w:t>
      </w:r>
      <w:r w:rsidR="00664087" w:rsidRPr="001127C1">
        <w:rPr>
          <w:noProof/>
        </w:rPr>
        <w:t>1 sau 100 x 1 </w:t>
      </w:r>
      <w:r w:rsidR="00500D25" w:rsidRPr="001127C1">
        <w:rPr>
          <w:noProof/>
        </w:rPr>
        <w:t>comprimate.</w:t>
      </w:r>
    </w:p>
    <w:p w14:paraId="43EC91F2" w14:textId="77777777" w:rsidR="00500D25" w:rsidRPr="001127C1" w:rsidRDefault="00500D25" w:rsidP="00F92224">
      <w:pPr>
        <w:numPr>
          <w:ilvl w:val="12"/>
          <w:numId w:val="0"/>
        </w:numPr>
        <w:tabs>
          <w:tab w:val="clear" w:pos="567"/>
        </w:tabs>
        <w:spacing w:line="240" w:lineRule="auto"/>
        <w:rPr>
          <w:noProof/>
        </w:rPr>
      </w:pPr>
    </w:p>
    <w:p w14:paraId="65A7CEDF" w14:textId="77777777" w:rsidR="00500D25" w:rsidRPr="001127C1" w:rsidRDefault="007E7431" w:rsidP="00F92224">
      <w:pPr>
        <w:numPr>
          <w:ilvl w:val="12"/>
          <w:numId w:val="0"/>
        </w:numPr>
        <w:tabs>
          <w:tab w:val="clear" w:pos="567"/>
        </w:tabs>
        <w:spacing w:line="240" w:lineRule="auto"/>
        <w:rPr>
          <w:noProof/>
        </w:rPr>
      </w:pPr>
      <w:r w:rsidRPr="001127C1">
        <w:rPr>
          <w:noProof/>
        </w:rPr>
        <w:t>De asemenea, comprimatele filmate de Rivaroxaban Accord</w:t>
      </w:r>
      <w:r w:rsidR="00A37A1B" w:rsidRPr="001127C1">
        <w:rPr>
          <w:noProof/>
        </w:rPr>
        <w:t xml:space="preserve"> 15 mg</w:t>
      </w:r>
      <w:r w:rsidRPr="001127C1">
        <w:rPr>
          <w:noProof/>
        </w:rPr>
        <w:t xml:space="preserve"> sunt disponibile în flacoane din PEÎD care conțin 30, 90 sau 500 comprimate.</w:t>
      </w:r>
    </w:p>
    <w:p w14:paraId="71B838AB" w14:textId="77777777" w:rsidR="00500D25" w:rsidRPr="001127C1" w:rsidRDefault="00500D25" w:rsidP="00F92224">
      <w:pPr>
        <w:numPr>
          <w:ilvl w:val="12"/>
          <w:numId w:val="0"/>
        </w:numPr>
        <w:tabs>
          <w:tab w:val="clear" w:pos="567"/>
        </w:tabs>
        <w:spacing w:line="240" w:lineRule="auto"/>
        <w:rPr>
          <w:noProof/>
        </w:rPr>
      </w:pPr>
    </w:p>
    <w:p w14:paraId="4362FB65" w14:textId="77777777" w:rsidR="00664087" w:rsidRPr="001127C1" w:rsidRDefault="004235DF" w:rsidP="00F92224">
      <w:pPr>
        <w:numPr>
          <w:ilvl w:val="12"/>
          <w:numId w:val="0"/>
        </w:numPr>
        <w:tabs>
          <w:tab w:val="clear" w:pos="567"/>
        </w:tabs>
        <w:spacing w:line="240" w:lineRule="auto"/>
        <w:rPr>
          <w:noProof/>
        </w:rPr>
      </w:pPr>
      <w:r w:rsidRPr="001127C1">
        <w:rPr>
          <w:noProof/>
        </w:rPr>
        <w:t>Rivaroxaban Accord</w:t>
      </w:r>
      <w:r w:rsidR="00664087" w:rsidRPr="001127C1">
        <w:rPr>
          <w:noProof/>
        </w:rPr>
        <w:t xml:space="preserve"> 20 mg</w:t>
      </w:r>
      <w:r w:rsidR="00F34F01" w:rsidRPr="001127C1">
        <w:rPr>
          <w:noProof/>
        </w:rPr>
        <w:t>:</w:t>
      </w:r>
      <w:r w:rsidR="00664087" w:rsidRPr="001127C1">
        <w:rPr>
          <w:noProof/>
        </w:rPr>
        <w:t xml:space="preserve"> </w:t>
      </w:r>
      <w:r w:rsidR="00F34F01" w:rsidRPr="001127C1">
        <w:rPr>
          <w:noProof/>
        </w:rPr>
        <w:t xml:space="preserve">comprimate filmate </w:t>
      </w:r>
      <w:r w:rsidR="00664087" w:rsidRPr="001127C1">
        <w:rPr>
          <w:noProof/>
        </w:rPr>
        <w:t>de culoare roşu</w:t>
      </w:r>
      <w:r w:rsidR="00003C4F" w:rsidRPr="001127C1">
        <w:rPr>
          <w:noProof/>
        </w:rPr>
        <w:t>-</w:t>
      </w:r>
      <w:r w:rsidR="00F34F01" w:rsidRPr="001127C1">
        <w:rPr>
          <w:noProof/>
        </w:rPr>
        <w:t xml:space="preserve"> închis</w:t>
      </w:r>
      <w:r w:rsidR="00664087" w:rsidRPr="001127C1">
        <w:rPr>
          <w:noProof/>
        </w:rPr>
        <w:t>, rotunde, biconvexe</w:t>
      </w:r>
      <w:r w:rsidR="00F34F01" w:rsidRPr="001127C1">
        <w:rPr>
          <w:noProof/>
        </w:rPr>
        <w:t xml:space="preserve">, cu diametru de aproximativ 6,00 mm, gravate cu„IL3” </w:t>
      </w:r>
      <w:r w:rsidR="00664087" w:rsidRPr="001127C1">
        <w:rPr>
          <w:noProof/>
        </w:rPr>
        <w:t xml:space="preserve">pe una din feţe şi  </w:t>
      </w:r>
      <w:r w:rsidR="00F34F01" w:rsidRPr="001127C1">
        <w:rPr>
          <w:noProof/>
        </w:rPr>
        <w:t xml:space="preserve">cu </w:t>
      </w:r>
      <w:r w:rsidR="00C75C28" w:rsidRPr="001127C1">
        <w:rPr>
          <w:noProof/>
        </w:rPr>
        <w:t>cealaltă</w:t>
      </w:r>
      <w:r w:rsidR="00664087" w:rsidRPr="001127C1">
        <w:rPr>
          <w:noProof/>
        </w:rPr>
        <w:t xml:space="preserve"> faţă</w:t>
      </w:r>
      <w:r w:rsidR="00F34F01" w:rsidRPr="001127C1">
        <w:rPr>
          <w:noProof/>
        </w:rPr>
        <w:t xml:space="preserve"> neinscripționată</w:t>
      </w:r>
      <w:r w:rsidR="00664087" w:rsidRPr="001127C1">
        <w:rPr>
          <w:noProof/>
        </w:rPr>
        <w:t>.</w:t>
      </w:r>
    </w:p>
    <w:p w14:paraId="47533486" w14:textId="77777777" w:rsidR="00E06626" w:rsidRPr="001127C1" w:rsidRDefault="00A05E36" w:rsidP="00F92224">
      <w:pPr>
        <w:numPr>
          <w:ilvl w:val="0"/>
          <w:numId w:val="21"/>
        </w:numPr>
        <w:tabs>
          <w:tab w:val="clear" w:pos="567"/>
        </w:tabs>
        <w:spacing w:line="240" w:lineRule="auto"/>
        <w:rPr>
          <w:noProof/>
        </w:rPr>
      </w:pPr>
      <w:r w:rsidRPr="001127C1">
        <w:rPr>
          <w:noProof/>
        </w:rPr>
        <w:t xml:space="preserve"> Comprimatele filmate de Rivaroxaban Accord</w:t>
      </w:r>
      <w:r w:rsidR="00A37A1B" w:rsidRPr="001127C1">
        <w:rPr>
          <w:noProof/>
        </w:rPr>
        <w:t xml:space="preserve"> 20 mg</w:t>
      </w:r>
      <w:r w:rsidRPr="001127C1">
        <w:rPr>
          <w:noProof/>
        </w:rPr>
        <w:t xml:space="preserve"> sunt ambalate în blistere din PVC/aluminiu transparente disponibile: </w:t>
      </w:r>
      <w:r w:rsidR="00664087" w:rsidRPr="001127C1">
        <w:rPr>
          <w:noProof/>
        </w:rPr>
        <w:t>în blistere conţinând</w:t>
      </w:r>
      <w:r w:rsidR="007F0F36" w:rsidRPr="001127C1">
        <w:rPr>
          <w:noProof/>
        </w:rPr>
        <w:t xml:space="preserve"> 10,</w:t>
      </w:r>
      <w:r w:rsidR="00664087" w:rsidRPr="001127C1">
        <w:rPr>
          <w:noProof/>
        </w:rPr>
        <w:t xml:space="preserve"> 14, 28, </w:t>
      </w:r>
      <w:r w:rsidRPr="001127C1">
        <w:rPr>
          <w:noProof/>
        </w:rPr>
        <w:t xml:space="preserve">30, 42, 56, 90, </w:t>
      </w:r>
      <w:r w:rsidR="00664087" w:rsidRPr="001127C1">
        <w:rPr>
          <w:noProof/>
        </w:rPr>
        <w:t>98</w:t>
      </w:r>
      <w:r w:rsidRPr="001127C1">
        <w:rPr>
          <w:noProof/>
        </w:rPr>
        <w:t xml:space="preserve"> sau 100</w:t>
      </w:r>
      <w:r w:rsidR="00664087" w:rsidRPr="001127C1">
        <w:rPr>
          <w:noProof/>
        </w:rPr>
        <w:t> comprimate</w:t>
      </w:r>
      <w:r w:rsidR="00E06626" w:rsidRPr="001127C1">
        <w:rPr>
          <w:noProof/>
        </w:rPr>
        <w:t xml:space="preserve"> </w:t>
      </w:r>
      <w:r w:rsidR="00664087" w:rsidRPr="001127C1">
        <w:rPr>
          <w:noProof/>
        </w:rPr>
        <w:t xml:space="preserve">sau </w:t>
      </w:r>
    </w:p>
    <w:p w14:paraId="5E12C28F" w14:textId="77777777" w:rsidR="001E567B" w:rsidRPr="001127C1" w:rsidRDefault="00E06626" w:rsidP="00F92224">
      <w:pPr>
        <w:numPr>
          <w:ilvl w:val="0"/>
          <w:numId w:val="21"/>
        </w:numPr>
        <w:tabs>
          <w:tab w:val="clear" w:pos="567"/>
        </w:tabs>
        <w:spacing w:line="240" w:lineRule="auto"/>
        <w:rPr>
          <w:noProof/>
        </w:rPr>
      </w:pPr>
      <w:r w:rsidRPr="001127C1">
        <w:rPr>
          <w:noProof/>
        </w:rPr>
        <w:t xml:space="preserve">în </w:t>
      </w:r>
      <w:r w:rsidR="00664087" w:rsidRPr="001127C1">
        <w:rPr>
          <w:noProof/>
        </w:rPr>
        <w:t>blistere perforate pentru eliberarea unei unităţi dozate  a 10 x</w:t>
      </w:r>
      <w:r w:rsidR="001E567B" w:rsidRPr="001127C1">
        <w:rPr>
          <w:noProof/>
        </w:rPr>
        <w:t xml:space="preserve"> </w:t>
      </w:r>
      <w:r w:rsidR="00664087" w:rsidRPr="001127C1">
        <w:rPr>
          <w:noProof/>
        </w:rPr>
        <w:t xml:space="preserve">1 sau 100 x 1 </w:t>
      </w:r>
      <w:r w:rsidR="00A05E36" w:rsidRPr="001127C1">
        <w:rPr>
          <w:noProof/>
        </w:rPr>
        <w:t>comprimate.</w:t>
      </w:r>
      <w:r w:rsidR="00664087" w:rsidRPr="001127C1">
        <w:rPr>
          <w:noProof/>
        </w:rPr>
        <w:t xml:space="preserve"> </w:t>
      </w:r>
    </w:p>
    <w:p w14:paraId="10BEC58A" w14:textId="77777777" w:rsidR="00664087" w:rsidRPr="001127C1" w:rsidRDefault="00664087" w:rsidP="00F92224">
      <w:pPr>
        <w:numPr>
          <w:ilvl w:val="12"/>
          <w:numId w:val="0"/>
        </w:numPr>
        <w:tabs>
          <w:tab w:val="clear" w:pos="567"/>
        </w:tabs>
        <w:spacing w:line="240" w:lineRule="auto"/>
        <w:rPr>
          <w:noProof/>
        </w:rPr>
      </w:pPr>
    </w:p>
    <w:p w14:paraId="01ACED98" w14:textId="77777777" w:rsidR="00A05E36" w:rsidRPr="001127C1" w:rsidRDefault="00A05E36" w:rsidP="00F92224">
      <w:pPr>
        <w:numPr>
          <w:ilvl w:val="12"/>
          <w:numId w:val="0"/>
        </w:numPr>
        <w:tabs>
          <w:tab w:val="clear" w:pos="567"/>
        </w:tabs>
        <w:spacing w:line="240" w:lineRule="auto"/>
        <w:rPr>
          <w:noProof/>
        </w:rPr>
      </w:pPr>
      <w:r w:rsidRPr="001127C1">
        <w:rPr>
          <w:noProof/>
        </w:rPr>
        <w:t>De asemenea, comprimatele filmate de Rivaroxaban Accord</w:t>
      </w:r>
      <w:r w:rsidR="00A37A1B" w:rsidRPr="001127C1">
        <w:rPr>
          <w:noProof/>
        </w:rPr>
        <w:t xml:space="preserve"> 20 mg</w:t>
      </w:r>
      <w:r w:rsidRPr="001127C1">
        <w:rPr>
          <w:noProof/>
        </w:rPr>
        <w:t xml:space="preserve"> sunt disponibile în flacoane din PEÎD care conțin 30, 90 sau 500 comprimate.</w:t>
      </w:r>
    </w:p>
    <w:p w14:paraId="62238502" w14:textId="77777777" w:rsidR="00A05E36" w:rsidRPr="001127C1" w:rsidRDefault="00A05E36" w:rsidP="00F92224">
      <w:pPr>
        <w:numPr>
          <w:ilvl w:val="12"/>
          <w:numId w:val="0"/>
        </w:numPr>
        <w:tabs>
          <w:tab w:val="clear" w:pos="567"/>
        </w:tabs>
        <w:spacing w:line="240" w:lineRule="auto"/>
        <w:rPr>
          <w:noProof/>
        </w:rPr>
      </w:pPr>
    </w:p>
    <w:p w14:paraId="07B27EB1" w14:textId="77777777" w:rsidR="00664087" w:rsidRPr="001127C1" w:rsidRDefault="00664087" w:rsidP="00F92224">
      <w:pPr>
        <w:numPr>
          <w:ilvl w:val="12"/>
          <w:numId w:val="0"/>
        </w:numPr>
        <w:tabs>
          <w:tab w:val="clear" w:pos="567"/>
        </w:tabs>
        <w:spacing w:line="240" w:lineRule="auto"/>
        <w:rPr>
          <w:noProof/>
        </w:rPr>
      </w:pPr>
      <w:r w:rsidRPr="001127C1">
        <w:rPr>
          <w:noProof/>
        </w:rPr>
        <w:t>Este posibil ca nu toate mărimile de ambalaj să fie comercializate.</w:t>
      </w:r>
    </w:p>
    <w:p w14:paraId="65B2F210" w14:textId="77777777" w:rsidR="00664087" w:rsidRPr="001127C1" w:rsidRDefault="00664087" w:rsidP="00F92224">
      <w:pPr>
        <w:numPr>
          <w:ilvl w:val="12"/>
          <w:numId w:val="0"/>
        </w:numPr>
        <w:tabs>
          <w:tab w:val="clear" w:pos="567"/>
        </w:tabs>
        <w:spacing w:line="240" w:lineRule="auto"/>
        <w:rPr>
          <w:noProof/>
        </w:rPr>
      </w:pPr>
    </w:p>
    <w:p w14:paraId="1CFD3EA2" w14:textId="77777777" w:rsidR="00C80F26" w:rsidRPr="001127C1" w:rsidRDefault="00C80F26" w:rsidP="00F92224">
      <w:pPr>
        <w:keepNext/>
        <w:numPr>
          <w:ilvl w:val="12"/>
          <w:numId w:val="0"/>
        </w:numPr>
        <w:tabs>
          <w:tab w:val="clear" w:pos="567"/>
        </w:tabs>
        <w:spacing w:line="240" w:lineRule="auto"/>
        <w:rPr>
          <w:b/>
          <w:bCs/>
          <w:noProof/>
        </w:rPr>
      </w:pPr>
      <w:r w:rsidRPr="001127C1">
        <w:rPr>
          <w:b/>
          <w:bCs/>
          <w:noProof/>
        </w:rPr>
        <w:t>Deţinătorul autorizaţiei de punere pe piaţă</w:t>
      </w:r>
    </w:p>
    <w:p w14:paraId="3A589921" w14:textId="77777777" w:rsidR="00C80F26" w:rsidRPr="001127C1" w:rsidRDefault="00C80F26" w:rsidP="00F92224">
      <w:pPr>
        <w:keepNext/>
        <w:numPr>
          <w:ilvl w:val="12"/>
          <w:numId w:val="0"/>
        </w:numPr>
        <w:tabs>
          <w:tab w:val="clear" w:pos="567"/>
        </w:tabs>
        <w:spacing w:line="240" w:lineRule="auto"/>
        <w:rPr>
          <w:noProof/>
        </w:rPr>
      </w:pPr>
    </w:p>
    <w:p w14:paraId="73F75D61" w14:textId="77777777" w:rsidR="00A05E36" w:rsidRPr="001127C1" w:rsidRDefault="00A05E36" w:rsidP="00A05E36">
      <w:pPr>
        <w:numPr>
          <w:ilvl w:val="12"/>
          <w:numId w:val="0"/>
        </w:numPr>
        <w:tabs>
          <w:tab w:val="clear" w:pos="567"/>
        </w:tabs>
        <w:spacing w:line="240" w:lineRule="auto"/>
        <w:rPr>
          <w:noProof/>
        </w:rPr>
      </w:pPr>
      <w:r w:rsidRPr="001127C1">
        <w:rPr>
          <w:noProof/>
        </w:rPr>
        <w:t>Accord Healthcare S.L.U.</w:t>
      </w:r>
    </w:p>
    <w:p w14:paraId="73C63CA2" w14:textId="77777777" w:rsidR="00A05E36" w:rsidRPr="001127C1" w:rsidRDefault="00A05E36" w:rsidP="00A05E36">
      <w:pPr>
        <w:numPr>
          <w:ilvl w:val="12"/>
          <w:numId w:val="0"/>
        </w:numPr>
        <w:tabs>
          <w:tab w:val="clear" w:pos="567"/>
        </w:tabs>
        <w:spacing w:line="240" w:lineRule="auto"/>
        <w:rPr>
          <w:noProof/>
        </w:rPr>
      </w:pPr>
      <w:r w:rsidRPr="001127C1">
        <w:rPr>
          <w:noProof/>
        </w:rPr>
        <w:t xml:space="preserve">World Trade Center, Moll de Barcelona s/n, Edifici Est, 6a Planta, </w:t>
      </w:r>
    </w:p>
    <w:p w14:paraId="1711105C" w14:textId="77777777" w:rsidR="00A05E36" w:rsidRPr="001127C1" w:rsidRDefault="00A05E36" w:rsidP="00A05E36">
      <w:pPr>
        <w:numPr>
          <w:ilvl w:val="12"/>
          <w:numId w:val="0"/>
        </w:numPr>
        <w:tabs>
          <w:tab w:val="clear" w:pos="567"/>
        </w:tabs>
        <w:spacing w:line="240" w:lineRule="auto"/>
        <w:rPr>
          <w:noProof/>
        </w:rPr>
      </w:pPr>
      <w:r w:rsidRPr="001127C1">
        <w:rPr>
          <w:noProof/>
        </w:rPr>
        <w:t>Barcelona, 08039</w:t>
      </w:r>
    </w:p>
    <w:p w14:paraId="04AD567E" w14:textId="77777777" w:rsidR="00A05E36" w:rsidRPr="001127C1" w:rsidRDefault="00A05E36" w:rsidP="00A05E36">
      <w:pPr>
        <w:numPr>
          <w:ilvl w:val="12"/>
          <w:numId w:val="0"/>
        </w:numPr>
        <w:tabs>
          <w:tab w:val="clear" w:pos="567"/>
        </w:tabs>
        <w:spacing w:line="240" w:lineRule="auto"/>
        <w:rPr>
          <w:noProof/>
        </w:rPr>
      </w:pPr>
      <w:r w:rsidRPr="001127C1">
        <w:rPr>
          <w:noProof/>
        </w:rPr>
        <w:t>Spania</w:t>
      </w:r>
    </w:p>
    <w:p w14:paraId="08DBD4AD" w14:textId="77777777" w:rsidR="004574B3" w:rsidRPr="001127C1" w:rsidRDefault="004574B3" w:rsidP="00A05E36">
      <w:pPr>
        <w:numPr>
          <w:ilvl w:val="12"/>
          <w:numId w:val="0"/>
        </w:numPr>
        <w:tabs>
          <w:tab w:val="clear" w:pos="567"/>
        </w:tabs>
        <w:spacing w:line="240" w:lineRule="auto"/>
        <w:rPr>
          <w:noProof/>
        </w:rPr>
      </w:pPr>
    </w:p>
    <w:p w14:paraId="747AAD76" w14:textId="77777777" w:rsidR="00C80F26" w:rsidRPr="001127C1" w:rsidRDefault="00C80F26" w:rsidP="00F92224">
      <w:pPr>
        <w:keepNext/>
        <w:numPr>
          <w:ilvl w:val="12"/>
          <w:numId w:val="0"/>
        </w:numPr>
        <w:tabs>
          <w:tab w:val="clear" w:pos="567"/>
        </w:tabs>
        <w:spacing w:line="240" w:lineRule="auto"/>
        <w:rPr>
          <w:b/>
          <w:bCs/>
          <w:noProof/>
        </w:rPr>
      </w:pPr>
      <w:r w:rsidRPr="001127C1">
        <w:rPr>
          <w:b/>
          <w:bCs/>
          <w:noProof/>
        </w:rPr>
        <w:t>Fabricantul</w:t>
      </w:r>
    </w:p>
    <w:p w14:paraId="215D860C" w14:textId="77777777" w:rsidR="00C33885" w:rsidRPr="001127C1" w:rsidRDefault="00C33885" w:rsidP="00F92224"/>
    <w:p w14:paraId="1BEC4FB5" w14:textId="77777777" w:rsidR="00B616D1" w:rsidRPr="001127C1" w:rsidRDefault="00B616D1" w:rsidP="00B616D1">
      <w:r w:rsidRPr="001127C1">
        <w:t>Accord Healthcare Polska Sp. z o.o.</w:t>
      </w:r>
    </w:p>
    <w:p w14:paraId="53BA81F5" w14:textId="77777777" w:rsidR="00B616D1" w:rsidRPr="001127C1" w:rsidRDefault="00B616D1" w:rsidP="00B616D1">
      <w:r w:rsidRPr="001127C1">
        <w:t xml:space="preserve">Ul. Lutomierska 50, </w:t>
      </w:r>
    </w:p>
    <w:p w14:paraId="35187E7A" w14:textId="77777777" w:rsidR="00B616D1" w:rsidRPr="001127C1" w:rsidRDefault="00B616D1" w:rsidP="00B616D1">
      <w:r w:rsidRPr="001127C1">
        <w:t>95 200 Pabianice, Polonia</w:t>
      </w:r>
    </w:p>
    <w:p w14:paraId="07B8EC6F" w14:textId="77777777" w:rsidR="00B616D1" w:rsidRPr="001127C1" w:rsidRDefault="00B616D1" w:rsidP="00B616D1"/>
    <w:p w14:paraId="5C531732" w14:textId="77777777" w:rsidR="00B616D1" w:rsidRPr="001127C1" w:rsidRDefault="00B616D1" w:rsidP="00B616D1">
      <w:r w:rsidRPr="001127C1">
        <w:t xml:space="preserve">Pharmadox Healthcare Limited </w:t>
      </w:r>
    </w:p>
    <w:p w14:paraId="7AADADD4" w14:textId="77777777" w:rsidR="00B616D1" w:rsidRPr="001127C1" w:rsidRDefault="00B616D1" w:rsidP="00B616D1">
      <w:r w:rsidRPr="001127C1">
        <w:t xml:space="preserve">KW20A Kordin Industrial Park, Paola </w:t>
      </w:r>
    </w:p>
    <w:p w14:paraId="73F2A7F5" w14:textId="77777777" w:rsidR="00B616D1" w:rsidRPr="001127C1" w:rsidRDefault="00B616D1" w:rsidP="00B616D1">
      <w:r w:rsidRPr="001127C1">
        <w:t>PLA 3000, Malta</w:t>
      </w:r>
    </w:p>
    <w:p w14:paraId="3F224B47" w14:textId="77777777" w:rsidR="00B616D1" w:rsidRPr="001127C1" w:rsidRDefault="00B616D1" w:rsidP="00B616D1"/>
    <w:p w14:paraId="21AEC494" w14:textId="77777777" w:rsidR="00B616D1" w:rsidRPr="001127C1" w:rsidRDefault="00B616D1" w:rsidP="00B616D1">
      <w:r w:rsidRPr="001127C1">
        <w:t>Laboratori Fundació DAU</w:t>
      </w:r>
    </w:p>
    <w:p w14:paraId="48B816D1" w14:textId="77777777" w:rsidR="00B616D1" w:rsidRPr="001127C1" w:rsidRDefault="00B616D1" w:rsidP="00B616D1">
      <w:r w:rsidRPr="001127C1">
        <w:t>C/ C, 12-14 Pol. Ind. Zona Franca,</w:t>
      </w:r>
    </w:p>
    <w:p w14:paraId="59501A7A" w14:textId="77777777" w:rsidR="00B616D1" w:rsidRPr="001127C1" w:rsidRDefault="00B616D1" w:rsidP="00B616D1">
      <w:r w:rsidRPr="001127C1">
        <w:t>08040 Barcelona, Spania</w:t>
      </w:r>
    </w:p>
    <w:p w14:paraId="7114B041" w14:textId="77777777" w:rsidR="00B616D1" w:rsidRPr="001127C1" w:rsidRDefault="00B616D1" w:rsidP="00B616D1"/>
    <w:p w14:paraId="41BAAA12" w14:textId="77777777" w:rsidR="00B616D1" w:rsidRPr="001127C1" w:rsidRDefault="00B616D1" w:rsidP="00B616D1">
      <w:r w:rsidRPr="001127C1">
        <w:t>Accord Healthcare B.V</w:t>
      </w:r>
    </w:p>
    <w:p w14:paraId="311B4324" w14:textId="77777777" w:rsidR="00B616D1" w:rsidRPr="001127C1" w:rsidRDefault="00B616D1" w:rsidP="00B616D1">
      <w:r w:rsidRPr="001127C1">
        <w:t>Winthontlaan 200, 3526KV Utrecht,</w:t>
      </w:r>
    </w:p>
    <w:p w14:paraId="7DEB844E" w14:textId="36580C44" w:rsidR="00B616D1" w:rsidRDefault="00B14789" w:rsidP="00F92224">
      <w:pPr>
        <w:rPr>
          <w:ins w:id="35" w:author="MAH review_PB" w:date="2025-08-04T18:25:00Z" w16du:dateUtc="2025-08-04T12:55:00Z"/>
          <w:noProof/>
        </w:rPr>
      </w:pPr>
      <w:ins w:id="36" w:author="author" w:date="2025-08-11T19:51:00Z" w16du:dateUtc="2025-08-11T16:51:00Z">
        <w:r>
          <w:rPr>
            <w:noProof/>
          </w:rPr>
          <w:t>Țările de Jos</w:t>
        </w:r>
      </w:ins>
      <w:del w:id="37" w:author="author" w:date="2025-08-11T19:51:00Z" w16du:dateUtc="2025-08-11T16:51:00Z">
        <w:r w:rsidR="0024387A" w:rsidDel="00B14789">
          <w:rPr>
            <w:noProof/>
          </w:rPr>
          <w:delText>Olanda</w:delText>
        </w:r>
      </w:del>
    </w:p>
    <w:p w14:paraId="68977E22" w14:textId="77777777" w:rsidR="002E474C" w:rsidRDefault="002E474C" w:rsidP="00F92224">
      <w:pPr>
        <w:rPr>
          <w:ins w:id="38" w:author="MAH review_PB" w:date="2025-08-04T18:25:00Z" w16du:dateUtc="2025-08-04T12:55:00Z"/>
          <w:noProof/>
        </w:rPr>
      </w:pPr>
    </w:p>
    <w:p w14:paraId="43824CF4" w14:textId="74DD032D" w:rsidR="002E474C" w:rsidRDefault="002E474C" w:rsidP="002E474C">
      <w:pPr>
        <w:rPr>
          <w:ins w:id="39" w:author="MAH review_PB" w:date="2025-08-04T18:25:00Z" w16du:dateUtc="2025-08-04T12:55:00Z"/>
        </w:rPr>
      </w:pPr>
      <w:ins w:id="40" w:author="MAH review_PB" w:date="2025-08-04T18:25:00Z" w16du:dateUtc="2025-08-04T12:55:00Z">
        <w:r>
          <w:t xml:space="preserve">Accord Healthcare single member S.A. </w:t>
        </w:r>
      </w:ins>
    </w:p>
    <w:p w14:paraId="78CEF9E3" w14:textId="71102A49" w:rsidR="002E474C" w:rsidRDefault="002E474C" w:rsidP="002E474C">
      <w:pPr>
        <w:rPr>
          <w:ins w:id="41" w:author="MAH review_PB" w:date="2025-08-04T18:25:00Z" w16du:dateUtc="2025-08-04T12:55:00Z"/>
        </w:rPr>
      </w:pPr>
      <w:ins w:id="42" w:author="MAH review_PB" w:date="2025-08-04T18:25:00Z" w16du:dateUtc="2025-08-04T12:55:00Z">
        <w:r>
          <w:t xml:space="preserve">64th Km National Road Athens, </w:t>
        </w:r>
      </w:ins>
    </w:p>
    <w:p w14:paraId="69A796D4" w14:textId="75A81AB9" w:rsidR="002E474C" w:rsidRPr="001127C1" w:rsidRDefault="002E474C" w:rsidP="002E474C">
      <w:ins w:id="43" w:author="MAH review_PB" w:date="2025-08-04T18:25:00Z" w16du:dateUtc="2025-08-04T12:55:00Z">
        <w:r>
          <w:t>Lamia, Schimatari, 32009, Grecia</w:t>
        </w:r>
      </w:ins>
    </w:p>
    <w:p w14:paraId="4F3FA86F" w14:textId="77777777" w:rsidR="00B616D1" w:rsidRPr="001127C1" w:rsidRDefault="00B616D1" w:rsidP="00F92224"/>
    <w:p w14:paraId="582D8D27" w14:textId="77777777" w:rsidR="00C80F26" w:rsidRPr="001127C1" w:rsidRDefault="00C80F26" w:rsidP="00F92224">
      <w:pPr>
        <w:numPr>
          <w:ilvl w:val="12"/>
          <w:numId w:val="0"/>
        </w:numPr>
        <w:tabs>
          <w:tab w:val="clear" w:pos="567"/>
        </w:tabs>
        <w:spacing w:line="240" w:lineRule="auto"/>
        <w:rPr>
          <w:noProof/>
        </w:rPr>
      </w:pPr>
      <w:r w:rsidRPr="001127C1">
        <w:rPr>
          <w:b/>
          <w:bCs/>
          <w:noProof/>
        </w:rPr>
        <w:lastRenderedPageBreak/>
        <w:t>Acest prospect a fost</w:t>
      </w:r>
      <w:r w:rsidR="008E34DE" w:rsidRPr="001127C1">
        <w:rPr>
          <w:b/>
          <w:bCs/>
          <w:noProof/>
        </w:rPr>
        <w:t xml:space="preserve"> revizuit</w:t>
      </w:r>
      <w:r w:rsidRPr="001127C1">
        <w:rPr>
          <w:b/>
          <w:bCs/>
          <w:noProof/>
        </w:rPr>
        <w:t xml:space="preserve"> în </w:t>
      </w:r>
    </w:p>
    <w:p w14:paraId="668D0169" w14:textId="77777777" w:rsidR="00C80F26" w:rsidRPr="001127C1" w:rsidRDefault="00C80F26" w:rsidP="00F92224">
      <w:pPr>
        <w:numPr>
          <w:ilvl w:val="12"/>
          <w:numId w:val="0"/>
        </w:numPr>
        <w:tabs>
          <w:tab w:val="clear" w:pos="567"/>
        </w:tabs>
        <w:spacing w:line="240" w:lineRule="auto"/>
        <w:rPr>
          <w:noProof/>
        </w:rPr>
      </w:pPr>
    </w:p>
    <w:p w14:paraId="4A7BF6BB" w14:textId="77777777" w:rsidR="00C80F26" w:rsidRPr="001127C1" w:rsidRDefault="00C80F26" w:rsidP="00F92224">
      <w:pPr>
        <w:numPr>
          <w:ilvl w:val="12"/>
          <w:numId w:val="0"/>
        </w:numPr>
        <w:tabs>
          <w:tab w:val="clear" w:pos="567"/>
        </w:tabs>
        <w:spacing w:line="240" w:lineRule="auto"/>
      </w:pPr>
      <w:r w:rsidRPr="001127C1">
        <w:t xml:space="preserve">Informaţii detaliate </w:t>
      </w:r>
      <w:r w:rsidR="00CB33A3" w:rsidRPr="001127C1">
        <w:t>privind</w:t>
      </w:r>
      <w:r w:rsidR="008E34DE" w:rsidRPr="001127C1">
        <w:t xml:space="preserve"> </w:t>
      </w:r>
      <w:r w:rsidRPr="001127C1">
        <w:t>acest medicament sunt disponibile pe site</w:t>
      </w:r>
      <w:r w:rsidRPr="001127C1">
        <w:noBreakHyphen/>
        <w:t xml:space="preserve">ul Agenţiei Europene </w:t>
      </w:r>
      <w:r w:rsidR="00CB33A3" w:rsidRPr="001127C1">
        <w:t>pentru Medicamente</w:t>
      </w:r>
      <w:r w:rsidRPr="001127C1">
        <w:t xml:space="preserve"> </w:t>
      </w:r>
      <w:hyperlink r:id="rId22" w:history="1">
        <w:r w:rsidR="00CB33A3" w:rsidRPr="001127C1">
          <w:rPr>
            <w:rStyle w:val="Hyperlink"/>
          </w:rPr>
          <w:t>http://www.ema.europa.eu/</w:t>
        </w:r>
      </w:hyperlink>
      <w:r w:rsidR="00CB33A3" w:rsidRPr="001127C1">
        <w:t xml:space="preserve"> </w:t>
      </w:r>
      <w:r w:rsidRPr="001127C1">
        <w:t>.</w:t>
      </w:r>
    </w:p>
    <w:p w14:paraId="10B538C1" w14:textId="77777777" w:rsidR="00C200CD" w:rsidRPr="001127C1" w:rsidRDefault="00C33885" w:rsidP="00F92224">
      <w:pPr>
        <w:numPr>
          <w:ilvl w:val="12"/>
          <w:numId w:val="0"/>
        </w:numPr>
        <w:tabs>
          <w:tab w:val="clear" w:pos="567"/>
        </w:tabs>
        <w:spacing w:line="240" w:lineRule="auto"/>
        <w:jc w:val="center"/>
        <w:rPr>
          <w:b/>
          <w:bCs/>
          <w:noProof/>
        </w:rPr>
      </w:pPr>
      <w:r w:rsidRPr="001127C1">
        <w:br w:type="page"/>
      </w:r>
      <w:r w:rsidR="00C200CD" w:rsidRPr="001127C1">
        <w:rPr>
          <w:b/>
          <w:bCs/>
          <w:noProof/>
        </w:rPr>
        <w:lastRenderedPageBreak/>
        <w:t>Prospect: Informaţii pentru utilizator</w:t>
      </w:r>
    </w:p>
    <w:p w14:paraId="134F0F45" w14:textId="77777777" w:rsidR="00C200CD" w:rsidRPr="001127C1" w:rsidRDefault="00C200CD" w:rsidP="00F92224">
      <w:pPr>
        <w:tabs>
          <w:tab w:val="clear" w:pos="567"/>
        </w:tabs>
        <w:spacing w:line="240" w:lineRule="auto"/>
        <w:jc w:val="center"/>
        <w:rPr>
          <w:b/>
          <w:bCs/>
          <w:noProof/>
        </w:rPr>
      </w:pPr>
    </w:p>
    <w:p w14:paraId="5B0984A9" w14:textId="77777777" w:rsidR="0034423A" w:rsidRPr="001127C1" w:rsidRDefault="004235DF" w:rsidP="00F92224">
      <w:pPr>
        <w:tabs>
          <w:tab w:val="clear" w:pos="567"/>
        </w:tabs>
        <w:spacing w:line="240" w:lineRule="auto"/>
        <w:jc w:val="center"/>
        <w:rPr>
          <w:b/>
          <w:bCs/>
          <w:noProof/>
        </w:rPr>
      </w:pPr>
      <w:r w:rsidRPr="001127C1">
        <w:rPr>
          <w:b/>
          <w:bCs/>
          <w:noProof/>
        </w:rPr>
        <w:t>Rivaroxaban Accord</w:t>
      </w:r>
      <w:r w:rsidR="00C200CD" w:rsidRPr="001127C1">
        <w:rPr>
          <w:b/>
          <w:bCs/>
          <w:noProof/>
        </w:rPr>
        <w:t xml:space="preserve"> 15 mg </w:t>
      </w:r>
      <w:r w:rsidR="0034423A" w:rsidRPr="001127C1">
        <w:rPr>
          <w:b/>
          <w:bCs/>
          <w:noProof/>
        </w:rPr>
        <w:t>comprimate filmate</w:t>
      </w:r>
    </w:p>
    <w:p w14:paraId="173322E3" w14:textId="77777777" w:rsidR="00C200CD" w:rsidRPr="001127C1" w:rsidRDefault="004235DF" w:rsidP="00F92224">
      <w:pPr>
        <w:tabs>
          <w:tab w:val="clear" w:pos="567"/>
        </w:tabs>
        <w:spacing w:line="240" w:lineRule="auto"/>
        <w:jc w:val="center"/>
        <w:rPr>
          <w:b/>
          <w:bCs/>
          <w:noProof/>
        </w:rPr>
      </w:pPr>
      <w:r w:rsidRPr="001127C1">
        <w:rPr>
          <w:b/>
          <w:bCs/>
          <w:noProof/>
        </w:rPr>
        <w:t>Rivaroxaban Accord</w:t>
      </w:r>
      <w:r w:rsidR="0034423A" w:rsidRPr="001127C1">
        <w:rPr>
          <w:b/>
          <w:bCs/>
          <w:noProof/>
        </w:rPr>
        <w:t xml:space="preserve"> </w:t>
      </w:r>
      <w:r w:rsidR="00C200CD" w:rsidRPr="001127C1">
        <w:rPr>
          <w:b/>
          <w:bCs/>
          <w:noProof/>
        </w:rPr>
        <w:t>20 mg comprimate filmate</w:t>
      </w:r>
    </w:p>
    <w:p w14:paraId="1FCE09A0" w14:textId="77777777" w:rsidR="000E661B" w:rsidRPr="001127C1" w:rsidRDefault="000E661B" w:rsidP="00F92224">
      <w:pPr>
        <w:tabs>
          <w:tab w:val="clear" w:pos="567"/>
        </w:tabs>
        <w:spacing w:line="240" w:lineRule="auto"/>
        <w:jc w:val="center"/>
        <w:rPr>
          <w:b/>
          <w:bCs/>
          <w:noProof/>
        </w:rPr>
      </w:pPr>
    </w:p>
    <w:p w14:paraId="3E540A94" w14:textId="77777777" w:rsidR="000E661B" w:rsidRPr="001127C1" w:rsidRDefault="000E661B" w:rsidP="00F92224">
      <w:pPr>
        <w:tabs>
          <w:tab w:val="clear" w:pos="567"/>
        </w:tabs>
        <w:spacing w:line="240" w:lineRule="auto"/>
        <w:jc w:val="center"/>
        <w:outlineLvl w:val="2"/>
        <w:rPr>
          <w:b/>
          <w:bCs/>
          <w:noProof/>
        </w:rPr>
      </w:pPr>
      <w:r w:rsidRPr="001127C1">
        <w:rPr>
          <w:b/>
          <w:bCs/>
          <w:noProof/>
        </w:rPr>
        <w:t xml:space="preserve">Tratament de </w:t>
      </w:r>
      <w:r w:rsidR="00C46EF1" w:rsidRPr="001127C1">
        <w:rPr>
          <w:b/>
          <w:bCs/>
          <w:noProof/>
        </w:rPr>
        <w:t>I</w:t>
      </w:r>
      <w:r w:rsidRPr="001127C1">
        <w:rPr>
          <w:b/>
          <w:bCs/>
          <w:noProof/>
        </w:rPr>
        <w:t>niţiere a terapiei</w:t>
      </w:r>
    </w:p>
    <w:p w14:paraId="3926A63C" w14:textId="77777777" w:rsidR="00736459" w:rsidRDefault="00736459" w:rsidP="00F92224">
      <w:pPr>
        <w:tabs>
          <w:tab w:val="clear" w:pos="567"/>
        </w:tabs>
        <w:spacing w:line="240" w:lineRule="auto"/>
        <w:jc w:val="center"/>
      </w:pPr>
      <w:r>
        <w:t>Nu este destinat administrării la copii</w:t>
      </w:r>
    </w:p>
    <w:p w14:paraId="1AC416CD" w14:textId="77777777" w:rsidR="00C200CD" w:rsidRPr="001127C1" w:rsidRDefault="00C200CD" w:rsidP="00F92224">
      <w:pPr>
        <w:tabs>
          <w:tab w:val="clear" w:pos="567"/>
        </w:tabs>
        <w:spacing w:line="240" w:lineRule="auto"/>
        <w:jc w:val="center"/>
        <w:rPr>
          <w:noProof/>
        </w:rPr>
      </w:pPr>
      <w:r w:rsidRPr="001127C1">
        <w:rPr>
          <w:noProof/>
        </w:rPr>
        <w:t>rivaroxaban</w:t>
      </w:r>
    </w:p>
    <w:p w14:paraId="6FAB897E" w14:textId="77777777" w:rsidR="00C200CD" w:rsidRPr="001127C1" w:rsidRDefault="00C200CD" w:rsidP="00F92224">
      <w:pPr>
        <w:tabs>
          <w:tab w:val="clear" w:pos="567"/>
        </w:tabs>
        <w:suppressAutoHyphens/>
        <w:spacing w:line="240" w:lineRule="auto"/>
        <w:rPr>
          <w:b/>
          <w:bCs/>
          <w:noProof/>
        </w:rPr>
      </w:pPr>
    </w:p>
    <w:p w14:paraId="22C68A81" w14:textId="77777777" w:rsidR="00C200CD" w:rsidRPr="001127C1" w:rsidRDefault="00C200CD" w:rsidP="00F92224">
      <w:pPr>
        <w:tabs>
          <w:tab w:val="clear" w:pos="567"/>
        </w:tabs>
        <w:suppressAutoHyphens/>
        <w:spacing w:line="240" w:lineRule="auto"/>
        <w:rPr>
          <w:noProof/>
        </w:rPr>
      </w:pPr>
      <w:r w:rsidRPr="001127C1">
        <w:rPr>
          <w:b/>
          <w:bCs/>
          <w:noProof/>
        </w:rPr>
        <w:t>Citiţi cu atenţie şi în întregime acest prospect înainte de a începe să luaţi acest medicament deoarece conţine informaţii importante pentru dumneavoastră.</w:t>
      </w:r>
    </w:p>
    <w:p w14:paraId="35BC47B6" w14:textId="77777777" w:rsidR="00C200CD" w:rsidRPr="001127C1" w:rsidRDefault="00C200CD" w:rsidP="00026643">
      <w:pPr>
        <w:numPr>
          <w:ilvl w:val="0"/>
          <w:numId w:val="50"/>
        </w:numPr>
        <w:spacing w:line="240" w:lineRule="auto"/>
        <w:rPr>
          <w:noProof/>
        </w:rPr>
      </w:pPr>
      <w:r w:rsidRPr="001127C1">
        <w:rPr>
          <w:noProof/>
        </w:rPr>
        <w:t>Păstraţi acest prospect. S</w:t>
      </w:r>
      <w:r w:rsidRPr="001127C1">
        <w:rPr>
          <w:noProof/>
        </w:rPr>
        <w:noBreakHyphen/>
        <w:t>ar putea să fie necesar să</w:t>
      </w:r>
      <w:r w:rsidRPr="001127C1">
        <w:rPr>
          <w:noProof/>
        </w:rPr>
        <w:noBreakHyphen/>
        <w:t>l recitiţi.</w:t>
      </w:r>
    </w:p>
    <w:p w14:paraId="1317EA96" w14:textId="77777777" w:rsidR="00C200CD" w:rsidRPr="001127C1" w:rsidRDefault="00C200CD" w:rsidP="00026643">
      <w:pPr>
        <w:numPr>
          <w:ilvl w:val="0"/>
          <w:numId w:val="50"/>
        </w:numPr>
        <w:spacing w:line="240" w:lineRule="auto"/>
        <w:rPr>
          <w:noProof/>
        </w:rPr>
      </w:pPr>
      <w:r w:rsidRPr="001127C1">
        <w:rPr>
          <w:noProof/>
        </w:rPr>
        <w:t>Dacă aveţi orice întrebări suplimentare, adresaţi</w:t>
      </w:r>
      <w:r w:rsidRPr="001127C1">
        <w:rPr>
          <w:noProof/>
        </w:rPr>
        <w:noBreakHyphen/>
        <w:t>vă medicului dumneavoastră sau farmacistului.</w:t>
      </w:r>
    </w:p>
    <w:p w14:paraId="178F2B53" w14:textId="77777777" w:rsidR="00C200CD" w:rsidRPr="001127C1" w:rsidRDefault="00C200CD" w:rsidP="00026643">
      <w:pPr>
        <w:numPr>
          <w:ilvl w:val="0"/>
          <w:numId w:val="50"/>
        </w:numPr>
        <w:spacing w:line="240" w:lineRule="auto"/>
        <w:rPr>
          <w:noProof/>
        </w:rPr>
      </w:pPr>
      <w:r w:rsidRPr="001127C1">
        <w:rPr>
          <w:noProof/>
        </w:rPr>
        <w:t>Acest medicament a fost prescris numai pentru dumneavoastră. Nu trebuie să</w:t>
      </w:r>
      <w:r w:rsidRPr="001127C1">
        <w:rPr>
          <w:noProof/>
        </w:rPr>
        <w:noBreakHyphen/>
        <w:t>l daţi altor persoane. Le poate face rău, chiar dacă au aceleaşi semne de boală ca ale dumneavoastră.</w:t>
      </w:r>
    </w:p>
    <w:p w14:paraId="6A7DD6C8" w14:textId="77777777" w:rsidR="00C200CD" w:rsidRPr="001127C1" w:rsidRDefault="00C200CD" w:rsidP="00026643">
      <w:pPr>
        <w:numPr>
          <w:ilvl w:val="0"/>
          <w:numId w:val="50"/>
        </w:numPr>
        <w:spacing w:line="240" w:lineRule="auto"/>
        <w:rPr>
          <w:noProof/>
        </w:rPr>
      </w:pPr>
      <w:r w:rsidRPr="001127C1">
        <w:rPr>
          <w:noProof/>
        </w:rPr>
        <w:t xml:space="preserve">Dacă manifestaţi orice reacţii adverse, adresaţi-vă medicului dumneavoastră sau farmacistului. Acestea includ orice posibile reacţii adverse nemenţionate în acest prospect. </w:t>
      </w:r>
      <w:r w:rsidRPr="001127C1">
        <w:t>Vezi pct. 4.</w:t>
      </w:r>
    </w:p>
    <w:p w14:paraId="78A5A95E" w14:textId="77777777" w:rsidR="00C200CD" w:rsidRPr="001127C1" w:rsidRDefault="00C200CD" w:rsidP="00F92224">
      <w:pPr>
        <w:tabs>
          <w:tab w:val="clear" w:pos="567"/>
        </w:tabs>
        <w:spacing w:line="240" w:lineRule="auto"/>
        <w:rPr>
          <w:noProof/>
        </w:rPr>
      </w:pPr>
    </w:p>
    <w:p w14:paraId="065F7EE0" w14:textId="77777777" w:rsidR="00C200CD" w:rsidRPr="001127C1" w:rsidRDefault="00C200CD" w:rsidP="00F92224">
      <w:pPr>
        <w:numPr>
          <w:ilvl w:val="12"/>
          <w:numId w:val="0"/>
        </w:numPr>
        <w:tabs>
          <w:tab w:val="clear" w:pos="567"/>
        </w:tabs>
        <w:spacing w:line="240" w:lineRule="auto"/>
        <w:rPr>
          <w:b/>
          <w:noProof/>
          <w:u w:val="single"/>
        </w:rPr>
      </w:pPr>
      <w:r w:rsidRPr="001127C1">
        <w:rPr>
          <w:b/>
          <w:bCs/>
        </w:rPr>
        <w:t>Ce găsiţi în</w:t>
      </w:r>
      <w:r w:rsidRPr="001127C1">
        <w:rPr>
          <w:b/>
          <w:noProof/>
        </w:rPr>
        <w:t xml:space="preserve"> acest prospect:</w:t>
      </w:r>
    </w:p>
    <w:p w14:paraId="18931771" w14:textId="77777777" w:rsidR="00C200CD" w:rsidRPr="001127C1" w:rsidRDefault="00C200CD" w:rsidP="00F92224">
      <w:pPr>
        <w:numPr>
          <w:ilvl w:val="12"/>
          <w:numId w:val="0"/>
        </w:numPr>
        <w:tabs>
          <w:tab w:val="clear" w:pos="567"/>
        </w:tabs>
        <w:spacing w:line="240" w:lineRule="auto"/>
        <w:rPr>
          <w:noProof/>
        </w:rPr>
      </w:pPr>
      <w:r w:rsidRPr="001127C1">
        <w:rPr>
          <w:noProof/>
        </w:rPr>
        <w:t>1.</w:t>
      </w:r>
      <w:r w:rsidRPr="001127C1">
        <w:rPr>
          <w:noProof/>
        </w:rPr>
        <w:tab/>
        <w:t xml:space="preserve">Ce este </w:t>
      </w:r>
      <w:r w:rsidR="004235DF" w:rsidRPr="001127C1">
        <w:rPr>
          <w:noProof/>
        </w:rPr>
        <w:t>Rivaroxaban Accord</w:t>
      </w:r>
      <w:r w:rsidRPr="001127C1">
        <w:rPr>
          <w:noProof/>
        </w:rPr>
        <w:t xml:space="preserve"> şi pentru ce se utilizează</w:t>
      </w:r>
    </w:p>
    <w:p w14:paraId="5DF70924" w14:textId="77777777" w:rsidR="00C200CD" w:rsidRPr="001127C1" w:rsidRDefault="00C200CD" w:rsidP="00F92224">
      <w:pPr>
        <w:numPr>
          <w:ilvl w:val="12"/>
          <w:numId w:val="0"/>
        </w:numPr>
        <w:tabs>
          <w:tab w:val="clear" w:pos="567"/>
        </w:tabs>
        <w:spacing w:line="240" w:lineRule="auto"/>
        <w:rPr>
          <w:noProof/>
        </w:rPr>
      </w:pPr>
      <w:r w:rsidRPr="001127C1">
        <w:rPr>
          <w:noProof/>
        </w:rPr>
        <w:t>2.</w:t>
      </w:r>
      <w:r w:rsidRPr="001127C1">
        <w:rPr>
          <w:noProof/>
        </w:rPr>
        <w:tab/>
      </w:r>
      <w:r w:rsidRPr="001127C1">
        <w:t>Ce trebuie să ştiţi înainte</w:t>
      </w:r>
      <w:r w:rsidRPr="001127C1">
        <w:rPr>
          <w:noProof/>
        </w:rPr>
        <w:t xml:space="preserve"> să luaţi </w:t>
      </w:r>
      <w:r w:rsidR="004235DF" w:rsidRPr="001127C1">
        <w:rPr>
          <w:noProof/>
        </w:rPr>
        <w:t>Rivaroxaban Accord</w:t>
      </w:r>
    </w:p>
    <w:p w14:paraId="692681AB" w14:textId="77777777" w:rsidR="00C200CD" w:rsidRPr="001127C1" w:rsidRDefault="00C200CD" w:rsidP="00F92224">
      <w:pPr>
        <w:numPr>
          <w:ilvl w:val="12"/>
          <w:numId w:val="0"/>
        </w:numPr>
        <w:tabs>
          <w:tab w:val="clear" w:pos="567"/>
        </w:tabs>
        <w:spacing w:line="240" w:lineRule="auto"/>
        <w:rPr>
          <w:noProof/>
        </w:rPr>
      </w:pPr>
      <w:r w:rsidRPr="001127C1">
        <w:rPr>
          <w:noProof/>
        </w:rPr>
        <w:t>3.</w:t>
      </w:r>
      <w:r w:rsidRPr="001127C1">
        <w:rPr>
          <w:noProof/>
        </w:rPr>
        <w:tab/>
        <w:t xml:space="preserve">Cum să luaţi </w:t>
      </w:r>
      <w:r w:rsidR="004235DF" w:rsidRPr="001127C1">
        <w:rPr>
          <w:noProof/>
        </w:rPr>
        <w:t>Rivaroxaban Accord</w:t>
      </w:r>
    </w:p>
    <w:p w14:paraId="054963ED" w14:textId="77777777" w:rsidR="00C200CD" w:rsidRPr="001127C1" w:rsidRDefault="00C200CD" w:rsidP="00F92224">
      <w:pPr>
        <w:numPr>
          <w:ilvl w:val="12"/>
          <w:numId w:val="0"/>
        </w:numPr>
        <w:tabs>
          <w:tab w:val="clear" w:pos="567"/>
        </w:tabs>
        <w:spacing w:line="240" w:lineRule="auto"/>
        <w:rPr>
          <w:noProof/>
        </w:rPr>
      </w:pPr>
      <w:r w:rsidRPr="001127C1">
        <w:rPr>
          <w:noProof/>
        </w:rPr>
        <w:t>4.</w:t>
      </w:r>
      <w:r w:rsidRPr="001127C1">
        <w:rPr>
          <w:noProof/>
        </w:rPr>
        <w:tab/>
        <w:t>Reacţii adverse posibile</w:t>
      </w:r>
    </w:p>
    <w:p w14:paraId="6B8B36AA" w14:textId="77777777" w:rsidR="00C200CD" w:rsidRPr="001127C1" w:rsidRDefault="00C200CD" w:rsidP="00F92224">
      <w:pPr>
        <w:tabs>
          <w:tab w:val="clear" w:pos="567"/>
        </w:tabs>
        <w:spacing w:line="240" w:lineRule="auto"/>
        <w:rPr>
          <w:noProof/>
        </w:rPr>
      </w:pPr>
      <w:r w:rsidRPr="001127C1">
        <w:rPr>
          <w:noProof/>
        </w:rPr>
        <w:t>5.</w:t>
      </w:r>
      <w:r w:rsidRPr="001127C1">
        <w:rPr>
          <w:noProof/>
        </w:rPr>
        <w:tab/>
        <w:t xml:space="preserve">Cum se păstrează </w:t>
      </w:r>
      <w:r w:rsidR="004235DF" w:rsidRPr="001127C1">
        <w:rPr>
          <w:noProof/>
        </w:rPr>
        <w:t>Rivaroxaban Accord</w:t>
      </w:r>
    </w:p>
    <w:p w14:paraId="56BD011B" w14:textId="77777777" w:rsidR="00C200CD" w:rsidRPr="001127C1" w:rsidRDefault="00C200CD" w:rsidP="00F92224">
      <w:pPr>
        <w:tabs>
          <w:tab w:val="clear" w:pos="567"/>
        </w:tabs>
        <w:spacing w:line="240" w:lineRule="auto"/>
        <w:rPr>
          <w:noProof/>
        </w:rPr>
      </w:pPr>
      <w:r w:rsidRPr="001127C1">
        <w:rPr>
          <w:noProof/>
        </w:rPr>
        <w:t>6.</w:t>
      </w:r>
      <w:r w:rsidRPr="001127C1">
        <w:rPr>
          <w:noProof/>
        </w:rPr>
        <w:tab/>
      </w:r>
      <w:r w:rsidRPr="001127C1">
        <w:t>Conţinutul ambalajului şi alte informaţii</w:t>
      </w:r>
    </w:p>
    <w:p w14:paraId="2BE051A3" w14:textId="77777777" w:rsidR="00C200CD" w:rsidRPr="001127C1" w:rsidRDefault="00C200CD" w:rsidP="00F92224">
      <w:pPr>
        <w:spacing w:line="240" w:lineRule="auto"/>
        <w:rPr>
          <w:noProof/>
        </w:rPr>
      </w:pPr>
    </w:p>
    <w:p w14:paraId="57A8921C" w14:textId="77777777" w:rsidR="00C200CD" w:rsidRPr="001127C1" w:rsidRDefault="00C200CD" w:rsidP="00F92224">
      <w:pPr>
        <w:spacing w:line="240" w:lineRule="auto"/>
        <w:rPr>
          <w:noProof/>
        </w:rPr>
      </w:pPr>
    </w:p>
    <w:p w14:paraId="78FA2957" w14:textId="77777777" w:rsidR="00C200CD" w:rsidRPr="001127C1" w:rsidRDefault="00C200CD" w:rsidP="00F92224">
      <w:pPr>
        <w:keepNext/>
        <w:tabs>
          <w:tab w:val="clear" w:pos="567"/>
        </w:tabs>
        <w:spacing w:line="240" w:lineRule="auto"/>
        <w:ind w:left="567" w:hanging="567"/>
        <w:rPr>
          <w:b/>
          <w:bCs/>
          <w:noProof/>
        </w:rPr>
      </w:pPr>
      <w:r w:rsidRPr="001127C1">
        <w:rPr>
          <w:b/>
          <w:bCs/>
          <w:noProof/>
        </w:rPr>
        <w:t>1.</w:t>
      </w:r>
      <w:r w:rsidRPr="001127C1">
        <w:rPr>
          <w:b/>
          <w:bCs/>
          <w:noProof/>
        </w:rPr>
        <w:tab/>
        <w:t xml:space="preserve">Ce este </w:t>
      </w:r>
      <w:r w:rsidR="004235DF" w:rsidRPr="001127C1">
        <w:rPr>
          <w:b/>
          <w:bCs/>
          <w:noProof/>
        </w:rPr>
        <w:t>Rivaroxaban Accord</w:t>
      </w:r>
      <w:r w:rsidRPr="001127C1">
        <w:rPr>
          <w:b/>
          <w:bCs/>
          <w:noProof/>
        </w:rPr>
        <w:t xml:space="preserve"> şi pentru ce se utilizează</w:t>
      </w:r>
    </w:p>
    <w:p w14:paraId="3010E166" w14:textId="77777777" w:rsidR="00C200CD" w:rsidRPr="001127C1" w:rsidRDefault="00C200CD" w:rsidP="00F92224">
      <w:pPr>
        <w:keepNext/>
        <w:numPr>
          <w:ilvl w:val="12"/>
          <w:numId w:val="0"/>
        </w:numPr>
        <w:tabs>
          <w:tab w:val="clear" w:pos="567"/>
        </w:tabs>
        <w:spacing w:line="240" w:lineRule="auto"/>
        <w:rPr>
          <w:noProof/>
        </w:rPr>
      </w:pPr>
    </w:p>
    <w:p w14:paraId="12A3C406" w14:textId="77777777" w:rsidR="00C200CD" w:rsidRPr="001127C1" w:rsidRDefault="004235DF" w:rsidP="00F92224">
      <w:pPr>
        <w:spacing w:line="240" w:lineRule="auto"/>
        <w:rPr>
          <w:noProof/>
        </w:rPr>
      </w:pPr>
      <w:r w:rsidRPr="001127C1">
        <w:rPr>
          <w:noProof/>
        </w:rPr>
        <w:t>Rivaroxaban Accord</w:t>
      </w:r>
      <w:r w:rsidR="00C200CD" w:rsidRPr="001127C1">
        <w:rPr>
          <w:noProof/>
        </w:rPr>
        <w:t xml:space="preserve"> conţine rivaroxaban ca şi substanţă activă şi este utilizat la adulţi pentru:</w:t>
      </w:r>
    </w:p>
    <w:p w14:paraId="2FA3D5F9" w14:textId="77777777" w:rsidR="00C200CD" w:rsidRPr="001127C1" w:rsidRDefault="00C200CD" w:rsidP="00F92224">
      <w:pPr>
        <w:numPr>
          <w:ilvl w:val="0"/>
          <w:numId w:val="7"/>
        </w:numPr>
        <w:spacing w:line="240" w:lineRule="auto"/>
        <w:rPr>
          <w:noProof/>
        </w:rPr>
      </w:pPr>
      <w:r w:rsidRPr="001127C1">
        <w:rPr>
          <w:noProof/>
        </w:rPr>
        <w:t>a trata</w:t>
      </w:r>
      <w:r w:rsidRPr="001127C1">
        <w:rPr>
          <w:b/>
          <w:noProof/>
        </w:rPr>
        <w:t xml:space="preserve"> </w:t>
      </w:r>
      <w:r w:rsidRPr="001127C1">
        <w:rPr>
          <w:noProof/>
        </w:rPr>
        <w:t>cheagurile de sânge formate pe venele de la picioare (tromboză venoasă profundă) şi în vasele de sânge din plămâni (embolie pulmonară)</w:t>
      </w:r>
      <w:r w:rsidR="00CF4ED8" w:rsidRPr="001127C1">
        <w:rPr>
          <w:noProof/>
        </w:rPr>
        <w:t>,</w:t>
      </w:r>
      <w:r w:rsidRPr="001127C1">
        <w:rPr>
          <w:noProof/>
        </w:rPr>
        <w:t xml:space="preserve"> şi pentru a preveni reapariţia cheagurilor de sânge</w:t>
      </w:r>
      <w:r w:rsidRPr="001127C1">
        <w:rPr>
          <w:b/>
          <w:noProof/>
        </w:rPr>
        <w:t xml:space="preserve"> </w:t>
      </w:r>
      <w:r w:rsidRPr="001127C1">
        <w:rPr>
          <w:noProof/>
        </w:rPr>
        <w:t>în vasele de sânge de la picioare şi/sau din plămâni.</w:t>
      </w:r>
    </w:p>
    <w:p w14:paraId="3B548959" w14:textId="77777777" w:rsidR="00C200CD" w:rsidRPr="001127C1" w:rsidRDefault="00C200CD" w:rsidP="00F92224">
      <w:pPr>
        <w:numPr>
          <w:ilvl w:val="12"/>
          <w:numId w:val="0"/>
        </w:numPr>
        <w:spacing w:line="240" w:lineRule="auto"/>
        <w:rPr>
          <w:noProof/>
        </w:rPr>
      </w:pPr>
    </w:p>
    <w:p w14:paraId="3525F7A5" w14:textId="77777777" w:rsidR="00C200CD" w:rsidRPr="001127C1" w:rsidRDefault="004235DF" w:rsidP="00F92224">
      <w:pPr>
        <w:numPr>
          <w:ilvl w:val="12"/>
          <w:numId w:val="0"/>
        </w:numPr>
        <w:spacing w:line="240" w:lineRule="auto"/>
        <w:rPr>
          <w:noProof/>
        </w:rPr>
      </w:pPr>
      <w:r w:rsidRPr="001127C1">
        <w:rPr>
          <w:noProof/>
        </w:rPr>
        <w:t>Rivaroxaban Accord</w:t>
      </w:r>
      <w:r w:rsidR="00C200CD" w:rsidRPr="001127C1">
        <w:rPr>
          <w:noProof/>
        </w:rPr>
        <w:t xml:space="preserve"> aparţine </w:t>
      </w:r>
      <w:r w:rsidR="007C2807" w:rsidRPr="001127C1">
        <w:rPr>
          <w:noProof/>
        </w:rPr>
        <w:t>unei clase</w:t>
      </w:r>
      <w:r w:rsidR="00C200CD" w:rsidRPr="001127C1">
        <w:rPr>
          <w:noProof/>
        </w:rPr>
        <w:t xml:space="preserve"> de medicamente numite </w:t>
      </w:r>
      <w:r w:rsidR="00C200CD" w:rsidRPr="001127C1">
        <w:rPr>
          <w:iCs/>
          <w:noProof/>
        </w:rPr>
        <w:t>medicamente antitrombotice</w:t>
      </w:r>
      <w:r w:rsidR="00C200CD" w:rsidRPr="001127C1">
        <w:rPr>
          <w:noProof/>
        </w:rPr>
        <w:t>. Acesta acţionează prin blocarea unui factor de coagulare (factorul Xa), reducând astfel tendinţa sângelui de a forma cheaguri.</w:t>
      </w:r>
    </w:p>
    <w:p w14:paraId="0C9A4664" w14:textId="77777777" w:rsidR="00C200CD" w:rsidRPr="001127C1" w:rsidRDefault="00C200CD" w:rsidP="00F92224">
      <w:pPr>
        <w:numPr>
          <w:ilvl w:val="12"/>
          <w:numId w:val="0"/>
        </w:numPr>
        <w:tabs>
          <w:tab w:val="clear" w:pos="567"/>
        </w:tabs>
        <w:spacing w:line="240" w:lineRule="auto"/>
        <w:rPr>
          <w:noProof/>
        </w:rPr>
      </w:pPr>
    </w:p>
    <w:p w14:paraId="158B2ED1" w14:textId="77777777" w:rsidR="00C200CD" w:rsidRPr="001127C1" w:rsidRDefault="00C200CD" w:rsidP="00F92224">
      <w:pPr>
        <w:numPr>
          <w:ilvl w:val="12"/>
          <w:numId w:val="0"/>
        </w:numPr>
        <w:tabs>
          <w:tab w:val="clear" w:pos="567"/>
        </w:tabs>
        <w:spacing w:line="240" w:lineRule="auto"/>
        <w:rPr>
          <w:noProof/>
        </w:rPr>
      </w:pPr>
    </w:p>
    <w:p w14:paraId="178FBC27" w14:textId="77777777" w:rsidR="00C200CD" w:rsidRPr="001127C1" w:rsidRDefault="00C200CD" w:rsidP="00F92224">
      <w:pPr>
        <w:keepNext/>
        <w:tabs>
          <w:tab w:val="clear" w:pos="567"/>
        </w:tabs>
        <w:spacing w:line="240" w:lineRule="auto"/>
        <w:ind w:left="567" w:hanging="567"/>
        <w:rPr>
          <w:b/>
          <w:bCs/>
          <w:noProof/>
        </w:rPr>
      </w:pPr>
      <w:r w:rsidRPr="001127C1">
        <w:rPr>
          <w:b/>
          <w:bCs/>
          <w:noProof/>
        </w:rPr>
        <w:t>2.</w:t>
      </w:r>
      <w:r w:rsidRPr="001127C1">
        <w:rPr>
          <w:b/>
          <w:bCs/>
          <w:noProof/>
        </w:rPr>
        <w:tab/>
        <w:t xml:space="preserve">Ce trebuie să ştiţi înainte să luaţi </w:t>
      </w:r>
      <w:r w:rsidR="004235DF" w:rsidRPr="001127C1">
        <w:rPr>
          <w:b/>
          <w:bCs/>
          <w:noProof/>
        </w:rPr>
        <w:t>Rivaroxaban Accord</w:t>
      </w:r>
    </w:p>
    <w:p w14:paraId="0031EECD" w14:textId="77777777" w:rsidR="00C200CD" w:rsidRPr="001127C1" w:rsidRDefault="00C200CD" w:rsidP="00F92224">
      <w:pPr>
        <w:keepNext/>
        <w:numPr>
          <w:ilvl w:val="12"/>
          <w:numId w:val="0"/>
        </w:numPr>
        <w:tabs>
          <w:tab w:val="clear" w:pos="567"/>
        </w:tabs>
        <w:spacing w:line="240" w:lineRule="auto"/>
        <w:rPr>
          <w:noProof/>
        </w:rPr>
      </w:pPr>
    </w:p>
    <w:p w14:paraId="16A2DEA8" w14:textId="77777777" w:rsidR="00C200CD" w:rsidRPr="001127C1" w:rsidRDefault="00C200CD" w:rsidP="00F92224">
      <w:pPr>
        <w:keepNext/>
        <w:numPr>
          <w:ilvl w:val="12"/>
          <w:numId w:val="0"/>
        </w:numPr>
        <w:tabs>
          <w:tab w:val="clear" w:pos="567"/>
        </w:tabs>
        <w:spacing w:line="240" w:lineRule="auto"/>
        <w:rPr>
          <w:noProof/>
        </w:rPr>
      </w:pPr>
      <w:r w:rsidRPr="001127C1">
        <w:rPr>
          <w:b/>
          <w:bCs/>
          <w:noProof/>
        </w:rPr>
        <w:t xml:space="preserve">Nu luaţi </w:t>
      </w:r>
      <w:r w:rsidR="004235DF" w:rsidRPr="001127C1">
        <w:rPr>
          <w:b/>
          <w:bCs/>
          <w:noProof/>
        </w:rPr>
        <w:t>Rivaroxaban Accord</w:t>
      </w:r>
    </w:p>
    <w:p w14:paraId="01447EA5" w14:textId="77777777" w:rsidR="00C200CD" w:rsidRPr="001127C1" w:rsidRDefault="00C200CD" w:rsidP="00026643">
      <w:pPr>
        <w:keepNext/>
        <w:numPr>
          <w:ilvl w:val="0"/>
          <w:numId w:val="59"/>
        </w:numPr>
        <w:tabs>
          <w:tab w:val="clear" w:pos="567"/>
        </w:tabs>
        <w:spacing w:line="240" w:lineRule="auto"/>
        <w:rPr>
          <w:noProof/>
        </w:rPr>
      </w:pPr>
      <w:r w:rsidRPr="001127C1">
        <w:rPr>
          <w:noProof/>
        </w:rPr>
        <w:t xml:space="preserve">dacă sunteţi alergic la rivaroxaban sau la oricare dintre celelalte componente ale acestui medicament (enumerate la </w:t>
      </w:r>
      <w:r w:rsidR="007C2807" w:rsidRPr="001127C1">
        <w:rPr>
          <w:noProof/>
        </w:rPr>
        <w:t>pct.</w:t>
      </w:r>
      <w:r w:rsidRPr="001127C1">
        <w:rPr>
          <w:noProof/>
        </w:rPr>
        <w:t> 6</w:t>
      </w:r>
      <w:r w:rsidR="00CF4ED8" w:rsidRPr="001127C1">
        <w:rPr>
          <w:noProof/>
        </w:rPr>
        <w:t>)</w:t>
      </w:r>
      <w:r w:rsidR="00317AFC" w:rsidRPr="001127C1">
        <w:rPr>
          <w:noProof/>
        </w:rPr>
        <w:t>,</w:t>
      </w:r>
    </w:p>
    <w:p w14:paraId="3BBB36D8" w14:textId="77777777" w:rsidR="00C200CD" w:rsidRPr="001127C1" w:rsidRDefault="00C200CD" w:rsidP="00026643">
      <w:pPr>
        <w:keepNext/>
        <w:numPr>
          <w:ilvl w:val="0"/>
          <w:numId w:val="59"/>
        </w:numPr>
        <w:tabs>
          <w:tab w:val="clear" w:pos="567"/>
        </w:tabs>
        <w:spacing w:line="240" w:lineRule="auto"/>
        <w:rPr>
          <w:bCs/>
          <w:noProof/>
        </w:rPr>
      </w:pPr>
      <w:r w:rsidRPr="001127C1">
        <w:rPr>
          <w:bCs/>
          <w:noProof/>
        </w:rPr>
        <w:t>dacă prezentaţi sângerări în exces</w:t>
      </w:r>
    </w:p>
    <w:p w14:paraId="1833E3A1" w14:textId="77777777" w:rsidR="00C200CD" w:rsidRPr="001127C1" w:rsidRDefault="00C200CD" w:rsidP="00026643">
      <w:pPr>
        <w:keepNext/>
        <w:numPr>
          <w:ilvl w:val="0"/>
          <w:numId w:val="59"/>
        </w:numPr>
        <w:tabs>
          <w:tab w:val="clear" w:pos="567"/>
        </w:tabs>
        <w:spacing w:line="240" w:lineRule="auto"/>
        <w:rPr>
          <w:bCs/>
          <w:noProof/>
        </w:rPr>
      </w:pPr>
      <w:r w:rsidRPr="001127C1">
        <w:rPr>
          <w:bCs/>
          <w:noProof/>
        </w:rPr>
        <w:t xml:space="preserve">dacă aveţi o boală sau afecţiune la nivelul unui organ al corpului care creşte riscul de sângerare severă </w:t>
      </w:r>
      <w:r w:rsidRPr="001127C1">
        <w:rPr>
          <w:rStyle w:val="hps"/>
        </w:rPr>
        <w:t>(</w:t>
      </w:r>
      <w:r w:rsidRPr="001127C1">
        <w:t xml:space="preserve">de exemplu </w:t>
      </w:r>
      <w:r w:rsidRPr="001127C1">
        <w:rPr>
          <w:rStyle w:val="hps"/>
        </w:rPr>
        <w:t>ulcer gastric</w:t>
      </w:r>
      <w:r w:rsidRPr="001127C1">
        <w:t xml:space="preserve">, </w:t>
      </w:r>
      <w:r w:rsidRPr="001127C1">
        <w:rPr>
          <w:rStyle w:val="hps"/>
        </w:rPr>
        <w:t>leziuni</w:t>
      </w:r>
      <w:r w:rsidRPr="001127C1">
        <w:t xml:space="preserve"> </w:t>
      </w:r>
      <w:r w:rsidRPr="001127C1">
        <w:rPr>
          <w:rStyle w:val="hps"/>
        </w:rPr>
        <w:t>sau sângerări</w:t>
      </w:r>
      <w:r w:rsidRPr="001127C1">
        <w:t xml:space="preserve"> </w:t>
      </w:r>
      <w:r w:rsidRPr="001127C1">
        <w:rPr>
          <w:rStyle w:val="hps"/>
        </w:rPr>
        <w:t>la nivelul creierului</w:t>
      </w:r>
      <w:r w:rsidRPr="001127C1">
        <w:t xml:space="preserve">, </w:t>
      </w:r>
      <w:r w:rsidRPr="001127C1">
        <w:rPr>
          <w:rStyle w:val="hps"/>
        </w:rPr>
        <w:t>intervenţie recentă</w:t>
      </w:r>
      <w:r w:rsidRPr="001127C1">
        <w:t xml:space="preserve"> la nivelul </w:t>
      </w:r>
      <w:r w:rsidRPr="001127C1">
        <w:rPr>
          <w:rStyle w:val="hps"/>
        </w:rPr>
        <w:t>creierului sau</w:t>
      </w:r>
      <w:r w:rsidRPr="001127C1">
        <w:t xml:space="preserve"> la nivelul </w:t>
      </w:r>
      <w:r w:rsidRPr="001127C1">
        <w:rPr>
          <w:rStyle w:val="hps"/>
        </w:rPr>
        <w:t>ochiului</w:t>
      </w:r>
      <w:r w:rsidRPr="001127C1">
        <w:t>)</w:t>
      </w:r>
    </w:p>
    <w:p w14:paraId="19B062DE" w14:textId="77777777" w:rsidR="00C200CD" w:rsidRPr="001127C1" w:rsidRDefault="00C200CD" w:rsidP="00026643">
      <w:pPr>
        <w:keepNext/>
        <w:numPr>
          <w:ilvl w:val="0"/>
          <w:numId w:val="59"/>
        </w:numPr>
        <w:tabs>
          <w:tab w:val="clear" w:pos="567"/>
        </w:tabs>
        <w:spacing w:line="240" w:lineRule="auto"/>
        <w:rPr>
          <w:bCs/>
          <w:noProof/>
        </w:rPr>
      </w:pPr>
      <w:r w:rsidRPr="001127C1">
        <w:rPr>
          <w:bCs/>
          <w:noProof/>
        </w:rPr>
        <w:t>dacă luaţi medicamente pentru prevenirea coagulării sângelui (de exemplu warfarina, dabigatran, apixaban sau heparina), cu excepţia cazurilor în care este schimbat tratamentul anticoagulant sau aveţi o linie venoasă sau arterială şi primiţi heparină prin această linie pentru a o menţine deschisă</w:t>
      </w:r>
    </w:p>
    <w:p w14:paraId="1ECDAE26" w14:textId="77777777" w:rsidR="00C200CD" w:rsidRPr="001127C1" w:rsidRDefault="00C200CD" w:rsidP="00026643">
      <w:pPr>
        <w:pStyle w:val="Default"/>
        <w:numPr>
          <w:ilvl w:val="0"/>
          <w:numId w:val="59"/>
        </w:numPr>
        <w:rPr>
          <w:rFonts w:eastAsia="Times New Roman"/>
          <w:bCs/>
          <w:noProof/>
          <w:color w:val="auto"/>
          <w:sz w:val="22"/>
          <w:szCs w:val="22"/>
          <w:lang w:val="ro-RO"/>
        </w:rPr>
      </w:pPr>
      <w:r w:rsidRPr="001127C1">
        <w:rPr>
          <w:rFonts w:eastAsia="Times New Roman"/>
          <w:bCs/>
          <w:noProof/>
          <w:color w:val="auto"/>
          <w:sz w:val="22"/>
          <w:szCs w:val="22"/>
          <w:lang w:val="ro-RO"/>
        </w:rPr>
        <w:t>dacă aveţi o boală de ficat</w:t>
      </w:r>
      <w:r w:rsidRPr="001127C1">
        <w:rPr>
          <w:rFonts w:eastAsia="Times New Roman"/>
          <w:noProof/>
          <w:color w:val="auto"/>
          <w:sz w:val="22"/>
          <w:szCs w:val="22"/>
          <w:lang w:val="ro-RO"/>
        </w:rPr>
        <w:t xml:space="preserve"> care poate duce la risc crescut de sângerare, inclusiv boală de ficat moderată sau severă</w:t>
      </w:r>
    </w:p>
    <w:p w14:paraId="539EB6EE" w14:textId="77777777" w:rsidR="00C200CD" w:rsidRPr="001127C1" w:rsidRDefault="00C200CD" w:rsidP="00026643">
      <w:pPr>
        <w:pStyle w:val="Default"/>
        <w:numPr>
          <w:ilvl w:val="0"/>
          <w:numId w:val="59"/>
        </w:numPr>
        <w:rPr>
          <w:rFonts w:eastAsia="Times New Roman"/>
          <w:bCs/>
          <w:noProof/>
          <w:color w:val="auto"/>
          <w:sz w:val="22"/>
          <w:szCs w:val="22"/>
          <w:lang w:val="ro-RO"/>
        </w:rPr>
      </w:pPr>
      <w:r w:rsidRPr="001127C1">
        <w:rPr>
          <w:rFonts w:eastAsia="Times New Roman"/>
          <w:bCs/>
          <w:noProof/>
          <w:color w:val="auto"/>
          <w:sz w:val="22"/>
          <w:szCs w:val="22"/>
          <w:lang w:val="ro-RO"/>
        </w:rPr>
        <w:t>dacă sunteţi gravidă sau alăptaţi</w:t>
      </w:r>
    </w:p>
    <w:p w14:paraId="0ADC9B1C" w14:textId="77777777" w:rsidR="00C200CD" w:rsidRPr="001127C1" w:rsidRDefault="00C200CD" w:rsidP="00F92224">
      <w:pPr>
        <w:numPr>
          <w:ilvl w:val="12"/>
          <w:numId w:val="0"/>
        </w:numPr>
        <w:tabs>
          <w:tab w:val="clear" w:pos="567"/>
        </w:tabs>
        <w:spacing w:line="240" w:lineRule="auto"/>
        <w:rPr>
          <w:noProof/>
        </w:rPr>
      </w:pPr>
      <w:r w:rsidRPr="001127C1">
        <w:rPr>
          <w:noProof/>
        </w:rPr>
        <w:lastRenderedPageBreak/>
        <w:t>Dacă sunteţi în oricare dintre aceste situaţii,</w:t>
      </w:r>
      <w:r w:rsidRPr="001127C1">
        <w:rPr>
          <w:b/>
          <w:bCs/>
          <w:noProof/>
        </w:rPr>
        <w:t xml:space="preserve"> nu luaţi </w:t>
      </w:r>
      <w:r w:rsidR="004235DF" w:rsidRPr="001127C1">
        <w:rPr>
          <w:b/>
          <w:bCs/>
          <w:noProof/>
        </w:rPr>
        <w:t>Rivaroxaban Accord</w:t>
      </w:r>
      <w:r w:rsidRPr="001127C1">
        <w:rPr>
          <w:noProof/>
        </w:rPr>
        <w:t xml:space="preserve"> </w:t>
      </w:r>
      <w:r w:rsidRPr="001127C1">
        <w:rPr>
          <w:b/>
          <w:noProof/>
        </w:rPr>
        <w:t>şi</w:t>
      </w:r>
      <w:r w:rsidRPr="001127C1">
        <w:rPr>
          <w:noProof/>
        </w:rPr>
        <w:t xml:space="preserve"> </w:t>
      </w:r>
      <w:r w:rsidRPr="001127C1">
        <w:rPr>
          <w:b/>
          <w:bCs/>
          <w:noProof/>
        </w:rPr>
        <w:t>spuneţi medicului dumneavoastră</w:t>
      </w:r>
      <w:r w:rsidRPr="001127C1">
        <w:rPr>
          <w:noProof/>
        </w:rPr>
        <w:t>.</w:t>
      </w:r>
    </w:p>
    <w:p w14:paraId="4C37420F" w14:textId="77777777" w:rsidR="00C200CD" w:rsidRPr="001127C1" w:rsidRDefault="00C200CD" w:rsidP="00F92224">
      <w:pPr>
        <w:numPr>
          <w:ilvl w:val="12"/>
          <w:numId w:val="0"/>
        </w:numPr>
        <w:tabs>
          <w:tab w:val="clear" w:pos="567"/>
        </w:tabs>
        <w:spacing w:line="240" w:lineRule="auto"/>
        <w:rPr>
          <w:b/>
          <w:noProof/>
        </w:rPr>
      </w:pPr>
      <w:r w:rsidRPr="001127C1">
        <w:rPr>
          <w:b/>
          <w:noProof/>
        </w:rPr>
        <w:t>Atenţionări şi precauţii</w:t>
      </w:r>
    </w:p>
    <w:p w14:paraId="7EEE1ED3" w14:textId="77777777" w:rsidR="00C200CD" w:rsidRPr="001127C1" w:rsidRDefault="00C200CD" w:rsidP="00F92224">
      <w:pPr>
        <w:numPr>
          <w:ilvl w:val="12"/>
          <w:numId w:val="0"/>
        </w:numPr>
        <w:tabs>
          <w:tab w:val="clear" w:pos="567"/>
        </w:tabs>
        <w:spacing w:line="240" w:lineRule="auto"/>
        <w:rPr>
          <w:noProof/>
        </w:rPr>
      </w:pPr>
      <w:r w:rsidRPr="001127C1">
        <w:rPr>
          <w:noProof/>
        </w:rPr>
        <w:t xml:space="preserve">Înainte să luaţi </w:t>
      </w:r>
      <w:r w:rsidR="004235DF" w:rsidRPr="001127C1">
        <w:rPr>
          <w:noProof/>
        </w:rPr>
        <w:t>Rivaroxaban Accord</w:t>
      </w:r>
      <w:r w:rsidRPr="001127C1">
        <w:rPr>
          <w:noProof/>
        </w:rPr>
        <w:t>, adresaţi-vă medicului dumneavoastră sau farmacistului.</w:t>
      </w:r>
    </w:p>
    <w:p w14:paraId="10217BA4" w14:textId="77777777" w:rsidR="00C200CD" w:rsidRPr="001127C1" w:rsidRDefault="00C200CD" w:rsidP="00F92224">
      <w:pPr>
        <w:numPr>
          <w:ilvl w:val="12"/>
          <w:numId w:val="0"/>
        </w:numPr>
        <w:tabs>
          <w:tab w:val="clear" w:pos="567"/>
        </w:tabs>
        <w:spacing w:line="240" w:lineRule="auto"/>
        <w:rPr>
          <w:noProof/>
        </w:rPr>
      </w:pPr>
    </w:p>
    <w:p w14:paraId="6F910723" w14:textId="77777777" w:rsidR="00C200CD" w:rsidRPr="001127C1" w:rsidRDefault="00C200CD" w:rsidP="00F92224">
      <w:pPr>
        <w:keepNext/>
        <w:numPr>
          <w:ilvl w:val="12"/>
          <w:numId w:val="0"/>
        </w:numPr>
        <w:tabs>
          <w:tab w:val="clear" w:pos="567"/>
        </w:tabs>
        <w:spacing w:line="240" w:lineRule="auto"/>
        <w:rPr>
          <w:b/>
          <w:bCs/>
          <w:noProof/>
        </w:rPr>
      </w:pPr>
      <w:r w:rsidRPr="001127C1">
        <w:rPr>
          <w:b/>
          <w:bCs/>
          <w:noProof/>
        </w:rPr>
        <w:t xml:space="preserve">Aveţi grijă deosebită când utilizaţi </w:t>
      </w:r>
      <w:r w:rsidR="004235DF" w:rsidRPr="001127C1">
        <w:rPr>
          <w:b/>
          <w:bCs/>
          <w:noProof/>
        </w:rPr>
        <w:t>Rivaroxaban Accord</w:t>
      </w:r>
    </w:p>
    <w:p w14:paraId="29CBAB46" w14:textId="77777777" w:rsidR="00C200CD" w:rsidRPr="001127C1" w:rsidRDefault="00C200CD" w:rsidP="00F92224">
      <w:pPr>
        <w:keepNext/>
        <w:widowControl w:val="0"/>
        <w:numPr>
          <w:ilvl w:val="12"/>
          <w:numId w:val="0"/>
        </w:numPr>
        <w:tabs>
          <w:tab w:val="clear" w:pos="567"/>
        </w:tabs>
        <w:spacing w:line="240" w:lineRule="auto"/>
        <w:rPr>
          <w:b/>
          <w:noProof/>
        </w:rPr>
      </w:pPr>
      <w:r w:rsidRPr="001127C1">
        <w:rPr>
          <w:noProof/>
        </w:rPr>
        <w:noBreakHyphen/>
      </w:r>
      <w:r w:rsidRPr="001127C1">
        <w:rPr>
          <w:noProof/>
        </w:rPr>
        <w:tab/>
        <w:t>dacă aveţi</w:t>
      </w:r>
      <w:r w:rsidRPr="001127C1">
        <w:rPr>
          <w:bCs/>
          <w:noProof/>
        </w:rPr>
        <w:t xml:space="preserve"> risc crescut de sângerare</w:t>
      </w:r>
      <w:r w:rsidRPr="001127C1">
        <w:rPr>
          <w:noProof/>
        </w:rPr>
        <w:t>, de exemplu atunci când aveţi:</w:t>
      </w:r>
    </w:p>
    <w:p w14:paraId="05766317" w14:textId="77777777" w:rsidR="00C200CD" w:rsidRPr="001127C1" w:rsidRDefault="00C200CD" w:rsidP="00F92224">
      <w:pPr>
        <w:keepNext/>
        <w:numPr>
          <w:ilvl w:val="12"/>
          <w:numId w:val="0"/>
        </w:numPr>
        <w:tabs>
          <w:tab w:val="clear" w:pos="567"/>
        </w:tabs>
        <w:spacing w:line="240" w:lineRule="auto"/>
        <w:ind w:left="1134" w:hanging="567"/>
        <w:rPr>
          <w:b/>
          <w:bCs/>
          <w:noProof/>
        </w:rPr>
      </w:pPr>
      <w:r w:rsidRPr="001127C1">
        <w:rPr>
          <w:noProof/>
        </w:rPr>
        <w:t>▪</w:t>
      </w:r>
      <w:r w:rsidRPr="001127C1">
        <w:rPr>
          <w:noProof/>
        </w:rPr>
        <w:tab/>
      </w:r>
      <w:r w:rsidRPr="001127C1">
        <w:rPr>
          <w:bCs/>
          <w:noProof/>
        </w:rPr>
        <w:t>boală de rinichi severă, deoarece funcţia rinichilor dumneavoastră poate fi afectată de cantitatea de medicament care acţionează în corp</w:t>
      </w:r>
    </w:p>
    <w:p w14:paraId="29C427D9" w14:textId="77777777" w:rsidR="00C200CD" w:rsidRPr="001127C1" w:rsidRDefault="00C200CD" w:rsidP="00F92224">
      <w:pPr>
        <w:keepNext/>
        <w:numPr>
          <w:ilvl w:val="12"/>
          <w:numId w:val="0"/>
        </w:numPr>
        <w:tabs>
          <w:tab w:val="clear" w:pos="567"/>
          <w:tab w:val="left" w:pos="1170"/>
        </w:tabs>
        <w:spacing w:line="240" w:lineRule="auto"/>
        <w:ind w:left="1170" w:hanging="603"/>
        <w:rPr>
          <w:noProof/>
        </w:rPr>
      </w:pPr>
      <w:r w:rsidRPr="001127C1">
        <w:rPr>
          <w:noProof/>
        </w:rPr>
        <w:t>▪</w:t>
      </w:r>
      <w:r w:rsidRPr="001127C1">
        <w:rPr>
          <w:noProof/>
        </w:rPr>
        <w:tab/>
        <w:t xml:space="preserve">dacă luaţi alte medicamente pentru prevenirea coagulării sângelui (de exemplu warfarina, dabigatran, apixaban sau heparina), când este schimbat tratamentul anticoagulant sau când </w:t>
      </w:r>
      <w:r w:rsidRPr="001127C1">
        <w:rPr>
          <w:bCs/>
          <w:noProof/>
        </w:rPr>
        <w:t xml:space="preserve">aveţi o linie venoasă sau arterială şi primiţi heparină prin această linie pentru a o menţine deschisă </w:t>
      </w:r>
      <w:r w:rsidRPr="001127C1">
        <w:rPr>
          <w:noProof/>
        </w:rPr>
        <w:t>(vezi pct. „</w:t>
      </w:r>
      <w:r w:rsidR="004235DF" w:rsidRPr="001127C1">
        <w:rPr>
          <w:bCs/>
          <w:noProof/>
        </w:rPr>
        <w:t>Rivaroxaban Accord</w:t>
      </w:r>
      <w:r w:rsidRPr="001127C1">
        <w:rPr>
          <w:bCs/>
          <w:noProof/>
        </w:rPr>
        <w:t xml:space="preserve"> împreună cu alte medicamente</w:t>
      </w:r>
      <w:r w:rsidRPr="001127C1">
        <w:rPr>
          <w:noProof/>
        </w:rPr>
        <w:t>”)</w:t>
      </w:r>
    </w:p>
    <w:p w14:paraId="6539760A" w14:textId="77777777" w:rsidR="00C200CD" w:rsidRPr="001127C1" w:rsidRDefault="00C200CD" w:rsidP="00F92224">
      <w:pPr>
        <w:keepNext/>
        <w:numPr>
          <w:ilvl w:val="12"/>
          <w:numId w:val="0"/>
        </w:numPr>
        <w:tabs>
          <w:tab w:val="clear" w:pos="567"/>
        </w:tabs>
        <w:spacing w:line="240" w:lineRule="auto"/>
        <w:ind w:left="567"/>
        <w:rPr>
          <w:noProof/>
        </w:rPr>
      </w:pPr>
      <w:r w:rsidRPr="001127C1">
        <w:rPr>
          <w:noProof/>
        </w:rPr>
        <w:t xml:space="preserve">▪         </w:t>
      </w:r>
      <w:r w:rsidRPr="001127C1">
        <w:rPr>
          <w:bCs/>
          <w:noProof/>
        </w:rPr>
        <w:t>tulburări de sângerare</w:t>
      </w:r>
    </w:p>
    <w:p w14:paraId="68723F0A" w14:textId="77777777" w:rsidR="00C200CD" w:rsidRPr="001127C1" w:rsidRDefault="00C200CD" w:rsidP="00F92224">
      <w:pPr>
        <w:keepNext/>
        <w:numPr>
          <w:ilvl w:val="12"/>
          <w:numId w:val="0"/>
        </w:numPr>
        <w:tabs>
          <w:tab w:val="clear" w:pos="567"/>
        </w:tabs>
        <w:spacing w:line="240" w:lineRule="auto"/>
        <w:ind w:left="567"/>
        <w:rPr>
          <w:noProof/>
        </w:rPr>
      </w:pPr>
      <w:r w:rsidRPr="001127C1">
        <w:rPr>
          <w:noProof/>
        </w:rPr>
        <w:t>▪</w:t>
      </w:r>
      <w:r w:rsidRPr="001127C1">
        <w:rPr>
          <w:noProof/>
        </w:rPr>
        <w:tab/>
      </w:r>
      <w:r w:rsidR="00496D8B" w:rsidRPr="001127C1">
        <w:rPr>
          <w:bCs/>
          <w:noProof/>
        </w:rPr>
        <w:t xml:space="preserve">tensiune </w:t>
      </w:r>
      <w:r w:rsidRPr="001127C1">
        <w:rPr>
          <w:bCs/>
          <w:noProof/>
        </w:rPr>
        <w:t xml:space="preserve">arterială foarte </w:t>
      </w:r>
      <w:r w:rsidR="00496D8B" w:rsidRPr="001127C1">
        <w:rPr>
          <w:bCs/>
          <w:noProof/>
        </w:rPr>
        <w:t>mare</w:t>
      </w:r>
      <w:r w:rsidRPr="001127C1">
        <w:rPr>
          <w:bCs/>
          <w:noProof/>
        </w:rPr>
        <w:t>,</w:t>
      </w:r>
      <w:r w:rsidRPr="001127C1">
        <w:rPr>
          <w:noProof/>
        </w:rPr>
        <w:t xml:space="preserve"> necontrolată prin tratament medical</w:t>
      </w:r>
      <w:r w:rsidR="00317AFC" w:rsidRPr="001127C1">
        <w:rPr>
          <w:noProof/>
        </w:rPr>
        <w:t>,</w:t>
      </w:r>
    </w:p>
    <w:p w14:paraId="01E94192" w14:textId="77777777" w:rsidR="00C200CD" w:rsidRPr="001127C1" w:rsidRDefault="00C200CD" w:rsidP="00F92224">
      <w:pPr>
        <w:keepNext/>
        <w:numPr>
          <w:ilvl w:val="12"/>
          <w:numId w:val="0"/>
        </w:numPr>
        <w:tabs>
          <w:tab w:val="clear" w:pos="567"/>
        </w:tabs>
        <w:spacing w:line="240" w:lineRule="auto"/>
        <w:ind w:left="1134" w:hanging="567"/>
        <w:rPr>
          <w:noProof/>
        </w:rPr>
      </w:pPr>
      <w:r w:rsidRPr="001127C1">
        <w:rPr>
          <w:noProof/>
        </w:rPr>
        <w:t>▪</w:t>
      </w:r>
      <w:r w:rsidRPr="001127C1">
        <w:rPr>
          <w:noProof/>
        </w:rPr>
        <w:tab/>
        <w:t>afecţiuni ale stomacului sau intestinului, care ar putea duce la sângerare, de exemplu, inflamaţie a intestinelor sau stomacului, sau inflamaţie a esofagului, de exemplu din cauza bolii de reflux gastroesofagian (boala în care acidul din stomac trece în sus, în esofag)</w:t>
      </w:r>
      <w:r w:rsidR="00884BBB">
        <w:rPr>
          <w:noProof/>
        </w:rPr>
        <w:t xml:space="preserve"> </w:t>
      </w:r>
      <w:r w:rsidR="00884BBB" w:rsidRPr="00884BBB">
        <w:rPr>
          <w:noProof/>
        </w:rPr>
        <w:t>sau tumori localizate în stomac sau intestin sau în tractul genital sau urinar</w:t>
      </w:r>
    </w:p>
    <w:p w14:paraId="6C8536D5" w14:textId="77777777" w:rsidR="00C200CD" w:rsidRPr="001127C1" w:rsidRDefault="00C200CD" w:rsidP="00F92224">
      <w:pPr>
        <w:keepNext/>
        <w:numPr>
          <w:ilvl w:val="12"/>
          <w:numId w:val="0"/>
        </w:numPr>
        <w:tabs>
          <w:tab w:val="clear" w:pos="567"/>
        </w:tabs>
        <w:spacing w:line="240" w:lineRule="auto"/>
        <w:ind w:left="1134" w:hanging="567"/>
        <w:rPr>
          <w:noProof/>
        </w:rPr>
      </w:pPr>
      <w:r w:rsidRPr="001127C1">
        <w:rPr>
          <w:noProof/>
        </w:rPr>
        <w:t>▪</w:t>
      </w:r>
      <w:r w:rsidRPr="001127C1">
        <w:rPr>
          <w:noProof/>
        </w:rPr>
        <w:tab/>
      </w:r>
      <w:r w:rsidRPr="001127C1">
        <w:rPr>
          <w:bCs/>
          <w:noProof/>
        </w:rPr>
        <w:t>probleme ale vaselor sanguine situate în partea posterioară a ochilor dumneavoastră</w:t>
      </w:r>
      <w:r w:rsidRPr="001127C1">
        <w:rPr>
          <w:noProof/>
        </w:rPr>
        <w:t xml:space="preserve"> (retinopatie)</w:t>
      </w:r>
    </w:p>
    <w:p w14:paraId="4D957D72" w14:textId="77777777" w:rsidR="00C200CD" w:rsidRPr="001127C1" w:rsidRDefault="00C200CD" w:rsidP="00F92224">
      <w:pPr>
        <w:numPr>
          <w:ilvl w:val="12"/>
          <w:numId w:val="0"/>
        </w:numPr>
        <w:tabs>
          <w:tab w:val="clear" w:pos="567"/>
        </w:tabs>
        <w:spacing w:line="240" w:lineRule="auto"/>
        <w:ind w:left="1134" w:hanging="567"/>
        <w:rPr>
          <w:noProof/>
        </w:rPr>
      </w:pPr>
      <w:r w:rsidRPr="001127C1">
        <w:rPr>
          <w:noProof/>
        </w:rPr>
        <w:t>▪</w:t>
      </w:r>
      <w:r w:rsidRPr="001127C1">
        <w:rPr>
          <w:noProof/>
        </w:rPr>
        <w:tab/>
        <w:t>o boală de plămâni în cazul căreia bronhiile sunt dilatate şi pline cu puroi</w:t>
      </w:r>
      <w:r w:rsidRPr="001127C1">
        <w:rPr>
          <w:b/>
          <w:noProof/>
        </w:rPr>
        <w:t xml:space="preserve"> </w:t>
      </w:r>
      <w:r w:rsidRPr="001127C1">
        <w:rPr>
          <w:noProof/>
        </w:rPr>
        <w:t>(</w:t>
      </w:r>
      <w:r w:rsidRPr="001127C1">
        <w:rPr>
          <w:i/>
          <w:noProof/>
        </w:rPr>
        <w:t>bronşectazie</w:t>
      </w:r>
      <w:r w:rsidRPr="001127C1">
        <w:rPr>
          <w:noProof/>
        </w:rPr>
        <w:t>) sau dacă aţi avut anterior sângerare la nivelul plămânului</w:t>
      </w:r>
    </w:p>
    <w:p w14:paraId="7AFA56C0" w14:textId="77777777" w:rsidR="00C200CD" w:rsidRPr="001127C1" w:rsidRDefault="00C200CD" w:rsidP="006E3A22">
      <w:pPr>
        <w:numPr>
          <w:ilvl w:val="0"/>
          <w:numId w:val="44"/>
        </w:numPr>
        <w:tabs>
          <w:tab w:val="clear" w:pos="567"/>
        </w:tabs>
        <w:spacing w:line="240" w:lineRule="auto"/>
        <w:rPr>
          <w:noProof/>
        </w:rPr>
      </w:pPr>
      <w:r w:rsidRPr="001127C1">
        <w:rPr>
          <w:noProof/>
        </w:rPr>
        <w:t>dacă aveţi valvă protetică la nivelul inimii</w:t>
      </w:r>
    </w:p>
    <w:p w14:paraId="70DF09DE" w14:textId="77777777" w:rsidR="00EC2099" w:rsidRPr="001127C1" w:rsidRDefault="00EC2099" w:rsidP="006E3A22">
      <w:pPr>
        <w:numPr>
          <w:ilvl w:val="0"/>
          <w:numId w:val="44"/>
        </w:numPr>
        <w:tabs>
          <w:tab w:val="clear" w:pos="567"/>
        </w:tabs>
        <w:spacing w:line="240" w:lineRule="auto"/>
        <w:rPr>
          <w:noProof/>
        </w:rPr>
      </w:pPr>
      <w:r w:rsidRPr="001127C1">
        <w:rPr>
          <w:noProof/>
        </w:rPr>
        <w:t>dacă medicul dumneavoastră constată că aveţi presiunea sângelui instabilă sau dacă este planificat un alt tratament sau o intervenţie chirurgicală pentru înlăturarea unui cheag de sânge din plămâni.</w:t>
      </w:r>
    </w:p>
    <w:p w14:paraId="378A8F3F" w14:textId="77777777" w:rsidR="00EF1C0B" w:rsidRPr="001127C1" w:rsidRDefault="00EF1C0B" w:rsidP="006E3A22">
      <w:pPr>
        <w:numPr>
          <w:ilvl w:val="0"/>
          <w:numId w:val="44"/>
        </w:numPr>
        <w:tabs>
          <w:tab w:val="clear" w:pos="567"/>
        </w:tabs>
        <w:spacing w:line="240" w:lineRule="auto"/>
        <w:rPr>
          <w:noProof/>
        </w:rPr>
      </w:pPr>
      <w:r w:rsidRPr="001127C1">
        <w:rPr>
          <w:noProof/>
        </w:rPr>
        <w:t xml:space="preserve">dacă știți că aveți o boală numită  sindrom antifosfolipidic (o tulburare a sistemului imunitar care  provoacă un risc crescut </w:t>
      </w:r>
      <w:r w:rsidRPr="001127C1">
        <w:t>de formare a cheagurilor de sânge), spuneți medicului dumneavoastră care va decide dacă tratamentul ar putea fi schimbat</w:t>
      </w:r>
    </w:p>
    <w:p w14:paraId="59A638A1" w14:textId="77777777" w:rsidR="00C200CD" w:rsidRPr="001127C1" w:rsidRDefault="00C200CD" w:rsidP="00F92224">
      <w:pPr>
        <w:spacing w:line="240" w:lineRule="auto"/>
        <w:rPr>
          <w:noProof/>
        </w:rPr>
      </w:pPr>
    </w:p>
    <w:p w14:paraId="58D76309" w14:textId="77777777" w:rsidR="00C200CD" w:rsidRPr="001127C1" w:rsidRDefault="00C200CD" w:rsidP="00F92224">
      <w:pPr>
        <w:spacing w:line="240" w:lineRule="auto"/>
        <w:rPr>
          <w:noProof/>
        </w:rPr>
      </w:pPr>
      <w:r w:rsidRPr="001127C1">
        <w:rPr>
          <w:b/>
          <w:noProof/>
        </w:rPr>
        <w:t>Dacă sunteţi în oricare dintre aceste situaţii, spuneţi medicului dumneavoastră</w:t>
      </w:r>
      <w:r w:rsidRPr="001127C1">
        <w:rPr>
          <w:noProof/>
        </w:rPr>
        <w:t xml:space="preserve"> înainte să luaţi </w:t>
      </w:r>
      <w:r w:rsidR="004235DF" w:rsidRPr="001127C1">
        <w:rPr>
          <w:noProof/>
        </w:rPr>
        <w:t>Rivaroxaban Accord</w:t>
      </w:r>
      <w:r w:rsidRPr="001127C1">
        <w:rPr>
          <w:noProof/>
        </w:rPr>
        <w:t>. Medicul dumneavoastră va decide dacă trebuie să fiţi tratat cu acest medicament şi dacă trebuie să rămâneţi sub supraveghere strictă.</w:t>
      </w:r>
    </w:p>
    <w:p w14:paraId="59FF3559" w14:textId="77777777" w:rsidR="00C200CD" w:rsidRPr="001127C1" w:rsidRDefault="00C200CD" w:rsidP="00F92224">
      <w:pPr>
        <w:spacing w:line="240" w:lineRule="auto"/>
        <w:rPr>
          <w:noProof/>
        </w:rPr>
      </w:pPr>
    </w:p>
    <w:p w14:paraId="2EAE7272" w14:textId="77777777" w:rsidR="00C200CD" w:rsidRPr="001127C1" w:rsidRDefault="00C200CD" w:rsidP="00F92224">
      <w:pPr>
        <w:tabs>
          <w:tab w:val="clear" w:pos="567"/>
        </w:tabs>
        <w:autoSpaceDE w:val="0"/>
        <w:autoSpaceDN w:val="0"/>
        <w:adjustRightInd w:val="0"/>
        <w:spacing w:line="240" w:lineRule="auto"/>
        <w:rPr>
          <w:noProof/>
        </w:rPr>
      </w:pPr>
      <w:r w:rsidRPr="001127C1">
        <w:rPr>
          <w:b/>
          <w:noProof/>
        </w:rPr>
        <w:t xml:space="preserve">Dacă trebuie să </w:t>
      </w:r>
      <w:r w:rsidR="007F617F" w:rsidRPr="001127C1">
        <w:rPr>
          <w:b/>
          <w:noProof/>
        </w:rPr>
        <w:t>vi se efectueze o operaţie</w:t>
      </w:r>
      <w:r w:rsidR="00EC2099" w:rsidRPr="001127C1">
        <w:rPr>
          <w:b/>
          <w:noProof/>
        </w:rPr>
        <w:t>:</w:t>
      </w:r>
    </w:p>
    <w:p w14:paraId="75695474" w14:textId="77777777" w:rsidR="00C200CD" w:rsidRPr="001127C1" w:rsidRDefault="00C200CD" w:rsidP="00F92224">
      <w:pPr>
        <w:autoSpaceDE w:val="0"/>
        <w:autoSpaceDN w:val="0"/>
        <w:adjustRightInd w:val="0"/>
        <w:spacing w:line="240" w:lineRule="auto"/>
        <w:ind w:left="567" w:hanging="567"/>
        <w:rPr>
          <w:noProof/>
        </w:rPr>
      </w:pPr>
      <w:r w:rsidRPr="001127C1">
        <w:rPr>
          <w:noProof/>
        </w:rPr>
        <w:noBreakHyphen/>
      </w:r>
      <w:r w:rsidRPr="001127C1">
        <w:rPr>
          <w:noProof/>
        </w:rPr>
        <w:tab/>
        <w:t xml:space="preserve">este foarte important să luaţi </w:t>
      </w:r>
      <w:r w:rsidR="004235DF" w:rsidRPr="001127C1">
        <w:rPr>
          <w:noProof/>
        </w:rPr>
        <w:t>Rivaroxaban Accord</w:t>
      </w:r>
      <w:r w:rsidRPr="001127C1">
        <w:rPr>
          <w:noProof/>
        </w:rPr>
        <w:t xml:space="preserve"> înainte şi după operaţie exact în momentul în care vi s</w:t>
      </w:r>
      <w:r w:rsidRPr="001127C1">
        <w:rPr>
          <w:noProof/>
        </w:rPr>
        <w:noBreakHyphen/>
        <w:t>a spus de către medicul dumneavoastră.</w:t>
      </w:r>
    </w:p>
    <w:p w14:paraId="64D9EC8F" w14:textId="77777777" w:rsidR="00C200CD" w:rsidRPr="001127C1" w:rsidRDefault="00C200CD" w:rsidP="00F92224">
      <w:pPr>
        <w:autoSpaceDE w:val="0"/>
        <w:autoSpaceDN w:val="0"/>
        <w:adjustRightInd w:val="0"/>
        <w:spacing w:line="240" w:lineRule="auto"/>
        <w:ind w:left="567" w:hanging="567"/>
        <w:rPr>
          <w:noProof/>
        </w:rPr>
      </w:pPr>
      <w:r w:rsidRPr="001127C1">
        <w:rPr>
          <w:noProof/>
        </w:rPr>
        <w:t>-</w:t>
      </w:r>
      <w:r w:rsidRPr="001127C1">
        <w:rPr>
          <w:noProof/>
        </w:rPr>
        <w:tab/>
        <w:t>În cazul în care operaţia implică un cateter sau injectare în coloana vertebrală (de exemplu, pentru anestezie epidurală sau spinală sau pentru reducerea durerii):</w:t>
      </w:r>
    </w:p>
    <w:p w14:paraId="1755250F" w14:textId="77777777" w:rsidR="00C200CD" w:rsidRPr="001127C1" w:rsidRDefault="007F2FC8" w:rsidP="00F92224">
      <w:pPr>
        <w:numPr>
          <w:ilvl w:val="0"/>
          <w:numId w:val="27"/>
        </w:numPr>
        <w:autoSpaceDE w:val="0"/>
        <w:autoSpaceDN w:val="0"/>
        <w:adjustRightInd w:val="0"/>
        <w:spacing w:line="240" w:lineRule="auto"/>
        <w:ind w:hanging="180"/>
        <w:rPr>
          <w:noProof/>
        </w:rPr>
      </w:pPr>
      <w:r w:rsidRPr="001127C1">
        <w:rPr>
          <w:noProof/>
        </w:rPr>
        <w:tab/>
      </w:r>
      <w:r w:rsidR="00C200CD" w:rsidRPr="001127C1">
        <w:rPr>
          <w:noProof/>
        </w:rPr>
        <w:t xml:space="preserve">este foarte important să luaţi </w:t>
      </w:r>
      <w:r w:rsidR="004235DF" w:rsidRPr="001127C1">
        <w:rPr>
          <w:noProof/>
        </w:rPr>
        <w:t>Rivaroxaban Accord</w:t>
      </w:r>
      <w:r w:rsidR="00C200CD" w:rsidRPr="001127C1">
        <w:rPr>
          <w:noProof/>
        </w:rPr>
        <w:t xml:space="preserve"> înainte şi după injectarea sau îndepărtarea cateterului, </w:t>
      </w:r>
      <w:r w:rsidRPr="001127C1">
        <w:rPr>
          <w:noProof/>
        </w:rPr>
        <w:tab/>
      </w:r>
      <w:r w:rsidR="00C200CD" w:rsidRPr="001127C1">
        <w:rPr>
          <w:noProof/>
        </w:rPr>
        <w:t>exact la momentul comunicat de către medicul dumneavoastră</w:t>
      </w:r>
      <w:r w:rsidR="00317AFC" w:rsidRPr="001127C1">
        <w:rPr>
          <w:noProof/>
        </w:rPr>
        <w:t>;</w:t>
      </w:r>
    </w:p>
    <w:p w14:paraId="387B74A2" w14:textId="77777777" w:rsidR="00C200CD" w:rsidRPr="001127C1" w:rsidRDefault="007F2FC8" w:rsidP="00F92224">
      <w:pPr>
        <w:numPr>
          <w:ilvl w:val="0"/>
          <w:numId w:val="27"/>
        </w:numPr>
        <w:autoSpaceDE w:val="0"/>
        <w:autoSpaceDN w:val="0"/>
        <w:adjustRightInd w:val="0"/>
        <w:spacing w:line="240" w:lineRule="auto"/>
        <w:ind w:hanging="180"/>
        <w:rPr>
          <w:noProof/>
        </w:rPr>
      </w:pPr>
      <w:r w:rsidRPr="001127C1">
        <w:rPr>
          <w:noProof/>
        </w:rPr>
        <w:tab/>
      </w:r>
      <w:r w:rsidR="00C200CD" w:rsidRPr="001127C1">
        <w:rPr>
          <w:noProof/>
        </w:rPr>
        <w:t xml:space="preserve">spuneţi medicului dumneavoastră imediat dacă aveţi senzaţie de amorţeală sau slăbiciune a </w:t>
      </w:r>
      <w:r w:rsidRPr="001127C1">
        <w:rPr>
          <w:noProof/>
        </w:rPr>
        <w:tab/>
      </w:r>
      <w:r w:rsidR="00C200CD" w:rsidRPr="001127C1">
        <w:rPr>
          <w:noProof/>
        </w:rPr>
        <w:t xml:space="preserve">picioarelor sau probleme ale intestinului sau vezicii urinare la sfârşitul anesteziei, deoarece este </w:t>
      </w:r>
      <w:r w:rsidRPr="001127C1">
        <w:rPr>
          <w:noProof/>
        </w:rPr>
        <w:tab/>
      </w:r>
      <w:r w:rsidR="00C200CD" w:rsidRPr="001127C1">
        <w:rPr>
          <w:noProof/>
        </w:rPr>
        <w:t>necesară îngrijirea medicală de urgenţă.</w:t>
      </w:r>
    </w:p>
    <w:p w14:paraId="73364FED" w14:textId="77777777" w:rsidR="00C200CD" w:rsidRPr="001127C1" w:rsidRDefault="00C200CD" w:rsidP="00F92224">
      <w:pPr>
        <w:numPr>
          <w:ilvl w:val="12"/>
          <w:numId w:val="0"/>
        </w:numPr>
        <w:tabs>
          <w:tab w:val="clear" w:pos="567"/>
        </w:tabs>
        <w:spacing w:line="240" w:lineRule="auto"/>
        <w:rPr>
          <w:b/>
          <w:bCs/>
          <w:noProof/>
        </w:rPr>
      </w:pPr>
    </w:p>
    <w:p w14:paraId="05A53894" w14:textId="77777777" w:rsidR="00C200CD" w:rsidRPr="001127C1" w:rsidRDefault="00C200CD" w:rsidP="00F92224">
      <w:pPr>
        <w:keepNext/>
        <w:numPr>
          <w:ilvl w:val="12"/>
          <w:numId w:val="0"/>
        </w:numPr>
        <w:tabs>
          <w:tab w:val="clear" w:pos="567"/>
        </w:tabs>
        <w:spacing w:line="240" w:lineRule="auto"/>
        <w:rPr>
          <w:b/>
          <w:bCs/>
          <w:noProof/>
        </w:rPr>
      </w:pPr>
      <w:r w:rsidRPr="001127C1">
        <w:rPr>
          <w:b/>
          <w:bCs/>
          <w:noProof/>
        </w:rPr>
        <w:t>Copii şi adolescenţi</w:t>
      </w:r>
    </w:p>
    <w:p w14:paraId="2E783473" w14:textId="77777777" w:rsidR="00C200CD" w:rsidRPr="001127C1" w:rsidRDefault="004235DF" w:rsidP="00F92224">
      <w:pPr>
        <w:numPr>
          <w:ilvl w:val="12"/>
          <w:numId w:val="0"/>
        </w:numPr>
        <w:spacing w:line="240" w:lineRule="auto"/>
        <w:rPr>
          <w:b/>
          <w:noProof/>
        </w:rPr>
      </w:pPr>
      <w:r w:rsidRPr="001127C1">
        <w:rPr>
          <w:bCs/>
        </w:rPr>
        <w:t>Rivaroxaban Accord</w:t>
      </w:r>
      <w:r w:rsidR="00C200CD" w:rsidRPr="001127C1">
        <w:rPr>
          <w:b/>
          <w:bCs/>
        </w:rPr>
        <w:t xml:space="preserve"> </w:t>
      </w:r>
      <w:r w:rsidR="00736459">
        <w:t xml:space="preserve">pachet de inițiere a terapiei </w:t>
      </w:r>
      <w:r w:rsidR="00C200CD" w:rsidRPr="00026643">
        <w:t>nu este recomandat la pacienţii cu vârsta sub 18 ani</w:t>
      </w:r>
      <w:r w:rsidR="00736459">
        <w:t xml:space="preserve"> deoarece este conceput în mod specific pentru inițierea tratamentului la pacienții adulți și nu este adecvat pentru utilizare la copii şi adolescenţi</w:t>
      </w:r>
      <w:r w:rsidR="00C200CD" w:rsidRPr="001127C1">
        <w:t>.</w:t>
      </w:r>
    </w:p>
    <w:p w14:paraId="5480D979" w14:textId="77777777" w:rsidR="00C200CD" w:rsidRPr="001127C1" w:rsidRDefault="00C200CD" w:rsidP="00F92224">
      <w:pPr>
        <w:numPr>
          <w:ilvl w:val="12"/>
          <w:numId w:val="0"/>
        </w:numPr>
        <w:tabs>
          <w:tab w:val="clear" w:pos="567"/>
        </w:tabs>
        <w:spacing w:line="240" w:lineRule="auto"/>
        <w:rPr>
          <w:bCs/>
          <w:noProof/>
        </w:rPr>
      </w:pPr>
    </w:p>
    <w:p w14:paraId="6E23CB8C" w14:textId="77777777" w:rsidR="00C200CD" w:rsidRPr="001127C1" w:rsidRDefault="004235DF" w:rsidP="00F92224">
      <w:pPr>
        <w:keepNext/>
        <w:numPr>
          <w:ilvl w:val="12"/>
          <w:numId w:val="0"/>
        </w:numPr>
        <w:tabs>
          <w:tab w:val="clear" w:pos="567"/>
        </w:tabs>
        <w:spacing w:line="240" w:lineRule="auto"/>
        <w:rPr>
          <w:noProof/>
        </w:rPr>
      </w:pPr>
      <w:r w:rsidRPr="001127C1">
        <w:rPr>
          <w:b/>
          <w:bCs/>
          <w:noProof/>
        </w:rPr>
        <w:t>Rivaroxaban Accord</w:t>
      </w:r>
      <w:r w:rsidR="00C200CD" w:rsidRPr="001127C1">
        <w:rPr>
          <w:b/>
          <w:bCs/>
          <w:noProof/>
        </w:rPr>
        <w:t xml:space="preserve"> împreună cu alte medicamente</w:t>
      </w:r>
    </w:p>
    <w:p w14:paraId="6E44BCD5" w14:textId="77777777" w:rsidR="00C200CD" w:rsidRPr="001127C1" w:rsidRDefault="00C200CD" w:rsidP="00F92224">
      <w:pPr>
        <w:numPr>
          <w:ilvl w:val="12"/>
          <w:numId w:val="0"/>
        </w:numPr>
        <w:tabs>
          <w:tab w:val="clear" w:pos="567"/>
        </w:tabs>
        <w:spacing w:line="240" w:lineRule="auto"/>
        <w:rPr>
          <w:noProof/>
        </w:rPr>
      </w:pPr>
      <w:r w:rsidRPr="001127C1">
        <w:rPr>
          <w:noProof/>
        </w:rPr>
        <w:t>Vă rugăm să spuneţi medicului dumneavoastră sau farmacistului dacă luaţi, aţi luat recent sau s-ar putea să luaţi orice alte medicamente, inclusiv dintre cele eliberate fără prescripţie medicală.</w:t>
      </w:r>
    </w:p>
    <w:p w14:paraId="5E0D24B3" w14:textId="77777777" w:rsidR="00C200CD" w:rsidRPr="001127C1" w:rsidRDefault="00C200CD" w:rsidP="00F92224">
      <w:pPr>
        <w:keepNext/>
        <w:numPr>
          <w:ilvl w:val="12"/>
          <w:numId w:val="0"/>
        </w:numPr>
        <w:spacing w:line="240" w:lineRule="auto"/>
        <w:rPr>
          <w:b/>
          <w:bCs/>
          <w:noProof/>
        </w:rPr>
      </w:pPr>
      <w:r w:rsidRPr="001127C1">
        <w:rPr>
          <w:b/>
          <w:bCs/>
          <w:noProof/>
        </w:rPr>
        <w:lastRenderedPageBreak/>
        <w:noBreakHyphen/>
      </w:r>
      <w:r w:rsidRPr="001127C1">
        <w:rPr>
          <w:b/>
          <w:bCs/>
          <w:noProof/>
        </w:rPr>
        <w:tab/>
        <w:t>Dacă luaţi</w:t>
      </w:r>
    </w:p>
    <w:p w14:paraId="3945C177" w14:textId="77777777" w:rsidR="00C200CD" w:rsidRPr="001127C1" w:rsidRDefault="00C200CD" w:rsidP="00F92224">
      <w:pPr>
        <w:keepNext/>
        <w:spacing w:line="240" w:lineRule="auto"/>
        <w:ind w:left="1134" w:hanging="567"/>
        <w:rPr>
          <w:noProof/>
        </w:rPr>
      </w:pPr>
      <w:r w:rsidRPr="001127C1">
        <w:rPr>
          <w:noProof/>
        </w:rPr>
        <w:t>▪</w:t>
      </w:r>
      <w:r w:rsidRPr="001127C1">
        <w:rPr>
          <w:noProof/>
        </w:rPr>
        <w:tab/>
        <w:t xml:space="preserve">unele </w:t>
      </w:r>
      <w:r w:rsidRPr="001127C1">
        <w:rPr>
          <w:bCs/>
          <w:noProof/>
        </w:rPr>
        <w:t>medicamente pentru infecţii fungice</w:t>
      </w:r>
      <w:r w:rsidRPr="001127C1">
        <w:rPr>
          <w:noProof/>
        </w:rPr>
        <w:t xml:space="preserve"> (de exemplu </w:t>
      </w:r>
      <w:r w:rsidR="007B6504" w:rsidRPr="001127C1">
        <w:rPr>
          <w:noProof/>
        </w:rPr>
        <w:t xml:space="preserve">fluconazol, </w:t>
      </w:r>
      <w:r w:rsidRPr="001127C1">
        <w:rPr>
          <w:noProof/>
        </w:rPr>
        <w:t>itraconazol, voriconazol, posiconazol), cu excepţia cazului în care acestea se aplică numai pe piele</w:t>
      </w:r>
    </w:p>
    <w:p w14:paraId="441BD549" w14:textId="77777777" w:rsidR="00A94B04" w:rsidRPr="001127C1" w:rsidRDefault="00A94B04" w:rsidP="00F92224">
      <w:pPr>
        <w:keepNext/>
        <w:spacing w:line="240" w:lineRule="auto"/>
        <w:ind w:left="1134" w:hanging="567"/>
        <w:rPr>
          <w:noProof/>
        </w:rPr>
      </w:pPr>
      <w:r w:rsidRPr="001127C1">
        <w:rPr>
          <w:noProof/>
        </w:rPr>
        <w:t>▪</w:t>
      </w:r>
      <w:r w:rsidRPr="001127C1">
        <w:rPr>
          <w:noProof/>
        </w:rPr>
        <w:tab/>
      </w:r>
      <w:r w:rsidRPr="001127C1">
        <w:t>comprimate de ketoconazol (utilizate pentru tratarea sindromului Cushing - în care organismul produce un exces de cortizol)</w:t>
      </w:r>
    </w:p>
    <w:p w14:paraId="7AD2304D" w14:textId="77777777" w:rsidR="007B6504" w:rsidRPr="001127C1" w:rsidRDefault="007B6504" w:rsidP="00F92224">
      <w:pPr>
        <w:keepNext/>
        <w:tabs>
          <w:tab w:val="clear" w:pos="567"/>
          <w:tab w:val="left" w:pos="540"/>
        </w:tabs>
        <w:spacing w:line="240" w:lineRule="auto"/>
        <w:ind w:left="540"/>
        <w:rPr>
          <w:b/>
          <w:bCs/>
          <w:noProof/>
        </w:rPr>
      </w:pPr>
      <w:r w:rsidRPr="001127C1">
        <w:rPr>
          <w:noProof/>
        </w:rPr>
        <w:t>▪</w:t>
      </w:r>
      <w:r w:rsidRPr="001127C1">
        <w:rPr>
          <w:noProof/>
        </w:rPr>
        <w:tab/>
        <w:t xml:space="preserve">unele </w:t>
      </w:r>
      <w:r w:rsidRPr="001127C1">
        <w:rPr>
          <w:bCs/>
          <w:noProof/>
        </w:rPr>
        <w:t>medicamente pentru infecţii bacteriene</w:t>
      </w:r>
      <w:r w:rsidRPr="001127C1">
        <w:rPr>
          <w:noProof/>
        </w:rPr>
        <w:t xml:space="preserve"> (de exemplu claritromicină, eritromicină)</w:t>
      </w:r>
    </w:p>
    <w:p w14:paraId="6C93F18E" w14:textId="77777777" w:rsidR="00C200CD" w:rsidRPr="001127C1" w:rsidRDefault="00C200CD" w:rsidP="00F92224">
      <w:pPr>
        <w:keepNext/>
        <w:spacing w:line="240" w:lineRule="auto"/>
        <w:ind w:left="567" w:hanging="567"/>
        <w:rPr>
          <w:b/>
          <w:bCs/>
          <w:noProof/>
        </w:rPr>
      </w:pPr>
      <w:r w:rsidRPr="001127C1">
        <w:rPr>
          <w:noProof/>
        </w:rPr>
        <w:tab/>
      </w:r>
      <w:r w:rsidRPr="001127C1">
        <w:rPr>
          <w:noProof/>
        </w:rPr>
        <w:tab/>
        <w:t xml:space="preserve">unele </w:t>
      </w:r>
      <w:r w:rsidRPr="001127C1">
        <w:rPr>
          <w:bCs/>
          <w:noProof/>
        </w:rPr>
        <w:t>medicamente antivirale pentru HIV /SIDA</w:t>
      </w:r>
      <w:r w:rsidRPr="001127C1">
        <w:rPr>
          <w:noProof/>
        </w:rPr>
        <w:t xml:space="preserve"> (de exemplu ritonavir)</w:t>
      </w:r>
    </w:p>
    <w:p w14:paraId="02A6D0E5" w14:textId="77777777" w:rsidR="00C200CD" w:rsidRPr="001127C1" w:rsidRDefault="00C200CD" w:rsidP="00F92224">
      <w:pPr>
        <w:keepNext/>
        <w:spacing w:line="240" w:lineRule="auto"/>
        <w:ind w:left="1134" w:hanging="567"/>
        <w:rPr>
          <w:noProof/>
        </w:rPr>
      </w:pPr>
      <w:r w:rsidRPr="001127C1">
        <w:rPr>
          <w:noProof/>
        </w:rPr>
        <w:t>▪</w:t>
      </w:r>
      <w:r w:rsidRPr="001127C1">
        <w:rPr>
          <w:noProof/>
        </w:rPr>
        <w:tab/>
        <w:t>alte medicamente pentru reducerea coagulării sângelui (de exemplu enoxaparină, clopidogrel sau antagonişti ai vitaminei K, cum sunt warfarina sau acenocumarol)</w:t>
      </w:r>
    </w:p>
    <w:p w14:paraId="54A8A1DB" w14:textId="77777777" w:rsidR="00C200CD" w:rsidRPr="001127C1" w:rsidRDefault="00C200CD" w:rsidP="00F92224">
      <w:pPr>
        <w:keepNext/>
        <w:spacing w:line="240" w:lineRule="auto"/>
        <w:ind w:left="1134" w:hanging="567"/>
        <w:rPr>
          <w:noProof/>
        </w:rPr>
      </w:pPr>
      <w:r w:rsidRPr="001127C1">
        <w:rPr>
          <w:noProof/>
        </w:rPr>
        <w:t>▪</w:t>
      </w:r>
      <w:r w:rsidRPr="001127C1">
        <w:rPr>
          <w:noProof/>
        </w:rPr>
        <w:tab/>
      </w:r>
      <w:r w:rsidRPr="001127C1">
        <w:rPr>
          <w:bCs/>
          <w:noProof/>
        </w:rPr>
        <w:t>medicamente antiinflamatoare şi calmante ale durerii</w:t>
      </w:r>
      <w:r w:rsidRPr="001127C1">
        <w:rPr>
          <w:noProof/>
        </w:rPr>
        <w:t xml:space="preserve"> (de exemplu naproxen sau acid acetilsalicilic)</w:t>
      </w:r>
    </w:p>
    <w:p w14:paraId="64561F08" w14:textId="77777777" w:rsidR="00C200CD" w:rsidRPr="001127C1" w:rsidRDefault="00C200CD" w:rsidP="00F92224">
      <w:pPr>
        <w:keepNext/>
        <w:tabs>
          <w:tab w:val="left" w:pos="1200"/>
        </w:tabs>
        <w:spacing w:line="240" w:lineRule="auto"/>
        <w:ind w:left="1134" w:hanging="567"/>
        <w:rPr>
          <w:noProof/>
        </w:rPr>
      </w:pPr>
      <w:r w:rsidRPr="001127C1">
        <w:rPr>
          <w:noProof/>
        </w:rPr>
        <w:t>▪</w:t>
      </w:r>
      <w:r w:rsidRPr="001127C1">
        <w:rPr>
          <w:noProof/>
        </w:rPr>
        <w:tab/>
        <w:t>dronedaronă, un medicament pentru tratamentul bătăilor anormale ale inimii</w:t>
      </w:r>
    </w:p>
    <w:p w14:paraId="56F169E5" w14:textId="77777777" w:rsidR="00210BC0" w:rsidRPr="001127C1" w:rsidRDefault="00210BC0" w:rsidP="00F92224">
      <w:pPr>
        <w:keepNext/>
        <w:tabs>
          <w:tab w:val="left" w:pos="1200"/>
        </w:tabs>
        <w:spacing w:line="240" w:lineRule="auto"/>
        <w:ind w:left="1134" w:hanging="567"/>
        <w:rPr>
          <w:noProof/>
        </w:rPr>
      </w:pPr>
      <w:r w:rsidRPr="001127C1">
        <w:rPr>
          <w:noProof/>
        </w:rPr>
        <w:t>▪</w:t>
      </w:r>
      <w:r w:rsidRPr="001127C1">
        <w:rPr>
          <w:noProof/>
        </w:rPr>
        <w:tab/>
        <w:t>unele medicamente pentru tratamentul depresiei (inhibitori selectivi ai recaptării serotoninei (ISRS) sau inhibitori ai recaptării serotoninei și norepinefrinei (IRSN)</w:t>
      </w:r>
    </w:p>
    <w:p w14:paraId="067856ED" w14:textId="77777777" w:rsidR="00C200CD" w:rsidRPr="001127C1" w:rsidRDefault="00C200CD" w:rsidP="00F92224">
      <w:pPr>
        <w:spacing w:line="240" w:lineRule="auto"/>
        <w:ind w:left="567"/>
        <w:rPr>
          <w:b/>
          <w:bCs/>
          <w:noProof/>
        </w:rPr>
      </w:pPr>
    </w:p>
    <w:p w14:paraId="51AB88AE" w14:textId="77777777" w:rsidR="00C200CD" w:rsidRPr="001127C1" w:rsidRDefault="00C200CD" w:rsidP="00F92224">
      <w:pPr>
        <w:spacing w:line="240" w:lineRule="auto"/>
        <w:ind w:left="567"/>
        <w:rPr>
          <w:noProof/>
        </w:rPr>
      </w:pPr>
      <w:r w:rsidRPr="001127C1">
        <w:rPr>
          <w:b/>
          <w:noProof/>
        </w:rPr>
        <w:t xml:space="preserve">Dacă sunteţi în oricare dintre aceste situaţii, </w:t>
      </w:r>
      <w:r w:rsidRPr="001127C1">
        <w:rPr>
          <w:b/>
          <w:bCs/>
          <w:noProof/>
        </w:rPr>
        <w:t>spuneţi medicului dumneavoastră</w:t>
      </w:r>
      <w:r w:rsidRPr="001127C1">
        <w:rPr>
          <w:noProof/>
        </w:rPr>
        <w:t xml:space="preserve"> înainte să luaţi </w:t>
      </w:r>
      <w:r w:rsidR="004235DF" w:rsidRPr="001127C1">
        <w:rPr>
          <w:noProof/>
        </w:rPr>
        <w:t>Rivaroxaban Accord</w:t>
      </w:r>
      <w:r w:rsidRPr="001127C1">
        <w:rPr>
          <w:noProof/>
        </w:rPr>
        <w:t xml:space="preserve">, deoarece efectul </w:t>
      </w:r>
      <w:r w:rsidR="004235DF" w:rsidRPr="001127C1">
        <w:rPr>
          <w:noProof/>
        </w:rPr>
        <w:t>Rivaroxaban Accord</w:t>
      </w:r>
      <w:r w:rsidRPr="001127C1">
        <w:rPr>
          <w:noProof/>
        </w:rPr>
        <w:t xml:space="preserve"> poate fi crescut. Medicul dumneavoastră va decide dacă trebuie să fiţi tratat cu acest medicament şi dacă trebuie să rămâneţi sub supraveghere strictă.</w:t>
      </w:r>
    </w:p>
    <w:p w14:paraId="3CA75919" w14:textId="77777777" w:rsidR="00C200CD" w:rsidRPr="001127C1" w:rsidRDefault="00C200CD" w:rsidP="00F92224">
      <w:pPr>
        <w:numPr>
          <w:ilvl w:val="12"/>
          <w:numId w:val="0"/>
        </w:numPr>
        <w:spacing w:line="240" w:lineRule="auto"/>
        <w:ind w:left="567"/>
        <w:rPr>
          <w:noProof/>
        </w:rPr>
      </w:pPr>
      <w:r w:rsidRPr="001127C1">
        <w:rPr>
          <w:noProof/>
        </w:rPr>
        <w:t>Dacă medicul dumneavoastră consideră că prezentaţi un risc crescut de apariţie a unor ulcere la stomac sau la nivel intestinal, poate utiliza un tratament de prevenire a ulcerului.</w:t>
      </w:r>
    </w:p>
    <w:p w14:paraId="7B11DE68" w14:textId="77777777" w:rsidR="00C200CD" w:rsidRPr="001127C1" w:rsidRDefault="00C200CD" w:rsidP="00F92224">
      <w:pPr>
        <w:numPr>
          <w:ilvl w:val="12"/>
          <w:numId w:val="0"/>
        </w:numPr>
        <w:spacing w:line="240" w:lineRule="auto"/>
        <w:rPr>
          <w:noProof/>
        </w:rPr>
      </w:pPr>
    </w:p>
    <w:p w14:paraId="778E432C" w14:textId="77777777" w:rsidR="00C200CD" w:rsidRPr="001127C1" w:rsidRDefault="00C200CD" w:rsidP="00F92224">
      <w:pPr>
        <w:numPr>
          <w:ilvl w:val="12"/>
          <w:numId w:val="0"/>
        </w:numPr>
        <w:spacing w:line="240" w:lineRule="auto"/>
        <w:rPr>
          <w:b/>
          <w:noProof/>
        </w:rPr>
      </w:pPr>
      <w:r w:rsidRPr="001127C1">
        <w:rPr>
          <w:b/>
          <w:noProof/>
        </w:rPr>
        <w:noBreakHyphen/>
      </w:r>
      <w:r w:rsidRPr="001127C1">
        <w:rPr>
          <w:b/>
          <w:noProof/>
        </w:rPr>
        <w:tab/>
        <w:t>Dacă luaţi</w:t>
      </w:r>
    </w:p>
    <w:p w14:paraId="27B3F7E1" w14:textId="77777777" w:rsidR="00C200CD" w:rsidRPr="001127C1" w:rsidRDefault="00C200CD" w:rsidP="00F92224">
      <w:pPr>
        <w:tabs>
          <w:tab w:val="clear" w:pos="567"/>
          <w:tab w:val="left" w:pos="1134"/>
        </w:tabs>
        <w:spacing w:line="240" w:lineRule="auto"/>
        <w:ind w:left="1134" w:hanging="567"/>
        <w:rPr>
          <w:noProof/>
        </w:rPr>
      </w:pPr>
      <w:r w:rsidRPr="001127C1">
        <w:rPr>
          <w:noProof/>
        </w:rPr>
        <w:t>▪</w:t>
      </w:r>
      <w:r w:rsidRPr="001127C1">
        <w:rPr>
          <w:noProof/>
        </w:rPr>
        <w:tab/>
        <w:t>unele medicamente pentru tratamentul epilepsiei (fenitoină, carbamazepină, fenobarbital)</w:t>
      </w:r>
      <w:r w:rsidR="00317AFC" w:rsidRPr="001127C1">
        <w:rPr>
          <w:noProof/>
        </w:rPr>
        <w:t>,</w:t>
      </w:r>
    </w:p>
    <w:p w14:paraId="3E39472F" w14:textId="77777777" w:rsidR="00C200CD" w:rsidRPr="001127C1" w:rsidRDefault="00C200CD" w:rsidP="00F92224">
      <w:pPr>
        <w:spacing w:line="240" w:lineRule="auto"/>
        <w:ind w:left="567"/>
        <w:rPr>
          <w:noProof/>
        </w:rPr>
      </w:pPr>
      <w:r w:rsidRPr="001127C1">
        <w:rPr>
          <w:noProof/>
        </w:rPr>
        <w:t>▪</w:t>
      </w:r>
      <w:r w:rsidRPr="001127C1">
        <w:rPr>
          <w:noProof/>
        </w:rPr>
        <w:tab/>
        <w:t xml:space="preserve">medicamente din plante medicinale conţinând sunătoare </w:t>
      </w:r>
      <w:r w:rsidRPr="001127C1">
        <w:rPr>
          <w:lang w:eastAsia="de-DE"/>
        </w:rPr>
        <w:t>(</w:t>
      </w:r>
      <w:r w:rsidRPr="001127C1">
        <w:rPr>
          <w:i/>
          <w:iCs/>
          <w:lang w:eastAsia="de-DE"/>
        </w:rPr>
        <w:t>Hypericum perforatum</w:t>
      </w:r>
      <w:r w:rsidRPr="001127C1">
        <w:rPr>
          <w:lang w:eastAsia="de-DE"/>
        </w:rPr>
        <w:t>)</w:t>
      </w:r>
      <w:r w:rsidRPr="001127C1">
        <w:rPr>
          <w:noProof/>
        </w:rPr>
        <w:t xml:space="preserve"> pentru  </w:t>
      </w:r>
    </w:p>
    <w:p w14:paraId="366CA4C0" w14:textId="77777777" w:rsidR="00C200CD" w:rsidRPr="001127C1" w:rsidRDefault="00C200CD" w:rsidP="00F92224">
      <w:pPr>
        <w:spacing w:line="240" w:lineRule="auto"/>
        <w:ind w:left="567"/>
        <w:rPr>
          <w:noProof/>
        </w:rPr>
      </w:pPr>
      <w:r w:rsidRPr="001127C1">
        <w:rPr>
          <w:noProof/>
        </w:rPr>
        <w:t xml:space="preserve">          tratamentul depre</w:t>
      </w:r>
      <w:r w:rsidR="00B8528F" w:rsidRPr="001127C1">
        <w:rPr>
          <w:noProof/>
        </w:rPr>
        <w:t>siei</w:t>
      </w:r>
      <w:r w:rsidR="00317AFC" w:rsidRPr="001127C1">
        <w:rPr>
          <w:noProof/>
        </w:rPr>
        <w:t>,</w:t>
      </w:r>
    </w:p>
    <w:p w14:paraId="00F928F4" w14:textId="77777777" w:rsidR="00C200CD" w:rsidRPr="001127C1" w:rsidRDefault="00C200CD" w:rsidP="00F92224">
      <w:pPr>
        <w:spacing w:line="240" w:lineRule="auto"/>
        <w:ind w:left="567"/>
        <w:rPr>
          <w:noProof/>
        </w:rPr>
      </w:pPr>
      <w:r w:rsidRPr="001127C1">
        <w:rPr>
          <w:noProof/>
        </w:rPr>
        <w:t>▪</w:t>
      </w:r>
      <w:r w:rsidRPr="001127C1">
        <w:rPr>
          <w:noProof/>
        </w:rPr>
        <w:tab/>
        <w:t>rifampicină, un antibiotic</w:t>
      </w:r>
      <w:r w:rsidR="00317AFC" w:rsidRPr="001127C1">
        <w:rPr>
          <w:noProof/>
        </w:rPr>
        <w:t>.</w:t>
      </w:r>
    </w:p>
    <w:p w14:paraId="71A4CBE4" w14:textId="77777777" w:rsidR="00C200CD" w:rsidRPr="001127C1" w:rsidRDefault="00C200CD" w:rsidP="00F92224">
      <w:pPr>
        <w:tabs>
          <w:tab w:val="clear" w:pos="567"/>
        </w:tabs>
        <w:spacing w:line="240" w:lineRule="auto"/>
        <w:ind w:left="567"/>
        <w:rPr>
          <w:b/>
          <w:noProof/>
        </w:rPr>
      </w:pPr>
    </w:p>
    <w:p w14:paraId="5A2ECCF5" w14:textId="77777777" w:rsidR="00C200CD" w:rsidRPr="001127C1" w:rsidRDefault="00C200CD" w:rsidP="00F92224">
      <w:pPr>
        <w:tabs>
          <w:tab w:val="clear" w:pos="567"/>
        </w:tabs>
        <w:spacing w:line="240" w:lineRule="auto"/>
        <w:ind w:left="567"/>
        <w:rPr>
          <w:noProof/>
        </w:rPr>
      </w:pPr>
      <w:r w:rsidRPr="001127C1">
        <w:rPr>
          <w:b/>
          <w:noProof/>
        </w:rPr>
        <w:t>Dacă sunteţi în oricare dintre aceste situaţii, spuneţi medicului dumneavoastră</w:t>
      </w:r>
      <w:r w:rsidRPr="001127C1">
        <w:rPr>
          <w:noProof/>
        </w:rPr>
        <w:t xml:space="preserve"> înainte să folosiţi </w:t>
      </w:r>
      <w:r w:rsidR="004235DF" w:rsidRPr="001127C1">
        <w:rPr>
          <w:noProof/>
        </w:rPr>
        <w:t>Rivaroxaban Accord</w:t>
      </w:r>
      <w:r w:rsidRPr="001127C1">
        <w:rPr>
          <w:noProof/>
        </w:rPr>
        <w:t xml:space="preserve">, deoarece efectul </w:t>
      </w:r>
      <w:r w:rsidR="004235DF" w:rsidRPr="001127C1">
        <w:rPr>
          <w:noProof/>
        </w:rPr>
        <w:t>Rivaroxaban Accord</w:t>
      </w:r>
      <w:r w:rsidRPr="001127C1">
        <w:rPr>
          <w:noProof/>
        </w:rPr>
        <w:t xml:space="preserve"> poate fi redus. Medicul dumneavoastră va decide dacă trebuie să vi se administreze </w:t>
      </w:r>
      <w:r w:rsidR="004235DF" w:rsidRPr="001127C1">
        <w:rPr>
          <w:noProof/>
        </w:rPr>
        <w:t>Rivaroxaban Accord</w:t>
      </w:r>
      <w:r w:rsidRPr="001127C1">
        <w:rPr>
          <w:noProof/>
        </w:rPr>
        <w:t xml:space="preserve"> şi dacă trebuie să fiţi ţinut sub supraveghere strictă.</w:t>
      </w:r>
    </w:p>
    <w:p w14:paraId="5079C45F" w14:textId="77777777" w:rsidR="00C200CD" w:rsidRPr="001127C1" w:rsidRDefault="00C200CD" w:rsidP="00F92224">
      <w:pPr>
        <w:numPr>
          <w:ilvl w:val="12"/>
          <w:numId w:val="0"/>
        </w:numPr>
        <w:spacing w:line="240" w:lineRule="auto"/>
        <w:rPr>
          <w:noProof/>
        </w:rPr>
      </w:pPr>
    </w:p>
    <w:p w14:paraId="6A6F4388" w14:textId="77777777" w:rsidR="00C200CD" w:rsidRPr="001127C1" w:rsidRDefault="00C200CD" w:rsidP="00F92224">
      <w:pPr>
        <w:keepNext/>
        <w:numPr>
          <w:ilvl w:val="12"/>
          <w:numId w:val="0"/>
        </w:numPr>
        <w:tabs>
          <w:tab w:val="clear" w:pos="567"/>
        </w:tabs>
        <w:spacing w:line="240" w:lineRule="auto"/>
        <w:rPr>
          <w:b/>
          <w:bCs/>
          <w:noProof/>
        </w:rPr>
      </w:pPr>
      <w:r w:rsidRPr="001127C1">
        <w:rPr>
          <w:b/>
          <w:bCs/>
          <w:noProof/>
        </w:rPr>
        <w:t>Sarcina şi alăptarea</w:t>
      </w:r>
    </w:p>
    <w:p w14:paraId="497E9C23" w14:textId="77777777" w:rsidR="00C200CD" w:rsidRPr="001127C1" w:rsidRDefault="00C200CD" w:rsidP="00F92224">
      <w:pPr>
        <w:numPr>
          <w:ilvl w:val="12"/>
          <w:numId w:val="0"/>
        </w:numPr>
        <w:tabs>
          <w:tab w:val="clear" w:pos="567"/>
        </w:tabs>
        <w:spacing w:line="240" w:lineRule="auto"/>
        <w:rPr>
          <w:noProof/>
        </w:rPr>
      </w:pPr>
      <w:r w:rsidRPr="001127C1">
        <w:rPr>
          <w:noProof/>
        </w:rPr>
        <w:t xml:space="preserve">Nu luaţi </w:t>
      </w:r>
      <w:r w:rsidR="004235DF" w:rsidRPr="001127C1">
        <w:rPr>
          <w:noProof/>
        </w:rPr>
        <w:t>Rivaroxaban Accord</w:t>
      </w:r>
      <w:r w:rsidRPr="001127C1">
        <w:rPr>
          <w:b/>
          <w:bCs/>
          <w:noProof/>
        </w:rPr>
        <w:t xml:space="preserve"> </w:t>
      </w:r>
      <w:r w:rsidRPr="001127C1">
        <w:rPr>
          <w:bCs/>
          <w:noProof/>
        </w:rPr>
        <w:t>dacă sunteţi gravidă sau alăptaţi</w:t>
      </w:r>
      <w:r w:rsidRPr="001127C1">
        <w:rPr>
          <w:noProof/>
        </w:rPr>
        <w:t xml:space="preserve">. Dacă există posibilitatea să rămâneţi gravidă, utilizaţi o metodă de contracepţie eficace în timp ce luaţi </w:t>
      </w:r>
      <w:r w:rsidR="004235DF" w:rsidRPr="001127C1">
        <w:rPr>
          <w:noProof/>
        </w:rPr>
        <w:t>Rivaroxaban Accord</w:t>
      </w:r>
      <w:r w:rsidRPr="001127C1">
        <w:rPr>
          <w:noProof/>
        </w:rPr>
        <w:t>. Dacă rămâneţi gravidă în timpul utilizării acestui medicament, spuneţi imediat medicului dumneavoastră, care va decide care este modalitatea corectă de tratament.</w:t>
      </w:r>
    </w:p>
    <w:p w14:paraId="1938BB7E" w14:textId="77777777" w:rsidR="00C200CD" w:rsidRPr="001127C1" w:rsidRDefault="00C200CD" w:rsidP="00F92224">
      <w:pPr>
        <w:numPr>
          <w:ilvl w:val="12"/>
          <w:numId w:val="0"/>
        </w:numPr>
        <w:tabs>
          <w:tab w:val="clear" w:pos="567"/>
        </w:tabs>
        <w:spacing w:line="240" w:lineRule="auto"/>
        <w:rPr>
          <w:noProof/>
        </w:rPr>
      </w:pPr>
    </w:p>
    <w:p w14:paraId="307D7CE8" w14:textId="77777777" w:rsidR="00C200CD" w:rsidRPr="001127C1" w:rsidRDefault="00C200CD" w:rsidP="00F92224">
      <w:pPr>
        <w:keepNext/>
        <w:numPr>
          <w:ilvl w:val="12"/>
          <w:numId w:val="0"/>
        </w:numPr>
        <w:tabs>
          <w:tab w:val="clear" w:pos="567"/>
        </w:tabs>
        <w:spacing w:line="240" w:lineRule="auto"/>
        <w:rPr>
          <w:noProof/>
        </w:rPr>
      </w:pPr>
      <w:r w:rsidRPr="001127C1">
        <w:rPr>
          <w:b/>
          <w:bCs/>
          <w:noProof/>
        </w:rPr>
        <w:t>Conducerea vehiculelor şi folosirea utilajelor</w:t>
      </w:r>
    </w:p>
    <w:p w14:paraId="592DA998" w14:textId="77777777" w:rsidR="00C200CD" w:rsidRPr="001127C1" w:rsidRDefault="004235DF" w:rsidP="00F92224">
      <w:pPr>
        <w:spacing w:line="240" w:lineRule="auto"/>
        <w:rPr>
          <w:noProof/>
        </w:rPr>
      </w:pPr>
      <w:r w:rsidRPr="001127C1">
        <w:rPr>
          <w:noProof/>
        </w:rPr>
        <w:t>Rivaroxaban Accord</w:t>
      </w:r>
      <w:r w:rsidR="00C200CD" w:rsidRPr="001127C1">
        <w:rPr>
          <w:noProof/>
        </w:rPr>
        <w:t xml:space="preserve"> poate determina ameţeală (reacţie adversă frecventă) sau leşin (reacţie adversă mai puţin frecventă) (vezi pct. 4 „Reacţii adverse posibile”). Nu trebuie să conduceţi vehicule</w:t>
      </w:r>
      <w:r w:rsidR="00736459">
        <w:rPr>
          <w:noProof/>
        </w:rPr>
        <w:t>, să mergeți cu bicicleta</w:t>
      </w:r>
      <w:r w:rsidR="00C200CD" w:rsidRPr="001127C1">
        <w:rPr>
          <w:noProof/>
        </w:rPr>
        <w:t xml:space="preserve"> sau să folosiţi </w:t>
      </w:r>
      <w:r w:rsidR="00736459">
        <w:rPr>
          <w:noProof/>
        </w:rPr>
        <w:t xml:space="preserve">instrumente sau </w:t>
      </w:r>
      <w:r w:rsidR="00C200CD" w:rsidRPr="001127C1">
        <w:rPr>
          <w:noProof/>
        </w:rPr>
        <w:t>utilaje dacă aveţi aceste simptome.</w:t>
      </w:r>
    </w:p>
    <w:p w14:paraId="47D019D7" w14:textId="77777777" w:rsidR="00C200CD" w:rsidRPr="001127C1" w:rsidRDefault="00C200CD" w:rsidP="00F92224">
      <w:pPr>
        <w:numPr>
          <w:ilvl w:val="12"/>
          <w:numId w:val="0"/>
        </w:numPr>
        <w:tabs>
          <w:tab w:val="clear" w:pos="567"/>
        </w:tabs>
        <w:spacing w:line="240" w:lineRule="auto"/>
        <w:rPr>
          <w:noProof/>
        </w:rPr>
      </w:pPr>
    </w:p>
    <w:p w14:paraId="157C1CFB" w14:textId="77777777" w:rsidR="00C200CD" w:rsidRPr="001127C1" w:rsidRDefault="004235DF" w:rsidP="00F92224">
      <w:pPr>
        <w:numPr>
          <w:ilvl w:val="12"/>
          <w:numId w:val="0"/>
        </w:numPr>
        <w:tabs>
          <w:tab w:val="clear" w:pos="567"/>
        </w:tabs>
        <w:spacing w:line="240" w:lineRule="auto"/>
        <w:rPr>
          <w:b/>
          <w:bCs/>
          <w:noProof/>
        </w:rPr>
      </w:pPr>
      <w:r w:rsidRPr="001127C1">
        <w:rPr>
          <w:b/>
          <w:bCs/>
          <w:noProof/>
        </w:rPr>
        <w:t>Rivaroxaban Accord</w:t>
      </w:r>
      <w:r w:rsidR="00C200CD" w:rsidRPr="001127C1">
        <w:rPr>
          <w:b/>
          <w:bCs/>
          <w:noProof/>
        </w:rPr>
        <w:t xml:space="preserve"> conţine lactoză</w:t>
      </w:r>
      <w:r w:rsidR="007F2FC8" w:rsidRPr="001127C1">
        <w:rPr>
          <w:b/>
          <w:bCs/>
          <w:noProof/>
        </w:rPr>
        <w:t xml:space="preserve"> şi sodiu</w:t>
      </w:r>
    </w:p>
    <w:p w14:paraId="557094C9" w14:textId="77777777" w:rsidR="00C200CD" w:rsidRPr="001127C1" w:rsidRDefault="00C200CD" w:rsidP="00F92224">
      <w:pPr>
        <w:numPr>
          <w:ilvl w:val="12"/>
          <w:numId w:val="0"/>
        </w:numPr>
        <w:tabs>
          <w:tab w:val="clear" w:pos="567"/>
        </w:tabs>
        <w:spacing w:line="240" w:lineRule="auto"/>
        <w:rPr>
          <w:noProof/>
        </w:rPr>
      </w:pPr>
      <w:r w:rsidRPr="001127C1">
        <w:rPr>
          <w:noProof/>
        </w:rPr>
        <w:t>Dacă medicul dumneavoastră v</w:t>
      </w:r>
      <w:r w:rsidRPr="001127C1">
        <w:rPr>
          <w:noProof/>
        </w:rPr>
        <w:noBreakHyphen/>
        <w:t>a atenţionat că aveţi intoleranţă la unele categorii de glucide, vă rugăm să</w:t>
      </w:r>
      <w:r w:rsidRPr="001127C1">
        <w:rPr>
          <w:noProof/>
        </w:rPr>
        <w:noBreakHyphen/>
        <w:t>l întrebaţi înainte de a lua acest medicament.</w:t>
      </w:r>
    </w:p>
    <w:p w14:paraId="5B08C76C" w14:textId="77777777" w:rsidR="007F2FC8" w:rsidRPr="001127C1" w:rsidRDefault="007F2FC8" w:rsidP="00F92224">
      <w:pPr>
        <w:numPr>
          <w:ilvl w:val="12"/>
          <w:numId w:val="0"/>
        </w:numPr>
        <w:tabs>
          <w:tab w:val="clear" w:pos="567"/>
        </w:tabs>
        <w:spacing w:line="240" w:lineRule="auto"/>
        <w:rPr>
          <w:noProof/>
        </w:rPr>
      </w:pPr>
      <w:r w:rsidRPr="001127C1">
        <w:rPr>
          <w:noProof/>
        </w:rPr>
        <w:t>Acest medicament conţine mai puţin de 1 mmol sodiu (23 mg) pe comprimat, adică practic „nu conţine sodiu”.</w:t>
      </w:r>
    </w:p>
    <w:p w14:paraId="7AD7635B" w14:textId="77777777" w:rsidR="00C200CD" w:rsidRPr="001127C1" w:rsidRDefault="00C200CD" w:rsidP="00F92224">
      <w:pPr>
        <w:numPr>
          <w:ilvl w:val="12"/>
          <w:numId w:val="0"/>
        </w:numPr>
        <w:tabs>
          <w:tab w:val="clear" w:pos="567"/>
        </w:tabs>
        <w:spacing w:line="240" w:lineRule="auto"/>
        <w:rPr>
          <w:noProof/>
        </w:rPr>
      </w:pPr>
    </w:p>
    <w:p w14:paraId="340B9431" w14:textId="77777777" w:rsidR="00C200CD" w:rsidRPr="001127C1" w:rsidRDefault="00C200CD" w:rsidP="00F92224">
      <w:pPr>
        <w:numPr>
          <w:ilvl w:val="12"/>
          <w:numId w:val="0"/>
        </w:numPr>
        <w:tabs>
          <w:tab w:val="clear" w:pos="567"/>
        </w:tabs>
        <w:spacing w:line="240" w:lineRule="auto"/>
        <w:rPr>
          <w:noProof/>
        </w:rPr>
      </w:pPr>
    </w:p>
    <w:p w14:paraId="3B40F8A3" w14:textId="77777777" w:rsidR="00C200CD" w:rsidRPr="001127C1" w:rsidRDefault="00C200CD" w:rsidP="00F92224">
      <w:pPr>
        <w:keepNext/>
        <w:tabs>
          <w:tab w:val="clear" w:pos="567"/>
        </w:tabs>
        <w:spacing w:line="240" w:lineRule="auto"/>
        <w:ind w:left="567" w:hanging="567"/>
        <w:rPr>
          <w:b/>
          <w:bCs/>
          <w:noProof/>
        </w:rPr>
      </w:pPr>
      <w:r w:rsidRPr="001127C1">
        <w:rPr>
          <w:b/>
          <w:bCs/>
          <w:noProof/>
        </w:rPr>
        <w:t>3.</w:t>
      </w:r>
      <w:r w:rsidRPr="001127C1">
        <w:rPr>
          <w:b/>
          <w:bCs/>
          <w:noProof/>
        </w:rPr>
        <w:tab/>
        <w:t xml:space="preserve">Cum să luaţi </w:t>
      </w:r>
      <w:r w:rsidR="004235DF" w:rsidRPr="001127C1">
        <w:rPr>
          <w:b/>
          <w:bCs/>
          <w:noProof/>
        </w:rPr>
        <w:t>Rivaroxaban Accord</w:t>
      </w:r>
    </w:p>
    <w:p w14:paraId="468F6114" w14:textId="77777777" w:rsidR="00C200CD" w:rsidRPr="001127C1" w:rsidRDefault="00C200CD" w:rsidP="00F92224">
      <w:pPr>
        <w:keepNext/>
        <w:tabs>
          <w:tab w:val="clear" w:pos="567"/>
        </w:tabs>
        <w:spacing w:line="240" w:lineRule="auto"/>
        <w:rPr>
          <w:noProof/>
        </w:rPr>
      </w:pPr>
    </w:p>
    <w:p w14:paraId="058C0A45" w14:textId="77777777" w:rsidR="00C200CD" w:rsidRPr="001127C1" w:rsidRDefault="00C200CD" w:rsidP="00F92224">
      <w:pPr>
        <w:spacing w:line="240" w:lineRule="auto"/>
        <w:rPr>
          <w:noProof/>
        </w:rPr>
      </w:pPr>
      <w:r w:rsidRPr="001127C1">
        <w:rPr>
          <w:noProof/>
        </w:rPr>
        <w:t>Luaţi întotdeauna acest medicament exact aşa cum v</w:t>
      </w:r>
      <w:r w:rsidRPr="001127C1">
        <w:rPr>
          <w:noProof/>
        </w:rPr>
        <w:noBreakHyphen/>
        <w:t>a spus medicul dumneavoastră. Discutaţi cu medicul dumneavoastră sau cu farmacistul dacă nu sunteţi sigur.</w:t>
      </w:r>
    </w:p>
    <w:p w14:paraId="6872AFE9" w14:textId="77777777" w:rsidR="00E64492" w:rsidRPr="001127C1" w:rsidRDefault="00E64492" w:rsidP="00E64492">
      <w:pPr>
        <w:spacing w:line="240" w:lineRule="auto"/>
        <w:rPr>
          <w:noProof/>
        </w:rPr>
      </w:pPr>
      <w:r w:rsidRPr="001127C1">
        <w:rPr>
          <w:noProof/>
        </w:rPr>
        <w:t xml:space="preserve">Trebuie să luați </w:t>
      </w:r>
      <w:r w:rsidR="004235DF" w:rsidRPr="001127C1">
        <w:rPr>
          <w:noProof/>
        </w:rPr>
        <w:t>Rivaroxaban Accord</w:t>
      </w:r>
      <w:r w:rsidRPr="001127C1">
        <w:rPr>
          <w:noProof/>
        </w:rPr>
        <w:t xml:space="preserve"> în timpul mesei.</w:t>
      </w:r>
    </w:p>
    <w:p w14:paraId="12D37C5A" w14:textId="77777777" w:rsidR="00E64492" w:rsidRPr="001127C1" w:rsidRDefault="00E64492" w:rsidP="00E64492">
      <w:pPr>
        <w:spacing w:line="240" w:lineRule="auto"/>
        <w:rPr>
          <w:noProof/>
        </w:rPr>
      </w:pPr>
      <w:r w:rsidRPr="001127C1">
        <w:rPr>
          <w:noProof/>
        </w:rPr>
        <w:lastRenderedPageBreak/>
        <w:t>Înghiţiţi comprimatul(ele), de preferinţă cu apă.</w:t>
      </w:r>
    </w:p>
    <w:p w14:paraId="56564217" w14:textId="77777777" w:rsidR="00E64492" w:rsidRPr="001127C1" w:rsidRDefault="00E64492" w:rsidP="00E64492">
      <w:pPr>
        <w:spacing w:line="240" w:lineRule="auto"/>
        <w:rPr>
          <w:noProof/>
        </w:rPr>
      </w:pPr>
    </w:p>
    <w:p w14:paraId="46324B70" w14:textId="77777777" w:rsidR="00E64492" w:rsidRPr="001127C1" w:rsidRDefault="00E64492" w:rsidP="00E64492">
      <w:pPr>
        <w:spacing w:line="240" w:lineRule="auto"/>
        <w:rPr>
          <w:noProof/>
        </w:rPr>
      </w:pPr>
      <w:r w:rsidRPr="001127C1">
        <w:rPr>
          <w:noProof/>
        </w:rPr>
        <w:t xml:space="preserve">Dacă vă este greu să înghiţiţi comprimatul întreg, adresaţi-vă medicului dumneavoastră cu privire la alte moduri în care puteţi lua </w:t>
      </w:r>
      <w:r w:rsidR="004235DF" w:rsidRPr="001127C1">
        <w:rPr>
          <w:noProof/>
        </w:rPr>
        <w:t>Rivaroxaban Accord</w:t>
      </w:r>
      <w:r w:rsidRPr="001127C1">
        <w:rPr>
          <w:noProof/>
        </w:rPr>
        <w:t>. Comprimatul poate fi zdrobit şi amestecat cu apă sau cu alimente moi, cum este piureul de mere, imediat înainte de a-l lua. Acest amestec trebuie urmat imediat de alimente.</w:t>
      </w:r>
    </w:p>
    <w:p w14:paraId="1284F4C9" w14:textId="77777777" w:rsidR="00E64492" w:rsidRPr="001127C1" w:rsidRDefault="00E64492" w:rsidP="00E64492">
      <w:pPr>
        <w:spacing w:line="240" w:lineRule="auto"/>
        <w:rPr>
          <w:noProof/>
        </w:rPr>
      </w:pPr>
      <w:r w:rsidRPr="001127C1">
        <w:rPr>
          <w:noProof/>
        </w:rPr>
        <w:t xml:space="preserve">Dacă este necesar, medicul dumneavoastră vă poate administra comprimatul </w:t>
      </w:r>
      <w:r w:rsidR="004235DF" w:rsidRPr="001127C1">
        <w:rPr>
          <w:noProof/>
        </w:rPr>
        <w:t>Rivaroxaban Accord</w:t>
      </w:r>
      <w:r w:rsidRPr="001127C1">
        <w:rPr>
          <w:noProof/>
        </w:rPr>
        <w:t xml:space="preserve"> zdrobit, prin intermediul unei sonde care ajunge în stomac.</w:t>
      </w:r>
    </w:p>
    <w:p w14:paraId="11AF887B" w14:textId="77777777" w:rsidR="00E64492" w:rsidRPr="001127C1" w:rsidRDefault="00E64492" w:rsidP="00E64492">
      <w:pPr>
        <w:spacing w:line="240" w:lineRule="auto"/>
        <w:rPr>
          <w:noProof/>
        </w:rPr>
      </w:pPr>
    </w:p>
    <w:p w14:paraId="161398C6" w14:textId="77777777" w:rsidR="00C200CD" w:rsidRPr="001127C1" w:rsidRDefault="00C200CD" w:rsidP="00F92224">
      <w:pPr>
        <w:keepNext/>
        <w:spacing w:line="240" w:lineRule="auto"/>
        <w:rPr>
          <w:b/>
          <w:bCs/>
          <w:noProof/>
        </w:rPr>
      </w:pPr>
      <w:r w:rsidRPr="001127C1">
        <w:rPr>
          <w:b/>
          <w:bCs/>
          <w:noProof/>
        </w:rPr>
        <w:t>Cât  trebuie să utilizaţi</w:t>
      </w:r>
    </w:p>
    <w:p w14:paraId="08D89F5A" w14:textId="77777777" w:rsidR="00C200CD" w:rsidRPr="001127C1" w:rsidRDefault="00C200CD" w:rsidP="00F92224">
      <w:pPr>
        <w:spacing w:line="240" w:lineRule="auto"/>
        <w:rPr>
          <w:noProof/>
        </w:rPr>
      </w:pPr>
      <w:r w:rsidRPr="001127C1">
        <w:rPr>
          <w:noProof/>
        </w:rPr>
        <w:t xml:space="preserve">Doza recomandată este de un comprimat de </w:t>
      </w:r>
      <w:r w:rsidR="004235DF" w:rsidRPr="001127C1">
        <w:rPr>
          <w:noProof/>
        </w:rPr>
        <w:t>Rivaroxaban Accord</w:t>
      </w:r>
      <w:r w:rsidR="00210BC0" w:rsidRPr="001127C1">
        <w:rPr>
          <w:noProof/>
        </w:rPr>
        <w:t xml:space="preserve"> </w:t>
      </w:r>
      <w:r w:rsidRPr="001127C1">
        <w:rPr>
          <w:noProof/>
        </w:rPr>
        <w:t xml:space="preserve">15 mg de două ori pe zi în primele 3 săptămâni. Pentru tratamentul după cele 3 săptămâni, doza recomandată este de un comprimat de </w:t>
      </w:r>
      <w:r w:rsidR="004235DF" w:rsidRPr="001127C1">
        <w:rPr>
          <w:noProof/>
        </w:rPr>
        <w:t>Rivaroxaban Accord</w:t>
      </w:r>
      <w:r w:rsidR="00210BC0" w:rsidRPr="001127C1">
        <w:rPr>
          <w:noProof/>
        </w:rPr>
        <w:t xml:space="preserve"> </w:t>
      </w:r>
      <w:r w:rsidRPr="001127C1">
        <w:rPr>
          <w:noProof/>
        </w:rPr>
        <w:t>20 mg o dată pe zi.</w:t>
      </w:r>
    </w:p>
    <w:p w14:paraId="7965F4BE" w14:textId="77777777" w:rsidR="00B8528F" w:rsidRPr="001127C1" w:rsidRDefault="00B8528F" w:rsidP="00F92224">
      <w:pPr>
        <w:spacing w:line="240" w:lineRule="auto"/>
        <w:rPr>
          <w:noProof/>
        </w:rPr>
      </w:pPr>
      <w:r w:rsidRPr="001127C1">
        <w:rPr>
          <w:noProof/>
        </w:rPr>
        <w:t xml:space="preserve">Acest pachet de </w:t>
      </w:r>
      <w:r w:rsidR="000E661B" w:rsidRPr="001127C1">
        <w:rPr>
          <w:noProof/>
        </w:rPr>
        <w:t>iniţiere a terapiei</w:t>
      </w:r>
      <w:r w:rsidRPr="001127C1">
        <w:rPr>
          <w:noProof/>
        </w:rPr>
        <w:t xml:space="preserve"> </w:t>
      </w:r>
      <w:r w:rsidR="004235DF" w:rsidRPr="001127C1">
        <w:rPr>
          <w:noProof/>
        </w:rPr>
        <w:t>Rivaroxaban Accord</w:t>
      </w:r>
      <w:r w:rsidRPr="001127C1">
        <w:rPr>
          <w:noProof/>
        </w:rPr>
        <w:t xml:space="preserve"> 15 mg şi 20 mg este doar pentru primele 4 săptămâni de tratament.</w:t>
      </w:r>
    </w:p>
    <w:p w14:paraId="576B0DF0" w14:textId="77777777" w:rsidR="003252D9" w:rsidRPr="001127C1" w:rsidRDefault="00B8528F" w:rsidP="00F92224">
      <w:pPr>
        <w:spacing w:line="240" w:lineRule="auto"/>
        <w:rPr>
          <w:noProof/>
        </w:rPr>
      </w:pPr>
      <w:r w:rsidRPr="001127C1">
        <w:rPr>
          <w:noProof/>
        </w:rPr>
        <w:t>La finalizarea acestui pachet</w:t>
      </w:r>
      <w:r w:rsidR="0034423A" w:rsidRPr="001127C1">
        <w:rPr>
          <w:noProof/>
        </w:rPr>
        <w:t>,</w:t>
      </w:r>
      <w:r w:rsidRPr="001127C1">
        <w:rPr>
          <w:noProof/>
        </w:rPr>
        <w:t xml:space="preserve"> tratamentul va continua cu </w:t>
      </w:r>
      <w:r w:rsidR="004235DF" w:rsidRPr="001127C1">
        <w:rPr>
          <w:noProof/>
        </w:rPr>
        <w:t>Rivaroxaban Accord</w:t>
      </w:r>
      <w:r w:rsidRPr="001127C1">
        <w:rPr>
          <w:noProof/>
        </w:rPr>
        <w:t xml:space="preserve"> 20 mg o dată pe zi aşa cum v-a spus medicul dumneavoastră.</w:t>
      </w:r>
      <w:r w:rsidR="003252D9" w:rsidRPr="001127C1">
        <w:rPr>
          <w:noProof/>
        </w:rPr>
        <w:t xml:space="preserve"> </w:t>
      </w:r>
    </w:p>
    <w:p w14:paraId="4102A633" w14:textId="77777777" w:rsidR="003252D9" w:rsidRPr="001127C1" w:rsidRDefault="00C200CD" w:rsidP="00F92224">
      <w:pPr>
        <w:spacing w:line="240" w:lineRule="auto"/>
        <w:rPr>
          <w:noProof/>
        </w:rPr>
      </w:pPr>
      <w:r w:rsidRPr="001127C1">
        <w:rPr>
          <w:noProof/>
        </w:rPr>
        <w:t xml:space="preserve">Dacă aveţi probleme la rinichi, medicul dumneavoastră poate decide să reducă doza de tratament după 3 săptămâni la un comprimat de </w:t>
      </w:r>
      <w:r w:rsidR="004235DF" w:rsidRPr="001127C1">
        <w:rPr>
          <w:noProof/>
        </w:rPr>
        <w:t>Rivaroxaban Accord</w:t>
      </w:r>
      <w:r w:rsidR="00210BC0" w:rsidRPr="001127C1">
        <w:rPr>
          <w:noProof/>
        </w:rPr>
        <w:t xml:space="preserve"> </w:t>
      </w:r>
      <w:r w:rsidRPr="001127C1">
        <w:rPr>
          <w:noProof/>
        </w:rPr>
        <w:t>15 mg o dată pe zi dacă riscul de sângerare este mai mare decât riscul de a avea un alt cheag de sânge.</w:t>
      </w:r>
      <w:r w:rsidR="003252D9" w:rsidRPr="001127C1">
        <w:rPr>
          <w:noProof/>
        </w:rPr>
        <w:t xml:space="preserve"> </w:t>
      </w:r>
    </w:p>
    <w:p w14:paraId="1DAECF97" w14:textId="77777777" w:rsidR="00C200CD" w:rsidRPr="001127C1" w:rsidRDefault="00C200CD" w:rsidP="00F92224">
      <w:pPr>
        <w:spacing w:line="240" w:lineRule="auto"/>
        <w:rPr>
          <w:noProof/>
        </w:rPr>
      </w:pPr>
    </w:p>
    <w:p w14:paraId="565E9E42" w14:textId="77777777" w:rsidR="00C200CD" w:rsidRPr="001127C1" w:rsidRDefault="00C200CD" w:rsidP="00F92224">
      <w:pPr>
        <w:keepNext/>
        <w:spacing w:line="240" w:lineRule="auto"/>
        <w:rPr>
          <w:b/>
          <w:bCs/>
          <w:noProof/>
        </w:rPr>
      </w:pPr>
      <w:r w:rsidRPr="001127C1">
        <w:rPr>
          <w:b/>
          <w:bCs/>
          <w:noProof/>
        </w:rPr>
        <w:t xml:space="preserve">Când trebuie să luaţi </w:t>
      </w:r>
      <w:r w:rsidR="004235DF" w:rsidRPr="001127C1">
        <w:rPr>
          <w:b/>
          <w:bCs/>
          <w:noProof/>
        </w:rPr>
        <w:t>Rivaroxaban Accord</w:t>
      </w:r>
    </w:p>
    <w:p w14:paraId="06EA31FB" w14:textId="77777777" w:rsidR="00C200CD" w:rsidRPr="001127C1" w:rsidRDefault="00C200CD" w:rsidP="00F92224">
      <w:pPr>
        <w:spacing w:line="240" w:lineRule="auto"/>
        <w:rPr>
          <w:noProof/>
        </w:rPr>
      </w:pPr>
      <w:r w:rsidRPr="001127C1">
        <w:rPr>
          <w:bCs/>
          <w:noProof/>
        </w:rPr>
        <w:t xml:space="preserve">Luaţi comprimatul(ele) în fiecare </w:t>
      </w:r>
      <w:r w:rsidRPr="001127C1">
        <w:rPr>
          <w:noProof/>
        </w:rPr>
        <w:t>zi, până când medicul dumneavoastră vă spune să vă opriţi.</w:t>
      </w:r>
    </w:p>
    <w:p w14:paraId="618C2227" w14:textId="77777777" w:rsidR="00C200CD" w:rsidRPr="001127C1" w:rsidRDefault="00C200CD" w:rsidP="00F92224">
      <w:pPr>
        <w:spacing w:line="240" w:lineRule="auto"/>
        <w:rPr>
          <w:noProof/>
        </w:rPr>
      </w:pPr>
      <w:r w:rsidRPr="001127C1">
        <w:rPr>
          <w:noProof/>
        </w:rPr>
        <w:t>Încercaţi să luaţi comprimatul(ele) la aceeaşi oră în fiecare zi, pentru a vă aduce aminte mai uşor.</w:t>
      </w:r>
    </w:p>
    <w:p w14:paraId="5807264E" w14:textId="77777777" w:rsidR="00C200CD" w:rsidRPr="001127C1" w:rsidRDefault="00C200CD" w:rsidP="00F92224">
      <w:pPr>
        <w:spacing w:line="240" w:lineRule="auto"/>
        <w:rPr>
          <w:noProof/>
        </w:rPr>
      </w:pPr>
      <w:r w:rsidRPr="001127C1">
        <w:rPr>
          <w:bCs/>
          <w:noProof/>
        </w:rPr>
        <w:t>Medicul dumneavoastră va decide cât</w:t>
      </w:r>
      <w:r w:rsidRPr="001127C1">
        <w:rPr>
          <w:noProof/>
        </w:rPr>
        <w:t xml:space="preserve"> timp trebuie să continuaţi tratamentul.</w:t>
      </w:r>
    </w:p>
    <w:p w14:paraId="25556D02" w14:textId="77777777" w:rsidR="00C200CD" w:rsidRPr="001127C1" w:rsidRDefault="00C200CD" w:rsidP="00F92224">
      <w:pPr>
        <w:spacing w:line="240" w:lineRule="auto"/>
        <w:rPr>
          <w:noProof/>
        </w:rPr>
      </w:pPr>
    </w:p>
    <w:p w14:paraId="5943A411" w14:textId="77777777" w:rsidR="00C200CD" w:rsidRPr="001127C1" w:rsidRDefault="00C200CD" w:rsidP="00F92224">
      <w:pPr>
        <w:keepNext/>
        <w:spacing w:line="240" w:lineRule="auto"/>
        <w:rPr>
          <w:noProof/>
        </w:rPr>
      </w:pPr>
      <w:r w:rsidRPr="001127C1">
        <w:rPr>
          <w:b/>
          <w:bCs/>
          <w:noProof/>
        </w:rPr>
        <w:t xml:space="preserve">Dacă luaţi mai mult </w:t>
      </w:r>
      <w:r w:rsidR="004235DF" w:rsidRPr="001127C1">
        <w:rPr>
          <w:b/>
          <w:bCs/>
          <w:noProof/>
        </w:rPr>
        <w:t>Rivaroxaban Accord</w:t>
      </w:r>
      <w:r w:rsidRPr="001127C1">
        <w:rPr>
          <w:b/>
          <w:bCs/>
          <w:noProof/>
        </w:rPr>
        <w:t xml:space="preserve"> decât trebuie</w:t>
      </w:r>
    </w:p>
    <w:p w14:paraId="12F9FED0" w14:textId="77777777" w:rsidR="00C200CD" w:rsidRPr="001127C1" w:rsidRDefault="00C200CD" w:rsidP="00F92224">
      <w:pPr>
        <w:spacing w:line="240" w:lineRule="auto"/>
        <w:rPr>
          <w:noProof/>
        </w:rPr>
      </w:pPr>
      <w:r w:rsidRPr="001127C1">
        <w:rPr>
          <w:bCs/>
          <w:noProof/>
        </w:rPr>
        <w:t>Luaţi imediat legătura cu medicul dumneavoastră</w:t>
      </w:r>
      <w:r w:rsidRPr="001127C1">
        <w:rPr>
          <w:noProof/>
        </w:rPr>
        <w:t xml:space="preserve"> dacă aţi luat prea multe comprimate de </w:t>
      </w:r>
      <w:r w:rsidR="004235DF" w:rsidRPr="001127C1">
        <w:rPr>
          <w:noProof/>
        </w:rPr>
        <w:t>Rivaroxaban Accord</w:t>
      </w:r>
      <w:r w:rsidRPr="001127C1">
        <w:rPr>
          <w:noProof/>
        </w:rPr>
        <w:t xml:space="preserve">. Utilizarea mai multor comprimate de </w:t>
      </w:r>
      <w:r w:rsidR="004235DF" w:rsidRPr="001127C1">
        <w:rPr>
          <w:noProof/>
        </w:rPr>
        <w:t>Rivaroxaban Accord</w:t>
      </w:r>
      <w:r w:rsidRPr="001127C1">
        <w:rPr>
          <w:noProof/>
        </w:rPr>
        <w:t xml:space="preserve"> creşte riscul de sângerare.</w:t>
      </w:r>
    </w:p>
    <w:p w14:paraId="1BB134DA" w14:textId="77777777" w:rsidR="00C200CD" w:rsidRPr="001127C1" w:rsidRDefault="00C200CD" w:rsidP="00F92224">
      <w:pPr>
        <w:spacing w:line="240" w:lineRule="auto"/>
        <w:rPr>
          <w:noProof/>
        </w:rPr>
      </w:pPr>
    </w:p>
    <w:p w14:paraId="78454704" w14:textId="77777777" w:rsidR="00C200CD" w:rsidRPr="001127C1" w:rsidRDefault="00C200CD" w:rsidP="00F92224">
      <w:pPr>
        <w:keepNext/>
        <w:spacing w:line="240" w:lineRule="auto"/>
        <w:rPr>
          <w:noProof/>
        </w:rPr>
      </w:pPr>
      <w:r w:rsidRPr="001127C1">
        <w:rPr>
          <w:b/>
          <w:bCs/>
          <w:noProof/>
        </w:rPr>
        <w:t xml:space="preserve">Dacă uitaţi să luaţi </w:t>
      </w:r>
      <w:r w:rsidR="004235DF" w:rsidRPr="001127C1">
        <w:rPr>
          <w:b/>
          <w:bCs/>
          <w:noProof/>
        </w:rPr>
        <w:t>Rivaroxaban Accord</w:t>
      </w:r>
    </w:p>
    <w:p w14:paraId="14C24AA9" w14:textId="77777777" w:rsidR="003252D9" w:rsidRPr="001127C1" w:rsidRDefault="003252D9" w:rsidP="00F92224">
      <w:pPr>
        <w:numPr>
          <w:ilvl w:val="0"/>
          <w:numId w:val="9"/>
        </w:numPr>
        <w:spacing w:line="240" w:lineRule="auto"/>
        <w:rPr>
          <w:noProof/>
        </w:rPr>
      </w:pPr>
      <w:r w:rsidRPr="001127C1">
        <w:rPr>
          <w:noProof/>
        </w:rPr>
        <w:t xml:space="preserve">Dacă luaţi un comprimat de 15 mg </w:t>
      </w:r>
      <w:r w:rsidRPr="001127C1">
        <w:rPr>
          <w:noProof/>
          <w:u w:val="single"/>
        </w:rPr>
        <w:t>de două ori</w:t>
      </w:r>
      <w:r w:rsidRPr="001127C1">
        <w:rPr>
          <w:noProof/>
        </w:rPr>
        <w:t xml:space="preserve"> pe</w:t>
      </w:r>
      <w:r w:rsidRPr="001127C1">
        <w:rPr>
          <w:b/>
          <w:noProof/>
        </w:rPr>
        <w:t xml:space="preserve"> </w:t>
      </w:r>
      <w:r w:rsidRPr="001127C1">
        <w:rPr>
          <w:noProof/>
        </w:rPr>
        <w:t>zi şi aţi omis o doză, luaţi</w:t>
      </w:r>
      <w:r w:rsidRPr="001127C1">
        <w:rPr>
          <w:noProof/>
        </w:rPr>
        <w:noBreakHyphen/>
        <w:t>o imediat ce vă amintiţi. Nu luaţi mai mult de două comprimate de 15 mg într</w:t>
      </w:r>
      <w:r w:rsidRPr="001127C1">
        <w:rPr>
          <w:noProof/>
        </w:rPr>
        <w:noBreakHyphen/>
        <w:t>o singură zi. Dacă uitaţi să luaţi o doză, puteţi lua două comprimate de 15 mg în acelaşi timp pentru a administra un total de două comprimate (30 mg) într</w:t>
      </w:r>
      <w:r w:rsidRPr="001127C1">
        <w:rPr>
          <w:noProof/>
        </w:rPr>
        <w:noBreakHyphen/>
        <w:t>o singură zi. În ziua următoare trebuie să continuaţi să luaţi un comprimat de 15 mg de două ori pe zi în mod obişnuit.</w:t>
      </w:r>
    </w:p>
    <w:p w14:paraId="7CB6DF93" w14:textId="77777777" w:rsidR="003252D9" w:rsidRPr="001127C1" w:rsidRDefault="003252D9" w:rsidP="00F92224">
      <w:pPr>
        <w:tabs>
          <w:tab w:val="clear" w:pos="567"/>
        </w:tabs>
        <w:spacing w:line="240" w:lineRule="auto"/>
        <w:ind w:left="567"/>
        <w:rPr>
          <w:noProof/>
        </w:rPr>
      </w:pPr>
    </w:p>
    <w:p w14:paraId="0EAC14B9" w14:textId="77777777" w:rsidR="00C200CD" w:rsidRPr="001127C1" w:rsidRDefault="00C200CD" w:rsidP="00F92224">
      <w:pPr>
        <w:numPr>
          <w:ilvl w:val="0"/>
          <w:numId w:val="9"/>
        </w:numPr>
        <w:spacing w:line="240" w:lineRule="auto"/>
        <w:rPr>
          <w:noProof/>
        </w:rPr>
      </w:pPr>
      <w:r w:rsidRPr="001127C1">
        <w:rPr>
          <w:noProof/>
        </w:rPr>
        <w:t xml:space="preserve">Dacă luaţi un comprimat de 20 mg sau un comprimat de 15 mg o </w:t>
      </w:r>
      <w:r w:rsidRPr="001127C1">
        <w:rPr>
          <w:noProof/>
          <w:u w:val="single"/>
        </w:rPr>
        <w:t>dată</w:t>
      </w:r>
      <w:r w:rsidRPr="001127C1">
        <w:rPr>
          <w:noProof/>
        </w:rPr>
        <w:t xml:space="preserve"> pe zi</w:t>
      </w:r>
      <w:r w:rsidRPr="001127C1">
        <w:rPr>
          <w:b/>
          <w:noProof/>
        </w:rPr>
        <w:t xml:space="preserve"> </w:t>
      </w:r>
      <w:r w:rsidRPr="001127C1">
        <w:rPr>
          <w:noProof/>
        </w:rPr>
        <w:t>şi aţi omis o doză, luaţi comprimatul imediat ce vă amintiţi. Nu luaţi mai mult de un comprimat într</w:t>
      </w:r>
      <w:r w:rsidRPr="001127C1">
        <w:rPr>
          <w:noProof/>
        </w:rPr>
        <w:noBreakHyphen/>
        <w:t>o singură zi pentru a compensa doza uitată. Luaţi următorul comprimat în ziua următoare şi apoi continuaţi să luaţi un comprimat pe zi în mod obişnuit.</w:t>
      </w:r>
    </w:p>
    <w:p w14:paraId="7AA3BCAB" w14:textId="77777777" w:rsidR="00C200CD" w:rsidRPr="001127C1" w:rsidRDefault="00C200CD" w:rsidP="00F92224">
      <w:pPr>
        <w:spacing w:line="240" w:lineRule="auto"/>
        <w:rPr>
          <w:noProof/>
        </w:rPr>
      </w:pPr>
    </w:p>
    <w:p w14:paraId="7689E68D" w14:textId="77777777" w:rsidR="00C200CD" w:rsidRPr="001127C1" w:rsidRDefault="00C200CD" w:rsidP="00F92224">
      <w:pPr>
        <w:keepNext/>
        <w:spacing w:line="240" w:lineRule="auto"/>
        <w:rPr>
          <w:noProof/>
        </w:rPr>
      </w:pPr>
      <w:r w:rsidRPr="001127C1">
        <w:rPr>
          <w:b/>
          <w:bCs/>
          <w:noProof/>
        </w:rPr>
        <w:t xml:space="preserve">Dacă încetaţi să luaţi </w:t>
      </w:r>
      <w:r w:rsidR="004235DF" w:rsidRPr="001127C1">
        <w:rPr>
          <w:b/>
          <w:bCs/>
          <w:noProof/>
        </w:rPr>
        <w:t>Rivaroxaban Accord</w:t>
      </w:r>
    </w:p>
    <w:p w14:paraId="235EA7EF" w14:textId="77777777" w:rsidR="00C200CD" w:rsidRPr="001127C1" w:rsidRDefault="00C200CD" w:rsidP="00F92224">
      <w:pPr>
        <w:spacing w:line="240" w:lineRule="auto"/>
        <w:rPr>
          <w:noProof/>
        </w:rPr>
      </w:pPr>
      <w:r w:rsidRPr="001127C1">
        <w:rPr>
          <w:noProof/>
        </w:rPr>
        <w:t xml:space="preserve">Nu încetaţi să luaţi </w:t>
      </w:r>
      <w:r w:rsidR="004235DF" w:rsidRPr="001127C1">
        <w:rPr>
          <w:noProof/>
        </w:rPr>
        <w:t>Rivaroxaban Accord</w:t>
      </w:r>
      <w:r w:rsidRPr="001127C1">
        <w:rPr>
          <w:noProof/>
        </w:rPr>
        <w:t xml:space="preserve"> fără să discutaţi mai întâi cu medicul dumneavoastră, deoarece </w:t>
      </w:r>
      <w:r w:rsidR="004235DF" w:rsidRPr="001127C1">
        <w:rPr>
          <w:noProof/>
        </w:rPr>
        <w:t>Rivaroxaban Accord</w:t>
      </w:r>
      <w:r w:rsidRPr="001127C1">
        <w:rPr>
          <w:noProof/>
        </w:rPr>
        <w:t xml:space="preserve"> tratează şi previne tulburări grave.</w:t>
      </w:r>
    </w:p>
    <w:p w14:paraId="015D4748" w14:textId="77777777" w:rsidR="00C200CD" w:rsidRPr="001127C1" w:rsidRDefault="00C200CD" w:rsidP="00F92224">
      <w:pPr>
        <w:spacing w:line="240" w:lineRule="auto"/>
        <w:rPr>
          <w:noProof/>
        </w:rPr>
      </w:pPr>
    </w:p>
    <w:p w14:paraId="72844542" w14:textId="77777777" w:rsidR="00C200CD" w:rsidRPr="001127C1" w:rsidRDefault="00C200CD" w:rsidP="00F92224">
      <w:pPr>
        <w:spacing w:line="240" w:lineRule="auto"/>
        <w:rPr>
          <w:noProof/>
        </w:rPr>
      </w:pPr>
      <w:r w:rsidRPr="001127C1">
        <w:rPr>
          <w:noProof/>
        </w:rPr>
        <w:t>Dacă aveţi orice întrebări suplimentare cu privire la acest medicament, adresaţi</w:t>
      </w:r>
      <w:r w:rsidRPr="001127C1">
        <w:rPr>
          <w:noProof/>
        </w:rPr>
        <w:noBreakHyphen/>
        <w:t>vă medicului dumneavoastră sau farmacistului.</w:t>
      </w:r>
    </w:p>
    <w:p w14:paraId="5761E658" w14:textId="77777777" w:rsidR="00C200CD" w:rsidRPr="001127C1" w:rsidRDefault="00C200CD" w:rsidP="00F92224">
      <w:pPr>
        <w:spacing w:line="240" w:lineRule="auto"/>
        <w:rPr>
          <w:noProof/>
        </w:rPr>
      </w:pPr>
    </w:p>
    <w:p w14:paraId="61CE9C9A" w14:textId="77777777" w:rsidR="00C200CD" w:rsidRPr="001127C1" w:rsidRDefault="00C200CD" w:rsidP="00F92224">
      <w:pPr>
        <w:spacing w:line="240" w:lineRule="auto"/>
        <w:rPr>
          <w:noProof/>
        </w:rPr>
      </w:pPr>
    </w:p>
    <w:p w14:paraId="4E5AA998" w14:textId="77777777" w:rsidR="00C200CD" w:rsidRPr="001127C1" w:rsidRDefault="00C200CD" w:rsidP="00F92224">
      <w:pPr>
        <w:keepNext/>
        <w:numPr>
          <w:ilvl w:val="12"/>
          <w:numId w:val="0"/>
        </w:numPr>
        <w:tabs>
          <w:tab w:val="clear" w:pos="567"/>
        </w:tabs>
        <w:spacing w:line="240" w:lineRule="auto"/>
        <w:ind w:left="567" w:hanging="567"/>
        <w:rPr>
          <w:b/>
          <w:bCs/>
          <w:noProof/>
        </w:rPr>
      </w:pPr>
      <w:r w:rsidRPr="001127C1">
        <w:rPr>
          <w:b/>
          <w:bCs/>
          <w:noProof/>
        </w:rPr>
        <w:t>4.</w:t>
      </w:r>
      <w:r w:rsidRPr="001127C1">
        <w:rPr>
          <w:b/>
          <w:bCs/>
          <w:noProof/>
        </w:rPr>
        <w:tab/>
        <w:t>Reacţii adverse posibile</w:t>
      </w:r>
    </w:p>
    <w:p w14:paraId="07290A68" w14:textId="77777777" w:rsidR="00C200CD" w:rsidRPr="001127C1" w:rsidRDefault="00C200CD" w:rsidP="00F92224">
      <w:pPr>
        <w:keepNext/>
        <w:numPr>
          <w:ilvl w:val="12"/>
          <w:numId w:val="0"/>
        </w:numPr>
        <w:tabs>
          <w:tab w:val="clear" w:pos="567"/>
        </w:tabs>
        <w:spacing w:line="240" w:lineRule="auto"/>
        <w:ind w:left="567" w:hanging="567"/>
        <w:rPr>
          <w:i/>
          <w:iCs/>
          <w:noProof/>
        </w:rPr>
      </w:pPr>
    </w:p>
    <w:p w14:paraId="4C80F79F" w14:textId="77777777" w:rsidR="00C200CD" w:rsidRPr="001127C1" w:rsidRDefault="00C200CD" w:rsidP="00F92224">
      <w:pPr>
        <w:keepNext/>
        <w:numPr>
          <w:ilvl w:val="12"/>
          <w:numId w:val="0"/>
        </w:numPr>
        <w:tabs>
          <w:tab w:val="clear" w:pos="567"/>
        </w:tabs>
        <w:spacing w:line="240" w:lineRule="auto"/>
        <w:rPr>
          <w:noProof/>
        </w:rPr>
      </w:pPr>
      <w:r w:rsidRPr="001127C1">
        <w:rPr>
          <w:noProof/>
        </w:rPr>
        <w:t xml:space="preserve">Ca toate medicamentele, </w:t>
      </w:r>
      <w:r w:rsidR="00226C06" w:rsidRPr="001127C1">
        <w:rPr>
          <w:noProof/>
        </w:rPr>
        <w:t>acest medicament</w:t>
      </w:r>
      <w:r w:rsidRPr="001127C1">
        <w:rPr>
          <w:noProof/>
        </w:rPr>
        <w:t xml:space="preserve"> poate provoca reacţii adverse, cu toate că nu apar la toate persoanele.</w:t>
      </w:r>
    </w:p>
    <w:p w14:paraId="0AA85F50" w14:textId="77777777" w:rsidR="00C200CD" w:rsidRPr="001127C1" w:rsidRDefault="00C200CD" w:rsidP="00F92224">
      <w:pPr>
        <w:numPr>
          <w:ilvl w:val="12"/>
          <w:numId w:val="0"/>
        </w:numPr>
        <w:tabs>
          <w:tab w:val="clear" w:pos="567"/>
        </w:tabs>
        <w:spacing w:line="240" w:lineRule="auto"/>
        <w:rPr>
          <w:noProof/>
        </w:rPr>
      </w:pPr>
    </w:p>
    <w:p w14:paraId="785D3DA7" w14:textId="77777777" w:rsidR="00C200CD" w:rsidRPr="001127C1" w:rsidRDefault="00C200CD" w:rsidP="00F92224">
      <w:pPr>
        <w:spacing w:line="240" w:lineRule="auto"/>
        <w:rPr>
          <w:noProof/>
        </w:rPr>
      </w:pPr>
      <w:r w:rsidRPr="001127C1">
        <w:rPr>
          <w:noProof/>
        </w:rPr>
        <w:lastRenderedPageBreak/>
        <w:t xml:space="preserve">Similar altor medicamente </w:t>
      </w:r>
      <w:r w:rsidR="00736459">
        <w:t>pentru reducerea formării cheagurilor de sânge</w:t>
      </w:r>
      <w:r w:rsidRPr="001127C1">
        <w:rPr>
          <w:noProof/>
        </w:rPr>
        <w:t xml:space="preserve">, </w:t>
      </w:r>
      <w:r w:rsidR="004235DF" w:rsidRPr="001127C1">
        <w:rPr>
          <w:noProof/>
        </w:rPr>
        <w:t>Rivaroxaban Accord</w:t>
      </w:r>
      <w:r w:rsidRPr="001127C1">
        <w:rPr>
          <w:noProof/>
        </w:rPr>
        <w:t xml:space="preserve"> poate determina sângerare care poate pune viaţa în pericol. Sângerarea excesivă poate duce la o scădere bruscă a tensiunii arteriale (şoc). În unele cazuri sângerarea poate să nu fie evidentă.</w:t>
      </w:r>
    </w:p>
    <w:p w14:paraId="2C131559" w14:textId="77777777" w:rsidR="00C200CD" w:rsidRPr="001127C1" w:rsidRDefault="00C200CD" w:rsidP="00F92224">
      <w:pPr>
        <w:spacing w:line="240" w:lineRule="auto"/>
        <w:rPr>
          <w:noProof/>
        </w:rPr>
      </w:pPr>
    </w:p>
    <w:p w14:paraId="7326BD89" w14:textId="77777777" w:rsidR="00736459" w:rsidRPr="005321B4" w:rsidRDefault="00736459" w:rsidP="00736459">
      <w:pPr>
        <w:tabs>
          <w:tab w:val="clear" w:pos="567"/>
        </w:tabs>
        <w:autoSpaceDE w:val="0"/>
        <w:autoSpaceDN w:val="0"/>
        <w:adjustRightInd w:val="0"/>
        <w:spacing w:line="240" w:lineRule="auto"/>
        <w:rPr>
          <w:color w:val="000000"/>
          <w:lang w:eastAsia="en-US"/>
        </w:rPr>
      </w:pPr>
      <w:r w:rsidRPr="005321B4">
        <w:rPr>
          <w:b/>
          <w:bCs/>
          <w:color w:val="000000"/>
          <w:lang w:eastAsia="en-US"/>
        </w:rPr>
        <w:t>Spuneţi imediat medicului dumneavoastră dacă observaţi oricare dintre următoarele reacţii adverse</w:t>
      </w:r>
      <w:r w:rsidRPr="005321B4">
        <w:rPr>
          <w:color w:val="000000"/>
          <w:lang w:eastAsia="en-US"/>
        </w:rPr>
        <w:t xml:space="preserve">: </w:t>
      </w:r>
    </w:p>
    <w:p w14:paraId="3042388A" w14:textId="77777777" w:rsidR="00736459" w:rsidRPr="005321B4" w:rsidRDefault="00736459" w:rsidP="00736459">
      <w:pPr>
        <w:tabs>
          <w:tab w:val="clear" w:pos="567"/>
        </w:tabs>
        <w:autoSpaceDE w:val="0"/>
        <w:autoSpaceDN w:val="0"/>
        <w:adjustRightInd w:val="0"/>
        <w:spacing w:line="240" w:lineRule="auto"/>
        <w:rPr>
          <w:color w:val="000000"/>
          <w:lang w:eastAsia="en-US"/>
        </w:rPr>
      </w:pPr>
      <w:r w:rsidRPr="005321B4">
        <w:rPr>
          <w:color w:val="000000"/>
          <w:lang w:eastAsia="en-US"/>
        </w:rPr>
        <w:t xml:space="preserve">• </w:t>
      </w:r>
      <w:r w:rsidRPr="005321B4">
        <w:rPr>
          <w:b/>
          <w:bCs/>
          <w:color w:val="000000"/>
          <w:lang w:eastAsia="en-US"/>
        </w:rPr>
        <w:t xml:space="preserve">Semne de sângerare </w:t>
      </w:r>
    </w:p>
    <w:p w14:paraId="777FE510" w14:textId="77777777" w:rsidR="00C200CD" w:rsidRPr="001127C1" w:rsidRDefault="00C200CD" w:rsidP="00F92224">
      <w:pPr>
        <w:spacing w:line="240" w:lineRule="auto"/>
        <w:rPr>
          <w:noProof/>
        </w:rPr>
      </w:pPr>
    </w:p>
    <w:p w14:paraId="00839C57" w14:textId="77777777" w:rsidR="00736459" w:rsidRDefault="00C200CD" w:rsidP="00026643">
      <w:pPr>
        <w:pStyle w:val="BulletIndent1"/>
        <w:numPr>
          <w:ilvl w:val="0"/>
          <w:numId w:val="0"/>
        </w:numPr>
        <w:spacing w:line="240" w:lineRule="auto"/>
        <w:ind w:left="567" w:hanging="567"/>
      </w:pPr>
      <w:r w:rsidRPr="001127C1">
        <w:rPr>
          <w:b/>
          <w:bCs/>
          <w:noProof/>
        </w:rPr>
        <w:noBreakHyphen/>
      </w:r>
      <w:r w:rsidRPr="001127C1">
        <w:rPr>
          <w:b/>
          <w:bCs/>
          <w:noProof/>
        </w:rPr>
        <w:tab/>
      </w:r>
      <w:r w:rsidR="00736459">
        <w:t xml:space="preserve">sângerare la nivelul creierului sau în interiorul craniului (simptomele pot include dureri de cap, slăbiciune pe o parte a corpului, vărsături, convulsii, scăderea nivelului de conștiență și rigiditatea gâtului. O urgență medicală gravă. Solicitați imediat asistență medicală!) </w:t>
      </w:r>
    </w:p>
    <w:p w14:paraId="54115D17" w14:textId="77777777" w:rsidR="00C200CD" w:rsidRPr="001127C1" w:rsidRDefault="00736459" w:rsidP="00F92224">
      <w:pPr>
        <w:pStyle w:val="BulletIndent1"/>
        <w:numPr>
          <w:ilvl w:val="0"/>
          <w:numId w:val="0"/>
        </w:numPr>
        <w:spacing w:line="240" w:lineRule="auto"/>
        <w:rPr>
          <w:noProof/>
        </w:rPr>
      </w:pPr>
      <w:r w:rsidRPr="001127C1">
        <w:rPr>
          <w:b/>
          <w:bCs/>
          <w:noProof/>
        </w:rPr>
        <w:noBreakHyphen/>
      </w:r>
      <w:r w:rsidRPr="001127C1">
        <w:rPr>
          <w:b/>
          <w:bCs/>
          <w:noProof/>
        </w:rPr>
        <w:tab/>
      </w:r>
      <w:r w:rsidR="00C200CD" w:rsidRPr="001127C1">
        <w:rPr>
          <w:bCs/>
          <w:noProof/>
        </w:rPr>
        <w:t>sângerare prelungită sau abundentă</w:t>
      </w:r>
    </w:p>
    <w:p w14:paraId="392D30FF" w14:textId="77777777" w:rsidR="00C200CD" w:rsidRPr="001127C1" w:rsidRDefault="00C200CD" w:rsidP="00F92224">
      <w:pPr>
        <w:pStyle w:val="BulletIndent1"/>
        <w:numPr>
          <w:ilvl w:val="0"/>
          <w:numId w:val="0"/>
        </w:numPr>
        <w:spacing w:line="240" w:lineRule="auto"/>
        <w:ind w:left="567" w:hanging="567"/>
        <w:rPr>
          <w:b/>
          <w:bCs/>
          <w:noProof/>
        </w:rPr>
      </w:pPr>
      <w:r w:rsidRPr="001127C1">
        <w:rPr>
          <w:b/>
          <w:bCs/>
          <w:noProof/>
        </w:rPr>
        <w:noBreakHyphen/>
      </w:r>
      <w:r w:rsidRPr="001127C1">
        <w:rPr>
          <w:b/>
          <w:bCs/>
          <w:noProof/>
        </w:rPr>
        <w:tab/>
      </w:r>
      <w:r w:rsidRPr="001127C1">
        <w:rPr>
          <w:bCs/>
          <w:noProof/>
        </w:rPr>
        <w:t xml:space="preserve">slăbiciune foarte pronunţată, oboseală, paloare, ameţeală, durere de cap, umflături inexplicabile, senzaţie de lipsă de aer, durere în piept sau angină pectorală. </w:t>
      </w:r>
    </w:p>
    <w:p w14:paraId="15BD6C53" w14:textId="77777777" w:rsidR="00C200CD" w:rsidRPr="001127C1" w:rsidRDefault="00C200CD" w:rsidP="00F92224">
      <w:pPr>
        <w:pStyle w:val="BulletIndent1"/>
        <w:numPr>
          <w:ilvl w:val="0"/>
          <w:numId w:val="0"/>
        </w:numPr>
        <w:spacing w:line="240" w:lineRule="auto"/>
        <w:rPr>
          <w:noProof/>
        </w:rPr>
      </w:pPr>
      <w:r w:rsidRPr="001127C1">
        <w:rPr>
          <w:noProof/>
        </w:rPr>
        <w:t>Medicul dumneavoastră poate decide să vă ţină sub supraveghere strictă sau să vă modifice tratamentul.</w:t>
      </w:r>
    </w:p>
    <w:p w14:paraId="1EF15CC8" w14:textId="77777777" w:rsidR="00C200CD" w:rsidRPr="001127C1" w:rsidRDefault="00C200CD" w:rsidP="00F92224">
      <w:pPr>
        <w:numPr>
          <w:ilvl w:val="12"/>
          <w:numId w:val="0"/>
        </w:numPr>
        <w:tabs>
          <w:tab w:val="clear" w:pos="567"/>
        </w:tabs>
        <w:spacing w:line="240" w:lineRule="auto"/>
        <w:rPr>
          <w:bCs/>
          <w:noProof/>
        </w:rPr>
      </w:pPr>
    </w:p>
    <w:p w14:paraId="2C813A13" w14:textId="77777777" w:rsidR="000F4101" w:rsidRPr="001127C1" w:rsidRDefault="00736459" w:rsidP="00026643">
      <w:pPr>
        <w:pStyle w:val="BulletIndent1"/>
        <w:numPr>
          <w:ilvl w:val="0"/>
          <w:numId w:val="51"/>
        </w:numPr>
        <w:tabs>
          <w:tab w:val="left" w:pos="720"/>
        </w:tabs>
        <w:spacing w:line="240" w:lineRule="auto"/>
        <w:rPr>
          <w:b/>
          <w:noProof/>
        </w:rPr>
      </w:pPr>
      <w:r w:rsidRPr="00736459">
        <w:rPr>
          <w:b/>
          <w:noProof/>
        </w:rPr>
        <w:t>Semne de reacţii grave la nivelul pielii</w:t>
      </w:r>
    </w:p>
    <w:p w14:paraId="749DC770" w14:textId="77777777" w:rsidR="000F4101" w:rsidRPr="001127C1" w:rsidRDefault="00652CC6" w:rsidP="00F92224">
      <w:pPr>
        <w:numPr>
          <w:ilvl w:val="0"/>
          <w:numId w:val="9"/>
        </w:numPr>
        <w:spacing w:line="240" w:lineRule="auto"/>
        <w:rPr>
          <w:bCs/>
          <w:noProof/>
        </w:rPr>
      </w:pPr>
      <w:r w:rsidRPr="001127C1">
        <w:rPr>
          <w:noProof/>
        </w:rPr>
        <w:t xml:space="preserve">o </w:t>
      </w:r>
      <w:r w:rsidR="000F4101" w:rsidRPr="001127C1">
        <w:rPr>
          <w:noProof/>
        </w:rPr>
        <w:t>erupţie</w:t>
      </w:r>
      <w:r w:rsidR="007F617F" w:rsidRPr="001127C1">
        <w:rPr>
          <w:noProof/>
        </w:rPr>
        <w:t xml:space="preserve"> trecătoare severă</w:t>
      </w:r>
      <w:r w:rsidR="000F4101" w:rsidRPr="001127C1">
        <w:rPr>
          <w:noProof/>
        </w:rPr>
        <w:t xml:space="preserve"> care se răspândeşte, vezicule sau leziuni ale mucoaselor de exemplu, în gură sau la nivelul ochilor (sindrom Steven</w:t>
      </w:r>
      <w:r w:rsidRPr="001127C1">
        <w:rPr>
          <w:noProof/>
        </w:rPr>
        <w:t>s</w:t>
      </w:r>
      <w:r w:rsidR="000F4101" w:rsidRPr="001127C1">
        <w:rPr>
          <w:noProof/>
        </w:rPr>
        <w:t>-Johnson/</w:t>
      </w:r>
      <w:r w:rsidR="00E6762B" w:rsidRPr="001127C1">
        <w:rPr>
          <w:noProof/>
        </w:rPr>
        <w:t>n</w:t>
      </w:r>
      <w:r w:rsidR="000F4101" w:rsidRPr="001127C1">
        <w:rPr>
          <w:noProof/>
        </w:rPr>
        <w:t xml:space="preserve">ecroliză </w:t>
      </w:r>
      <w:r w:rsidR="00E6762B" w:rsidRPr="001127C1">
        <w:rPr>
          <w:noProof/>
        </w:rPr>
        <w:t>e</w:t>
      </w:r>
      <w:r w:rsidR="000F4101" w:rsidRPr="001127C1">
        <w:rPr>
          <w:noProof/>
        </w:rPr>
        <w:t>pi</w:t>
      </w:r>
      <w:r w:rsidR="00B7457A" w:rsidRPr="001127C1">
        <w:rPr>
          <w:noProof/>
        </w:rPr>
        <w:t>d</w:t>
      </w:r>
      <w:r w:rsidR="000F4101" w:rsidRPr="001127C1">
        <w:rPr>
          <w:noProof/>
        </w:rPr>
        <w:t xml:space="preserve">ermică </w:t>
      </w:r>
      <w:r w:rsidR="00E6762B" w:rsidRPr="001127C1">
        <w:rPr>
          <w:noProof/>
        </w:rPr>
        <w:t>t</w:t>
      </w:r>
      <w:r w:rsidR="000F4101" w:rsidRPr="001127C1">
        <w:rPr>
          <w:noProof/>
        </w:rPr>
        <w:t>oxică).</w:t>
      </w:r>
    </w:p>
    <w:p w14:paraId="63F8FA0A" w14:textId="24FA1DA7" w:rsidR="00736459" w:rsidRDefault="00B07DF9" w:rsidP="00F92224">
      <w:pPr>
        <w:numPr>
          <w:ilvl w:val="0"/>
          <w:numId w:val="9"/>
        </w:numPr>
        <w:spacing w:line="240" w:lineRule="auto"/>
      </w:pPr>
      <w:r w:rsidRPr="001127C1">
        <w:t xml:space="preserve">o reacţie la medicament, care provoacă erupţie trecătoare </w:t>
      </w:r>
      <w:r w:rsidR="003B0028" w:rsidRPr="001127C1">
        <w:t xml:space="preserve">pe piele, </w:t>
      </w:r>
      <w:r w:rsidRPr="001127C1">
        <w:t xml:space="preserve">febră, inflamaţie a organelor interne, anomalii </w:t>
      </w:r>
      <w:r w:rsidR="00F71D69">
        <w:t>ale sângelui</w:t>
      </w:r>
      <w:r w:rsidR="00F71D69" w:rsidRPr="001127C1">
        <w:t xml:space="preserve"> </w:t>
      </w:r>
      <w:r w:rsidRPr="001127C1">
        <w:t xml:space="preserve">şi boli sistemice (sindromul DRESS). </w:t>
      </w:r>
    </w:p>
    <w:p w14:paraId="619D3044" w14:textId="51825329" w:rsidR="00B07DF9" w:rsidRPr="001127C1" w:rsidRDefault="00B07DF9" w:rsidP="00026643">
      <w:pPr>
        <w:tabs>
          <w:tab w:val="clear" w:pos="567"/>
        </w:tabs>
        <w:spacing w:line="240" w:lineRule="auto"/>
        <w:ind w:left="567"/>
      </w:pPr>
      <w:r w:rsidRPr="001127C1">
        <w:t>Frecvenţa acest</w:t>
      </w:r>
      <w:r w:rsidR="00736459">
        <w:t>or</w:t>
      </w:r>
      <w:r w:rsidRPr="001127C1">
        <w:t xml:space="preserve"> reacţii </w:t>
      </w:r>
      <w:r w:rsidR="004F11C2">
        <w:t xml:space="preserve">adverse </w:t>
      </w:r>
      <w:r w:rsidRPr="001127C1">
        <w:t>este foarte rară (</w:t>
      </w:r>
      <w:r w:rsidR="00A94B04" w:rsidRPr="001127C1">
        <w:rPr>
          <w:noProof/>
        </w:rPr>
        <w:t>până la</w:t>
      </w:r>
      <w:r w:rsidRPr="001127C1">
        <w:t xml:space="preserve"> 1 din 10000 persoane).</w:t>
      </w:r>
    </w:p>
    <w:p w14:paraId="66518A5A" w14:textId="77777777" w:rsidR="00B07DF9" w:rsidRPr="001127C1" w:rsidRDefault="00B07DF9" w:rsidP="00F92224">
      <w:pPr>
        <w:tabs>
          <w:tab w:val="clear" w:pos="567"/>
        </w:tabs>
        <w:spacing w:line="240" w:lineRule="auto"/>
        <w:ind w:left="567"/>
        <w:rPr>
          <w:bCs/>
          <w:noProof/>
        </w:rPr>
      </w:pPr>
    </w:p>
    <w:p w14:paraId="61357CE1" w14:textId="77777777" w:rsidR="00B07DF9" w:rsidRPr="001127C1" w:rsidRDefault="00736459" w:rsidP="00F92224">
      <w:pPr>
        <w:numPr>
          <w:ilvl w:val="12"/>
          <w:numId w:val="0"/>
        </w:numPr>
        <w:tabs>
          <w:tab w:val="clear" w:pos="567"/>
        </w:tabs>
        <w:spacing w:line="240" w:lineRule="auto"/>
        <w:rPr>
          <w:b/>
          <w:noProof/>
        </w:rPr>
      </w:pPr>
      <w:r w:rsidRPr="00736459">
        <w:rPr>
          <w:b/>
          <w:noProof/>
        </w:rPr>
        <w:t>Semne de reacţii alergice grave</w:t>
      </w:r>
    </w:p>
    <w:p w14:paraId="5C04A9F0" w14:textId="77777777" w:rsidR="00736459" w:rsidRDefault="00B07DF9" w:rsidP="00F92224">
      <w:pPr>
        <w:numPr>
          <w:ilvl w:val="12"/>
          <w:numId w:val="0"/>
        </w:numPr>
        <w:tabs>
          <w:tab w:val="clear" w:pos="567"/>
        </w:tabs>
        <w:spacing w:line="240" w:lineRule="auto"/>
        <w:rPr>
          <w:noProof/>
        </w:rPr>
      </w:pPr>
      <w:r w:rsidRPr="001127C1">
        <w:rPr>
          <w:noProof/>
        </w:rPr>
        <w:t>-</w:t>
      </w:r>
      <w:r w:rsidRPr="001127C1">
        <w:rPr>
          <w:noProof/>
        </w:rPr>
        <w:tab/>
      </w:r>
      <w:r w:rsidR="00AF1BC8" w:rsidRPr="001127C1">
        <w:rPr>
          <w:bCs/>
          <w:noProof/>
        </w:rPr>
        <w:t>umflare</w:t>
      </w:r>
      <w:r w:rsidR="00EC0462" w:rsidRPr="001127C1">
        <w:rPr>
          <w:bCs/>
          <w:noProof/>
        </w:rPr>
        <w:t xml:space="preserve"> </w:t>
      </w:r>
      <w:r w:rsidRPr="001127C1">
        <w:rPr>
          <w:bCs/>
          <w:noProof/>
        </w:rPr>
        <w:t>a feţei, buzelor, gurii, limbii sau gâtului</w:t>
      </w:r>
      <w:r w:rsidRPr="001127C1">
        <w:rPr>
          <w:noProof/>
        </w:rPr>
        <w:t xml:space="preserve">; dificultăţi </w:t>
      </w:r>
      <w:r w:rsidR="00EC0462" w:rsidRPr="001127C1">
        <w:rPr>
          <w:noProof/>
        </w:rPr>
        <w:t>la</w:t>
      </w:r>
      <w:r w:rsidRPr="001127C1">
        <w:rPr>
          <w:noProof/>
        </w:rPr>
        <w:t xml:space="preserve"> înghiţire; urticarie şi dificultăţi </w:t>
      </w:r>
      <w:r w:rsidR="00EC0462" w:rsidRPr="001127C1">
        <w:rPr>
          <w:noProof/>
        </w:rPr>
        <w:t>la</w:t>
      </w:r>
      <w:r w:rsidRPr="001127C1">
        <w:rPr>
          <w:noProof/>
        </w:rPr>
        <w:t xml:space="preserve"> </w:t>
      </w:r>
      <w:r w:rsidR="00C90ACC" w:rsidRPr="001127C1">
        <w:rPr>
          <w:noProof/>
        </w:rPr>
        <w:tab/>
      </w:r>
      <w:r w:rsidRPr="001127C1">
        <w:rPr>
          <w:noProof/>
        </w:rPr>
        <w:t xml:space="preserve">respiraţie; scădere bruscă a tensiunii arteriale. </w:t>
      </w:r>
    </w:p>
    <w:p w14:paraId="39F85319" w14:textId="77777777" w:rsidR="000F4101" w:rsidRPr="001127C1" w:rsidRDefault="00B07DF9" w:rsidP="00F92224">
      <w:pPr>
        <w:numPr>
          <w:ilvl w:val="12"/>
          <w:numId w:val="0"/>
        </w:numPr>
        <w:tabs>
          <w:tab w:val="clear" w:pos="567"/>
        </w:tabs>
        <w:spacing w:line="240" w:lineRule="auto"/>
        <w:rPr>
          <w:bCs/>
          <w:noProof/>
        </w:rPr>
      </w:pPr>
      <w:r w:rsidRPr="001127C1">
        <w:rPr>
          <w:noProof/>
        </w:rPr>
        <w:t>Frecvenţele reacţii</w:t>
      </w:r>
      <w:r w:rsidR="00736459">
        <w:rPr>
          <w:noProof/>
        </w:rPr>
        <w:t>lor alergice grave</w:t>
      </w:r>
      <w:r w:rsidRPr="001127C1">
        <w:rPr>
          <w:noProof/>
        </w:rPr>
        <w:t xml:space="preserve"> sunt foarte rare (reacţii de tip anafilactic, inclusiv şoc anafilactic; pot afecta </w:t>
      </w:r>
      <w:r w:rsidR="00A94B04" w:rsidRPr="001127C1">
        <w:rPr>
          <w:noProof/>
        </w:rPr>
        <w:t>până la</w:t>
      </w:r>
      <w:r w:rsidRPr="001127C1">
        <w:rPr>
          <w:noProof/>
        </w:rPr>
        <w:t xml:space="preserve"> 1 din 10000 persoane) şi mai puţin frecvente (angioedem şi edem alergic; </w:t>
      </w:r>
      <w:r w:rsidRPr="001127C1">
        <w:rPr>
          <w:bCs/>
          <w:noProof/>
        </w:rPr>
        <w:t>pot afecta până la 1 din 100 persoane).</w:t>
      </w:r>
    </w:p>
    <w:p w14:paraId="0698CA0A" w14:textId="77777777" w:rsidR="00B07DF9" w:rsidRPr="001127C1" w:rsidRDefault="00B07DF9" w:rsidP="00F92224">
      <w:pPr>
        <w:keepNext/>
        <w:numPr>
          <w:ilvl w:val="12"/>
          <w:numId w:val="0"/>
        </w:numPr>
        <w:tabs>
          <w:tab w:val="clear" w:pos="567"/>
        </w:tabs>
        <w:spacing w:line="240" w:lineRule="auto"/>
        <w:rPr>
          <w:b/>
          <w:bCs/>
          <w:noProof/>
        </w:rPr>
      </w:pPr>
    </w:p>
    <w:p w14:paraId="2E8BA0F3" w14:textId="77777777" w:rsidR="00C200CD" w:rsidRPr="001127C1" w:rsidRDefault="00C200CD" w:rsidP="00F92224">
      <w:pPr>
        <w:keepNext/>
        <w:numPr>
          <w:ilvl w:val="12"/>
          <w:numId w:val="0"/>
        </w:numPr>
        <w:tabs>
          <w:tab w:val="clear" w:pos="567"/>
        </w:tabs>
        <w:spacing w:line="240" w:lineRule="auto"/>
        <w:rPr>
          <w:b/>
          <w:bCs/>
          <w:noProof/>
        </w:rPr>
      </w:pPr>
      <w:r w:rsidRPr="001127C1">
        <w:rPr>
          <w:b/>
          <w:bCs/>
          <w:noProof/>
        </w:rPr>
        <w:t>Lista generală a reacţiilor adverse posibile</w:t>
      </w:r>
    </w:p>
    <w:p w14:paraId="3DAA5069" w14:textId="77777777" w:rsidR="00C200CD" w:rsidRPr="001127C1" w:rsidRDefault="00C200CD" w:rsidP="00F92224">
      <w:pPr>
        <w:keepNext/>
        <w:numPr>
          <w:ilvl w:val="12"/>
          <w:numId w:val="0"/>
        </w:numPr>
        <w:tabs>
          <w:tab w:val="clear" w:pos="567"/>
        </w:tabs>
        <w:spacing w:line="240" w:lineRule="auto"/>
        <w:rPr>
          <w:bCs/>
          <w:noProof/>
        </w:rPr>
      </w:pPr>
    </w:p>
    <w:p w14:paraId="49DBA695" w14:textId="77777777" w:rsidR="00C200CD" w:rsidRPr="001127C1" w:rsidRDefault="00C200CD" w:rsidP="00F92224">
      <w:pPr>
        <w:numPr>
          <w:ilvl w:val="12"/>
          <w:numId w:val="0"/>
        </w:numPr>
        <w:tabs>
          <w:tab w:val="clear" w:pos="567"/>
        </w:tabs>
        <w:spacing w:line="240" w:lineRule="auto"/>
        <w:rPr>
          <w:bCs/>
          <w:i/>
          <w:noProof/>
        </w:rPr>
      </w:pPr>
      <w:r w:rsidRPr="001127C1">
        <w:rPr>
          <w:b/>
          <w:bCs/>
          <w:noProof/>
        </w:rPr>
        <w:t xml:space="preserve">Frecvente </w:t>
      </w:r>
      <w:r w:rsidRPr="001127C1">
        <w:rPr>
          <w:bCs/>
          <w:noProof/>
        </w:rPr>
        <w:t>(pot afecta până la 1 din 10 persoane)</w:t>
      </w:r>
      <w:r w:rsidRPr="001127C1">
        <w:rPr>
          <w:bCs/>
          <w:i/>
          <w:noProof/>
        </w:rPr>
        <w:t xml:space="preserve"> </w:t>
      </w:r>
    </w:p>
    <w:p w14:paraId="0A928530" w14:textId="77777777" w:rsidR="00AF538B" w:rsidRPr="001127C1" w:rsidRDefault="00AF538B" w:rsidP="00F92224">
      <w:pPr>
        <w:numPr>
          <w:ilvl w:val="0"/>
          <w:numId w:val="21"/>
        </w:numPr>
        <w:spacing w:line="240" w:lineRule="auto"/>
        <w:rPr>
          <w:noProof/>
        </w:rPr>
      </w:pPr>
      <w:r w:rsidRPr="001127C1">
        <w:rPr>
          <w:noProof/>
        </w:rPr>
        <w:t>scăderea numărului de celule roşii din sânge, care poate duce la paloarea pielii şi poate determina slăbiciune sau senzaţia de lipsă de aer</w:t>
      </w:r>
    </w:p>
    <w:p w14:paraId="320C3ADC" w14:textId="77777777" w:rsidR="00C200CD" w:rsidRPr="001127C1" w:rsidRDefault="00C200CD" w:rsidP="00F92224">
      <w:pPr>
        <w:numPr>
          <w:ilvl w:val="0"/>
          <w:numId w:val="21"/>
        </w:numPr>
        <w:spacing w:line="240" w:lineRule="auto"/>
        <w:rPr>
          <w:noProof/>
        </w:rPr>
      </w:pPr>
      <w:r w:rsidRPr="001127C1">
        <w:rPr>
          <w:noProof/>
        </w:rPr>
        <w:t>sângerare la nivelul stomacului sau intestinului, sângerare urogenitală (inclusiv prezenţa sângelui în urină şi sângerare menstruală abundentă), sângerare nazală, sângerare la nivelul gingiilor</w:t>
      </w:r>
    </w:p>
    <w:p w14:paraId="1A3ADB26" w14:textId="77777777" w:rsidR="00C200CD" w:rsidRPr="001127C1" w:rsidRDefault="00C200CD" w:rsidP="00F92224">
      <w:pPr>
        <w:numPr>
          <w:ilvl w:val="0"/>
          <w:numId w:val="21"/>
        </w:numPr>
        <w:spacing w:line="240" w:lineRule="auto"/>
        <w:rPr>
          <w:noProof/>
        </w:rPr>
      </w:pPr>
      <w:r w:rsidRPr="001127C1">
        <w:rPr>
          <w:noProof/>
        </w:rPr>
        <w:t>sângerare la nivelul ochiului (inclusiv sângerare la nivelul albului ochilor)</w:t>
      </w:r>
    </w:p>
    <w:p w14:paraId="5EF5F062" w14:textId="77777777" w:rsidR="00C200CD" w:rsidRPr="001127C1" w:rsidRDefault="00C200CD" w:rsidP="00F92224">
      <w:pPr>
        <w:numPr>
          <w:ilvl w:val="0"/>
          <w:numId w:val="21"/>
        </w:numPr>
        <w:spacing w:line="240" w:lineRule="auto"/>
        <w:rPr>
          <w:noProof/>
        </w:rPr>
      </w:pPr>
      <w:r w:rsidRPr="001127C1">
        <w:rPr>
          <w:noProof/>
        </w:rPr>
        <w:t>sângerări la nivelul ţesuturilor sau a unei cavităţi a corpului (hematoame, echimoze (vânătăi))</w:t>
      </w:r>
    </w:p>
    <w:p w14:paraId="1C13C68E" w14:textId="77777777" w:rsidR="00C200CD" w:rsidRPr="001127C1" w:rsidRDefault="00C200CD" w:rsidP="00F92224">
      <w:pPr>
        <w:numPr>
          <w:ilvl w:val="0"/>
          <w:numId w:val="21"/>
        </w:numPr>
        <w:spacing w:line="240" w:lineRule="auto"/>
        <w:rPr>
          <w:noProof/>
        </w:rPr>
      </w:pPr>
      <w:r w:rsidRPr="001127C1">
        <w:rPr>
          <w:noProof/>
        </w:rPr>
        <w:t>tuse cu sânge</w:t>
      </w:r>
    </w:p>
    <w:p w14:paraId="3DB4FF17" w14:textId="77777777" w:rsidR="00C200CD" w:rsidRPr="001127C1" w:rsidRDefault="00C200CD" w:rsidP="00F92224">
      <w:pPr>
        <w:numPr>
          <w:ilvl w:val="0"/>
          <w:numId w:val="21"/>
        </w:numPr>
        <w:spacing w:line="240" w:lineRule="auto"/>
        <w:rPr>
          <w:noProof/>
        </w:rPr>
      </w:pPr>
      <w:r w:rsidRPr="001127C1">
        <w:rPr>
          <w:noProof/>
        </w:rPr>
        <w:t>sângerare la nivelul pielii sau sub piele</w:t>
      </w:r>
    </w:p>
    <w:p w14:paraId="63AAF676" w14:textId="77777777" w:rsidR="00C200CD" w:rsidRPr="001127C1" w:rsidRDefault="00C200CD" w:rsidP="00F92224">
      <w:pPr>
        <w:numPr>
          <w:ilvl w:val="0"/>
          <w:numId w:val="21"/>
        </w:numPr>
        <w:spacing w:line="240" w:lineRule="auto"/>
        <w:rPr>
          <w:noProof/>
        </w:rPr>
      </w:pPr>
      <w:r w:rsidRPr="001127C1">
        <w:rPr>
          <w:noProof/>
        </w:rPr>
        <w:t>sângerare după operaţie</w:t>
      </w:r>
    </w:p>
    <w:p w14:paraId="30BDF64B" w14:textId="77777777" w:rsidR="00C200CD" w:rsidRPr="001127C1" w:rsidRDefault="00C200CD" w:rsidP="00F92224">
      <w:pPr>
        <w:numPr>
          <w:ilvl w:val="0"/>
          <w:numId w:val="21"/>
        </w:numPr>
        <w:spacing w:line="240" w:lineRule="auto"/>
        <w:rPr>
          <w:noProof/>
        </w:rPr>
      </w:pPr>
      <w:r w:rsidRPr="001127C1">
        <w:rPr>
          <w:noProof/>
        </w:rPr>
        <w:t>scurgeri de sânge sau lichid de la nivelul plăgii chirurgicale</w:t>
      </w:r>
    </w:p>
    <w:p w14:paraId="029E6488" w14:textId="77777777" w:rsidR="00C200CD" w:rsidRPr="001127C1" w:rsidRDefault="00C200CD" w:rsidP="00F92224">
      <w:pPr>
        <w:numPr>
          <w:ilvl w:val="0"/>
          <w:numId w:val="21"/>
        </w:numPr>
        <w:spacing w:line="240" w:lineRule="auto"/>
        <w:rPr>
          <w:noProof/>
        </w:rPr>
      </w:pPr>
      <w:r w:rsidRPr="001127C1">
        <w:rPr>
          <w:noProof/>
        </w:rPr>
        <w:t>umflături (edeme) la nivelul membrelor</w:t>
      </w:r>
    </w:p>
    <w:p w14:paraId="11835B40" w14:textId="77777777" w:rsidR="00C200CD" w:rsidRPr="001127C1" w:rsidRDefault="00C200CD" w:rsidP="00F92224">
      <w:pPr>
        <w:numPr>
          <w:ilvl w:val="0"/>
          <w:numId w:val="21"/>
        </w:numPr>
        <w:spacing w:line="240" w:lineRule="auto"/>
        <w:rPr>
          <w:noProof/>
        </w:rPr>
      </w:pPr>
      <w:r w:rsidRPr="001127C1">
        <w:rPr>
          <w:noProof/>
        </w:rPr>
        <w:t>durere la nivelul membrelor</w:t>
      </w:r>
    </w:p>
    <w:p w14:paraId="77504F4F" w14:textId="77777777" w:rsidR="00AF538B" w:rsidRPr="001127C1" w:rsidRDefault="00AF538B" w:rsidP="00F92224">
      <w:pPr>
        <w:numPr>
          <w:ilvl w:val="0"/>
          <w:numId w:val="21"/>
        </w:numPr>
        <w:spacing w:line="240" w:lineRule="auto"/>
        <w:rPr>
          <w:noProof/>
        </w:rPr>
      </w:pPr>
      <w:r w:rsidRPr="001127C1">
        <w:rPr>
          <w:noProof/>
        </w:rPr>
        <w:t>afectarea funcţionării rinichilor (poate fi observată în testele realizate de către medicul dumneavoastră)</w:t>
      </w:r>
      <w:r w:rsidR="00317AFC" w:rsidRPr="001127C1">
        <w:rPr>
          <w:noProof/>
        </w:rPr>
        <w:t>,</w:t>
      </w:r>
    </w:p>
    <w:p w14:paraId="5EFF8F38" w14:textId="77777777" w:rsidR="00C200CD" w:rsidRPr="001127C1" w:rsidRDefault="00C200CD" w:rsidP="00F92224">
      <w:pPr>
        <w:numPr>
          <w:ilvl w:val="0"/>
          <w:numId w:val="21"/>
        </w:numPr>
        <w:spacing w:line="240" w:lineRule="auto"/>
        <w:rPr>
          <w:noProof/>
        </w:rPr>
      </w:pPr>
      <w:r w:rsidRPr="001127C1">
        <w:rPr>
          <w:noProof/>
        </w:rPr>
        <w:t>febră</w:t>
      </w:r>
    </w:p>
    <w:p w14:paraId="0D264B90" w14:textId="77777777" w:rsidR="00C200CD" w:rsidRPr="001127C1" w:rsidRDefault="00C200CD" w:rsidP="00F92224">
      <w:pPr>
        <w:numPr>
          <w:ilvl w:val="0"/>
          <w:numId w:val="21"/>
        </w:numPr>
        <w:spacing w:line="240" w:lineRule="auto"/>
        <w:rPr>
          <w:noProof/>
        </w:rPr>
      </w:pPr>
      <w:r w:rsidRPr="001127C1">
        <w:rPr>
          <w:noProof/>
        </w:rPr>
        <w:t xml:space="preserve">durere de stomac, indigestie, </w:t>
      </w:r>
      <w:r w:rsidR="007F617F" w:rsidRPr="001127C1">
        <w:t>greață sau vărsături</w:t>
      </w:r>
      <w:r w:rsidRPr="001127C1">
        <w:rPr>
          <w:noProof/>
        </w:rPr>
        <w:t>, constipaţie, diaree</w:t>
      </w:r>
    </w:p>
    <w:p w14:paraId="112D7C3A" w14:textId="77777777" w:rsidR="00C200CD" w:rsidRPr="001127C1" w:rsidRDefault="00C200CD" w:rsidP="00F92224">
      <w:pPr>
        <w:numPr>
          <w:ilvl w:val="0"/>
          <w:numId w:val="21"/>
        </w:numPr>
        <w:spacing w:line="240" w:lineRule="auto"/>
        <w:rPr>
          <w:noProof/>
        </w:rPr>
      </w:pPr>
      <w:r w:rsidRPr="001127C1">
        <w:rPr>
          <w:noProof/>
        </w:rPr>
        <w:t>tensiune arterială mică (simptomele pot fi senzaţia de ameţeală sau leşin la ridicarea în picioare)</w:t>
      </w:r>
    </w:p>
    <w:p w14:paraId="1903774B" w14:textId="77777777" w:rsidR="00C200CD" w:rsidRPr="001127C1" w:rsidRDefault="00C200CD" w:rsidP="00F92224">
      <w:pPr>
        <w:numPr>
          <w:ilvl w:val="0"/>
          <w:numId w:val="21"/>
        </w:numPr>
        <w:spacing w:line="240" w:lineRule="auto"/>
        <w:rPr>
          <w:noProof/>
        </w:rPr>
      </w:pPr>
      <w:r w:rsidRPr="001127C1">
        <w:rPr>
          <w:noProof/>
        </w:rPr>
        <w:t>scăderea tonusului şi a energiei în general (slăbiciune, oboseală), durere de cap, ameţeli, leşin</w:t>
      </w:r>
    </w:p>
    <w:p w14:paraId="350430E5" w14:textId="77777777" w:rsidR="00C200CD" w:rsidRPr="001127C1" w:rsidRDefault="00C200CD" w:rsidP="00F92224">
      <w:pPr>
        <w:numPr>
          <w:ilvl w:val="0"/>
          <w:numId w:val="21"/>
        </w:numPr>
        <w:spacing w:line="240" w:lineRule="auto"/>
        <w:rPr>
          <w:noProof/>
        </w:rPr>
      </w:pPr>
      <w:r w:rsidRPr="001127C1">
        <w:rPr>
          <w:noProof/>
        </w:rPr>
        <w:t>erupţii trecătoare pe piele, mâncărimi ale pielii</w:t>
      </w:r>
    </w:p>
    <w:p w14:paraId="7CD480F4" w14:textId="77777777" w:rsidR="00C200CD" w:rsidRPr="001127C1" w:rsidRDefault="00C200CD" w:rsidP="00F92224">
      <w:pPr>
        <w:numPr>
          <w:ilvl w:val="0"/>
          <w:numId w:val="21"/>
        </w:numPr>
        <w:spacing w:line="240" w:lineRule="auto"/>
        <w:rPr>
          <w:noProof/>
        </w:rPr>
      </w:pPr>
      <w:r w:rsidRPr="001127C1">
        <w:rPr>
          <w:noProof/>
        </w:rPr>
        <w:t>analizele de sânge pot arăta creşteri ale unor enzime din ficat</w:t>
      </w:r>
    </w:p>
    <w:p w14:paraId="7F640094" w14:textId="77777777" w:rsidR="00C200CD" w:rsidRPr="001127C1" w:rsidRDefault="00C200CD" w:rsidP="00F92224">
      <w:pPr>
        <w:numPr>
          <w:ilvl w:val="12"/>
          <w:numId w:val="0"/>
        </w:numPr>
        <w:tabs>
          <w:tab w:val="clear" w:pos="567"/>
        </w:tabs>
        <w:spacing w:line="240" w:lineRule="auto"/>
        <w:rPr>
          <w:b/>
          <w:bCs/>
          <w:noProof/>
        </w:rPr>
      </w:pPr>
    </w:p>
    <w:p w14:paraId="3A773C5B" w14:textId="77777777" w:rsidR="00C200CD" w:rsidRPr="001127C1" w:rsidRDefault="00C200CD" w:rsidP="00F92224">
      <w:pPr>
        <w:numPr>
          <w:ilvl w:val="12"/>
          <w:numId w:val="0"/>
        </w:numPr>
        <w:tabs>
          <w:tab w:val="clear" w:pos="567"/>
        </w:tabs>
        <w:spacing w:line="240" w:lineRule="auto"/>
        <w:rPr>
          <w:b/>
          <w:noProof/>
        </w:rPr>
      </w:pPr>
      <w:r w:rsidRPr="001127C1">
        <w:rPr>
          <w:b/>
          <w:noProof/>
        </w:rPr>
        <w:t xml:space="preserve">Mai puţin frecvente </w:t>
      </w:r>
      <w:r w:rsidRPr="001127C1">
        <w:rPr>
          <w:bCs/>
          <w:noProof/>
        </w:rPr>
        <w:t>(pot afecta până la 1 din 100 persoane)</w:t>
      </w:r>
    </w:p>
    <w:p w14:paraId="0B533C03" w14:textId="77777777" w:rsidR="00C200CD" w:rsidRPr="001127C1" w:rsidRDefault="00C200CD" w:rsidP="00F92224">
      <w:pPr>
        <w:numPr>
          <w:ilvl w:val="0"/>
          <w:numId w:val="21"/>
        </w:numPr>
        <w:spacing w:line="240" w:lineRule="auto"/>
        <w:rPr>
          <w:noProof/>
        </w:rPr>
      </w:pPr>
      <w:r w:rsidRPr="001127C1">
        <w:rPr>
          <w:noProof/>
        </w:rPr>
        <w:lastRenderedPageBreak/>
        <w:t>sângerare la nivelul creierului sau în interiorul craniului</w:t>
      </w:r>
      <w:r w:rsidR="00736459">
        <w:rPr>
          <w:noProof/>
        </w:rPr>
        <w:t xml:space="preserve"> (vezi mai sus, semne de sângerare)</w:t>
      </w:r>
    </w:p>
    <w:p w14:paraId="13320779" w14:textId="77777777" w:rsidR="00786AC7" w:rsidRPr="001127C1" w:rsidRDefault="00C200CD" w:rsidP="00F92224">
      <w:pPr>
        <w:numPr>
          <w:ilvl w:val="0"/>
          <w:numId w:val="21"/>
        </w:numPr>
        <w:spacing w:line="240" w:lineRule="auto"/>
        <w:rPr>
          <w:noProof/>
        </w:rPr>
      </w:pPr>
      <w:r w:rsidRPr="001127C1">
        <w:rPr>
          <w:noProof/>
        </w:rPr>
        <w:t>sângerarea la nivelul unei articulaţii, care cauzează durere şi umflare</w:t>
      </w:r>
    </w:p>
    <w:p w14:paraId="01557245" w14:textId="77777777" w:rsidR="00B07DF9" w:rsidRPr="001127C1" w:rsidRDefault="00B07DF9" w:rsidP="00F92224">
      <w:pPr>
        <w:numPr>
          <w:ilvl w:val="0"/>
          <w:numId w:val="21"/>
        </w:numPr>
        <w:spacing w:line="240" w:lineRule="auto"/>
        <w:rPr>
          <w:noProof/>
        </w:rPr>
      </w:pPr>
      <w:r w:rsidRPr="001127C1">
        <w:rPr>
          <w:bCs/>
          <w:noProof/>
        </w:rPr>
        <w:t>trombocitopenie (număr scăzut de trombocite</w:t>
      </w:r>
      <w:r w:rsidR="00EC0462" w:rsidRPr="001127C1">
        <w:rPr>
          <w:bCs/>
          <w:noProof/>
        </w:rPr>
        <w:t>;</w:t>
      </w:r>
      <w:r w:rsidRPr="001127C1">
        <w:rPr>
          <w:bCs/>
          <w:noProof/>
        </w:rPr>
        <w:t xml:space="preserve"> </w:t>
      </w:r>
      <w:r w:rsidR="00EC0462" w:rsidRPr="001127C1">
        <w:rPr>
          <w:bCs/>
          <w:noProof/>
        </w:rPr>
        <w:t>trombocitele</w:t>
      </w:r>
      <w:r w:rsidRPr="001127C1">
        <w:rPr>
          <w:bCs/>
          <w:noProof/>
        </w:rPr>
        <w:t xml:space="preserve"> sunt celule care ajută la coagularea sângelui)</w:t>
      </w:r>
    </w:p>
    <w:p w14:paraId="460D7537" w14:textId="77777777" w:rsidR="00413CB7" w:rsidRPr="001127C1" w:rsidRDefault="00413CB7" w:rsidP="00F92224">
      <w:pPr>
        <w:numPr>
          <w:ilvl w:val="0"/>
          <w:numId w:val="21"/>
        </w:numPr>
        <w:spacing w:line="240" w:lineRule="auto"/>
        <w:rPr>
          <w:noProof/>
        </w:rPr>
      </w:pPr>
      <w:r w:rsidRPr="001127C1">
        <w:rPr>
          <w:noProof/>
        </w:rPr>
        <w:t>reacţii alergice, inclusiv reacţii alergice la nivelul pielii</w:t>
      </w:r>
    </w:p>
    <w:p w14:paraId="0D56A902" w14:textId="77777777" w:rsidR="00413CB7" w:rsidRPr="001127C1" w:rsidRDefault="00413CB7" w:rsidP="00F92224">
      <w:pPr>
        <w:numPr>
          <w:ilvl w:val="0"/>
          <w:numId w:val="21"/>
        </w:numPr>
        <w:spacing w:line="240" w:lineRule="auto"/>
        <w:rPr>
          <w:noProof/>
        </w:rPr>
      </w:pPr>
      <w:r w:rsidRPr="001127C1">
        <w:rPr>
          <w:noProof/>
        </w:rPr>
        <w:t>tulburări ale funcţiilor ficatului (pot fi observate prin analize efectuate de medicul dumneavoastră)</w:t>
      </w:r>
      <w:r w:rsidR="00317AFC" w:rsidRPr="001127C1">
        <w:rPr>
          <w:noProof/>
        </w:rPr>
        <w:t>,</w:t>
      </w:r>
    </w:p>
    <w:p w14:paraId="509E717D" w14:textId="77777777" w:rsidR="00413CB7" w:rsidRPr="001127C1" w:rsidRDefault="00413CB7" w:rsidP="00F92224">
      <w:pPr>
        <w:numPr>
          <w:ilvl w:val="0"/>
          <w:numId w:val="21"/>
        </w:numPr>
        <w:spacing w:line="240" w:lineRule="auto"/>
        <w:rPr>
          <w:noProof/>
        </w:rPr>
      </w:pPr>
      <w:r w:rsidRPr="001127C1">
        <w:rPr>
          <w:noProof/>
        </w:rPr>
        <w:t>analizele de sânge pot arăta creşteri ale bilirubinei, ale unor enzime pancreatice sau ale numărului de trombocite</w:t>
      </w:r>
    </w:p>
    <w:p w14:paraId="6974B85A" w14:textId="77777777" w:rsidR="00C200CD" w:rsidRPr="001127C1" w:rsidRDefault="00C200CD" w:rsidP="00F92224">
      <w:pPr>
        <w:numPr>
          <w:ilvl w:val="0"/>
          <w:numId w:val="21"/>
        </w:numPr>
        <w:spacing w:line="240" w:lineRule="auto"/>
        <w:rPr>
          <w:noProof/>
        </w:rPr>
      </w:pPr>
      <w:r w:rsidRPr="001127C1">
        <w:rPr>
          <w:noProof/>
        </w:rPr>
        <w:t>leşin</w:t>
      </w:r>
    </w:p>
    <w:p w14:paraId="3DD13CC5" w14:textId="77777777" w:rsidR="00786AC7" w:rsidRPr="001127C1" w:rsidRDefault="00C200CD" w:rsidP="00F92224">
      <w:pPr>
        <w:numPr>
          <w:ilvl w:val="0"/>
          <w:numId w:val="21"/>
        </w:numPr>
        <w:spacing w:line="240" w:lineRule="auto"/>
        <w:rPr>
          <w:noProof/>
        </w:rPr>
      </w:pPr>
      <w:r w:rsidRPr="001127C1">
        <w:rPr>
          <w:noProof/>
        </w:rPr>
        <w:t>stare generală de rău</w:t>
      </w:r>
    </w:p>
    <w:p w14:paraId="1F1536DF" w14:textId="77777777" w:rsidR="00413CB7" w:rsidRPr="001127C1" w:rsidRDefault="00413CB7" w:rsidP="00F92224">
      <w:pPr>
        <w:numPr>
          <w:ilvl w:val="0"/>
          <w:numId w:val="21"/>
        </w:numPr>
        <w:spacing w:line="240" w:lineRule="auto"/>
        <w:rPr>
          <w:noProof/>
        </w:rPr>
      </w:pPr>
      <w:r w:rsidRPr="001127C1">
        <w:rPr>
          <w:noProof/>
        </w:rPr>
        <w:t>bătăi rapide ale inimii</w:t>
      </w:r>
    </w:p>
    <w:p w14:paraId="0BE6D2AB" w14:textId="77777777" w:rsidR="00C200CD" w:rsidRPr="001127C1" w:rsidRDefault="00C200CD" w:rsidP="00F92224">
      <w:pPr>
        <w:numPr>
          <w:ilvl w:val="0"/>
          <w:numId w:val="21"/>
        </w:numPr>
        <w:spacing w:line="240" w:lineRule="auto"/>
        <w:rPr>
          <w:noProof/>
        </w:rPr>
      </w:pPr>
      <w:r w:rsidRPr="001127C1">
        <w:rPr>
          <w:noProof/>
        </w:rPr>
        <w:t>senzaţie de gură uscată</w:t>
      </w:r>
    </w:p>
    <w:p w14:paraId="312CB2CE" w14:textId="77777777" w:rsidR="00C200CD" w:rsidRPr="001127C1" w:rsidRDefault="00C200CD" w:rsidP="00F92224">
      <w:pPr>
        <w:numPr>
          <w:ilvl w:val="0"/>
          <w:numId w:val="21"/>
        </w:numPr>
        <w:spacing w:line="240" w:lineRule="auto"/>
        <w:rPr>
          <w:noProof/>
        </w:rPr>
      </w:pPr>
      <w:r w:rsidRPr="001127C1">
        <w:rPr>
          <w:noProof/>
        </w:rPr>
        <w:t>urticarie</w:t>
      </w:r>
    </w:p>
    <w:p w14:paraId="1AD443A8" w14:textId="77777777" w:rsidR="00C200CD" w:rsidRPr="001127C1" w:rsidRDefault="00C200CD" w:rsidP="00F92224">
      <w:pPr>
        <w:tabs>
          <w:tab w:val="clear" w:pos="567"/>
        </w:tabs>
        <w:spacing w:line="240" w:lineRule="auto"/>
        <w:rPr>
          <w:noProof/>
        </w:rPr>
      </w:pPr>
    </w:p>
    <w:p w14:paraId="5C344E0F" w14:textId="77777777" w:rsidR="00C200CD" w:rsidRPr="001127C1" w:rsidRDefault="00C200CD" w:rsidP="00F92224">
      <w:pPr>
        <w:tabs>
          <w:tab w:val="clear" w:pos="567"/>
        </w:tabs>
        <w:spacing w:line="240" w:lineRule="auto"/>
        <w:rPr>
          <w:i/>
          <w:noProof/>
        </w:rPr>
      </w:pPr>
      <w:r w:rsidRPr="001127C1">
        <w:rPr>
          <w:b/>
          <w:noProof/>
        </w:rPr>
        <w:t xml:space="preserve">Rare </w:t>
      </w:r>
      <w:r w:rsidRPr="001127C1">
        <w:rPr>
          <w:bCs/>
          <w:noProof/>
        </w:rPr>
        <w:t>(pot afecta până la 1 din 1000 persoane)</w:t>
      </w:r>
    </w:p>
    <w:p w14:paraId="5DA380F8" w14:textId="77777777" w:rsidR="00C200CD" w:rsidRPr="001127C1" w:rsidRDefault="00C200CD" w:rsidP="00F92224">
      <w:pPr>
        <w:numPr>
          <w:ilvl w:val="0"/>
          <w:numId w:val="21"/>
        </w:numPr>
        <w:spacing w:line="240" w:lineRule="auto"/>
        <w:rPr>
          <w:noProof/>
        </w:rPr>
      </w:pPr>
      <w:r w:rsidRPr="001127C1">
        <w:rPr>
          <w:noProof/>
        </w:rPr>
        <w:t>sângerare la nivelul unui muşchi</w:t>
      </w:r>
    </w:p>
    <w:p w14:paraId="64979D08" w14:textId="77777777" w:rsidR="00B07DF9" w:rsidRPr="001127C1" w:rsidRDefault="00B07DF9" w:rsidP="00F92224">
      <w:pPr>
        <w:numPr>
          <w:ilvl w:val="0"/>
          <w:numId w:val="21"/>
        </w:numPr>
        <w:spacing w:line="240" w:lineRule="auto"/>
        <w:rPr>
          <w:noProof/>
        </w:rPr>
      </w:pPr>
      <w:r w:rsidRPr="001127C1">
        <w:rPr>
          <w:bCs/>
          <w:noProof/>
        </w:rPr>
        <w:t>colestază (scăderea fluxului biliar), hepatită inclusiv leziuni hepatocelulare (inflamarea ficatului</w:t>
      </w:r>
      <w:r w:rsidR="00EC0462" w:rsidRPr="001127C1">
        <w:rPr>
          <w:bCs/>
          <w:noProof/>
        </w:rPr>
        <w:t>,</w:t>
      </w:r>
      <w:r w:rsidRPr="001127C1">
        <w:rPr>
          <w:bCs/>
          <w:noProof/>
        </w:rPr>
        <w:t xml:space="preserve"> inclusiv leziuni ale ficatului)</w:t>
      </w:r>
    </w:p>
    <w:p w14:paraId="27702E2C" w14:textId="77777777" w:rsidR="00966B48" w:rsidRPr="001127C1" w:rsidRDefault="00966B48" w:rsidP="00F92224">
      <w:pPr>
        <w:numPr>
          <w:ilvl w:val="0"/>
          <w:numId w:val="21"/>
        </w:numPr>
        <w:spacing w:line="240" w:lineRule="auto"/>
        <w:rPr>
          <w:noProof/>
        </w:rPr>
      </w:pPr>
      <w:r w:rsidRPr="001127C1">
        <w:rPr>
          <w:noProof/>
        </w:rPr>
        <w:t>îngălbenirea pielii sau a albului ochilor (icter)</w:t>
      </w:r>
    </w:p>
    <w:p w14:paraId="15A827E7" w14:textId="77777777" w:rsidR="00C200CD" w:rsidRPr="001127C1" w:rsidRDefault="00C200CD" w:rsidP="00F92224">
      <w:pPr>
        <w:numPr>
          <w:ilvl w:val="0"/>
          <w:numId w:val="21"/>
        </w:numPr>
        <w:spacing w:line="240" w:lineRule="auto"/>
        <w:rPr>
          <w:noProof/>
        </w:rPr>
      </w:pPr>
      <w:r w:rsidRPr="001127C1">
        <w:t>umflături</w:t>
      </w:r>
      <w:r w:rsidRPr="001127C1">
        <w:rPr>
          <w:noProof/>
        </w:rPr>
        <w:t xml:space="preserve"> localizate</w:t>
      </w:r>
    </w:p>
    <w:p w14:paraId="6F0F7B31" w14:textId="77777777" w:rsidR="00C200CD" w:rsidRPr="001127C1" w:rsidRDefault="00C200CD" w:rsidP="00F92224">
      <w:pPr>
        <w:numPr>
          <w:ilvl w:val="0"/>
          <w:numId w:val="21"/>
        </w:numPr>
        <w:spacing w:line="240" w:lineRule="auto"/>
        <w:rPr>
          <w:noProof/>
        </w:rPr>
      </w:pPr>
      <w:r w:rsidRPr="001127C1">
        <w:rPr>
          <w:noProof/>
        </w:rPr>
        <w:t xml:space="preserve">acumulare de sânge (hematom) </w:t>
      </w:r>
      <w:r w:rsidR="00317AFC" w:rsidRPr="001127C1">
        <w:rPr>
          <w:noProof/>
        </w:rPr>
        <w:t>ȋ</w:t>
      </w:r>
      <w:r w:rsidRPr="001127C1">
        <w:rPr>
          <w:noProof/>
        </w:rPr>
        <w:t>n zona inghinală ca o complicaţie a unei proceduri cardiace, prin care un cateter se introduce în artera piciorului dumneavoastră (pseudoanevrism)</w:t>
      </w:r>
    </w:p>
    <w:p w14:paraId="57871E11" w14:textId="77777777" w:rsidR="00F71D69" w:rsidRDefault="00F71D69" w:rsidP="00F71D69">
      <w:pPr>
        <w:keepNext/>
        <w:keepLines/>
        <w:numPr>
          <w:ilvl w:val="12"/>
          <w:numId w:val="0"/>
        </w:numPr>
        <w:tabs>
          <w:tab w:val="clear" w:pos="567"/>
        </w:tabs>
        <w:spacing w:line="240" w:lineRule="auto"/>
        <w:rPr>
          <w:b/>
          <w:bCs/>
          <w:noProof/>
        </w:rPr>
      </w:pPr>
    </w:p>
    <w:p w14:paraId="773033B9" w14:textId="3C8F10DF" w:rsidR="00F71D69" w:rsidRPr="001127C1" w:rsidRDefault="00F71D69" w:rsidP="00F71D69">
      <w:pPr>
        <w:keepNext/>
        <w:keepLines/>
        <w:numPr>
          <w:ilvl w:val="12"/>
          <w:numId w:val="0"/>
        </w:numPr>
        <w:tabs>
          <w:tab w:val="clear" w:pos="567"/>
        </w:tabs>
        <w:spacing w:line="240" w:lineRule="auto"/>
        <w:rPr>
          <w:b/>
          <w:bCs/>
          <w:noProof/>
        </w:rPr>
      </w:pPr>
      <w:r>
        <w:rPr>
          <w:b/>
          <w:bCs/>
          <w:noProof/>
        </w:rPr>
        <w:t>Foarte r</w:t>
      </w:r>
      <w:r w:rsidRPr="001127C1">
        <w:rPr>
          <w:b/>
          <w:bCs/>
          <w:noProof/>
        </w:rPr>
        <w:t xml:space="preserve">are </w:t>
      </w:r>
      <w:r w:rsidRPr="001127C1">
        <w:rPr>
          <w:bCs/>
          <w:noProof/>
        </w:rPr>
        <w:t>(pot afecta până la 1 din 10</w:t>
      </w:r>
      <w:r>
        <w:rPr>
          <w:bCs/>
          <w:noProof/>
        </w:rPr>
        <w:t xml:space="preserve"> 0</w:t>
      </w:r>
      <w:r w:rsidRPr="001127C1">
        <w:rPr>
          <w:bCs/>
          <w:noProof/>
        </w:rPr>
        <w:t>00 persoane)</w:t>
      </w:r>
    </w:p>
    <w:p w14:paraId="0F3D36E6" w14:textId="5CCED9A4" w:rsidR="00F71D69" w:rsidRDefault="00F71D69" w:rsidP="00F71D69">
      <w:pPr>
        <w:numPr>
          <w:ilvl w:val="0"/>
          <w:numId w:val="3"/>
        </w:numPr>
        <w:tabs>
          <w:tab w:val="clear" w:pos="567"/>
          <w:tab w:val="clear" w:pos="644"/>
          <w:tab w:val="num" w:pos="360"/>
          <w:tab w:val="num" w:pos="786"/>
        </w:tabs>
        <w:spacing w:line="240" w:lineRule="auto"/>
        <w:ind w:left="360"/>
      </w:pPr>
      <w:r w:rsidRPr="00654251">
        <w:t xml:space="preserve">acumulare de eozinofile, un tip de globule albe granulocitare </w:t>
      </w:r>
      <w:r w:rsidR="00164208">
        <w:t xml:space="preserve">din sânge </w:t>
      </w:r>
      <w:r w:rsidRPr="00654251">
        <w:t xml:space="preserve">care provoacă inflamație </w:t>
      </w:r>
      <w:r>
        <w:t>la nivelul</w:t>
      </w:r>
      <w:r w:rsidRPr="00654251">
        <w:t xml:space="preserve"> plămâni</w:t>
      </w:r>
      <w:r>
        <w:t xml:space="preserve">lor </w:t>
      </w:r>
      <w:r w:rsidRPr="00654251">
        <w:t>(pneumonie eozinofil</w:t>
      </w:r>
      <w:r>
        <w:t>ică</w:t>
      </w:r>
      <w:r w:rsidRPr="00654251">
        <w:t>)</w:t>
      </w:r>
    </w:p>
    <w:p w14:paraId="3FF6026F" w14:textId="77777777" w:rsidR="00C200CD" w:rsidRPr="001127C1" w:rsidRDefault="00C200CD" w:rsidP="00F92224">
      <w:pPr>
        <w:tabs>
          <w:tab w:val="clear" w:pos="567"/>
        </w:tabs>
        <w:spacing w:line="240" w:lineRule="auto"/>
        <w:rPr>
          <w:noProof/>
        </w:rPr>
      </w:pPr>
    </w:p>
    <w:p w14:paraId="5BC82B13" w14:textId="77777777" w:rsidR="00C200CD" w:rsidRPr="001127C1" w:rsidRDefault="00C200CD" w:rsidP="00F92224">
      <w:pPr>
        <w:tabs>
          <w:tab w:val="clear" w:pos="567"/>
        </w:tabs>
        <w:spacing w:line="240" w:lineRule="auto"/>
        <w:rPr>
          <w:i/>
          <w:noProof/>
        </w:rPr>
      </w:pPr>
      <w:r w:rsidRPr="001127C1">
        <w:rPr>
          <w:b/>
          <w:noProof/>
        </w:rPr>
        <w:t xml:space="preserve">Cu frecvenţă necunoscută </w:t>
      </w:r>
      <w:r w:rsidRPr="001127C1">
        <w:rPr>
          <w:noProof/>
        </w:rPr>
        <w:t>(frecvenţa nu poate fi estimată din datele disponibile)</w:t>
      </w:r>
    </w:p>
    <w:p w14:paraId="29294E12" w14:textId="77777777" w:rsidR="00966B48" w:rsidRDefault="00966B48" w:rsidP="00F92224">
      <w:pPr>
        <w:numPr>
          <w:ilvl w:val="0"/>
          <w:numId w:val="21"/>
        </w:numPr>
        <w:spacing w:line="240" w:lineRule="auto"/>
        <w:rPr>
          <w:noProof/>
        </w:rPr>
      </w:pPr>
      <w:r w:rsidRPr="001127C1">
        <w:rPr>
          <w:noProof/>
        </w:rPr>
        <w:t>insuficienţă renală după o sângerare severă</w:t>
      </w:r>
    </w:p>
    <w:p w14:paraId="5132A825" w14:textId="4F39FF30" w:rsidR="00EF7D4C" w:rsidRPr="001127C1" w:rsidRDefault="00EF7D4C" w:rsidP="00F92224">
      <w:pPr>
        <w:numPr>
          <w:ilvl w:val="0"/>
          <w:numId w:val="21"/>
        </w:numPr>
        <w:spacing w:line="240" w:lineRule="auto"/>
        <w:rPr>
          <w:noProof/>
        </w:rPr>
      </w:pPr>
      <w:r w:rsidRPr="004A2CE7">
        <w:t>sângerare la nivelul rinichilor</w:t>
      </w:r>
      <w:r>
        <w:t>,</w:t>
      </w:r>
      <w:r w:rsidRPr="004A2CE7">
        <w:t xml:space="preserve"> uneori cu prezența sângelui în urină</w:t>
      </w:r>
      <w:r>
        <w:t>,</w:t>
      </w:r>
      <w:r w:rsidRPr="004A2CE7">
        <w:t xml:space="preserve"> care duce la incapacitatea rinichilor de a funcționa în mod corespunzător (nefropatie legată</w:t>
      </w:r>
      <w:r w:rsidRPr="004A2CE7">
        <w:rPr>
          <w:color w:val="FF0000"/>
        </w:rPr>
        <w:t xml:space="preserve"> </w:t>
      </w:r>
      <w:r w:rsidRPr="004A2CE7">
        <w:t>de anticoagulante)</w:t>
      </w:r>
    </w:p>
    <w:p w14:paraId="30A4DE09" w14:textId="77777777" w:rsidR="00C200CD" w:rsidRPr="001127C1" w:rsidRDefault="00C200CD" w:rsidP="00F92224">
      <w:pPr>
        <w:numPr>
          <w:ilvl w:val="0"/>
          <w:numId w:val="21"/>
        </w:numPr>
        <w:spacing w:line="240" w:lineRule="auto"/>
        <w:rPr>
          <w:noProof/>
        </w:rPr>
      </w:pPr>
      <w:r w:rsidRPr="001127C1">
        <w:rPr>
          <w:noProof/>
        </w:rPr>
        <w:t>presiune crescută în interiorul muşchilor de la picioare sau braţe după o sângerare, care poate duce la durere, umflare, senzaţii modificate, amorţeală sau paralizie (sindrom de compartiment după o sângerare)</w:t>
      </w:r>
    </w:p>
    <w:p w14:paraId="3FE6BC69" w14:textId="77777777" w:rsidR="00C200CD" w:rsidRPr="001127C1" w:rsidRDefault="00C200CD" w:rsidP="00F92224">
      <w:pPr>
        <w:numPr>
          <w:ilvl w:val="12"/>
          <w:numId w:val="0"/>
        </w:numPr>
        <w:rPr>
          <w:bCs/>
          <w:noProof/>
        </w:rPr>
      </w:pPr>
    </w:p>
    <w:p w14:paraId="11D6EA61" w14:textId="77777777" w:rsidR="00C200CD" w:rsidRPr="001127C1" w:rsidRDefault="00C200CD" w:rsidP="00F92224">
      <w:pPr>
        <w:keepNext/>
        <w:numPr>
          <w:ilvl w:val="12"/>
          <w:numId w:val="0"/>
        </w:numPr>
        <w:tabs>
          <w:tab w:val="clear" w:pos="567"/>
        </w:tabs>
        <w:spacing w:line="240" w:lineRule="auto"/>
        <w:rPr>
          <w:b/>
          <w:bCs/>
          <w:noProof/>
        </w:rPr>
      </w:pPr>
      <w:r w:rsidRPr="001127C1">
        <w:rPr>
          <w:b/>
          <w:bCs/>
          <w:noProof/>
        </w:rPr>
        <w:t>Raportarea reacţiilor adverse</w:t>
      </w:r>
    </w:p>
    <w:p w14:paraId="7CEA43BB" w14:textId="77777777" w:rsidR="00C200CD" w:rsidRPr="001127C1" w:rsidRDefault="00C200CD" w:rsidP="00F92224">
      <w:pPr>
        <w:numPr>
          <w:ilvl w:val="12"/>
          <w:numId w:val="0"/>
        </w:numPr>
        <w:tabs>
          <w:tab w:val="clear" w:pos="567"/>
        </w:tabs>
        <w:spacing w:line="240" w:lineRule="auto"/>
        <w:rPr>
          <w:bCs/>
          <w:noProof/>
        </w:rPr>
      </w:pPr>
      <w:r w:rsidRPr="001127C1">
        <w:rPr>
          <w:bCs/>
          <w:noProof/>
        </w:rPr>
        <w:t xml:space="preserve">Dacă manifestaţi orice reacţii adverse, adresaţi-vă medicului dumneavoastră sau farmacistului. Acestea includ orice posibile reacţii adverse nemenţionate în acest prospect. </w:t>
      </w:r>
      <w:r w:rsidRPr="001127C1">
        <w:t xml:space="preserve">De asemenea, puteţi raporta reacţiile adverse direct prin intermediul </w:t>
      </w:r>
      <w:r w:rsidRPr="001127C1">
        <w:rPr>
          <w:snapToGrid w:val="0"/>
          <w:highlight w:val="lightGray"/>
        </w:rPr>
        <w:t xml:space="preserve">sistemului naţional de raportare, aşa cum este menţionat în </w:t>
      </w:r>
      <w:hyperlink r:id="rId23">
        <w:r w:rsidR="00DC4674" w:rsidRPr="001127C1">
          <w:rPr>
            <w:rStyle w:val="Hyperlink"/>
            <w:highlight w:val="lightGray"/>
          </w:rPr>
          <w:t>Anexa V</w:t>
        </w:r>
      </w:hyperlink>
      <w:r w:rsidRPr="001127C1">
        <w:t>. Raportând reacţiile adverse, puteţi contribui la furnizarea de informaţii suplimentare privind siguranţa acestui medicament.</w:t>
      </w:r>
    </w:p>
    <w:p w14:paraId="42355B7D" w14:textId="77777777" w:rsidR="00C200CD" w:rsidRPr="001127C1" w:rsidRDefault="00C200CD" w:rsidP="00F92224">
      <w:pPr>
        <w:numPr>
          <w:ilvl w:val="12"/>
          <w:numId w:val="0"/>
        </w:numPr>
        <w:tabs>
          <w:tab w:val="clear" w:pos="567"/>
        </w:tabs>
        <w:spacing w:line="240" w:lineRule="auto"/>
        <w:rPr>
          <w:noProof/>
        </w:rPr>
      </w:pPr>
    </w:p>
    <w:p w14:paraId="14039C4F" w14:textId="77777777" w:rsidR="00C200CD" w:rsidRPr="001127C1" w:rsidRDefault="00C200CD" w:rsidP="00F92224">
      <w:pPr>
        <w:numPr>
          <w:ilvl w:val="12"/>
          <w:numId w:val="0"/>
        </w:numPr>
        <w:tabs>
          <w:tab w:val="clear" w:pos="567"/>
        </w:tabs>
        <w:spacing w:line="240" w:lineRule="auto"/>
        <w:rPr>
          <w:noProof/>
        </w:rPr>
      </w:pPr>
    </w:p>
    <w:p w14:paraId="69904AA1" w14:textId="77777777" w:rsidR="00C200CD" w:rsidRPr="001127C1" w:rsidRDefault="00C200CD" w:rsidP="00F92224">
      <w:pPr>
        <w:numPr>
          <w:ilvl w:val="12"/>
          <w:numId w:val="0"/>
        </w:numPr>
        <w:tabs>
          <w:tab w:val="clear" w:pos="567"/>
        </w:tabs>
        <w:spacing w:line="240" w:lineRule="auto"/>
        <w:ind w:left="567" w:hanging="567"/>
        <w:rPr>
          <w:noProof/>
        </w:rPr>
      </w:pPr>
      <w:r w:rsidRPr="001127C1">
        <w:rPr>
          <w:b/>
          <w:bCs/>
          <w:noProof/>
        </w:rPr>
        <w:t>5.</w:t>
      </w:r>
      <w:r w:rsidRPr="001127C1">
        <w:rPr>
          <w:b/>
          <w:bCs/>
          <w:noProof/>
        </w:rPr>
        <w:tab/>
        <w:t xml:space="preserve">Cum se păstrează </w:t>
      </w:r>
      <w:r w:rsidR="004235DF" w:rsidRPr="001127C1">
        <w:rPr>
          <w:b/>
          <w:bCs/>
          <w:noProof/>
        </w:rPr>
        <w:t>Rivaroxaban Accord</w:t>
      </w:r>
    </w:p>
    <w:p w14:paraId="5F8BEAB6" w14:textId="77777777" w:rsidR="00C200CD" w:rsidRPr="001127C1" w:rsidRDefault="00C200CD" w:rsidP="00F92224">
      <w:pPr>
        <w:numPr>
          <w:ilvl w:val="12"/>
          <w:numId w:val="0"/>
        </w:numPr>
        <w:tabs>
          <w:tab w:val="clear" w:pos="567"/>
        </w:tabs>
        <w:spacing w:line="240" w:lineRule="auto"/>
        <w:rPr>
          <w:noProof/>
        </w:rPr>
      </w:pPr>
    </w:p>
    <w:p w14:paraId="15B83B5C" w14:textId="77777777" w:rsidR="00C200CD" w:rsidRPr="001127C1" w:rsidRDefault="00C200CD" w:rsidP="00F92224">
      <w:pPr>
        <w:numPr>
          <w:ilvl w:val="12"/>
          <w:numId w:val="0"/>
        </w:numPr>
        <w:tabs>
          <w:tab w:val="clear" w:pos="567"/>
        </w:tabs>
        <w:spacing w:line="240" w:lineRule="auto"/>
        <w:rPr>
          <w:noProof/>
        </w:rPr>
      </w:pPr>
      <w:r w:rsidRPr="001127C1">
        <w:t xml:space="preserve">Nu lăsaţi acest medicament la vederea şi </w:t>
      </w:r>
      <w:r w:rsidRPr="001127C1">
        <w:rPr>
          <w:noProof/>
        </w:rPr>
        <w:t>îndemâna copiilor.</w:t>
      </w:r>
    </w:p>
    <w:p w14:paraId="57C9F9D5" w14:textId="77777777" w:rsidR="00C200CD" w:rsidRPr="001127C1" w:rsidRDefault="00C200CD" w:rsidP="00F92224">
      <w:pPr>
        <w:numPr>
          <w:ilvl w:val="12"/>
          <w:numId w:val="0"/>
        </w:numPr>
        <w:tabs>
          <w:tab w:val="clear" w:pos="567"/>
        </w:tabs>
        <w:spacing w:line="240" w:lineRule="auto"/>
        <w:rPr>
          <w:noProof/>
        </w:rPr>
      </w:pPr>
    </w:p>
    <w:p w14:paraId="7A82502B" w14:textId="77777777" w:rsidR="00C200CD" w:rsidRPr="001127C1" w:rsidRDefault="00C200CD" w:rsidP="00F92224">
      <w:pPr>
        <w:numPr>
          <w:ilvl w:val="12"/>
          <w:numId w:val="0"/>
        </w:numPr>
        <w:tabs>
          <w:tab w:val="clear" w:pos="567"/>
        </w:tabs>
        <w:spacing w:line="240" w:lineRule="auto"/>
        <w:rPr>
          <w:noProof/>
        </w:rPr>
      </w:pPr>
      <w:r w:rsidRPr="001127C1">
        <w:rPr>
          <w:noProof/>
        </w:rPr>
        <w:t xml:space="preserve">Nu utilizaţi acest medicament după data de expirare înscrisă pe cutie şi pe </w:t>
      </w:r>
      <w:r w:rsidR="002131C8" w:rsidRPr="001127C1">
        <w:rPr>
          <w:noProof/>
        </w:rPr>
        <w:t>blister</w:t>
      </w:r>
      <w:r w:rsidRPr="001127C1">
        <w:rPr>
          <w:noProof/>
        </w:rPr>
        <w:t xml:space="preserve"> după </w:t>
      </w:r>
      <w:r w:rsidR="002131C8" w:rsidRPr="001127C1">
        <w:rPr>
          <w:noProof/>
        </w:rPr>
        <w:t>„</w:t>
      </w:r>
      <w:r w:rsidRPr="001127C1">
        <w:rPr>
          <w:noProof/>
        </w:rPr>
        <w:t>EXP</w:t>
      </w:r>
      <w:r w:rsidR="002131C8" w:rsidRPr="001127C1">
        <w:rPr>
          <w:noProof/>
        </w:rPr>
        <w:t>”</w:t>
      </w:r>
      <w:r w:rsidRPr="001127C1">
        <w:rPr>
          <w:noProof/>
        </w:rPr>
        <w:t>. Data de expirare se referă la ultima zi a lunii respective.</w:t>
      </w:r>
    </w:p>
    <w:p w14:paraId="744A821F" w14:textId="77777777" w:rsidR="00C200CD" w:rsidRPr="001127C1" w:rsidRDefault="00C200CD" w:rsidP="00F92224">
      <w:pPr>
        <w:numPr>
          <w:ilvl w:val="12"/>
          <w:numId w:val="0"/>
        </w:numPr>
        <w:tabs>
          <w:tab w:val="clear" w:pos="567"/>
        </w:tabs>
        <w:spacing w:line="240" w:lineRule="auto"/>
        <w:rPr>
          <w:noProof/>
        </w:rPr>
      </w:pPr>
    </w:p>
    <w:p w14:paraId="696ECCE1" w14:textId="77777777" w:rsidR="00C200CD" w:rsidRPr="001127C1" w:rsidRDefault="00C200CD" w:rsidP="00F92224">
      <w:pPr>
        <w:numPr>
          <w:ilvl w:val="12"/>
          <w:numId w:val="0"/>
        </w:numPr>
        <w:tabs>
          <w:tab w:val="clear" w:pos="567"/>
        </w:tabs>
        <w:spacing w:line="240" w:lineRule="auto"/>
        <w:rPr>
          <w:noProof/>
        </w:rPr>
      </w:pPr>
      <w:r w:rsidRPr="001127C1">
        <w:rPr>
          <w:noProof/>
        </w:rPr>
        <w:t>Acest medicament nu necesită condiţii speciale de păstrare.</w:t>
      </w:r>
    </w:p>
    <w:p w14:paraId="5AB6CA0C" w14:textId="77777777" w:rsidR="00C200CD" w:rsidRPr="001127C1" w:rsidRDefault="00C200CD" w:rsidP="00F92224">
      <w:pPr>
        <w:numPr>
          <w:ilvl w:val="12"/>
          <w:numId w:val="0"/>
        </w:numPr>
        <w:tabs>
          <w:tab w:val="clear" w:pos="567"/>
        </w:tabs>
        <w:spacing w:line="240" w:lineRule="auto"/>
        <w:rPr>
          <w:noProof/>
        </w:rPr>
      </w:pPr>
    </w:p>
    <w:p w14:paraId="3172274B" w14:textId="77777777" w:rsidR="00736459" w:rsidRPr="005321B4" w:rsidRDefault="00736459" w:rsidP="00736459">
      <w:pPr>
        <w:tabs>
          <w:tab w:val="clear" w:pos="567"/>
        </w:tabs>
        <w:autoSpaceDE w:val="0"/>
        <w:autoSpaceDN w:val="0"/>
        <w:adjustRightInd w:val="0"/>
        <w:spacing w:line="240" w:lineRule="auto"/>
        <w:rPr>
          <w:color w:val="000000"/>
          <w:lang w:val="it-IT" w:eastAsia="en-US"/>
        </w:rPr>
      </w:pPr>
      <w:r w:rsidRPr="005321B4">
        <w:rPr>
          <w:color w:val="000000"/>
          <w:lang w:val="it-IT" w:eastAsia="en-US"/>
        </w:rPr>
        <w:t xml:space="preserve">Comprimate zdrobite </w:t>
      </w:r>
    </w:p>
    <w:p w14:paraId="035A4888" w14:textId="77777777" w:rsidR="00736459" w:rsidRPr="005321B4" w:rsidRDefault="00736459" w:rsidP="00736459">
      <w:pPr>
        <w:numPr>
          <w:ilvl w:val="12"/>
          <w:numId w:val="0"/>
        </w:numPr>
        <w:tabs>
          <w:tab w:val="clear" w:pos="567"/>
        </w:tabs>
        <w:spacing w:line="240" w:lineRule="auto"/>
        <w:rPr>
          <w:color w:val="000000"/>
          <w:lang w:val="it-IT" w:eastAsia="en-US"/>
        </w:rPr>
      </w:pPr>
      <w:r w:rsidRPr="005321B4">
        <w:rPr>
          <w:color w:val="000000"/>
          <w:lang w:val="it-IT" w:eastAsia="en-US"/>
        </w:rPr>
        <w:t xml:space="preserve">Comprimatele zdrobite sunt stabile în apă sau piure de mere timp de până la 4 ore. </w:t>
      </w:r>
    </w:p>
    <w:p w14:paraId="399D4C8B" w14:textId="77777777" w:rsidR="00736459" w:rsidRPr="005321B4" w:rsidRDefault="00736459" w:rsidP="00736459">
      <w:pPr>
        <w:numPr>
          <w:ilvl w:val="12"/>
          <w:numId w:val="0"/>
        </w:numPr>
        <w:tabs>
          <w:tab w:val="clear" w:pos="567"/>
        </w:tabs>
        <w:spacing w:line="240" w:lineRule="auto"/>
        <w:rPr>
          <w:color w:val="000000"/>
          <w:lang w:val="it-IT" w:eastAsia="en-US"/>
        </w:rPr>
      </w:pPr>
    </w:p>
    <w:p w14:paraId="628E40BE" w14:textId="77777777" w:rsidR="00C200CD" w:rsidRPr="001127C1" w:rsidRDefault="00C200CD" w:rsidP="00736459">
      <w:pPr>
        <w:numPr>
          <w:ilvl w:val="12"/>
          <w:numId w:val="0"/>
        </w:numPr>
        <w:tabs>
          <w:tab w:val="clear" w:pos="567"/>
        </w:tabs>
        <w:spacing w:line="240" w:lineRule="auto"/>
        <w:rPr>
          <w:noProof/>
        </w:rPr>
      </w:pPr>
      <w:r w:rsidRPr="001127C1">
        <w:lastRenderedPageBreak/>
        <w:t>Nu aruncaţi niciun medicament</w:t>
      </w:r>
      <w:r w:rsidRPr="001127C1">
        <w:rPr>
          <w:noProof/>
        </w:rPr>
        <w:t xml:space="preserve"> pe calea apei sau a reziduurilor menajere. Întrebaţi farmacistul cum să aruncaţi medicamentele pe care nu le mai folosiţi. Aceste măsuri vor ajuta la protejarea mediului.</w:t>
      </w:r>
    </w:p>
    <w:p w14:paraId="0656A779" w14:textId="77777777" w:rsidR="00C200CD" w:rsidRPr="001127C1" w:rsidRDefault="00C200CD" w:rsidP="00F92224">
      <w:pPr>
        <w:numPr>
          <w:ilvl w:val="12"/>
          <w:numId w:val="0"/>
        </w:numPr>
        <w:tabs>
          <w:tab w:val="clear" w:pos="567"/>
        </w:tabs>
        <w:spacing w:line="240" w:lineRule="auto"/>
        <w:rPr>
          <w:noProof/>
        </w:rPr>
      </w:pPr>
    </w:p>
    <w:p w14:paraId="45637664" w14:textId="77777777" w:rsidR="00C200CD" w:rsidRPr="001127C1" w:rsidRDefault="00C200CD" w:rsidP="00F92224">
      <w:pPr>
        <w:numPr>
          <w:ilvl w:val="12"/>
          <w:numId w:val="0"/>
        </w:numPr>
        <w:tabs>
          <w:tab w:val="clear" w:pos="567"/>
        </w:tabs>
        <w:spacing w:line="240" w:lineRule="auto"/>
        <w:rPr>
          <w:noProof/>
        </w:rPr>
      </w:pPr>
    </w:p>
    <w:p w14:paraId="13C1C554" w14:textId="77777777" w:rsidR="00C200CD" w:rsidRPr="001127C1" w:rsidRDefault="00C200CD" w:rsidP="00F92224">
      <w:pPr>
        <w:keepNext/>
        <w:keepLines/>
        <w:numPr>
          <w:ilvl w:val="12"/>
          <w:numId w:val="0"/>
        </w:numPr>
        <w:tabs>
          <w:tab w:val="clear" w:pos="567"/>
        </w:tabs>
        <w:spacing w:line="240" w:lineRule="auto"/>
        <w:rPr>
          <w:b/>
          <w:bCs/>
          <w:noProof/>
        </w:rPr>
      </w:pPr>
      <w:r w:rsidRPr="001127C1">
        <w:rPr>
          <w:b/>
          <w:bCs/>
          <w:noProof/>
        </w:rPr>
        <w:t>6.</w:t>
      </w:r>
      <w:r w:rsidRPr="001127C1">
        <w:rPr>
          <w:b/>
          <w:bCs/>
          <w:noProof/>
        </w:rPr>
        <w:tab/>
      </w:r>
      <w:r w:rsidRPr="001127C1">
        <w:rPr>
          <w:b/>
        </w:rPr>
        <w:t>Conţinutul ambalajului şi alte informaţii</w:t>
      </w:r>
    </w:p>
    <w:p w14:paraId="0BBBE9AE" w14:textId="77777777" w:rsidR="00C200CD" w:rsidRPr="001127C1" w:rsidRDefault="00C200CD" w:rsidP="00F92224">
      <w:pPr>
        <w:keepNext/>
        <w:keepLines/>
        <w:numPr>
          <w:ilvl w:val="12"/>
          <w:numId w:val="0"/>
        </w:numPr>
        <w:tabs>
          <w:tab w:val="clear" w:pos="567"/>
        </w:tabs>
        <w:spacing w:line="240" w:lineRule="auto"/>
        <w:rPr>
          <w:b/>
          <w:bCs/>
          <w:noProof/>
        </w:rPr>
      </w:pPr>
    </w:p>
    <w:p w14:paraId="43007A99" w14:textId="77777777" w:rsidR="00C200CD" w:rsidRPr="001127C1" w:rsidRDefault="00C200CD" w:rsidP="00F92224">
      <w:pPr>
        <w:keepNext/>
        <w:keepLines/>
        <w:numPr>
          <w:ilvl w:val="12"/>
          <w:numId w:val="0"/>
        </w:numPr>
        <w:tabs>
          <w:tab w:val="clear" w:pos="567"/>
        </w:tabs>
        <w:spacing w:line="240" w:lineRule="auto"/>
        <w:rPr>
          <w:b/>
          <w:bCs/>
          <w:noProof/>
        </w:rPr>
      </w:pPr>
      <w:r w:rsidRPr="001127C1">
        <w:rPr>
          <w:b/>
          <w:bCs/>
          <w:noProof/>
        </w:rPr>
        <w:t xml:space="preserve">Ce conţine </w:t>
      </w:r>
      <w:r w:rsidR="004235DF" w:rsidRPr="001127C1">
        <w:rPr>
          <w:b/>
          <w:bCs/>
          <w:noProof/>
        </w:rPr>
        <w:t>Rivaroxaban Accord</w:t>
      </w:r>
    </w:p>
    <w:p w14:paraId="046C16E1" w14:textId="77777777" w:rsidR="00C200CD" w:rsidRPr="001127C1" w:rsidRDefault="00C200CD" w:rsidP="006E3A22">
      <w:pPr>
        <w:numPr>
          <w:ilvl w:val="0"/>
          <w:numId w:val="41"/>
        </w:numPr>
        <w:spacing w:line="240" w:lineRule="auto"/>
        <w:rPr>
          <w:i/>
          <w:iCs/>
          <w:noProof/>
        </w:rPr>
      </w:pPr>
      <w:r w:rsidRPr="001127C1">
        <w:rPr>
          <w:noProof/>
        </w:rPr>
        <w:t xml:space="preserve">Substanţa activă este rivaroxaban. Fiecare comprimat conţine 15 mg sau </w:t>
      </w:r>
      <w:r w:rsidR="009309E8" w:rsidRPr="001127C1">
        <w:rPr>
          <w:noProof/>
        </w:rPr>
        <w:t xml:space="preserve">respectiv </w:t>
      </w:r>
      <w:r w:rsidRPr="001127C1">
        <w:rPr>
          <w:noProof/>
        </w:rPr>
        <w:t>20 mg</w:t>
      </w:r>
      <w:r w:rsidR="009309E8" w:rsidRPr="001127C1">
        <w:rPr>
          <w:noProof/>
        </w:rPr>
        <w:t xml:space="preserve"> rivaroxaban</w:t>
      </w:r>
      <w:r w:rsidRPr="001127C1">
        <w:rPr>
          <w:noProof/>
        </w:rPr>
        <w:t>.</w:t>
      </w:r>
    </w:p>
    <w:p w14:paraId="41B65A4E" w14:textId="77777777" w:rsidR="006F083A" w:rsidRPr="001127C1" w:rsidRDefault="00C200CD" w:rsidP="006E3A22">
      <w:pPr>
        <w:numPr>
          <w:ilvl w:val="0"/>
          <w:numId w:val="41"/>
        </w:numPr>
        <w:spacing w:line="240" w:lineRule="auto"/>
        <w:rPr>
          <w:noProof/>
        </w:rPr>
      </w:pPr>
      <w:r w:rsidRPr="001127C1">
        <w:rPr>
          <w:noProof/>
        </w:rPr>
        <w:t>Celelalte componente sunt:</w:t>
      </w:r>
      <w:r w:rsidRPr="001127C1">
        <w:rPr>
          <w:noProof/>
        </w:rPr>
        <w:br/>
      </w:r>
    </w:p>
    <w:p w14:paraId="0BB32E64" w14:textId="77777777" w:rsidR="006F083A" w:rsidRPr="001127C1" w:rsidRDefault="00C200CD" w:rsidP="00F92224">
      <w:pPr>
        <w:spacing w:line="240" w:lineRule="auto"/>
        <w:ind w:left="567" w:hanging="567"/>
        <w:rPr>
          <w:noProof/>
        </w:rPr>
      </w:pPr>
      <w:r w:rsidRPr="001127C1">
        <w:rPr>
          <w:noProof/>
          <w:u w:val="single"/>
        </w:rPr>
        <w:t>Nucleul comprimatului</w:t>
      </w:r>
      <w:r w:rsidRPr="001127C1">
        <w:rPr>
          <w:noProof/>
        </w:rPr>
        <w:t xml:space="preserve"> </w:t>
      </w:r>
    </w:p>
    <w:p w14:paraId="740773D0" w14:textId="77777777" w:rsidR="0085309A" w:rsidRPr="001127C1" w:rsidRDefault="0085309A" w:rsidP="0085309A">
      <w:pPr>
        <w:spacing w:line="240" w:lineRule="auto"/>
        <w:ind w:left="567" w:hanging="567"/>
        <w:rPr>
          <w:noProof/>
        </w:rPr>
      </w:pPr>
      <w:r w:rsidRPr="001127C1">
        <w:rPr>
          <w:noProof/>
        </w:rPr>
        <w:t>Lactoză monohidrat</w:t>
      </w:r>
    </w:p>
    <w:p w14:paraId="5CF2E953" w14:textId="77777777" w:rsidR="0085309A" w:rsidRPr="001127C1" w:rsidRDefault="0085309A" w:rsidP="0085309A">
      <w:pPr>
        <w:spacing w:line="240" w:lineRule="auto"/>
        <w:ind w:left="567" w:hanging="567"/>
        <w:rPr>
          <w:noProof/>
        </w:rPr>
      </w:pPr>
      <w:r w:rsidRPr="001127C1">
        <w:rPr>
          <w:noProof/>
        </w:rPr>
        <w:t>Croscarmeloză sodică (E468)</w:t>
      </w:r>
    </w:p>
    <w:p w14:paraId="6DEDEB3E" w14:textId="77777777" w:rsidR="0085309A" w:rsidRPr="001127C1" w:rsidRDefault="0085309A" w:rsidP="0085309A">
      <w:pPr>
        <w:spacing w:line="240" w:lineRule="auto"/>
        <w:ind w:left="567" w:hanging="567"/>
        <w:rPr>
          <w:noProof/>
        </w:rPr>
      </w:pPr>
      <w:r w:rsidRPr="001127C1">
        <w:rPr>
          <w:noProof/>
        </w:rPr>
        <w:t>Laurilsulfat de sodiu (E487)</w:t>
      </w:r>
    </w:p>
    <w:p w14:paraId="5B669E69" w14:textId="77777777" w:rsidR="0085309A" w:rsidRPr="001127C1" w:rsidRDefault="0085309A" w:rsidP="0085309A">
      <w:pPr>
        <w:spacing w:line="240" w:lineRule="auto"/>
        <w:ind w:left="567" w:hanging="567"/>
        <w:rPr>
          <w:noProof/>
        </w:rPr>
      </w:pPr>
      <w:r w:rsidRPr="001127C1">
        <w:rPr>
          <w:noProof/>
        </w:rPr>
        <w:t xml:space="preserve">Hipromeloză </w:t>
      </w:r>
      <w:r w:rsidR="00A37A1B" w:rsidRPr="001127C1">
        <w:rPr>
          <w:noProof/>
        </w:rPr>
        <w:t xml:space="preserve">2910 </w:t>
      </w:r>
      <w:r w:rsidR="0045679B" w:rsidRPr="001127C1">
        <w:rPr>
          <w:noProof/>
        </w:rPr>
        <w:t xml:space="preserve">(vâscozitate nominală 5,1 </w:t>
      </w:r>
      <w:r w:rsidR="0045679B" w:rsidRPr="001127C1">
        <w:rPr>
          <w:color w:val="333333"/>
          <w:shd w:val="clear" w:color="auto" w:fill="FFFFFF"/>
        </w:rPr>
        <w:t>mPa</w:t>
      </w:r>
      <w:r w:rsidR="00462FDA" w:rsidRPr="001127C1">
        <w:rPr>
          <w:color w:val="333333"/>
          <w:shd w:val="clear" w:color="auto" w:fill="FFFFFF"/>
        </w:rPr>
        <w:t>.</w:t>
      </w:r>
      <w:r w:rsidR="0045679B" w:rsidRPr="001127C1">
        <w:rPr>
          <w:color w:val="333333"/>
          <w:shd w:val="clear" w:color="auto" w:fill="FFFFFF"/>
        </w:rPr>
        <w:t>s)</w:t>
      </w:r>
      <w:r w:rsidR="0045679B" w:rsidRPr="001127C1">
        <w:rPr>
          <w:noProof/>
        </w:rPr>
        <w:t xml:space="preserve"> </w:t>
      </w:r>
      <w:r w:rsidRPr="001127C1">
        <w:rPr>
          <w:noProof/>
        </w:rPr>
        <w:t>(E464)</w:t>
      </w:r>
    </w:p>
    <w:p w14:paraId="0AD809C6" w14:textId="77777777" w:rsidR="0085309A" w:rsidRPr="001127C1" w:rsidRDefault="0085309A" w:rsidP="0085309A">
      <w:pPr>
        <w:spacing w:line="240" w:lineRule="auto"/>
        <w:ind w:left="567" w:hanging="567"/>
        <w:rPr>
          <w:noProof/>
        </w:rPr>
      </w:pPr>
      <w:r w:rsidRPr="001127C1">
        <w:rPr>
          <w:noProof/>
        </w:rPr>
        <w:t>Celuloză microcristalină (E460)</w:t>
      </w:r>
    </w:p>
    <w:p w14:paraId="1CFBAC6D" w14:textId="77777777" w:rsidR="0085309A" w:rsidRPr="001127C1" w:rsidRDefault="0085309A" w:rsidP="0085309A">
      <w:pPr>
        <w:keepNext/>
        <w:spacing w:line="240" w:lineRule="auto"/>
        <w:rPr>
          <w:noProof/>
        </w:rPr>
      </w:pPr>
      <w:r w:rsidRPr="001127C1">
        <w:rPr>
          <w:noProof/>
        </w:rPr>
        <w:t>Silice coloidală anhidră (E551)</w:t>
      </w:r>
    </w:p>
    <w:p w14:paraId="7E128D9D" w14:textId="77777777" w:rsidR="0085309A" w:rsidRPr="001127C1" w:rsidRDefault="0085309A" w:rsidP="0085309A">
      <w:pPr>
        <w:spacing w:line="240" w:lineRule="auto"/>
        <w:ind w:left="567" w:hanging="567"/>
        <w:rPr>
          <w:noProof/>
        </w:rPr>
      </w:pPr>
      <w:r w:rsidRPr="001127C1">
        <w:rPr>
          <w:noProof/>
        </w:rPr>
        <w:t>Stearat de magneziu (E572)</w:t>
      </w:r>
    </w:p>
    <w:p w14:paraId="28CFACD5" w14:textId="77777777" w:rsidR="006F083A" w:rsidRPr="001127C1" w:rsidRDefault="006F083A" w:rsidP="00F92224">
      <w:pPr>
        <w:spacing w:line="240" w:lineRule="auto"/>
        <w:ind w:left="567" w:hanging="567"/>
        <w:rPr>
          <w:noProof/>
        </w:rPr>
      </w:pPr>
    </w:p>
    <w:p w14:paraId="42263754" w14:textId="77777777" w:rsidR="0085309A" w:rsidRPr="001127C1" w:rsidRDefault="00C200CD" w:rsidP="00F92224">
      <w:pPr>
        <w:spacing w:line="240" w:lineRule="auto"/>
        <w:ind w:left="567" w:hanging="567"/>
        <w:rPr>
          <w:noProof/>
        </w:rPr>
      </w:pPr>
      <w:r w:rsidRPr="001127C1">
        <w:rPr>
          <w:noProof/>
          <w:u w:val="single"/>
        </w:rPr>
        <w:t>Filmul</w:t>
      </w:r>
      <w:r w:rsidRPr="001127C1">
        <w:rPr>
          <w:noProof/>
        </w:rPr>
        <w:t xml:space="preserve"> </w:t>
      </w:r>
    </w:p>
    <w:p w14:paraId="4F256416" w14:textId="77777777" w:rsidR="0085309A" w:rsidRPr="001127C1" w:rsidRDefault="00A37A1B" w:rsidP="00F92224">
      <w:pPr>
        <w:spacing w:line="240" w:lineRule="auto"/>
        <w:ind w:left="567" w:hanging="567"/>
        <w:rPr>
          <w:noProof/>
        </w:rPr>
      </w:pPr>
      <w:r w:rsidRPr="001127C1">
        <w:rPr>
          <w:noProof/>
        </w:rPr>
        <w:t>Macrogol</w:t>
      </w:r>
      <w:r w:rsidR="0085309A" w:rsidRPr="001127C1">
        <w:t xml:space="preserve"> </w:t>
      </w:r>
      <w:r w:rsidR="0085309A" w:rsidRPr="001127C1">
        <w:rPr>
          <w:noProof/>
        </w:rPr>
        <w:t>4000 (E1521)</w:t>
      </w:r>
      <w:r w:rsidR="00C200CD" w:rsidRPr="001127C1">
        <w:rPr>
          <w:noProof/>
        </w:rPr>
        <w:t xml:space="preserve"> </w:t>
      </w:r>
    </w:p>
    <w:p w14:paraId="687D8046" w14:textId="77777777" w:rsidR="0085309A" w:rsidRPr="001127C1" w:rsidRDefault="0085309A" w:rsidP="00F92224">
      <w:pPr>
        <w:spacing w:line="240" w:lineRule="auto"/>
        <w:ind w:left="567" w:hanging="567"/>
        <w:rPr>
          <w:noProof/>
        </w:rPr>
      </w:pPr>
      <w:r w:rsidRPr="001127C1">
        <w:rPr>
          <w:noProof/>
        </w:rPr>
        <w:t>H</w:t>
      </w:r>
      <w:r w:rsidR="00C200CD" w:rsidRPr="001127C1">
        <w:rPr>
          <w:noProof/>
        </w:rPr>
        <w:t>ipromeloză</w:t>
      </w:r>
      <w:r w:rsidR="00781892" w:rsidRPr="001127C1">
        <w:rPr>
          <w:noProof/>
        </w:rPr>
        <w:t xml:space="preserve"> 2910</w:t>
      </w:r>
      <w:r w:rsidR="004B54DB" w:rsidRPr="001127C1">
        <w:rPr>
          <w:noProof/>
        </w:rPr>
        <w:t xml:space="preserve"> (vâscozitate nominală 5,1 </w:t>
      </w:r>
      <w:r w:rsidR="004B54DB" w:rsidRPr="001127C1">
        <w:rPr>
          <w:color w:val="333333"/>
          <w:shd w:val="clear" w:color="auto" w:fill="FFFFFF"/>
        </w:rPr>
        <w:t>mPa</w:t>
      </w:r>
      <w:r w:rsidR="00462FDA" w:rsidRPr="001127C1">
        <w:rPr>
          <w:color w:val="333333"/>
          <w:shd w:val="clear" w:color="auto" w:fill="FFFFFF"/>
        </w:rPr>
        <w:t>.</w:t>
      </w:r>
      <w:r w:rsidR="004B54DB" w:rsidRPr="001127C1">
        <w:rPr>
          <w:color w:val="333333"/>
          <w:shd w:val="clear" w:color="auto" w:fill="FFFFFF"/>
        </w:rPr>
        <w:t>s)</w:t>
      </w:r>
      <w:r w:rsidR="00781892" w:rsidRPr="001127C1">
        <w:rPr>
          <w:lang w:val="it-IT" w:eastAsia="en-GB"/>
        </w:rPr>
        <w:t xml:space="preserve"> (E</w:t>
      </w:r>
      <w:r w:rsidR="009B3FFD">
        <w:rPr>
          <w:lang w:val="it-IT" w:eastAsia="en-GB"/>
        </w:rPr>
        <w:t>4</w:t>
      </w:r>
      <w:r w:rsidR="00781892" w:rsidRPr="001127C1">
        <w:rPr>
          <w:lang w:val="it-IT" w:eastAsia="en-GB"/>
        </w:rPr>
        <w:t>64)</w:t>
      </w:r>
      <w:r w:rsidR="00C200CD" w:rsidRPr="001127C1">
        <w:rPr>
          <w:noProof/>
        </w:rPr>
        <w:t xml:space="preserve"> </w:t>
      </w:r>
    </w:p>
    <w:p w14:paraId="31AEE6EE" w14:textId="77777777" w:rsidR="0085309A" w:rsidRPr="001127C1" w:rsidRDefault="0085309A" w:rsidP="00F92224">
      <w:pPr>
        <w:spacing w:line="240" w:lineRule="auto"/>
        <w:ind w:left="567" w:hanging="567"/>
        <w:rPr>
          <w:noProof/>
        </w:rPr>
      </w:pPr>
      <w:r w:rsidRPr="001127C1">
        <w:rPr>
          <w:noProof/>
        </w:rPr>
        <w:t>D</w:t>
      </w:r>
      <w:r w:rsidR="00C200CD" w:rsidRPr="001127C1">
        <w:rPr>
          <w:noProof/>
        </w:rPr>
        <w:t xml:space="preserve">ioxid de titan (E171) </w:t>
      </w:r>
    </w:p>
    <w:p w14:paraId="1DDE08B6" w14:textId="77777777" w:rsidR="00C200CD" w:rsidRPr="001127C1" w:rsidRDefault="0085309A" w:rsidP="00F92224">
      <w:pPr>
        <w:spacing w:line="240" w:lineRule="auto"/>
        <w:ind w:left="567" w:hanging="567"/>
        <w:rPr>
          <w:noProof/>
        </w:rPr>
      </w:pPr>
      <w:r w:rsidRPr="001127C1">
        <w:rPr>
          <w:noProof/>
        </w:rPr>
        <w:t>O</w:t>
      </w:r>
      <w:r w:rsidR="00C200CD" w:rsidRPr="001127C1">
        <w:rPr>
          <w:noProof/>
        </w:rPr>
        <w:t xml:space="preserve">xid roşu de </w:t>
      </w:r>
      <w:r w:rsidR="00966B48" w:rsidRPr="001127C1">
        <w:rPr>
          <w:noProof/>
        </w:rPr>
        <w:t>fer</w:t>
      </w:r>
      <w:r w:rsidR="00C200CD" w:rsidRPr="001127C1">
        <w:rPr>
          <w:noProof/>
        </w:rPr>
        <w:t xml:space="preserve"> (E172)</w:t>
      </w:r>
    </w:p>
    <w:p w14:paraId="6A00F632" w14:textId="77777777" w:rsidR="00C200CD" w:rsidRPr="001127C1" w:rsidRDefault="00C200CD" w:rsidP="00F92224">
      <w:pPr>
        <w:tabs>
          <w:tab w:val="clear" w:pos="567"/>
        </w:tabs>
        <w:spacing w:line="240" w:lineRule="auto"/>
        <w:rPr>
          <w:noProof/>
        </w:rPr>
      </w:pPr>
    </w:p>
    <w:p w14:paraId="41F1D254" w14:textId="77777777" w:rsidR="00C200CD" w:rsidRPr="001127C1" w:rsidRDefault="00C200CD" w:rsidP="00F92224">
      <w:pPr>
        <w:keepNext/>
        <w:keepLines/>
        <w:numPr>
          <w:ilvl w:val="12"/>
          <w:numId w:val="0"/>
        </w:numPr>
        <w:tabs>
          <w:tab w:val="clear" w:pos="567"/>
        </w:tabs>
        <w:spacing w:line="240" w:lineRule="auto"/>
        <w:rPr>
          <w:b/>
          <w:bCs/>
          <w:noProof/>
        </w:rPr>
      </w:pPr>
      <w:r w:rsidRPr="001127C1">
        <w:rPr>
          <w:b/>
          <w:bCs/>
          <w:noProof/>
        </w:rPr>
        <w:t xml:space="preserve">Cum arată </w:t>
      </w:r>
      <w:r w:rsidR="004235DF" w:rsidRPr="001127C1">
        <w:rPr>
          <w:b/>
          <w:bCs/>
          <w:noProof/>
        </w:rPr>
        <w:t>Rivaroxaban Accord</w:t>
      </w:r>
      <w:r w:rsidRPr="001127C1">
        <w:rPr>
          <w:b/>
          <w:bCs/>
          <w:noProof/>
        </w:rPr>
        <w:t xml:space="preserve"> şi conţinutul ambalajului</w:t>
      </w:r>
    </w:p>
    <w:p w14:paraId="751EA526" w14:textId="77777777" w:rsidR="00C200CD" w:rsidRPr="001127C1" w:rsidRDefault="004235DF" w:rsidP="00F92224">
      <w:pPr>
        <w:numPr>
          <w:ilvl w:val="12"/>
          <w:numId w:val="0"/>
        </w:numPr>
        <w:tabs>
          <w:tab w:val="clear" w:pos="567"/>
        </w:tabs>
        <w:spacing w:line="240" w:lineRule="auto"/>
        <w:rPr>
          <w:noProof/>
        </w:rPr>
      </w:pPr>
      <w:r w:rsidRPr="001127C1">
        <w:rPr>
          <w:noProof/>
        </w:rPr>
        <w:t>Rivaroxaban Accord</w:t>
      </w:r>
      <w:r w:rsidR="00C200CD" w:rsidRPr="001127C1">
        <w:rPr>
          <w:noProof/>
        </w:rPr>
        <w:t xml:space="preserve"> 15 mg</w:t>
      </w:r>
      <w:r w:rsidR="0085309A" w:rsidRPr="001127C1">
        <w:rPr>
          <w:noProof/>
        </w:rPr>
        <w:t>:</w:t>
      </w:r>
      <w:r w:rsidR="0024387A">
        <w:rPr>
          <w:noProof/>
        </w:rPr>
        <w:t xml:space="preserve"> </w:t>
      </w:r>
      <w:r w:rsidR="0085309A" w:rsidRPr="001127C1">
        <w:rPr>
          <w:noProof/>
        </w:rPr>
        <w:t>comprimate filmate</w:t>
      </w:r>
      <w:r w:rsidR="00C200CD" w:rsidRPr="001127C1">
        <w:rPr>
          <w:noProof/>
        </w:rPr>
        <w:t xml:space="preserve"> de culoare roşie, rotunde, biconvexe</w:t>
      </w:r>
      <w:r w:rsidR="0085309A" w:rsidRPr="001127C1">
        <w:rPr>
          <w:noProof/>
        </w:rPr>
        <w:t>, cu diametru de aproximativ 5,00 mm, gravate</w:t>
      </w:r>
      <w:r w:rsidR="00C200CD" w:rsidRPr="001127C1">
        <w:rPr>
          <w:noProof/>
        </w:rPr>
        <w:t xml:space="preserve"> cu </w:t>
      </w:r>
      <w:r w:rsidR="0085309A" w:rsidRPr="001127C1">
        <w:rPr>
          <w:noProof/>
        </w:rPr>
        <w:t>„IL”</w:t>
      </w:r>
      <w:r w:rsidR="0085309A" w:rsidRPr="001127C1" w:rsidDel="0085309A">
        <w:rPr>
          <w:noProof/>
        </w:rPr>
        <w:t xml:space="preserve"> </w:t>
      </w:r>
      <w:r w:rsidR="00C200CD" w:rsidRPr="001127C1">
        <w:rPr>
          <w:noProof/>
        </w:rPr>
        <w:t xml:space="preserve"> pe una din feţe şi cu „</w:t>
      </w:r>
      <w:r w:rsidR="0085309A" w:rsidRPr="001127C1">
        <w:rPr>
          <w:noProof/>
        </w:rPr>
        <w:t>2</w:t>
      </w:r>
      <w:r w:rsidR="00C200CD" w:rsidRPr="001127C1">
        <w:rPr>
          <w:noProof/>
        </w:rPr>
        <w:t>” pe cealaltă faţă.</w:t>
      </w:r>
    </w:p>
    <w:p w14:paraId="33B28B55" w14:textId="77777777" w:rsidR="00C200CD" w:rsidRPr="001127C1" w:rsidRDefault="004235DF" w:rsidP="00F92224">
      <w:pPr>
        <w:numPr>
          <w:ilvl w:val="12"/>
          <w:numId w:val="0"/>
        </w:numPr>
        <w:tabs>
          <w:tab w:val="clear" w:pos="567"/>
        </w:tabs>
        <w:spacing w:line="240" w:lineRule="auto"/>
        <w:rPr>
          <w:noProof/>
        </w:rPr>
      </w:pPr>
      <w:r w:rsidRPr="001127C1">
        <w:rPr>
          <w:noProof/>
        </w:rPr>
        <w:t>Rivaroxaban Accord</w:t>
      </w:r>
      <w:r w:rsidR="00C200CD" w:rsidRPr="001127C1">
        <w:rPr>
          <w:noProof/>
        </w:rPr>
        <w:t xml:space="preserve"> 20 mg</w:t>
      </w:r>
      <w:r w:rsidR="0085309A" w:rsidRPr="001127C1">
        <w:rPr>
          <w:noProof/>
        </w:rPr>
        <w:t>:</w:t>
      </w:r>
      <w:r w:rsidR="00C200CD" w:rsidRPr="001127C1">
        <w:rPr>
          <w:noProof/>
        </w:rPr>
        <w:t xml:space="preserve"> </w:t>
      </w:r>
      <w:r w:rsidR="0085309A" w:rsidRPr="001127C1">
        <w:rPr>
          <w:noProof/>
        </w:rPr>
        <w:t>comprimate filmate</w:t>
      </w:r>
      <w:r w:rsidR="00C200CD" w:rsidRPr="001127C1">
        <w:rPr>
          <w:noProof/>
        </w:rPr>
        <w:t xml:space="preserve"> de culoare roşu</w:t>
      </w:r>
      <w:r w:rsidR="0085309A" w:rsidRPr="001127C1">
        <w:rPr>
          <w:noProof/>
        </w:rPr>
        <w:t>-închis</w:t>
      </w:r>
      <w:r w:rsidR="00C200CD" w:rsidRPr="001127C1">
        <w:rPr>
          <w:noProof/>
        </w:rPr>
        <w:t>, rotunde, biconvexe</w:t>
      </w:r>
      <w:r w:rsidR="0085309A" w:rsidRPr="001127C1">
        <w:rPr>
          <w:noProof/>
        </w:rPr>
        <w:t>, cu diametru de aproximativ 6,00 mm, gravate</w:t>
      </w:r>
      <w:r w:rsidR="00C200CD" w:rsidRPr="001127C1">
        <w:rPr>
          <w:noProof/>
        </w:rPr>
        <w:t xml:space="preserve"> cu </w:t>
      </w:r>
      <w:r w:rsidR="0085309A" w:rsidRPr="001127C1">
        <w:rPr>
          <w:noProof/>
        </w:rPr>
        <w:t xml:space="preserve">„IL3” </w:t>
      </w:r>
      <w:r w:rsidR="00C200CD" w:rsidRPr="001127C1">
        <w:rPr>
          <w:noProof/>
        </w:rPr>
        <w:t xml:space="preserve">pe una din feţe şi cu </w:t>
      </w:r>
      <w:r w:rsidR="00E7768A" w:rsidRPr="001127C1">
        <w:rPr>
          <w:noProof/>
        </w:rPr>
        <w:t>cealaltă</w:t>
      </w:r>
      <w:r w:rsidR="00C200CD" w:rsidRPr="001127C1">
        <w:rPr>
          <w:noProof/>
        </w:rPr>
        <w:t xml:space="preserve"> faţă</w:t>
      </w:r>
      <w:r w:rsidR="0085309A" w:rsidRPr="001127C1">
        <w:rPr>
          <w:noProof/>
        </w:rPr>
        <w:t xml:space="preserve"> neinscripționată</w:t>
      </w:r>
      <w:r w:rsidR="00C200CD" w:rsidRPr="001127C1">
        <w:rPr>
          <w:noProof/>
        </w:rPr>
        <w:t>.</w:t>
      </w:r>
    </w:p>
    <w:p w14:paraId="6397FE57" w14:textId="77777777" w:rsidR="008176B2" w:rsidRPr="001127C1" w:rsidRDefault="00E42E2C" w:rsidP="00F92224">
      <w:r w:rsidRPr="001127C1">
        <w:t xml:space="preserve">Pachetul </w:t>
      </w:r>
      <w:r w:rsidR="00083F6C" w:rsidRPr="001127C1">
        <w:t xml:space="preserve">de </w:t>
      </w:r>
      <w:r w:rsidR="000E661B" w:rsidRPr="001127C1">
        <w:t xml:space="preserve">iniţiere a terapiei </w:t>
      </w:r>
      <w:r w:rsidR="00B71C8D" w:rsidRPr="001127C1">
        <w:t xml:space="preserve">pentru </w:t>
      </w:r>
      <w:r w:rsidR="000E661B" w:rsidRPr="001127C1">
        <w:t xml:space="preserve">primele </w:t>
      </w:r>
      <w:r w:rsidR="00B71C8D" w:rsidRPr="001127C1">
        <w:t>4 săptămâni</w:t>
      </w:r>
      <w:r w:rsidR="00083F6C" w:rsidRPr="001127C1">
        <w:t xml:space="preserve">: fiecare pachet de 49 comprimate filmate </w:t>
      </w:r>
      <w:r w:rsidRPr="001127C1">
        <w:t>pentru</w:t>
      </w:r>
      <w:r w:rsidR="000E661B" w:rsidRPr="001127C1">
        <w:t xml:space="preserve"> primele</w:t>
      </w:r>
      <w:r w:rsidRPr="001127C1">
        <w:t xml:space="preserve"> 4 săptămâni conţine</w:t>
      </w:r>
      <w:r w:rsidR="008176B2" w:rsidRPr="001127C1">
        <w:t>:</w:t>
      </w:r>
    </w:p>
    <w:p w14:paraId="59052DDD" w14:textId="77777777" w:rsidR="00E42E2C" w:rsidRPr="001127C1" w:rsidRDefault="00E42E2C" w:rsidP="00F92224">
      <w:r w:rsidRPr="001127C1">
        <w:t xml:space="preserve">42 comprimate filmate </w:t>
      </w:r>
      <w:r w:rsidR="00B71C8D" w:rsidRPr="001127C1">
        <w:t xml:space="preserve">conţinând </w:t>
      </w:r>
      <w:r w:rsidRPr="001127C1">
        <w:t xml:space="preserve">15 mg </w:t>
      </w:r>
      <w:r w:rsidR="008176B2" w:rsidRPr="001127C1">
        <w:t xml:space="preserve">rivaroxaban </w:t>
      </w:r>
      <w:r w:rsidRPr="001127C1">
        <w:t xml:space="preserve">şi 7 comprimate filmate </w:t>
      </w:r>
      <w:r w:rsidR="00B71C8D" w:rsidRPr="001127C1">
        <w:t xml:space="preserve">conţinând </w:t>
      </w:r>
      <w:r w:rsidRPr="001127C1">
        <w:t>20 mg</w:t>
      </w:r>
      <w:r w:rsidR="008176B2" w:rsidRPr="001127C1">
        <w:t xml:space="preserve"> rivaroxaban </w:t>
      </w:r>
      <w:r w:rsidRPr="001127C1">
        <w:t xml:space="preserve"> </w:t>
      </w:r>
      <w:r w:rsidR="00E3230E" w:rsidRPr="001127C1">
        <w:t>într-un</w:t>
      </w:r>
      <w:r w:rsidRPr="001127C1">
        <w:t xml:space="preserve"> </w:t>
      </w:r>
      <w:r w:rsidR="00264FCC" w:rsidRPr="001127C1">
        <w:t>portofel</w:t>
      </w:r>
      <w:r w:rsidRPr="001127C1">
        <w:t>.</w:t>
      </w:r>
    </w:p>
    <w:p w14:paraId="36BD6475" w14:textId="77777777" w:rsidR="00C200CD" w:rsidRPr="001127C1" w:rsidRDefault="00C200CD" w:rsidP="00F92224">
      <w:pPr>
        <w:numPr>
          <w:ilvl w:val="12"/>
          <w:numId w:val="0"/>
        </w:numPr>
        <w:tabs>
          <w:tab w:val="clear" w:pos="567"/>
        </w:tabs>
        <w:spacing w:line="240" w:lineRule="auto"/>
        <w:rPr>
          <w:noProof/>
        </w:rPr>
      </w:pPr>
    </w:p>
    <w:p w14:paraId="1AC3A8EF" w14:textId="77777777" w:rsidR="00C200CD" w:rsidRPr="001127C1" w:rsidRDefault="00C200CD" w:rsidP="00F92224">
      <w:pPr>
        <w:numPr>
          <w:ilvl w:val="12"/>
          <w:numId w:val="0"/>
        </w:numPr>
        <w:tabs>
          <w:tab w:val="clear" w:pos="567"/>
        </w:tabs>
        <w:spacing w:line="240" w:lineRule="auto"/>
        <w:rPr>
          <w:noProof/>
        </w:rPr>
      </w:pPr>
      <w:r w:rsidRPr="001127C1">
        <w:rPr>
          <w:noProof/>
        </w:rPr>
        <w:t>Este posibil ca nu toate mărimile de ambalaj să fie comercializate.</w:t>
      </w:r>
    </w:p>
    <w:p w14:paraId="5F3496CA" w14:textId="77777777" w:rsidR="00C200CD" w:rsidRPr="001127C1" w:rsidRDefault="00C200CD" w:rsidP="00F92224">
      <w:pPr>
        <w:numPr>
          <w:ilvl w:val="12"/>
          <w:numId w:val="0"/>
        </w:numPr>
        <w:tabs>
          <w:tab w:val="clear" w:pos="567"/>
        </w:tabs>
        <w:spacing w:line="240" w:lineRule="auto"/>
        <w:rPr>
          <w:noProof/>
        </w:rPr>
      </w:pPr>
    </w:p>
    <w:p w14:paraId="7F89A589" w14:textId="77777777" w:rsidR="00C200CD" w:rsidRPr="001127C1" w:rsidRDefault="00C200CD" w:rsidP="00F92224">
      <w:pPr>
        <w:keepNext/>
        <w:numPr>
          <w:ilvl w:val="12"/>
          <w:numId w:val="0"/>
        </w:numPr>
        <w:tabs>
          <w:tab w:val="clear" w:pos="567"/>
        </w:tabs>
        <w:spacing w:line="240" w:lineRule="auto"/>
        <w:rPr>
          <w:b/>
          <w:bCs/>
          <w:noProof/>
        </w:rPr>
      </w:pPr>
      <w:r w:rsidRPr="001127C1">
        <w:rPr>
          <w:b/>
          <w:bCs/>
          <w:noProof/>
        </w:rPr>
        <w:t>Deţinătorul autorizaţiei de punere pe piaţă</w:t>
      </w:r>
    </w:p>
    <w:p w14:paraId="5EA07706" w14:textId="77777777" w:rsidR="00C200CD" w:rsidRPr="001127C1" w:rsidRDefault="00C200CD" w:rsidP="00F92224">
      <w:pPr>
        <w:keepNext/>
        <w:numPr>
          <w:ilvl w:val="12"/>
          <w:numId w:val="0"/>
        </w:numPr>
        <w:tabs>
          <w:tab w:val="clear" w:pos="567"/>
        </w:tabs>
        <w:spacing w:line="240" w:lineRule="auto"/>
        <w:rPr>
          <w:noProof/>
        </w:rPr>
      </w:pPr>
    </w:p>
    <w:p w14:paraId="4D02FD91" w14:textId="77777777" w:rsidR="0015579C" w:rsidRPr="001127C1" w:rsidRDefault="0015579C" w:rsidP="0015579C">
      <w:pPr>
        <w:numPr>
          <w:ilvl w:val="12"/>
          <w:numId w:val="0"/>
        </w:numPr>
        <w:tabs>
          <w:tab w:val="clear" w:pos="567"/>
        </w:tabs>
        <w:spacing w:line="240" w:lineRule="auto"/>
        <w:rPr>
          <w:noProof/>
        </w:rPr>
      </w:pPr>
      <w:r w:rsidRPr="001127C1">
        <w:rPr>
          <w:noProof/>
        </w:rPr>
        <w:t>Accord Healthcare S.L.U.</w:t>
      </w:r>
    </w:p>
    <w:p w14:paraId="06C67C18" w14:textId="77777777" w:rsidR="0015579C" w:rsidRPr="001127C1" w:rsidRDefault="0015579C" w:rsidP="0015579C">
      <w:pPr>
        <w:numPr>
          <w:ilvl w:val="12"/>
          <w:numId w:val="0"/>
        </w:numPr>
        <w:tabs>
          <w:tab w:val="clear" w:pos="567"/>
        </w:tabs>
        <w:spacing w:line="240" w:lineRule="auto"/>
        <w:rPr>
          <w:noProof/>
        </w:rPr>
      </w:pPr>
      <w:r w:rsidRPr="001127C1">
        <w:rPr>
          <w:noProof/>
        </w:rPr>
        <w:t xml:space="preserve">World Trade Center, Moll de Barcelona s/n, Edifici Est, 6a Planta, </w:t>
      </w:r>
    </w:p>
    <w:p w14:paraId="07936516" w14:textId="77777777" w:rsidR="0015579C" w:rsidRPr="001127C1" w:rsidRDefault="0015579C" w:rsidP="0015579C">
      <w:pPr>
        <w:numPr>
          <w:ilvl w:val="12"/>
          <w:numId w:val="0"/>
        </w:numPr>
        <w:tabs>
          <w:tab w:val="clear" w:pos="567"/>
        </w:tabs>
        <w:spacing w:line="240" w:lineRule="auto"/>
        <w:rPr>
          <w:noProof/>
        </w:rPr>
      </w:pPr>
      <w:r w:rsidRPr="001127C1">
        <w:rPr>
          <w:noProof/>
        </w:rPr>
        <w:t>Barcelona, 08039</w:t>
      </w:r>
    </w:p>
    <w:p w14:paraId="3C99B198" w14:textId="77777777" w:rsidR="0015579C" w:rsidRPr="001127C1" w:rsidRDefault="0015579C" w:rsidP="00F92224">
      <w:pPr>
        <w:numPr>
          <w:ilvl w:val="12"/>
          <w:numId w:val="0"/>
        </w:numPr>
        <w:tabs>
          <w:tab w:val="clear" w:pos="567"/>
        </w:tabs>
        <w:spacing w:line="240" w:lineRule="auto"/>
        <w:rPr>
          <w:noProof/>
        </w:rPr>
      </w:pPr>
      <w:r w:rsidRPr="001127C1">
        <w:rPr>
          <w:noProof/>
        </w:rPr>
        <w:t>Spania</w:t>
      </w:r>
    </w:p>
    <w:p w14:paraId="6F3EDB53" w14:textId="77777777" w:rsidR="0015579C" w:rsidRPr="001127C1" w:rsidRDefault="0015579C" w:rsidP="00F92224">
      <w:pPr>
        <w:numPr>
          <w:ilvl w:val="12"/>
          <w:numId w:val="0"/>
        </w:numPr>
        <w:tabs>
          <w:tab w:val="clear" w:pos="567"/>
        </w:tabs>
        <w:spacing w:line="240" w:lineRule="auto"/>
        <w:rPr>
          <w:noProof/>
        </w:rPr>
      </w:pPr>
    </w:p>
    <w:p w14:paraId="5970E774" w14:textId="77777777" w:rsidR="00C200CD" w:rsidRPr="001127C1" w:rsidRDefault="00C200CD" w:rsidP="00F92224">
      <w:pPr>
        <w:numPr>
          <w:ilvl w:val="12"/>
          <w:numId w:val="0"/>
        </w:numPr>
        <w:tabs>
          <w:tab w:val="clear" w:pos="567"/>
        </w:tabs>
        <w:spacing w:line="240" w:lineRule="auto"/>
        <w:rPr>
          <w:b/>
          <w:bCs/>
          <w:noProof/>
        </w:rPr>
      </w:pPr>
      <w:r w:rsidRPr="001127C1">
        <w:rPr>
          <w:b/>
          <w:bCs/>
          <w:noProof/>
        </w:rPr>
        <w:t>Fabricantul</w:t>
      </w:r>
    </w:p>
    <w:p w14:paraId="5B6C20FC" w14:textId="77777777" w:rsidR="00C97E2D" w:rsidRPr="001127C1" w:rsidRDefault="00C97E2D" w:rsidP="00F92224">
      <w:pPr>
        <w:numPr>
          <w:ilvl w:val="12"/>
          <w:numId w:val="0"/>
        </w:numPr>
        <w:tabs>
          <w:tab w:val="clear" w:pos="567"/>
        </w:tabs>
        <w:ind w:right="-2"/>
        <w:rPr>
          <w:b/>
        </w:rPr>
      </w:pPr>
    </w:p>
    <w:p w14:paraId="5E3A4733" w14:textId="77777777" w:rsidR="00C97E2D" w:rsidRPr="001127C1" w:rsidRDefault="00C97E2D" w:rsidP="00C97E2D">
      <w:pPr>
        <w:keepNext/>
        <w:spacing w:line="240" w:lineRule="auto"/>
        <w:contextualSpacing/>
      </w:pPr>
      <w:r w:rsidRPr="001127C1">
        <w:t>Accord Healthcare Polska Sp. z o.o.</w:t>
      </w:r>
    </w:p>
    <w:p w14:paraId="7CCA5FB1" w14:textId="77777777" w:rsidR="00C97E2D" w:rsidRPr="001127C1" w:rsidRDefault="00C97E2D" w:rsidP="00C97E2D">
      <w:pPr>
        <w:spacing w:line="240" w:lineRule="auto"/>
        <w:contextualSpacing/>
      </w:pPr>
      <w:r w:rsidRPr="001127C1">
        <w:t xml:space="preserve">Ul. Lutomierska 50, </w:t>
      </w:r>
    </w:p>
    <w:p w14:paraId="7AC60647" w14:textId="77777777" w:rsidR="00C97E2D" w:rsidRPr="001127C1" w:rsidRDefault="00C97E2D" w:rsidP="00C97E2D">
      <w:pPr>
        <w:spacing w:line="240" w:lineRule="auto"/>
        <w:contextualSpacing/>
      </w:pPr>
      <w:r w:rsidRPr="001127C1">
        <w:t>95-200 Pabianice, Polonia</w:t>
      </w:r>
    </w:p>
    <w:p w14:paraId="19EBD119" w14:textId="77777777" w:rsidR="00C97E2D" w:rsidRPr="001127C1" w:rsidRDefault="00C97E2D" w:rsidP="00C97E2D">
      <w:pPr>
        <w:spacing w:line="240" w:lineRule="auto"/>
        <w:contextualSpacing/>
      </w:pPr>
    </w:p>
    <w:p w14:paraId="06C176F0" w14:textId="77777777" w:rsidR="00C97E2D" w:rsidRPr="001127C1" w:rsidRDefault="00C97E2D" w:rsidP="00C97E2D">
      <w:pPr>
        <w:spacing w:line="240" w:lineRule="auto"/>
        <w:contextualSpacing/>
      </w:pPr>
      <w:r w:rsidRPr="001127C1">
        <w:t xml:space="preserve">Pharmadox Healthcare Limited </w:t>
      </w:r>
    </w:p>
    <w:p w14:paraId="46FC9A45" w14:textId="77777777" w:rsidR="00C97E2D" w:rsidRPr="001127C1" w:rsidRDefault="00C97E2D" w:rsidP="00C97E2D">
      <w:pPr>
        <w:spacing w:line="240" w:lineRule="auto"/>
        <w:contextualSpacing/>
      </w:pPr>
      <w:r w:rsidRPr="001127C1">
        <w:t xml:space="preserve">KW20A Kordin Industrial Park, Paola </w:t>
      </w:r>
    </w:p>
    <w:p w14:paraId="63B73509" w14:textId="77777777" w:rsidR="00C97E2D" w:rsidRPr="001127C1" w:rsidRDefault="00C97E2D" w:rsidP="00C97E2D">
      <w:pPr>
        <w:spacing w:line="240" w:lineRule="auto"/>
        <w:contextualSpacing/>
      </w:pPr>
      <w:r w:rsidRPr="001127C1">
        <w:t>PLA 3000, Malta</w:t>
      </w:r>
    </w:p>
    <w:p w14:paraId="067A90A9" w14:textId="77777777" w:rsidR="00C97E2D" w:rsidRPr="001127C1" w:rsidRDefault="00C97E2D" w:rsidP="00C97E2D">
      <w:pPr>
        <w:spacing w:line="240" w:lineRule="auto"/>
        <w:contextualSpacing/>
      </w:pPr>
    </w:p>
    <w:p w14:paraId="270C5693" w14:textId="77777777" w:rsidR="00C97E2D" w:rsidRPr="001127C1" w:rsidRDefault="00C97E2D" w:rsidP="00C97E2D">
      <w:pPr>
        <w:spacing w:line="240" w:lineRule="auto"/>
        <w:contextualSpacing/>
      </w:pPr>
      <w:r w:rsidRPr="001127C1">
        <w:t>Laboratori Fundació DAU</w:t>
      </w:r>
    </w:p>
    <w:p w14:paraId="1F61FB34" w14:textId="77777777" w:rsidR="00C97E2D" w:rsidRPr="001127C1" w:rsidRDefault="00C97E2D" w:rsidP="00C97E2D">
      <w:pPr>
        <w:spacing w:line="240" w:lineRule="auto"/>
        <w:contextualSpacing/>
        <w:rPr>
          <w:lang w:val="it-IT"/>
        </w:rPr>
      </w:pPr>
      <w:r w:rsidRPr="001127C1">
        <w:lastRenderedPageBreak/>
        <w:t xml:space="preserve">C/ C, 12-14 Pol. Ind. </w:t>
      </w:r>
      <w:r w:rsidRPr="001127C1">
        <w:rPr>
          <w:lang w:val="it-IT"/>
        </w:rPr>
        <w:t>Zona Franca,</w:t>
      </w:r>
    </w:p>
    <w:p w14:paraId="0CEEBD68" w14:textId="77777777" w:rsidR="00C97E2D" w:rsidRPr="001127C1" w:rsidRDefault="00C97E2D" w:rsidP="00C97E2D">
      <w:pPr>
        <w:spacing w:line="240" w:lineRule="auto"/>
        <w:contextualSpacing/>
        <w:rPr>
          <w:lang w:val="it-IT"/>
        </w:rPr>
      </w:pPr>
      <w:r w:rsidRPr="001127C1">
        <w:rPr>
          <w:lang w:val="it-IT"/>
        </w:rPr>
        <w:t>08040 Barcelona, Spania</w:t>
      </w:r>
    </w:p>
    <w:p w14:paraId="3DE4E525" w14:textId="77777777" w:rsidR="00C97E2D" w:rsidRPr="001127C1" w:rsidRDefault="00C97E2D" w:rsidP="00C97E2D">
      <w:pPr>
        <w:spacing w:line="240" w:lineRule="auto"/>
        <w:contextualSpacing/>
        <w:rPr>
          <w:lang w:val="it-IT"/>
        </w:rPr>
      </w:pPr>
    </w:p>
    <w:p w14:paraId="11379649" w14:textId="77777777" w:rsidR="00C97E2D" w:rsidRPr="001127C1" w:rsidRDefault="00C97E2D" w:rsidP="00C97E2D">
      <w:pPr>
        <w:tabs>
          <w:tab w:val="clear" w:pos="567"/>
        </w:tabs>
        <w:spacing w:line="240" w:lineRule="auto"/>
        <w:rPr>
          <w:noProof/>
          <w:lang w:val="it-IT"/>
        </w:rPr>
      </w:pPr>
      <w:r w:rsidRPr="001127C1">
        <w:rPr>
          <w:noProof/>
          <w:lang w:val="it-IT"/>
        </w:rPr>
        <w:t>Accord Healthcare B.V</w:t>
      </w:r>
    </w:p>
    <w:p w14:paraId="1C8D19D5" w14:textId="77777777" w:rsidR="00C97E2D" w:rsidRPr="001127C1" w:rsidRDefault="00C97E2D" w:rsidP="00C97E2D">
      <w:pPr>
        <w:tabs>
          <w:tab w:val="clear" w:pos="567"/>
        </w:tabs>
        <w:spacing w:line="240" w:lineRule="auto"/>
        <w:rPr>
          <w:noProof/>
        </w:rPr>
      </w:pPr>
      <w:r w:rsidRPr="001127C1">
        <w:rPr>
          <w:noProof/>
        </w:rPr>
        <w:t>Winthontlaan 200, 3526KV Utrecht,</w:t>
      </w:r>
    </w:p>
    <w:p w14:paraId="6C24B367" w14:textId="311269CA" w:rsidR="00C97E2D" w:rsidRPr="001127C1" w:rsidRDefault="00B14789" w:rsidP="00C97E2D">
      <w:pPr>
        <w:tabs>
          <w:tab w:val="clear" w:pos="567"/>
        </w:tabs>
        <w:spacing w:line="240" w:lineRule="auto"/>
        <w:rPr>
          <w:noProof/>
        </w:rPr>
      </w:pPr>
      <w:ins w:id="44" w:author="author" w:date="2025-08-11T19:51:00Z" w16du:dateUtc="2025-08-11T16:51:00Z">
        <w:r>
          <w:rPr>
            <w:noProof/>
          </w:rPr>
          <w:t>Țările de Jos</w:t>
        </w:r>
      </w:ins>
      <w:del w:id="45" w:author="author" w:date="2025-08-11T19:51:00Z" w16du:dateUtc="2025-08-11T16:51:00Z">
        <w:r w:rsidR="0024387A" w:rsidDel="00B14789">
          <w:rPr>
            <w:noProof/>
          </w:rPr>
          <w:delText>Olanda</w:delText>
        </w:r>
      </w:del>
    </w:p>
    <w:p w14:paraId="57036B01" w14:textId="77777777" w:rsidR="00C97E2D" w:rsidRDefault="00C97E2D" w:rsidP="00F92224">
      <w:pPr>
        <w:numPr>
          <w:ilvl w:val="12"/>
          <w:numId w:val="0"/>
        </w:numPr>
        <w:tabs>
          <w:tab w:val="clear" w:pos="567"/>
        </w:tabs>
        <w:ind w:right="-2"/>
        <w:rPr>
          <w:ins w:id="46" w:author="MAH review_PB" w:date="2025-08-04T18:24:00Z" w16du:dateUtc="2025-08-04T12:54:00Z"/>
          <w:b/>
        </w:rPr>
      </w:pPr>
    </w:p>
    <w:p w14:paraId="3D069665" w14:textId="77777777" w:rsidR="002E474C" w:rsidRPr="002E474C" w:rsidRDefault="002E474C" w:rsidP="002E474C">
      <w:pPr>
        <w:numPr>
          <w:ilvl w:val="12"/>
          <w:numId w:val="0"/>
        </w:numPr>
        <w:tabs>
          <w:tab w:val="clear" w:pos="567"/>
        </w:tabs>
        <w:ind w:right="-2"/>
        <w:rPr>
          <w:ins w:id="47" w:author="MAH review_PB" w:date="2025-08-04T18:24:00Z" w16du:dateUtc="2025-08-04T12:54:00Z"/>
          <w:bCs/>
        </w:rPr>
      </w:pPr>
      <w:ins w:id="48" w:author="MAH review_PB" w:date="2025-08-04T18:24:00Z" w16du:dateUtc="2025-08-04T12:54:00Z">
        <w:r w:rsidRPr="002E474C">
          <w:rPr>
            <w:bCs/>
          </w:rPr>
          <w:t xml:space="preserve">Accord Healthcare single member S.A. </w:t>
        </w:r>
      </w:ins>
    </w:p>
    <w:p w14:paraId="40C46F4B" w14:textId="77777777" w:rsidR="002E474C" w:rsidRPr="002E474C" w:rsidRDefault="002E474C" w:rsidP="002E474C">
      <w:pPr>
        <w:numPr>
          <w:ilvl w:val="12"/>
          <w:numId w:val="0"/>
        </w:numPr>
        <w:tabs>
          <w:tab w:val="clear" w:pos="567"/>
        </w:tabs>
        <w:ind w:right="-2"/>
        <w:rPr>
          <w:ins w:id="49" w:author="MAH review_PB" w:date="2025-08-04T18:24:00Z" w16du:dateUtc="2025-08-04T12:54:00Z"/>
          <w:bCs/>
        </w:rPr>
      </w:pPr>
      <w:ins w:id="50" w:author="MAH review_PB" w:date="2025-08-04T18:24:00Z" w16du:dateUtc="2025-08-04T12:54:00Z">
        <w:r w:rsidRPr="002E474C">
          <w:rPr>
            <w:bCs/>
          </w:rPr>
          <w:t xml:space="preserve">64th Km National Road Athens, </w:t>
        </w:r>
      </w:ins>
    </w:p>
    <w:p w14:paraId="7FD477AE" w14:textId="4233EFA9" w:rsidR="002E474C" w:rsidRPr="002E474C" w:rsidRDefault="002E474C" w:rsidP="002E474C">
      <w:pPr>
        <w:numPr>
          <w:ilvl w:val="12"/>
          <w:numId w:val="0"/>
        </w:numPr>
        <w:tabs>
          <w:tab w:val="clear" w:pos="567"/>
        </w:tabs>
        <w:ind w:right="-2"/>
        <w:rPr>
          <w:ins w:id="51" w:author="MAH review_PB" w:date="2025-08-04T18:24:00Z" w16du:dateUtc="2025-08-04T12:54:00Z"/>
          <w:bCs/>
        </w:rPr>
      </w:pPr>
      <w:ins w:id="52" w:author="MAH review_PB" w:date="2025-08-04T18:24:00Z" w16du:dateUtc="2025-08-04T12:54:00Z">
        <w:r w:rsidRPr="002E474C">
          <w:rPr>
            <w:bCs/>
          </w:rPr>
          <w:t>Lamia, Schimatari, 32009, Grecia</w:t>
        </w:r>
      </w:ins>
    </w:p>
    <w:p w14:paraId="6DEF7943" w14:textId="77777777" w:rsidR="002E474C" w:rsidRPr="001127C1" w:rsidRDefault="002E474C" w:rsidP="002E474C">
      <w:pPr>
        <w:numPr>
          <w:ilvl w:val="12"/>
          <w:numId w:val="0"/>
        </w:numPr>
        <w:tabs>
          <w:tab w:val="clear" w:pos="567"/>
        </w:tabs>
        <w:ind w:right="-2"/>
        <w:rPr>
          <w:b/>
        </w:rPr>
      </w:pPr>
    </w:p>
    <w:p w14:paraId="392CF77B" w14:textId="77777777" w:rsidR="00C200CD" w:rsidRPr="001127C1" w:rsidRDefault="00C200CD" w:rsidP="00F92224">
      <w:pPr>
        <w:keepNext/>
        <w:numPr>
          <w:ilvl w:val="12"/>
          <w:numId w:val="0"/>
        </w:numPr>
        <w:tabs>
          <w:tab w:val="clear" w:pos="567"/>
        </w:tabs>
        <w:spacing w:line="240" w:lineRule="auto"/>
        <w:rPr>
          <w:noProof/>
        </w:rPr>
      </w:pPr>
      <w:r w:rsidRPr="001127C1">
        <w:rPr>
          <w:b/>
          <w:bCs/>
          <w:noProof/>
        </w:rPr>
        <w:t xml:space="preserve">Acest prospect a fost revizuit în </w:t>
      </w:r>
    </w:p>
    <w:p w14:paraId="0D1EF5AA" w14:textId="77777777" w:rsidR="00C200CD" w:rsidRPr="001127C1" w:rsidRDefault="00C200CD" w:rsidP="00F92224">
      <w:pPr>
        <w:keepNext/>
        <w:numPr>
          <w:ilvl w:val="12"/>
          <w:numId w:val="0"/>
        </w:numPr>
        <w:tabs>
          <w:tab w:val="clear" w:pos="567"/>
        </w:tabs>
        <w:spacing w:line="240" w:lineRule="auto"/>
        <w:rPr>
          <w:noProof/>
        </w:rPr>
      </w:pPr>
    </w:p>
    <w:p w14:paraId="77C33546" w14:textId="77777777" w:rsidR="0066171D" w:rsidRPr="001127C1" w:rsidRDefault="00C200CD" w:rsidP="00F92224">
      <w:pPr>
        <w:numPr>
          <w:ilvl w:val="12"/>
          <w:numId w:val="0"/>
        </w:numPr>
        <w:tabs>
          <w:tab w:val="clear" w:pos="567"/>
        </w:tabs>
        <w:spacing w:line="240" w:lineRule="auto"/>
      </w:pPr>
      <w:r w:rsidRPr="001127C1">
        <w:t xml:space="preserve">Informaţii detaliate </w:t>
      </w:r>
      <w:r w:rsidR="002F2ABF" w:rsidRPr="001127C1">
        <w:t>privind</w:t>
      </w:r>
      <w:r w:rsidRPr="001127C1">
        <w:t xml:space="preserve"> acest medicament sunt disponibile pe site</w:t>
      </w:r>
      <w:r w:rsidRPr="001127C1">
        <w:noBreakHyphen/>
        <w:t xml:space="preserve">ul Agenţiei Europene </w:t>
      </w:r>
      <w:r w:rsidR="002F2ABF" w:rsidRPr="001127C1">
        <w:t>pentru Medicamente</w:t>
      </w:r>
      <w:r w:rsidRPr="001127C1">
        <w:t xml:space="preserve"> </w:t>
      </w:r>
      <w:hyperlink r:id="rId24" w:history="1">
        <w:r w:rsidR="00CB33A3" w:rsidRPr="001127C1">
          <w:rPr>
            <w:rStyle w:val="Hyperlink"/>
          </w:rPr>
          <w:t>http://www.ema.europa.eu/</w:t>
        </w:r>
      </w:hyperlink>
      <w:r w:rsidR="00CB33A3" w:rsidRPr="001127C1">
        <w:t xml:space="preserve"> </w:t>
      </w:r>
      <w:r w:rsidRPr="001127C1">
        <w:t>.</w:t>
      </w:r>
    </w:p>
    <w:p w14:paraId="16DFB951" w14:textId="288A52B8" w:rsidR="00502C02" w:rsidRPr="001127C1" w:rsidRDefault="00502C02" w:rsidP="008F22F2">
      <w:pPr>
        <w:pStyle w:val="No-numheading3Agency"/>
        <w:spacing w:before="0" w:after="0"/>
        <w:outlineLvl w:val="9"/>
        <w:rPr>
          <w:rFonts w:ascii="Times New Roman" w:hAnsi="Times New Roman"/>
          <w:szCs w:val="22"/>
          <w:lang w:val="ro-RO"/>
        </w:rPr>
      </w:pPr>
    </w:p>
    <w:sectPr w:rsidR="00502C02" w:rsidRPr="001127C1" w:rsidSect="00375325">
      <w:footerReference w:type="default" r:id="rId25"/>
      <w:endnotePr>
        <w:numFmt w:val="decimal"/>
      </w:endnotePr>
      <w:pgSz w:w="11907" w:h="16840" w:code="9"/>
      <w:pgMar w:top="1134" w:right="1418" w:bottom="1134" w:left="1418" w:header="737"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A47BDC" w14:textId="77777777" w:rsidR="00FF490D" w:rsidRDefault="00FF490D">
      <w:r>
        <w:separator/>
      </w:r>
    </w:p>
  </w:endnote>
  <w:endnote w:type="continuationSeparator" w:id="0">
    <w:p w14:paraId="16C88A84" w14:textId="77777777" w:rsidR="00FF490D" w:rsidRDefault="00FF49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FD7220" w14:textId="6A672261" w:rsidR="00A37A1B" w:rsidRDefault="00A37A1B">
    <w:pPr>
      <w:pStyle w:val="Footer"/>
      <w:tabs>
        <w:tab w:val="clear" w:pos="8930"/>
        <w:tab w:val="right" w:pos="8931"/>
      </w:tabs>
      <w:ind w:right="96"/>
      <w:jc w:val="center"/>
    </w:pPr>
    <w:r>
      <w:fldChar w:fldCharType="begin"/>
    </w:r>
    <w:r>
      <w:instrText xml:space="preserve"> EQ </w:instrText>
    </w:r>
    <w:r>
      <w:fldChar w:fldCharType="end"/>
    </w:r>
    <w:r>
      <w:rPr>
        <w:rStyle w:val="PageNumber"/>
        <w:rFonts w:ascii="Arial" w:hAnsi="Arial" w:cs="Arial"/>
      </w:rPr>
      <w:fldChar w:fldCharType="begin"/>
    </w:r>
    <w:r>
      <w:rPr>
        <w:rStyle w:val="PageNumber"/>
        <w:rFonts w:ascii="Arial" w:hAnsi="Arial" w:cs="Arial"/>
      </w:rPr>
      <w:instrText xml:space="preserve">PAGE  </w:instrText>
    </w:r>
    <w:r>
      <w:rPr>
        <w:rStyle w:val="PageNumber"/>
        <w:rFonts w:ascii="Arial" w:hAnsi="Arial" w:cs="Arial"/>
      </w:rPr>
      <w:fldChar w:fldCharType="separate"/>
    </w:r>
    <w:r w:rsidR="00E91A27">
      <w:rPr>
        <w:rStyle w:val="PageNumber"/>
        <w:rFonts w:ascii="Arial" w:hAnsi="Arial" w:cs="Arial"/>
        <w:noProof/>
      </w:rPr>
      <w:t>2</w:t>
    </w:r>
    <w:r>
      <w:rPr>
        <w:rStyle w:val="PageNumber"/>
        <w:rFonts w:ascii="Arial" w:hAnsi="Arial" w:cs="Arial"/>
      </w:rPr>
      <w:fldChar w:fldCharType="end"/>
    </w:r>
  </w:p>
  <w:p w14:paraId="3E101DED" w14:textId="77777777" w:rsidR="00F37ECE" w:rsidRDefault="00F37ECE"/>
  <w:p w14:paraId="0B58E0F2" w14:textId="77777777" w:rsidR="00F37ECE" w:rsidRDefault="00F37ECE"/>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A9A960" w14:textId="77777777" w:rsidR="00FF490D" w:rsidRDefault="00FF490D">
      <w:r>
        <w:separator/>
      </w:r>
    </w:p>
  </w:footnote>
  <w:footnote w:type="continuationSeparator" w:id="0">
    <w:p w14:paraId="5065ECDF" w14:textId="77777777" w:rsidR="00FF490D" w:rsidRDefault="00FF490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5.75pt;height:13.5pt;visibility:visible" o:bullet="t">
        <v:imagedata r:id="rId1" o:title=""/>
      </v:shape>
    </w:pict>
  </w:numPicBullet>
  <w:abstractNum w:abstractNumId="0" w15:restartNumberingAfterBreak="0">
    <w:nsid w:val="04961E77"/>
    <w:multiLevelType w:val="hybridMultilevel"/>
    <w:tmpl w:val="1B365F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70B5D55"/>
    <w:multiLevelType w:val="hybridMultilevel"/>
    <w:tmpl w:val="2C866AB4"/>
    <w:lvl w:ilvl="0" w:tplc="113EC038">
      <w:start w:val="1"/>
      <w:numFmt w:val="bullet"/>
      <w:lvlText w:val="-"/>
      <w:lvlJc w:val="left"/>
      <w:pPr>
        <w:ind w:left="720" w:hanging="360"/>
      </w:pPr>
      <w:rPr>
        <w:rFonts w:ascii="Times New Roman" w:eastAsia="Times New Roman" w:hAnsi="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7377859"/>
    <w:multiLevelType w:val="hybridMultilevel"/>
    <w:tmpl w:val="DE308414"/>
    <w:lvl w:ilvl="0" w:tplc="A12C9112">
      <w:start w:val="14"/>
      <w:numFmt w:val="bullet"/>
      <w:lvlText w:val="-"/>
      <w:lvlJc w:val="left"/>
      <w:pPr>
        <w:ind w:left="720" w:hanging="360"/>
      </w:pPr>
      <w:rPr>
        <w:rFonts w:ascii="Times New Roman" w:eastAsia="SimSun" w:hAnsi="Times New Roman"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0A4F2EA6"/>
    <w:multiLevelType w:val="hybridMultilevel"/>
    <w:tmpl w:val="93CA16A8"/>
    <w:lvl w:ilvl="0" w:tplc="020A98A8">
      <w:numFmt w:val="bullet"/>
      <w:lvlText w:val="-"/>
      <w:lvlJc w:val="left"/>
      <w:pPr>
        <w:ind w:left="1290" w:hanging="360"/>
      </w:pPr>
      <w:rPr>
        <w:rFonts w:ascii="Times New Roman" w:eastAsia="Times New Roman" w:hAnsi="Times New Roman" w:hint="default"/>
      </w:rPr>
    </w:lvl>
    <w:lvl w:ilvl="1" w:tplc="04090003" w:tentative="1">
      <w:start w:val="1"/>
      <w:numFmt w:val="bullet"/>
      <w:lvlText w:val="o"/>
      <w:lvlJc w:val="left"/>
      <w:pPr>
        <w:ind w:left="2010" w:hanging="360"/>
      </w:pPr>
      <w:rPr>
        <w:rFonts w:ascii="Courier New" w:hAnsi="Courier New" w:cs="Courier New" w:hint="default"/>
      </w:rPr>
    </w:lvl>
    <w:lvl w:ilvl="2" w:tplc="04090005" w:tentative="1">
      <w:start w:val="1"/>
      <w:numFmt w:val="bullet"/>
      <w:lvlText w:val=""/>
      <w:lvlJc w:val="left"/>
      <w:pPr>
        <w:ind w:left="2730" w:hanging="360"/>
      </w:pPr>
      <w:rPr>
        <w:rFonts w:ascii="Wingdings" w:hAnsi="Wingdings" w:hint="default"/>
      </w:rPr>
    </w:lvl>
    <w:lvl w:ilvl="3" w:tplc="04090001" w:tentative="1">
      <w:start w:val="1"/>
      <w:numFmt w:val="bullet"/>
      <w:lvlText w:val=""/>
      <w:lvlJc w:val="left"/>
      <w:pPr>
        <w:ind w:left="3450" w:hanging="360"/>
      </w:pPr>
      <w:rPr>
        <w:rFonts w:ascii="Symbol" w:hAnsi="Symbol" w:hint="default"/>
      </w:rPr>
    </w:lvl>
    <w:lvl w:ilvl="4" w:tplc="04090003" w:tentative="1">
      <w:start w:val="1"/>
      <w:numFmt w:val="bullet"/>
      <w:lvlText w:val="o"/>
      <w:lvlJc w:val="left"/>
      <w:pPr>
        <w:ind w:left="4170" w:hanging="360"/>
      </w:pPr>
      <w:rPr>
        <w:rFonts w:ascii="Courier New" w:hAnsi="Courier New" w:cs="Courier New" w:hint="default"/>
      </w:rPr>
    </w:lvl>
    <w:lvl w:ilvl="5" w:tplc="04090005" w:tentative="1">
      <w:start w:val="1"/>
      <w:numFmt w:val="bullet"/>
      <w:lvlText w:val=""/>
      <w:lvlJc w:val="left"/>
      <w:pPr>
        <w:ind w:left="4890" w:hanging="360"/>
      </w:pPr>
      <w:rPr>
        <w:rFonts w:ascii="Wingdings" w:hAnsi="Wingdings" w:hint="default"/>
      </w:rPr>
    </w:lvl>
    <w:lvl w:ilvl="6" w:tplc="04090001" w:tentative="1">
      <w:start w:val="1"/>
      <w:numFmt w:val="bullet"/>
      <w:lvlText w:val=""/>
      <w:lvlJc w:val="left"/>
      <w:pPr>
        <w:ind w:left="5610" w:hanging="360"/>
      </w:pPr>
      <w:rPr>
        <w:rFonts w:ascii="Symbol" w:hAnsi="Symbol" w:hint="default"/>
      </w:rPr>
    </w:lvl>
    <w:lvl w:ilvl="7" w:tplc="04090003" w:tentative="1">
      <w:start w:val="1"/>
      <w:numFmt w:val="bullet"/>
      <w:lvlText w:val="o"/>
      <w:lvlJc w:val="left"/>
      <w:pPr>
        <w:ind w:left="6330" w:hanging="360"/>
      </w:pPr>
      <w:rPr>
        <w:rFonts w:ascii="Courier New" w:hAnsi="Courier New" w:cs="Courier New" w:hint="default"/>
      </w:rPr>
    </w:lvl>
    <w:lvl w:ilvl="8" w:tplc="04090005" w:tentative="1">
      <w:start w:val="1"/>
      <w:numFmt w:val="bullet"/>
      <w:lvlText w:val=""/>
      <w:lvlJc w:val="left"/>
      <w:pPr>
        <w:ind w:left="7050" w:hanging="360"/>
      </w:pPr>
      <w:rPr>
        <w:rFonts w:ascii="Wingdings" w:hAnsi="Wingdings" w:hint="default"/>
      </w:rPr>
    </w:lvl>
  </w:abstractNum>
  <w:abstractNum w:abstractNumId="4" w15:restartNumberingAfterBreak="0">
    <w:nsid w:val="0A993E91"/>
    <w:multiLevelType w:val="hybridMultilevel"/>
    <w:tmpl w:val="F4B08550"/>
    <w:lvl w:ilvl="0" w:tplc="04070001">
      <w:start w:val="1"/>
      <w:numFmt w:val="bullet"/>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5" w15:restartNumberingAfterBreak="0">
    <w:nsid w:val="0AC9717E"/>
    <w:multiLevelType w:val="hybridMultilevel"/>
    <w:tmpl w:val="2034F6D8"/>
    <w:lvl w:ilvl="0" w:tplc="0409000B">
      <w:start w:val="1"/>
      <w:numFmt w:val="bullet"/>
      <w:lvlText w:val=""/>
      <w:lvlJc w:val="left"/>
      <w:pPr>
        <w:tabs>
          <w:tab w:val="num" w:pos="927"/>
        </w:tabs>
        <w:ind w:left="927" w:hanging="360"/>
      </w:pPr>
      <w:rPr>
        <w:rFonts w:ascii="Wingdings" w:hAnsi="Wingdings" w:hint="default"/>
      </w:rPr>
    </w:lvl>
    <w:lvl w:ilvl="1" w:tplc="04090003">
      <w:start w:val="1"/>
      <w:numFmt w:val="bullet"/>
      <w:lvlText w:val="o"/>
      <w:lvlJc w:val="left"/>
      <w:pPr>
        <w:tabs>
          <w:tab w:val="num" w:pos="1647"/>
        </w:tabs>
        <w:ind w:left="1647" w:hanging="360"/>
      </w:pPr>
      <w:rPr>
        <w:rFonts w:ascii="Courier New" w:hAnsi="Courier New" w:hint="default"/>
      </w:rPr>
    </w:lvl>
    <w:lvl w:ilvl="2" w:tplc="04090005" w:tentative="1">
      <w:start w:val="1"/>
      <w:numFmt w:val="bullet"/>
      <w:lvlText w:val=""/>
      <w:lvlJc w:val="left"/>
      <w:pPr>
        <w:tabs>
          <w:tab w:val="num" w:pos="2367"/>
        </w:tabs>
        <w:ind w:left="2367" w:hanging="360"/>
      </w:pPr>
      <w:rPr>
        <w:rFonts w:ascii="Wingdings" w:hAnsi="Wingdings" w:hint="default"/>
      </w:rPr>
    </w:lvl>
    <w:lvl w:ilvl="3" w:tplc="04090001">
      <w:start w:val="1"/>
      <w:numFmt w:val="bullet"/>
      <w:lvlText w:val=""/>
      <w:lvlJc w:val="left"/>
      <w:pPr>
        <w:tabs>
          <w:tab w:val="num" w:pos="3087"/>
        </w:tabs>
        <w:ind w:left="3087" w:hanging="360"/>
      </w:pPr>
      <w:rPr>
        <w:rFonts w:ascii="Symbol" w:hAnsi="Symbol" w:hint="default"/>
      </w:rPr>
    </w:lvl>
    <w:lvl w:ilvl="4" w:tplc="04090003" w:tentative="1">
      <w:start w:val="1"/>
      <w:numFmt w:val="bullet"/>
      <w:lvlText w:val="o"/>
      <w:lvlJc w:val="left"/>
      <w:pPr>
        <w:tabs>
          <w:tab w:val="num" w:pos="3807"/>
        </w:tabs>
        <w:ind w:left="3807" w:hanging="360"/>
      </w:pPr>
      <w:rPr>
        <w:rFonts w:ascii="Courier New" w:hAnsi="Courier New" w:hint="default"/>
      </w:rPr>
    </w:lvl>
    <w:lvl w:ilvl="5" w:tplc="04090005" w:tentative="1">
      <w:start w:val="1"/>
      <w:numFmt w:val="bullet"/>
      <w:lvlText w:val=""/>
      <w:lvlJc w:val="left"/>
      <w:pPr>
        <w:tabs>
          <w:tab w:val="num" w:pos="4527"/>
        </w:tabs>
        <w:ind w:left="4527" w:hanging="360"/>
      </w:pPr>
      <w:rPr>
        <w:rFonts w:ascii="Wingdings" w:hAnsi="Wingdings" w:hint="default"/>
      </w:rPr>
    </w:lvl>
    <w:lvl w:ilvl="6" w:tplc="04090001" w:tentative="1">
      <w:start w:val="1"/>
      <w:numFmt w:val="bullet"/>
      <w:lvlText w:val=""/>
      <w:lvlJc w:val="left"/>
      <w:pPr>
        <w:tabs>
          <w:tab w:val="num" w:pos="5247"/>
        </w:tabs>
        <w:ind w:left="5247" w:hanging="360"/>
      </w:pPr>
      <w:rPr>
        <w:rFonts w:ascii="Symbol" w:hAnsi="Symbol" w:hint="default"/>
      </w:rPr>
    </w:lvl>
    <w:lvl w:ilvl="7" w:tplc="04090003" w:tentative="1">
      <w:start w:val="1"/>
      <w:numFmt w:val="bullet"/>
      <w:lvlText w:val="o"/>
      <w:lvlJc w:val="left"/>
      <w:pPr>
        <w:tabs>
          <w:tab w:val="num" w:pos="5967"/>
        </w:tabs>
        <w:ind w:left="5967" w:hanging="360"/>
      </w:pPr>
      <w:rPr>
        <w:rFonts w:ascii="Courier New" w:hAnsi="Courier New" w:hint="default"/>
      </w:rPr>
    </w:lvl>
    <w:lvl w:ilvl="8" w:tplc="04090005" w:tentative="1">
      <w:start w:val="1"/>
      <w:numFmt w:val="bullet"/>
      <w:lvlText w:val=""/>
      <w:lvlJc w:val="left"/>
      <w:pPr>
        <w:tabs>
          <w:tab w:val="num" w:pos="6687"/>
        </w:tabs>
        <w:ind w:left="6687" w:hanging="360"/>
      </w:pPr>
      <w:rPr>
        <w:rFonts w:ascii="Wingdings" w:hAnsi="Wingdings" w:hint="default"/>
      </w:rPr>
    </w:lvl>
  </w:abstractNum>
  <w:abstractNum w:abstractNumId="6" w15:restartNumberingAfterBreak="0">
    <w:nsid w:val="0B4764BA"/>
    <w:multiLevelType w:val="hybridMultilevel"/>
    <w:tmpl w:val="0206E2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BDC2BCB"/>
    <w:multiLevelType w:val="hybridMultilevel"/>
    <w:tmpl w:val="CAC8ECEA"/>
    <w:lvl w:ilvl="0" w:tplc="A12C9112">
      <w:start w:val="14"/>
      <w:numFmt w:val="bullet"/>
      <w:lvlText w:val="-"/>
      <w:lvlJc w:val="left"/>
      <w:pPr>
        <w:ind w:left="525" w:hanging="360"/>
      </w:pPr>
      <w:rPr>
        <w:rFonts w:ascii="Times New Roman" w:eastAsia="SimSun" w:hAnsi="Times New Roman" w:hint="default"/>
      </w:rPr>
    </w:lvl>
    <w:lvl w:ilvl="1" w:tplc="04090003">
      <w:start w:val="1"/>
      <w:numFmt w:val="bullet"/>
      <w:lvlText w:val="o"/>
      <w:lvlJc w:val="left"/>
      <w:pPr>
        <w:ind w:left="1245" w:hanging="360"/>
      </w:pPr>
      <w:rPr>
        <w:rFonts w:ascii="Courier New" w:hAnsi="Courier New" w:hint="default"/>
      </w:rPr>
    </w:lvl>
    <w:lvl w:ilvl="2" w:tplc="04090005">
      <w:start w:val="1"/>
      <w:numFmt w:val="bullet"/>
      <w:lvlText w:val=""/>
      <w:lvlJc w:val="left"/>
      <w:pPr>
        <w:ind w:left="1965" w:hanging="360"/>
      </w:pPr>
      <w:rPr>
        <w:rFonts w:ascii="Wingdings" w:hAnsi="Wingdings" w:hint="default"/>
      </w:rPr>
    </w:lvl>
    <w:lvl w:ilvl="3" w:tplc="04090001">
      <w:start w:val="1"/>
      <w:numFmt w:val="bullet"/>
      <w:lvlText w:val=""/>
      <w:lvlJc w:val="left"/>
      <w:pPr>
        <w:ind w:left="2685" w:hanging="360"/>
      </w:pPr>
      <w:rPr>
        <w:rFonts w:ascii="Symbol" w:hAnsi="Symbol" w:hint="default"/>
      </w:rPr>
    </w:lvl>
    <w:lvl w:ilvl="4" w:tplc="04090003">
      <w:start w:val="1"/>
      <w:numFmt w:val="bullet"/>
      <w:lvlText w:val="o"/>
      <w:lvlJc w:val="left"/>
      <w:pPr>
        <w:ind w:left="3405" w:hanging="360"/>
      </w:pPr>
      <w:rPr>
        <w:rFonts w:ascii="Courier New" w:hAnsi="Courier New" w:hint="default"/>
      </w:rPr>
    </w:lvl>
    <w:lvl w:ilvl="5" w:tplc="04090005">
      <w:start w:val="1"/>
      <w:numFmt w:val="bullet"/>
      <w:lvlText w:val=""/>
      <w:lvlJc w:val="left"/>
      <w:pPr>
        <w:ind w:left="4125" w:hanging="360"/>
      </w:pPr>
      <w:rPr>
        <w:rFonts w:ascii="Wingdings" w:hAnsi="Wingdings" w:hint="default"/>
      </w:rPr>
    </w:lvl>
    <w:lvl w:ilvl="6" w:tplc="04090001">
      <w:start w:val="1"/>
      <w:numFmt w:val="bullet"/>
      <w:lvlText w:val=""/>
      <w:lvlJc w:val="left"/>
      <w:pPr>
        <w:ind w:left="4845" w:hanging="360"/>
      </w:pPr>
      <w:rPr>
        <w:rFonts w:ascii="Symbol" w:hAnsi="Symbol" w:hint="default"/>
      </w:rPr>
    </w:lvl>
    <w:lvl w:ilvl="7" w:tplc="04090003">
      <w:start w:val="1"/>
      <w:numFmt w:val="bullet"/>
      <w:lvlText w:val="o"/>
      <w:lvlJc w:val="left"/>
      <w:pPr>
        <w:ind w:left="5565" w:hanging="360"/>
      </w:pPr>
      <w:rPr>
        <w:rFonts w:ascii="Courier New" w:hAnsi="Courier New" w:hint="default"/>
      </w:rPr>
    </w:lvl>
    <w:lvl w:ilvl="8" w:tplc="04090005">
      <w:start w:val="1"/>
      <w:numFmt w:val="bullet"/>
      <w:lvlText w:val=""/>
      <w:lvlJc w:val="left"/>
      <w:pPr>
        <w:ind w:left="6285" w:hanging="360"/>
      </w:pPr>
      <w:rPr>
        <w:rFonts w:ascii="Wingdings" w:hAnsi="Wingdings" w:hint="default"/>
      </w:rPr>
    </w:lvl>
  </w:abstractNum>
  <w:abstractNum w:abstractNumId="8" w15:restartNumberingAfterBreak="0">
    <w:nsid w:val="0E9E06E5"/>
    <w:multiLevelType w:val="hybridMultilevel"/>
    <w:tmpl w:val="E8D02F1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0FB196B"/>
    <w:multiLevelType w:val="hybridMultilevel"/>
    <w:tmpl w:val="4226FA8C"/>
    <w:lvl w:ilvl="0" w:tplc="020A98A8">
      <w:numFmt w:val="bullet"/>
      <w:lvlText w:val="-"/>
      <w:lvlJc w:val="left"/>
      <w:pPr>
        <w:ind w:left="720" w:hanging="360"/>
      </w:pPr>
      <w:rPr>
        <w:rFonts w:ascii="Times New Roman" w:eastAsia="Times New Roman" w:hAnsi="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4313F79"/>
    <w:multiLevelType w:val="hybridMultilevel"/>
    <w:tmpl w:val="1DDAAE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45F21CD"/>
    <w:multiLevelType w:val="hybridMultilevel"/>
    <w:tmpl w:val="1A5472F0"/>
    <w:lvl w:ilvl="0" w:tplc="04090005">
      <w:start w:val="1"/>
      <w:numFmt w:val="bullet"/>
      <w:lvlText w:val=""/>
      <w:lvlJc w:val="left"/>
      <w:pPr>
        <w:ind w:left="1287" w:hanging="360"/>
      </w:pPr>
      <w:rPr>
        <w:rFonts w:ascii="Wingdings" w:hAnsi="Wingdings" w:hint="default"/>
      </w:rPr>
    </w:lvl>
    <w:lvl w:ilvl="1" w:tplc="04090003" w:tentative="1">
      <w:start w:val="1"/>
      <w:numFmt w:val="bullet"/>
      <w:lvlText w:val="o"/>
      <w:lvlJc w:val="left"/>
      <w:pPr>
        <w:ind w:left="2007" w:hanging="360"/>
      </w:pPr>
      <w:rPr>
        <w:rFonts w:ascii="Courier New" w:hAnsi="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2" w15:restartNumberingAfterBreak="0">
    <w:nsid w:val="15BB5318"/>
    <w:multiLevelType w:val="hybridMultilevel"/>
    <w:tmpl w:val="F436459A"/>
    <w:lvl w:ilvl="0" w:tplc="04090001">
      <w:start w:val="1"/>
      <w:numFmt w:val="bullet"/>
      <w:lvlText w:val=""/>
      <w:lvlJc w:val="left"/>
      <w:pPr>
        <w:ind w:left="828" w:hanging="360"/>
      </w:pPr>
      <w:rPr>
        <w:rFonts w:ascii="Symbol" w:hAnsi="Symbol" w:hint="default"/>
      </w:rPr>
    </w:lvl>
    <w:lvl w:ilvl="1" w:tplc="04090003" w:tentative="1">
      <w:start w:val="1"/>
      <w:numFmt w:val="bullet"/>
      <w:lvlText w:val="o"/>
      <w:lvlJc w:val="left"/>
      <w:pPr>
        <w:ind w:left="1548" w:hanging="360"/>
      </w:pPr>
      <w:rPr>
        <w:rFonts w:ascii="Courier New" w:hAnsi="Courier New" w:hint="default"/>
      </w:rPr>
    </w:lvl>
    <w:lvl w:ilvl="2" w:tplc="04090005" w:tentative="1">
      <w:start w:val="1"/>
      <w:numFmt w:val="bullet"/>
      <w:lvlText w:val=""/>
      <w:lvlJc w:val="left"/>
      <w:pPr>
        <w:ind w:left="2268" w:hanging="360"/>
      </w:pPr>
      <w:rPr>
        <w:rFonts w:ascii="Wingdings" w:hAnsi="Wingdings" w:hint="default"/>
      </w:rPr>
    </w:lvl>
    <w:lvl w:ilvl="3" w:tplc="04090001" w:tentative="1">
      <w:start w:val="1"/>
      <w:numFmt w:val="bullet"/>
      <w:lvlText w:val=""/>
      <w:lvlJc w:val="left"/>
      <w:pPr>
        <w:ind w:left="2988" w:hanging="360"/>
      </w:pPr>
      <w:rPr>
        <w:rFonts w:ascii="Symbol" w:hAnsi="Symbol" w:hint="default"/>
      </w:rPr>
    </w:lvl>
    <w:lvl w:ilvl="4" w:tplc="04090003" w:tentative="1">
      <w:start w:val="1"/>
      <w:numFmt w:val="bullet"/>
      <w:lvlText w:val="o"/>
      <w:lvlJc w:val="left"/>
      <w:pPr>
        <w:ind w:left="3708" w:hanging="360"/>
      </w:pPr>
      <w:rPr>
        <w:rFonts w:ascii="Courier New" w:hAnsi="Courier New" w:hint="default"/>
      </w:rPr>
    </w:lvl>
    <w:lvl w:ilvl="5" w:tplc="04090005" w:tentative="1">
      <w:start w:val="1"/>
      <w:numFmt w:val="bullet"/>
      <w:lvlText w:val=""/>
      <w:lvlJc w:val="left"/>
      <w:pPr>
        <w:ind w:left="4428" w:hanging="360"/>
      </w:pPr>
      <w:rPr>
        <w:rFonts w:ascii="Wingdings" w:hAnsi="Wingdings" w:hint="default"/>
      </w:rPr>
    </w:lvl>
    <w:lvl w:ilvl="6" w:tplc="04090001" w:tentative="1">
      <w:start w:val="1"/>
      <w:numFmt w:val="bullet"/>
      <w:lvlText w:val=""/>
      <w:lvlJc w:val="left"/>
      <w:pPr>
        <w:ind w:left="5148" w:hanging="360"/>
      </w:pPr>
      <w:rPr>
        <w:rFonts w:ascii="Symbol" w:hAnsi="Symbol" w:hint="default"/>
      </w:rPr>
    </w:lvl>
    <w:lvl w:ilvl="7" w:tplc="04090003" w:tentative="1">
      <w:start w:val="1"/>
      <w:numFmt w:val="bullet"/>
      <w:lvlText w:val="o"/>
      <w:lvlJc w:val="left"/>
      <w:pPr>
        <w:ind w:left="5868" w:hanging="360"/>
      </w:pPr>
      <w:rPr>
        <w:rFonts w:ascii="Courier New" w:hAnsi="Courier New" w:hint="default"/>
      </w:rPr>
    </w:lvl>
    <w:lvl w:ilvl="8" w:tplc="04090005" w:tentative="1">
      <w:start w:val="1"/>
      <w:numFmt w:val="bullet"/>
      <w:lvlText w:val=""/>
      <w:lvlJc w:val="left"/>
      <w:pPr>
        <w:ind w:left="6588" w:hanging="360"/>
      </w:pPr>
      <w:rPr>
        <w:rFonts w:ascii="Wingdings" w:hAnsi="Wingdings" w:hint="default"/>
      </w:rPr>
    </w:lvl>
  </w:abstractNum>
  <w:abstractNum w:abstractNumId="13" w15:restartNumberingAfterBreak="0">
    <w:nsid w:val="1A0A2148"/>
    <w:multiLevelType w:val="hybridMultilevel"/>
    <w:tmpl w:val="224E598E"/>
    <w:lvl w:ilvl="0" w:tplc="1D048A2C">
      <w:start w:val="1"/>
      <w:numFmt w:val="bullet"/>
      <w:lvlText w:val="-"/>
      <w:lvlJc w:val="left"/>
      <w:pPr>
        <w:tabs>
          <w:tab w:val="num" w:pos="567"/>
        </w:tabs>
        <w:ind w:left="567" w:hanging="567"/>
      </w:pPr>
      <w:rPr>
        <w:rFont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1CB63864"/>
    <w:multiLevelType w:val="hybridMultilevel"/>
    <w:tmpl w:val="1B4C715C"/>
    <w:lvl w:ilvl="0" w:tplc="E4CAD88E">
      <w:start w:val="1"/>
      <w:numFmt w:val="bullet"/>
      <w:lvlText w:val="-"/>
      <w:lvlJc w:val="left"/>
      <w:pPr>
        <w:tabs>
          <w:tab w:val="num" w:pos="360"/>
        </w:tabs>
        <w:ind w:left="360" w:hanging="360"/>
      </w:pPr>
      <w:rPr>
        <w:rFonts w:ascii="Times New Roman" w:hAnsi="Times New Roman"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5" w15:restartNumberingAfterBreak="0">
    <w:nsid w:val="1FA36FEF"/>
    <w:multiLevelType w:val="hybridMultilevel"/>
    <w:tmpl w:val="04069DA6"/>
    <w:lvl w:ilvl="0" w:tplc="020A98A8">
      <w:numFmt w:val="bullet"/>
      <w:lvlText w:val="-"/>
      <w:lvlJc w:val="left"/>
      <w:pPr>
        <w:ind w:left="927" w:hanging="360"/>
      </w:pPr>
      <w:rPr>
        <w:rFonts w:ascii="Times New Roman" w:eastAsia="Times New Roman" w:hAnsi="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6" w15:restartNumberingAfterBreak="0">
    <w:nsid w:val="202B3A5E"/>
    <w:multiLevelType w:val="multilevel"/>
    <w:tmpl w:val="76263460"/>
    <w:lvl w:ilvl="0">
      <w:start w:val="1"/>
      <w:numFmt w:val="upperRoman"/>
      <w:pStyle w:val="AHeader1"/>
      <w:lvlText w:val="%1"/>
      <w:lvlJc w:val="left"/>
      <w:pPr>
        <w:tabs>
          <w:tab w:val="num" w:pos="720"/>
        </w:tabs>
        <w:ind w:left="284" w:hanging="284"/>
      </w:pPr>
      <w:rPr>
        <w:rFonts w:ascii="Arial" w:hAnsi="Arial" w:cs="Arial" w:hint="default"/>
        <w:b/>
        <w:bCs/>
        <w:i w:val="0"/>
        <w:iCs w:val="0"/>
        <w:sz w:val="24"/>
        <w:szCs w:val="24"/>
      </w:rPr>
    </w:lvl>
    <w:lvl w:ilvl="1">
      <w:start w:val="1"/>
      <w:numFmt w:val="decimal"/>
      <w:pStyle w:val="AHeader2"/>
      <w:lvlText w:val="%1.%2"/>
      <w:lvlJc w:val="left"/>
      <w:pPr>
        <w:tabs>
          <w:tab w:val="num" w:pos="709"/>
        </w:tabs>
        <w:ind w:left="709" w:hanging="425"/>
      </w:pPr>
      <w:rPr>
        <w:rFonts w:ascii="Arial" w:hAnsi="Arial" w:cs="Arial" w:hint="default"/>
        <w:b/>
        <w:bCs/>
        <w:i w:val="0"/>
        <w:iCs w:val="0"/>
        <w:sz w:val="22"/>
        <w:szCs w:val="22"/>
      </w:rPr>
    </w:lvl>
    <w:lvl w:ilvl="2">
      <w:start w:val="1"/>
      <w:numFmt w:val="decimal"/>
      <w:pStyle w:val="AHeader3"/>
      <w:lvlText w:val="%1.%2.%3"/>
      <w:lvlJc w:val="left"/>
      <w:pPr>
        <w:tabs>
          <w:tab w:val="num" w:pos="1276"/>
        </w:tabs>
        <w:ind w:left="1276" w:hanging="567"/>
      </w:pPr>
      <w:rPr>
        <w:rFonts w:ascii="Arial" w:hAnsi="Arial" w:cs="Arial" w:hint="default"/>
        <w:b/>
        <w:bCs/>
        <w:i w:val="0"/>
        <w:iCs w:val="0"/>
        <w:sz w:val="22"/>
        <w:szCs w:val="22"/>
      </w:rPr>
    </w:lvl>
    <w:lvl w:ilvl="3">
      <w:start w:val="1"/>
      <w:numFmt w:val="lowerLetter"/>
      <w:pStyle w:val="AHeader2abc"/>
      <w:lvlText w:val="%4)"/>
      <w:lvlJc w:val="left"/>
      <w:pPr>
        <w:tabs>
          <w:tab w:val="num" w:pos="1276"/>
        </w:tabs>
        <w:ind w:left="1276" w:hanging="567"/>
      </w:pPr>
      <w:rPr>
        <w:rFonts w:ascii="Arial" w:hAnsi="Arial" w:cs="Arial" w:hint="default"/>
        <w:b w:val="0"/>
        <w:bCs w:val="0"/>
        <w:i w:val="0"/>
        <w:iCs w:val="0"/>
        <w:sz w:val="22"/>
        <w:szCs w:val="22"/>
      </w:rPr>
    </w:lvl>
    <w:lvl w:ilvl="4">
      <w:start w:val="1"/>
      <w:numFmt w:val="lowerLetter"/>
      <w:pStyle w:val="AHeader3abc"/>
      <w:lvlText w:val="%5)"/>
      <w:lvlJc w:val="left"/>
      <w:pPr>
        <w:tabs>
          <w:tab w:val="num" w:pos="1701"/>
        </w:tabs>
        <w:ind w:left="1701" w:hanging="425"/>
      </w:pPr>
      <w:rPr>
        <w:rFonts w:cs="Times New Roman" w:hint="default"/>
      </w:rPr>
    </w:lvl>
    <w:lvl w:ilvl="5">
      <w:start w:val="1"/>
      <w:numFmt w:val="lowerLetter"/>
      <w:lvlText w:val="%6)"/>
      <w:lvlJc w:val="left"/>
      <w:pPr>
        <w:tabs>
          <w:tab w:val="num" w:pos="1663"/>
        </w:tabs>
        <w:ind w:left="1663" w:hanging="432"/>
      </w:pPr>
      <w:rPr>
        <w:rFonts w:cs="Times New Roman" w:hint="default"/>
      </w:rPr>
    </w:lvl>
    <w:lvl w:ilvl="6">
      <w:start w:val="1"/>
      <w:numFmt w:val="lowerRoman"/>
      <w:lvlText w:val="%7)"/>
      <w:lvlJc w:val="right"/>
      <w:pPr>
        <w:tabs>
          <w:tab w:val="num" w:pos="1807"/>
        </w:tabs>
        <w:ind w:left="1807" w:hanging="288"/>
      </w:pPr>
      <w:rPr>
        <w:rFonts w:cs="Times New Roman" w:hint="default"/>
      </w:rPr>
    </w:lvl>
    <w:lvl w:ilvl="7">
      <w:start w:val="1"/>
      <w:numFmt w:val="lowerLetter"/>
      <w:lvlText w:val="%8."/>
      <w:lvlJc w:val="left"/>
      <w:pPr>
        <w:tabs>
          <w:tab w:val="num" w:pos="1951"/>
        </w:tabs>
        <w:ind w:left="1951" w:hanging="432"/>
      </w:pPr>
      <w:rPr>
        <w:rFonts w:cs="Times New Roman" w:hint="default"/>
      </w:rPr>
    </w:lvl>
    <w:lvl w:ilvl="8">
      <w:start w:val="1"/>
      <w:numFmt w:val="lowerRoman"/>
      <w:lvlText w:val="%9."/>
      <w:lvlJc w:val="left"/>
      <w:pPr>
        <w:tabs>
          <w:tab w:val="num" w:pos="2671"/>
        </w:tabs>
        <w:ind w:left="2311" w:hanging="360"/>
      </w:pPr>
      <w:rPr>
        <w:rFonts w:ascii="Arial" w:hAnsi="Arial" w:cs="Arial" w:hint="default"/>
        <w:b w:val="0"/>
        <w:bCs w:val="0"/>
        <w:i w:val="0"/>
        <w:iCs w:val="0"/>
        <w:sz w:val="22"/>
        <w:szCs w:val="22"/>
      </w:rPr>
    </w:lvl>
  </w:abstractNum>
  <w:abstractNum w:abstractNumId="17" w15:restartNumberingAfterBreak="0">
    <w:nsid w:val="22F010B1"/>
    <w:multiLevelType w:val="hybridMultilevel"/>
    <w:tmpl w:val="114E22E0"/>
    <w:lvl w:ilvl="0" w:tplc="020A98A8">
      <w:numFmt w:val="bullet"/>
      <w:lvlText w:val="-"/>
      <w:lvlJc w:val="left"/>
      <w:pPr>
        <w:ind w:left="720" w:hanging="360"/>
      </w:pPr>
      <w:rPr>
        <w:rFonts w:ascii="Times New Roman" w:eastAsia="Times New Roman" w:hAnsi="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41C1069"/>
    <w:multiLevelType w:val="hybridMultilevel"/>
    <w:tmpl w:val="596CF146"/>
    <w:lvl w:ilvl="0" w:tplc="04090001">
      <w:start w:val="1"/>
      <w:numFmt w:val="bullet"/>
      <w:lvlText w:val=""/>
      <w:lvlJc w:val="left"/>
      <w:pPr>
        <w:tabs>
          <w:tab w:val="num" w:pos="567"/>
        </w:tabs>
        <w:ind w:left="567" w:hanging="56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249D4BDD"/>
    <w:multiLevelType w:val="hybridMultilevel"/>
    <w:tmpl w:val="5F641AF2"/>
    <w:lvl w:ilvl="0" w:tplc="113EC038">
      <w:start w:val="1"/>
      <w:numFmt w:val="bullet"/>
      <w:lvlText w:val="-"/>
      <w:lvlJc w:val="left"/>
      <w:pPr>
        <w:ind w:left="1440" w:hanging="360"/>
      </w:pPr>
      <w:rPr>
        <w:rFonts w:ascii="Times New Roman" w:eastAsia="Times New Roman" w:hAnsi="Times New Roman" w:hint="default"/>
      </w:rPr>
    </w:lvl>
    <w:lvl w:ilvl="1" w:tplc="04090003">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15:restartNumberingAfterBreak="0">
    <w:nsid w:val="267507C2"/>
    <w:multiLevelType w:val="hybridMultilevel"/>
    <w:tmpl w:val="A7F86174"/>
    <w:lvl w:ilvl="0" w:tplc="04180001">
      <w:start w:val="1"/>
      <w:numFmt w:val="bullet"/>
      <w:lvlText w:val=""/>
      <w:lvlJc w:val="left"/>
      <w:pPr>
        <w:tabs>
          <w:tab w:val="num" w:pos="360"/>
        </w:tabs>
        <w:ind w:left="360" w:hanging="360"/>
      </w:pPr>
      <w:rPr>
        <w:rFonts w:ascii="Symbol" w:hAnsi="Symbol" w:hint="default"/>
      </w:rPr>
    </w:lvl>
    <w:lvl w:ilvl="1" w:tplc="04180003" w:tentative="1">
      <w:start w:val="1"/>
      <w:numFmt w:val="bullet"/>
      <w:lvlText w:val="o"/>
      <w:lvlJc w:val="left"/>
      <w:pPr>
        <w:tabs>
          <w:tab w:val="num" w:pos="1080"/>
        </w:tabs>
        <w:ind w:left="1080" w:hanging="360"/>
      </w:pPr>
      <w:rPr>
        <w:rFonts w:ascii="Courier New" w:hAnsi="Courier New" w:hint="default"/>
      </w:rPr>
    </w:lvl>
    <w:lvl w:ilvl="2" w:tplc="04180005" w:tentative="1">
      <w:start w:val="1"/>
      <w:numFmt w:val="bullet"/>
      <w:lvlText w:val=""/>
      <w:lvlJc w:val="left"/>
      <w:pPr>
        <w:tabs>
          <w:tab w:val="num" w:pos="1800"/>
        </w:tabs>
        <w:ind w:left="1800" w:hanging="360"/>
      </w:pPr>
      <w:rPr>
        <w:rFonts w:ascii="Wingdings" w:hAnsi="Wingdings" w:hint="default"/>
      </w:rPr>
    </w:lvl>
    <w:lvl w:ilvl="3" w:tplc="04180001" w:tentative="1">
      <w:start w:val="1"/>
      <w:numFmt w:val="bullet"/>
      <w:lvlText w:val=""/>
      <w:lvlJc w:val="left"/>
      <w:pPr>
        <w:tabs>
          <w:tab w:val="num" w:pos="2520"/>
        </w:tabs>
        <w:ind w:left="2520" w:hanging="360"/>
      </w:pPr>
      <w:rPr>
        <w:rFonts w:ascii="Symbol" w:hAnsi="Symbol" w:hint="default"/>
      </w:rPr>
    </w:lvl>
    <w:lvl w:ilvl="4" w:tplc="04180003" w:tentative="1">
      <w:start w:val="1"/>
      <w:numFmt w:val="bullet"/>
      <w:lvlText w:val="o"/>
      <w:lvlJc w:val="left"/>
      <w:pPr>
        <w:tabs>
          <w:tab w:val="num" w:pos="3240"/>
        </w:tabs>
        <w:ind w:left="3240" w:hanging="360"/>
      </w:pPr>
      <w:rPr>
        <w:rFonts w:ascii="Courier New" w:hAnsi="Courier New" w:hint="default"/>
      </w:rPr>
    </w:lvl>
    <w:lvl w:ilvl="5" w:tplc="04180005" w:tentative="1">
      <w:start w:val="1"/>
      <w:numFmt w:val="bullet"/>
      <w:lvlText w:val=""/>
      <w:lvlJc w:val="left"/>
      <w:pPr>
        <w:tabs>
          <w:tab w:val="num" w:pos="3960"/>
        </w:tabs>
        <w:ind w:left="3960" w:hanging="360"/>
      </w:pPr>
      <w:rPr>
        <w:rFonts w:ascii="Wingdings" w:hAnsi="Wingdings" w:hint="default"/>
      </w:rPr>
    </w:lvl>
    <w:lvl w:ilvl="6" w:tplc="04180001" w:tentative="1">
      <w:start w:val="1"/>
      <w:numFmt w:val="bullet"/>
      <w:lvlText w:val=""/>
      <w:lvlJc w:val="left"/>
      <w:pPr>
        <w:tabs>
          <w:tab w:val="num" w:pos="4680"/>
        </w:tabs>
        <w:ind w:left="4680" w:hanging="360"/>
      </w:pPr>
      <w:rPr>
        <w:rFonts w:ascii="Symbol" w:hAnsi="Symbol" w:hint="default"/>
      </w:rPr>
    </w:lvl>
    <w:lvl w:ilvl="7" w:tplc="04180003" w:tentative="1">
      <w:start w:val="1"/>
      <w:numFmt w:val="bullet"/>
      <w:lvlText w:val="o"/>
      <w:lvlJc w:val="left"/>
      <w:pPr>
        <w:tabs>
          <w:tab w:val="num" w:pos="5400"/>
        </w:tabs>
        <w:ind w:left="5400" w:hanging="360"/>
      </w:pPr>
      <w:rPr>
        <w:rFonts w:ascii="Courier New" w:hAnsi="Courier New" w:hint="default"/>
      </w:rPr>
    </w:lvl>
    <w:lvl w:ilvl="8" w:tplc="04180005" w:tentative="1">
      <w:start w:val="1"/>
      <w:numFmt w:val="bullet"/>
      <w:lvlText w:val=""/>
      <w:lvlJc w:val="left"/>
      <w:pPr>
        <w:tabs>
          <w:tab w:val="num" w:pos="6120"/>
        </w:tabs>
        <w:ind w:left="6120" w:hanging="360"/>
      </w:pPr>
      <w:rPr>
        <w:rFonts w:ascii="Wingdings" w:hAnsi="Wingdings" w:hint="default"/>
      </w:rPr>
    </w:lvl>
  </w:abstractNum>
  <w:abstractNum w:abstractNumId="21" w15:restartNumberingAfterBreak="0">
    <w:nsid w:val="281E4CE0"/>
    <w:multiLevelType w:val="hybridMultilevel"/>
    <w:tmpl w:val="C07CDDE6"/>
    <w:lvl w:ilvl="0" w:tplc="04090005">
      <w:start w:val="1"/>
      <w:numFmt w:val="bullet"/>
      <w:lvlText w:val=""/>
      <w:lvlJc w:val="left"/>
      <w:pPr>
        <w:tabs>
          <w:tab w:val="num" w:pos="567"/>
        </w:tabs>
        <w:ind w:left="567" w:hanging="567"/>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2E541609"/>
    <w:multiLevelType w:val="hybridMultilevel"/>
    <w:tmpl w:val="E8EEA468"/>
    <w:lvl w:ilvl="0" w:tplc="568477FA">
      <w:start w:val="1"/>
      <w:numFmt w:val="decimal"/>
      <w:lvlText w:val="%1."/>
      <w:lvlJc w:val="left"/>
      <w:pPr>
        <w:tabs>
          <w:tab w:val="num" w:pos="570"/>
        </w:tabs>
        <w:ind w:left="570" w:hanging="570"/>
      </w:pPr>
      <w:rPr>
        <w:rFonts w:cs="Times New Roman" w:hint="default"/>
        <w:b/>
        <w:i w:val="0"/>
      </w:rPr>
    </w:lvl>
    <w:lvl w:ilvl="1" w:tplc="2DA0A8BC">
      <w:start w:val="1"/>
      <w:numFmt w:val="bullet"/>
      <w:lvlText w:val="-"/>
      <w:lvlJc w:val="left"/>
      <w:pPr>
        <w:tabs>
          <w:tab w:val="num" w:pos="1080"/>
        </w:tabs>
        <w:ind w:left="1080" w:hanging="360"/>
      </w:pPr>
      <w:rPr>
        <w:rFonts w:ascii="Times New Roman" w:hAnsi="Times New Roman" w:hint="default"/>
      </w:rPr>
    </w:lvl>
    <w:lvl w:ilvl="2" w:tplc="B32E97AE" w:tentative="1">
      <w:start w:val="1"/>
      <w:numFmt w:val="lowerRoman"/>
      <w:lvlText w:val="%3."/>
      <w:lvlJc w:val="right"/>
      <w:pPr>
        <w:tabs>
          <w:tab w:val="num" w:pos="1800"/>
        </w:tabs>
        <w:ind w:left="1800" w:hanging="180"/>
      </w:pPr>
      <w:rPr>
        <w:rFonts w:cs="Times New Roman"/>
      </w:rPr>
    </w:lvl>
    <w:lvl w:ilvl="3" w:tplc="5B16BA76" w:tentative="1">
      <w:start w:val="1"/>
      <w:numFmt w:val="decimal"/>
      <w:lvlText w:val="%4."/>
      <w:lvlJc w:val="left"/>
      <w:pPr>
        <w:tabs>
          <w:tab w:val="num" w:pos="2520"/>
        </w:tabs>
        <w:ind w:left="2520" w:hanging="360"/>
      </w:pPr>
      <w:rPr>
        <w:rFonts w:cs="Times New Roman"/>
      </w:rPr>
    </w:lvl>
    <w:lvl w:ilvl="4" w:tplc="F2043BF0" w:tentative="1">
      <w:start w:val="1"/>
      <w:numFmt w:val="lowerLetter"/>
      <w:lvlText w:val="%5."/>
      <w:lvlJc w:val="left"/>
      <w:pPr>
        <w:tabs>
          <w:tab w:val="num" w:pos="3240"/>
        </w:tabs>
        <w:ind w:left="3240" w:hanging="360"/>
      </w:pPr>
      <w:rPr>
        <w:rFonts w:cs="Times New Roman"/>
      </w:rPr>
    </w:lvl>
    <w:lvl w:ilvl="5" w:tplc="DFAECF96" w:tentative="1">
      <w:start w:val="1"/>
      <w:numFmt w:val="lowerRoman"/>
      <w:lvlText w:val="%6."/>
      <w:lvlJc w:val="right"/>
      <w:pPr>
        <w:tabs>
          <w:tab w:val="num" w:pos="3960"/>
        </w:tabs>
        <w:ind w:left="3960" w:hanging="180"/>
      </w:pPr>
      <w:rPr>
        <w:rFonts w:cs="Times New Roman"/>
      </w:rPr>
    </w:lvl>
    <w:lvl w:ilvl="6" w:tplc="54AE1D72" w:tentative="1">
      <w:start w:val="1"/>
      <w:numFmt w:val="decimal"/>
      <w:lvlText w:val="%7."/>
      <w:lvlJc w:val="left"/>
      <w:pPr>
        <w:tabs>
          <w:tab w:val="num" w:pos="4680"/>
        </w:tabs>
        <w:ind w:left="4680" w:hanging="360"/>
      </w:pPr>
      <w:rPr>
        <w:rFonts w:cs="Times New Roman"/>
      </w:rPr>
    </w:lvl>
    <w:lvl w:ilvl="7" w:tplc="2360974E" w:tentative="1">
      <w:start w:val="1"/>
      <w:numFmt w:val="lowerLetter"/>
      <w:lvlText w:val="%8."/>
      <w:lvlJc w:val="left"/>
      <w:pPr>
        <w:tabs>
          <w:tab w:val="num" w:pos="5400"/>
        </w:tabs>
        <w:ind w:left="5400" w:hanging="360"/>
      </w:pPr>
      <w:rPr>
        <w:rFonts w:cs="Times New Roman"/>
      </w:rPr>
    </w:lvl>
    <w:lvl w:ilvl="8" w:tplc="393AE57E" w:tentative="1">
      <w:start w:val="1"/>
      <w:numFmt w:val="lowerRoman"/>
      <w:lvlText w:val="%9."/>
      <w:lvlJc w:val="right"/>
      <w:pPr>
        <w:tabs>
          <w:tab w:val="num" w:pos="6120"/>
        </w:tabs>
        <w:ind w:left="6120" w:hanging="180"/>
      </w:pPr>
      <w:rPr>
        <w:rFonts w:cs="Times New Roman"/>
      </w:rPr>
    </w:lvl>
  </w:abstractNum>
  <w:abstractNum w:abstractNumId="23" w15:restartNumberingAfterBreak="0">
    <w:nsid w:val="2ED0189D"/>
    <w:multiLevelType w:val="hybridMultilevel"/>
    <w:tmpl w:val="849A6A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36006F4E"/>
    <w:multiLevelType w:val="hybridMultilevel"/>
    <w:tmpl w:val="95A8F84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5" w15:restartNumberingAfterBreak="0">
    <w:nsid w:val="36F75865"/>
    <w:multiLevelType w:val="hybridMultilevel"/>
    <w:tmpl w:val="0BE837B6"/>
    <w:lvl w:ilvl="0" w:tplc="020A98A8">
      <w:numFmt w:val="bullet"/>
      <w:lvlText w:val="-"/>
      <w:lvlJc w:val="left"/>
      <w:pPr>
        <w:tabs>
          <w:tab w:val="num" w:pos="644"/>
        </w:tabs>
        <w:ind w:left="644" w:hanging="360"/>
      </w:pPr>
      <w:rPr>
        <w:rFonts w:ascii="Times New Roman" w:eastAsia="Times New Roman" w:hAnsi="Times New Roman" w:hint="default"/>
      </w:rPr>
    </w:lvl>
    <w:lvl w:ilvl="1" w:tplc="04090003">
      <w:start w:val="1"/>
      <w:numFmt w:val="bullet"/>
      <w:lvlText w:val="o"/>
      <w:lvlJc w:val="left"/>
      <w:pPr>
        <w:tabs>
          <w:tab w:val="num" w:pos="1364"/>
        </w:tabs>
        <w:ind w:left="1364" w:hanging="360"/>
      </w:pPr>
      <w:rPr>
        <w:rFonts w:ascii="Courier New" w:hAnsi="Courier New" w:hint="default"/>
      </w:rPr>
    </w:lvl>
    <w:lvl w:ilvl="2" w:tplc="04090005" w:tentative="1">
      <w:start w:val="1"/>
      <w:numFmt w:val="bullet"/>
      <w:lvlText w:val=""/>
      <w:lvlJc w:val="left"/>
      <w:pPr>
        <w:tabs>
          <w:tab w:val="num" w:pos="2084"/>
        </w:tabs>
        <w:ind w:left="2084" w:hanging="360"/>
      </w:pPr>
      <w:rPr>
        <w:rFonts w:ascii="Wingdings" w:hAnsi="Wingdings" w:hint="default"/>
      </w:rPr>
    </w:lvl>
    <w:lvl w:ilvl="3" w:tplc="04090001" w:tentative="1">
      <w:start w:val="1"/>
      <w:numFmt w:val="bullet"/>
      <w:lvlText w:val=""/>
      <w:lvlJc w:val="left"/>
      <w:pPr>
        <w:tabs>
          <w:tab w:val="num" w:pos="2804"/>
        </w:tabs>
        <w:ind w:left="2804" w:hanging="360"/>
      </w:pPr>
      <w:rPr>
        <w:rFonts w:ascii="Symbol" w:hAnsi="Symbol" w:hint="default"/>
      </w:rPr>
    </w:lvl>
    <w:lvl w:ilvl="4" w:tplc="04090003" w:tentative="1">
      <w:start w:val="1"/>
      <w:numFmt w:val="bullet"/>
      <w:lvlText w:val="o"/>
      <w:lvlJc w:val="left"/>
      <w:pPr>
        <w:tabs>
          <w:tab w:val="num" w:pos="3524"/>
        </w:tabs>
        <w:ind w:left="3524" w:hanging="360"/>
      </w:pPr>
      <w:rPr>
        <w:rFonts w:ascii="Courier New" w:hAnsi="Courier New" w:hint="default"/>
      </w:rPr>
    </w:lvl>
    <w:lvl w:ilvl="5" w:tplc="04090005" w:tentative="1">
      <w:start w:val="1"/>
      <w:numFmt w:val="bullet"/>
      <w:lvlText w:val=""/>
      <w:lvlJc w:val="left"/>
      <w:pPr>
        <w:tabs>
          <w:tab w:val="num" w:pos="4244"/>
        </w:tabs>
        <w:ind w:left="4244" w:hanging="360"/>
      </w:pPr>
      <w:rPr>
        <w:rFonts w:ascii="Wingdings" w:hAnsi="Wingdings" w:hint="default"/>
      </w:rPr>
    </w:lvl>
    <w:lvl w:ilvl="6" w:tplc="04090001" w:tentative="1">
      <w:start w:val="1"/>
      <w:numFmt w:val="bullet"/>
      <w:lvlText w:val=""/>
      <w:lvlJc w:val="left"/>
      <w:pPr>
        <w:tabs>
          <w:tab w:val="num" w:pos="4964"/>
        </w:tabs>
        <w:ind w:left="4964" w:hanging="360"/>
      </w:pPr>
      <w:rPr>
        <w:rFonts w:ascii="Symbol" w:hAnsi="Symbol" w:hint="default"/>
      </w:rPr>
    </w:lvl>
    <w:lvl w:ilvl="7" w:tplc="04090003" w:tentative="1">
      <w:start w:val="1"/>
      <w:numFmt w:val="bullet"/>
      <w:lvlText w:val="o"/>
      <w:lvlJc w:val="left"/>
      <w:pPr>
        <w:tabs>
          <w:tab w:val="num" w:pos="5684"/>
        </w:tabs>
        <w:ind w:left="5684" w:hanging="360"/>
      </w:pPr>
      <w:rPr>
        <w:rFonts w:ascii="Courier New" w:hAnsi="Courier New" w:hint="default"/>
      </w:rPr>
    </w:lvl>
    <w:lvl w:ilvl="8" w:tplc="04090005" w:tentative="1">
      <w:start w:val="1"/>
      <w:numFmt w:val="bullet"/>
      <w:lvlText w:val=""/>
      <w:lvlJc w:val="left"/>
      <w:pPr>
        <w:tabs>
          <w:tab w:val="num" w:pos="6404"/>
        </w:tabs>
        <w:ind w:left="6404" w:hanging="360"/>
      </w:pPr>
      <w:rPr>
        <w:rFonts w:ascii="Wingdings" w:hAnsi="Wingdings" w:hint="default"/>
      </w:rPr>
    </w:lvl>
  </w:abstractNum>
  <w:abstractNum w:abstractNumId="26" w15:restartNumberingAfterBreak="0">
    <w:nsid w:val="37213B20"/>
    <w:multiLevelType w:val="hybridMultilevel"/>
    <w:tmpl w:val="436605DE"/>
    <w:lvl w:ilvl="0" w:tplc="04180001">
      <w:start w:val="1"/>
      <w:numFmt w:val="bullet"/>
      <w:lvlText w:val=""/>
      <w:lvlJc w:val="left"/>
      <w:pPr>
        <w:tabs>
          <w:tab w:val="num" w:pos="720"/>
        </w:tabs>
        <w:ind w:left="720" w:hanging="360"/>
      </w:pPr>
      <w:rPr>
        <w:rFonts w:ascii="Symbol" w:hAnsi="Symbol" w:hint="default"/>
      </w:rPr>
    </w:lvl>
    <w:lvl w:ilvl="1" w:tplc="04180003" w:tentative="1">
      <w:start w:val="1"/>
      <w:numFmt w:val="bullet"/>
      <w:lvlText w:val="o"/>
      <w:lvlJc w:val="left"/>
      <w:pPr>
        <w:tabs>
          <w:tab w:val="num" w:pos="1440"/>
        </w:tabs>
        <w:ind w:left="1440" w:hanging="360"/>
      </w:pPr>
      <w:rPr>
        <w:rFonts w:ascii="Courier New" w:hAnsi="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3A0217B6"/>
    <w:multiLevelType w:val="hybridMultilevel"/>
    <w:tmpl w:val="B40CA716"/>
    <w:lvl w:ilvl="0" w:tplc="900EED58">
      <w:start w:val="4"/>
      <w:numFmt w:val="bullet"/>
      <w:lvlText w:val="-"/>
      <w:lvlJc w:val="left"/>
      <w:pPr>
        <w:tabs>
          <w:tab w:val="num" w:pos="720"/>
        </w:tabs>
        <w:ind w:left="720" w:hanging="360"/>
      </w:pPr>
      <w:rPr>
        <w:rFonts w:ascii="Times New Roman" w:eastAsia="Times New Roman" w:hAnsi="Times New Roman"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3B451774"/>
    <w:multiLevelType w:val="hybridMultilevel"/>
    <w:tmpl w:val="ED00CE0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3D837E78"/>
    <w:multiLevelType w:val="hybridMultilevel"/>
    <w:tmpl w:val="AA6225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41CB3EE1"/>
    <w:multiLevelType w:val="hybridMultilevel"/>
    <w:tmpl w:val="EB6C16B2"/>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42B15019"/>
    <w:multiLevelType w:val="hybridMultilevel"/>
    <w:tmpl w:val="4966465E"/>
    <w:lvl w:ilvl="0" w:tplc="113EC038">
      <w:start w:val="1"/>
      <w:numFmt w:val="bullet"/>
      <w:lvlText w:val="-"/>
      <w:lvlJc w:val="left"/>
      <w:pPr>
        <w:ind w:left="720" w:hanging="360"/>
      </w:pPr>
      <w:rPr>
        <w:rFonts w:ascii="Times New Roman" w:eastAsia="Times New Roman" w:hAnsi="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43D92B7B"/>
    <w:multiLevelType w:val="hybridMultilevel"/>
    <w:tmpl w:val="8A36ADD0"/>
    <w:lvl w:ilvl="0" w:tplc="1DB8611A">
      <w:start w:val="4"/>
      <w:numFmt w:val="bullet"/>
      <w:lvlText w:val="-"/>
      <w:lvlJc w:val="left"/>
      <w:pPr>
        <w:tabs>
          <w:tab w:val="num" w:pos="567"/>
        </w:tabs>
        <w:ind w:left="567" w:hanging="567"/>
      </w:pPr>
      <w:rPr>
        <w:rFont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471528CF"/>
    <w:multiLevelType w:val="hybridMultilevel"/>
    <w:tmpl w:val="22D4869A"/>
    <w:lvl w:ilvl="0" w:tplc="C92AC74A">
      <w:start w:val="1"/>
      <w:numFmt w:val="bullet"/>
      <w:pStyle w:val="BulletIndent1"/>
      <w:lvlText w:val=""/>
      <w:lvlJc w:val="left"/>
      <w:pPr>
        <w:tabs>
          <w:tab w:val="num" w:pos="567"/>
        </w:tabs>
        <w:ind w:left="567" w:hanging="567"/>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47247B07"/>
    <w:multiLevelType w:val="hybridMultilevel"/>
    <w:tmpl w:val="28F8257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47EC6207"/>
    <w:multiLevelType w:val="hybridMultilevel"/>
    <w:tmpl w:val="E58A9674"/>
    <w:lvl w:ilvl="0" w:tplc="0418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4AAA22C8"/>
    <w:multiLevelType w:val="hybridMultilevel"/>
    <w:tmpl w:val="2ECEF7A0"/>
    <w:lvl w:ilvl="0" w:tplc="7FF20E06">
      <w:start w:val="4"/>
      <w:numFmt w:val="bullet"/>
      <w:lvlText w:val="-"/>
      <w:lvlJc w:val="left"/>
      <w:pPr>
        <w:tabs>
          <w:tab w:val="num" w:pos="567"/>
        </w:tabs>
        <w:ind w:left="567" w:hanging="567"/>
      </w:pPr>
      <w:rPr>
        <w:rFonts w:ascii="Times New Roman" w:eastAsia="Times New Roman" w:hAnsi="Times New Roman"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4C7E4597"/>
    <w:multiLevelType w:val="hybridMultilevel"/>
    <w:tmpl w:val="E67CCAD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4F2D440F"/>
    <w:multiLevelType w:val="hybridMultilevel"/>
    <w:tmpl w:val="548A90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54311334"/>
    <w:multiLevelType w:val="hybridMultilevel"/>
    <w:tmpl w:val="9954BFE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564259AB"/>
    <w:multiLevelType w:val="hybridMultilevel"/>
    <w:tmpl w:val="8CE48D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57B571A6"/>
    <w:multiLevelType w:val="hybridMultilevel"/>
    <w:tmpl w:val="990A8E6A"/>
    <w:lvl w:ilvl="0" w:tplc="2F7C1F28">
      <w:start w:val="1"/>
      <w:numFmt w:val="bullet"/>
      <w:lvlText w:val="-"/>
      <w:lvlJc w:val="left"/>
      <w:pPr>
        <w:tabs>
          <w:tab w:val="num" w:pos="567"/>
        </w:tabs>
        <w:ind w:left="567" w:hanging="567"/>
      </w:pPr>
      <w:rPr>
        <w:rFonts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5A164411"/>
    <w:multiLevelType w:val="hybridMultilevel"/>
    <w:tmpl w:val="21948E2C"/>
    <w:lvl w:ilvl="0" w:tplc="1D048A2C">
      <w:start w:val="1"/>
      <w:numFmt w:val="bullet"/>
      <w:lvlText w:val="-"/>
      <w:lvlJc w:val="left"/>
      <w:pPr>
        <w:tabs>
          <w:tab w:val="num" w:pos="567"/>
        </w:tabs>
        <w:ind w:left="567" w:hanging="567"/>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5AF1086B"/>
    <w:multiLevelType w:val="hybridMultilevel"/>
    <w:tmpl w:val="2FEAAA96"/>
    <w:lvl w:ilvl="0" w:tplc="0409000B">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5C062B76"/>
    <w:multiLevelType w:val="hybridMultilevel"/>
    <w:tmpl w:val="C9B6E146"/>
    <w:lvl w:ilvl="0" w:tplc="A8D44B0A">
      <w:start w:val="1"/>
      <w:numFmt w:val="bullet"/>
      <w:lvlText w:val="-"/>
      <w:lvlJc w:val="left"/>
      <w:pPr>
        <w:ind w:left="720" w:hanging="360"/>
      </w:pPr>
      <w:rPr>
        <w:rFonts w:ascii="Times New Roman" w:hAnsi="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5CB30BE9"/>
    <w:multiLevelType w:val="hybridMultilevel"/>
    <w:tmpl w:val="E550EABA"/>
    <w:lvl w:ilvl="0" w:tplc="113EC038">
      <w:start w:val="1"/>
      <w:numFmt w:val="bullet"/>
      <w:lvlText w:val="-"/>
      <w:lvlJc w:val="left"/>
      <w:pPr>
        <w:ind w:left="720" w:hanging="360"/>
      </w:pPr>
      <w:rPr>
        <w:rFonts w:ascii="Times New Roman" w:eastAsia="Times New Roman" w:hAnsi="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5F4E7306"/>
    <w:multiLevelType w:val="hybridMultilevel"/>
    <w:tmpl w:val="E464957A"/>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7" w15:restartNumberingAfterBreak="0">
    <w:nsid w:val="5FF80665"/>
    <w:multiLevelType w:val="hybridMultilevel"/>
    <w:tmpl w:val="1CBA6F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60E457C8"/>
    <w:multiLevelType w:val="hybridMultilevel"/>
    <w:tmpl w:val="97B6975E"/>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9" w15:restartNumberingAfterBreak="0">
    <w:nsid w:val="64E27308"/>
    <w:multiLevelType w:val="hybridMultilevel"/>
    <w:tmpl w:val="91B43A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65106C0B"/>
    <w:multiLevelType w:val="hybridMultilevel"/>
    <w:tmpl w:val="663C6ACA"/>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1" w15:restartNumberingAfterBreak="0">
    <w:nsid w:val="678B1ED7"/>
    <w:multiLevelType w:val="hybridMultilevel"/>
    <w:tmpl w:val="AC4EC0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15:restartNumberingAfterBreak="0">
    <w:nsid w:val="6C5E26D6"/>
    <w:multiLevelType w:val="hybridMultilevel"/>
    <w:tmpl w:val="6472D7D4"/>
    <w:lvl w:ilvl="0" w:tplc="04090005">
      <w:start w:val="1"/>
      <w:numFmt w:val="bullet"/>
      <w:lvlText w:val=""/>
      <w:lvlJc w:val="left"/>
      <w:pPr>
        <w:tabs>
          <w:tab w:val="num" w:pos="567"/>
        </w:tabs>
        <w:ind w:left="567" w:hanging="567"/>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3" w15:restartNumberingAfterBreak="0">
    <w:nsid w:val="6F9337D0"/>
    <w:multiLevelType w:val="hybridMultilevel"/>
    <w:tmpl w:val="8BC473A0"/>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4" w15:restartNumberingAfterBreak="0">
    <w:nsid w:val="72B42A7C"/>
    <w:multiLevelType w:val="hybridMultilevel"/>
    <w:tmpl w:val="310295E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5" w15:restartNumberingAfterBreak="0">
    <w:nsid w:val="786502B7"/>
    <w:multiLevelType w:val="hybridMultilevel"/>
    <w:tmpl w:val="BF8A8644"/>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6" w15:restartNumberingAfterBreak="0">
    <w:nsid w:val="79BA1BE5"/>
    <w:multiLevelType w:val="hybridMultilevel"/>
    <w:tmpl w:val="C97068C0"/>
    <w:lvl w:ilvl="0" w:tplc="2FFEB180">
      <w:start w:val="1"/>
      <w:numFmt w:val="bullet"/>
      <w:lvlText w:val="-"/>
      <w:lvlJc w:val="left"/>
      <w:pPr>
        <w:tabs>
          <w:tab w:val="num" w:pos="567"/>
        </w:tabs>
        <w:ind w:left="567" w:hanging="567"/>
      </w:pPr>
      <w:rPr>
        <w:rFont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7" w15:restartNumberingAfterBreak="0">
    <w:nsid w:val="79FC1208"/>
    <w:multiLevelType w:val="hybridMultilevel"/>
    <w:tmpl w:val="2ED646F6"/>
    <w:lvl w:ilvl="0" w:tplc="A8F67C12">
      <w:start w:val="1"/>
      <w:numFmt w:val="decimal"/>
      <w:lvlText w:val="%1."/>
      <w:lvlJc w:val="left"/>
      <w:pPr>
        <w:ind w:left="720" w:hanging="360"/>
      </w:pPr>
      <w:rPr>
        <w:rFonts w:cs="Times New Roman"/>
        <w:b/>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58" w15:restartNumberingAfterBreak="0">
    <w:nsid w:val="7A5F629D"/>
    <w:multiLevelType w:val="hybridMultilevel"/>
    <w:tmpl w:val="D1F06B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7FFD71FE"/>
    <w:multiLevelType w:val="hybridMultilevel"/>
    <w:tmpl w:val="E3249674"/>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1014922404">
    <w:abstractNumId w:val="16"/>
  </w:num>
  <w:num w:numId="2" w16cid:durableId="578904314">
    <w:abstractNumId w:val="33"/>
  </w:num>
  <w:num w:numId="3" w16cid:durableId="942616872">
    <w:abstractNumId w:val="25"/>
  </w:num>
  <w:num w:numId="4" w16cid:durableId="1989094420">
    <w:abstractNumId w:val="36"/>
  </w:num>
  <w:num w:numId="5" w16cid:durableId="2137524137">
    <w:abstractNumId w:val="13"/>
  </w:num>
  <w:num w:numId="6" w16cid:durableId="1094133045">
    <w:abstractNumId w:val="56"/>
  </w:num>
  <w:num w:numId="7" w16cid:durableId="1177959822">
    <w:abstractNumId w:val="41"/>
  </w:num>
  <w:num w:numId="8" w16cid:durableId="929851761">
    <w:abstractNumId w:val="52"/>
  </w:num>
  <w:num w:numId="9" w16cid:durableId="1753896526">
    <w:abstractNumId w:val="32"/>
  </w:num>
  <w:num w:numId="10" w16cid:durableId="1554803150">
    <w:abstractNumId w:val="20"/>
  </w:num>
  <w:num w:numId="11" w16cid:durableId="1084379325">
    <w:abstractNumId w:val="26"/>
  </w:num>
  <w:num w:numId="12" w16cid:durableId="1661813118">
    <w:abstractNumId w:val="39"/>
  </w:num>
  <w:num w:numId="13" w16cid:durableId="589627610">
    <w:abstractNumId w:val="8"/>
  </w:num>
  <w:num w:numId="14" w16cid:durableId="811024977">
    <w:abstractNumId w:val="48"/>
  </w:num>
  <w:num w:numId="15" w16cid:durableId="370810676">
    <w:abstractNumId w:val="5"/>
  </w:num>
  <w:num w:numId="16" w16cid:durableId="214896792">
    <w:abstractNumId w:val="27"/>
  </w:num>
  <w:num w:numId="17" w16cid:durableId="1420517471">
    <w:abstractNumId w:val="30"/>
  </w:num>
  <w:num w:numId="18" w16cid:durableId="1512254425">
    <w:abstractNumId w:val="46"/>
  </w:num>
  <w:num w:numId="19" w16cid:durableId="149565900">
    <w:abstractNumId w:val="55"/>
  </w:num>
  <w:num w:numId="20" w16cid:durableId="1357004275">
    <w:abstractNumId w:val="50"/>
  </w:num>
  <w:num w:numId="21" w16cid:durableId="2128500903">
    <w:abstractNumId w:val="14"/>
  </w:num>
  <w:num w:numId="22" w16cid:durableId="2038844046">
    <w:abstractNumId w:val="53"/>
  </w:num>
  <w:num w:numId="23" w16cid:durableId="1749183217">
    <w:abstractNumId w:val="0"/>
  </w:num>
  <w:num w:numId="24" w16cid:durableId="1143349038">
    <w:abstractNumId w:val="4"/>
  </w:num>
  <w:num w:numId="25" w16cid:durableId="2020422231">
    <w:abstractNumId w:val="43"/>
  </w:num>
  <w:num w:numId="26" w16cid:durableId="434638726">
    <w:abstractNumId w:val="44"/>
  </w:num>
  <w:num w:numId="27" w16cid:durableId="331034897">
    <w:abstractNumId w:val="34"/>
  </w:num>
  <w:num w:numId="28" w16cid:durableId="2036685554">
    <w:abstractNumId w:val="11"/>
  </w:num>
  <w:num w:numId="29" w16cid:durableId="572546076">
    <w:abstractNumId w:val="31"/>
  </w:num>
  <w:num w:numId="30" w16cid:durableId="1609502343">
    <w:abstractNumId w:val="45"/>
  </w:num>
  <w:num w:numId="31" w16cid:durableId="735979810">
    <w:abstractNumId w:val="19"/>
  </w:num>
  <w:num w:numId="32" w16cid:durableId="552732915">
    <w:abstractNumId w:val="1"/>
  </w:num>
  <w:num w:numId="33" w16cid:durableId="810636412">
    <w:abstractNumId w:val="35"/>
  </w:num>
  <w:num w:numId="34" w16cid:durableId="1749380501">
    <w:abstractNumId w:val="7"/>
  </w:num>
  <w:num w:numId="35" w16cid:durableId="1819105743">
    <w:abstractNumId w:val="2"/>
  </w:num>
  <w:num w:numId="36" w16cid:durableId="452753991">
    <w:abstractNumId w:val="12"/>
  </w:num>
  <w:num w:numId="37" w16cid:durableId="1638796774">
    <w:abstractNumId w:val="22"/>
  </w:num>
  <w:num w:numId="38" w16cid:durableId="2072270270">
    <w:abstractNumId w:val="40"/>
  </w:num>
  <w:num w:numId="39" w16cid:durableId="1887595174">
    <w:abstractNumId w:val="57"/>
  </w:num>
  <w:num w:numId="40" w16cid:durableId="1200705080">
    <w:abstractNumId w:val="49"/>
  </w:num>
  <w:num w:numId="41" w16cid:durableId="1834367410">
    <w:abstractNumId w:val="6"/>
  </w:num>
  <w:num w:numId="42" w16cid:durableId="1294561733">
    <w:abstractNumId w:val="47"/>
  </w:num>
  <w:num w:numId="43" w16cid:durableId="259529005">
    <w:abstractNumId w:val="38"/>
  </w:num>
  <w:num w:numId="44" w16cid:durableId="1043677096">
    <w:abstractNumId w:val="59"/>
  </w:num>
  <w:num w:numId="45" w16cid:durableId="1986739847">
    <w:abstractNumId w:val="9"/>
  </w:num>
  <w:num w:numId="46" w16cid:durableId="834154017">
    <w:abstractNumId w:val="29"/>
  </w:num>
  <w:num w:numId="47" w16cid:durableId="1929344866">
    <w:abstractNumId w:val="23"/>
  </w:num>
  <w:num w:numId="48" w16cid:durableId="1136684345">
    <w:abstractNumId w:val="15"/>
  </w:num>
  <w:num w:numId="49" w16cid:durableId="1524854209">
    <w:abstractNumId w:val="10"/>
  </w:num>
  <w:num w:numId="50" w16cid:durableId="1270577363">
    <w:abstractNumId w:val="18"/>
  </w:num>
  <w:num w:numId="51" w16cid:durableId="731775107">
    <w:abstractNumId w:val="51"/>
  </w:num>
  <w:num w:numId="52" w16cid:durableId="708802622">
    <w:abstractNumId w:val="3"/>
  </w:num>
  <w:num w:numId="53" w16cid:durableId="1196238250">
    <w:abstractNumId w:val="17"/>
  </w:num>
  <w:num w:numId="54" w16cid:durableId="423651404">
    <w:abstractNumId w:val="42"/>
  </w:num>
  <w:num w:numId="55" w16cid:durableId="199633863">
    <w:abstractNumId w:val="21"/>
  </w:num>
  <w:num w:numId="56" w16cid:durableId="1731464016">
    <w:abstractNumId w:val="28"/>
  </w:num>
  <w:num w:numId="57" w16cid:durableId="447622082">
    <w:abstractNumId w:val="54"/>
  </w:num>
  <w:num w:numId="58" w16cid:durableId="716778064">
    <w:abstractNumId w:val="37"/>
  </w:num>
  <w:num w:numId="59" w16cid:durableId="1688480654">
    <w:abstractNumId w:val="58"/>
  </w:num>
  <w:num w:numId="60" w16cid:durableId="68964913">
    <w:abstractNumId w:val="24"/>
  </w:num>
  <w:numIdMacAtCleanup w:val="59"/>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uthor">
    <w15:presenceInfo w15:providerId="None" w15:userId="author"/>
  </w15:person>
  <w15:person w15:author="MAH review_PB">
    <w15:presenceInfo w15:providerId="None" w15:userId="MAH review_PB"/>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trackedChanges" w:enforcement="0"/>
  <w:defaultTabStop w:val="567"/>
  <w:hyphenationZone w:val="283"/>
  <w:doNotHyphenateCaps/>
  <w:displayHorizontalDrawingGridEvery w:val="0"/>
  <w:displayVerticalDrawingGridEvery w:val="0"/>
  <w:doNotUseMarginsForDrawingGridOrigin/>
  <w:noPunctuationKerning/>
  <w:characterSpacingControl w:val="doNotCompress"/>
  <w:doNotValidateAgainstSchema/>
  <w:doNotDemarcateInvalidXml/>
  <w:footnotePr>
    <w:footnote w:id="-1"/>
    <w:footnote w:id="0"/>
  </w:footnotePr>
  <w:endnotePr>
    <w:numFmt w:val="decimal"/>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Registered" w:val="-1"/>
    <w:docVar w:name="Version" w:val="0"/>
  </w:docVars>
  <w:rsids>
    <w:rsidRoot w:val="00FE3EE3"/>
    <w:rsid w:val="00000144"/>
    <w:rsid w:val="000006D4"/>
    <w:rsid w:val="00000736"/>
    <w:rsid w:val="00000EF0"/>
    <w:rsid w:val="000014C7"/>
    <w:rsid w:val="00001B2A"/>
    <w:rsid w:val="0000289F"/>
    <w:rsid w:val="00003C4F"/>
    <w:rsid w:val="00003DF3"/>
    <w:rsid w:val="00003FC0"/>
    <w:rsid w:val="000047E5"/>
    <w:rsid w:val="00004A11"/>
    <w:rsid w:val="00004F09"/>
    <w:rsid w:val="00005AAC"/>
    <w:rsid w:val="00005CB8"/>
    <w:rsid w:val="00005F82"/>
    <w:rsid w:val="0000648D"/>
    <w:rsid w:val="00006B95"/>
    <w:rsid w:val="00006F85"/>
    <w:rsid w:val="000078A2"/>
    <w:rsid w:val="00010226"/>
    <w:rsid w:val="0001038F"/>
    <w:rsid w:val="000105B3"/>
    <w:rsid w:val="00010861"/>
    <w:rsid w:val="000115FC"/>
    <w:rsid w:val="000123C4"/>
    <w:rsid w:val="00012C54"/>
    <w:rsid w:val="00012DDB"/>
    <w:rsid w:val="00013631"/>
    <w:rsid w:val="00013736"/>
    <w:rsid w:val="00015FBC"/>
    <w:rsid w:val="00016A33"/>
    <w:rsid w:val="00016E2C"/>
    <w:rsid w:val="00017279"/>
    <w:rsid w:val="000172D1"/>
    <w:rsid w:val="0001743E"/>
    <w:rsid w:val="000200F7"/>
    <w:rsid w:val="00020264"/>
    <w:rsid w:val="000209AE"/>
    <w:rsid w:val="00020ACD"/>
    <w:rsid w:val="0002107F"/>
    <w:rsid w:val="00021873"/>
    <w:rsid w:val="00021A22"/>
    <w:rsid w:val="00021F64"/>
    <w:rsid w:val="00022040"/>
    <w:rsid w:val="00022093"/>
    <w:rsid w:val="0002243C"/>
    <w:rsid w:val="0002308F"/>
    <w:rsid w:val="00023105"/>
    <w:rsid w:val="00023571"/>
    <w:rsid w:val="000238B6"/>
    <w:rsid w:val="00023B25"/>
    <w:rsid w:val="00024692"/>
    <w:rsid w:val="00024A43"/>
    <w:rsid w:val="00025492"/>
    <w:rsid w:val="00025CF5"/>
    <w:rsid w:val="00025D29"/>
    <w:rsid w:val="0002647D"/>
    <w:rsid w:val="00026643"/>
    <w:rsid w:val="0002706B"/>
    <w:rsid w:val="000275C4"/>
    <w:rsid w:val="00027690"/>
    <w:rsid w:val="00030208"/>
    <w:rsid w:val="00030CA3"/>
    <w:rsid w:val="000315BB"/>
    <w:rsid w:val="0003161B"/>
    <w:rsid w:val="00032693"/>
    <w:rsid w:val="000332C2"/>
    <w:rsid w:val="0003342F"/>
    <w:rsid w:val="00033920"/>
    <w:rsid w:val="00033EB1"/>
    <w:rsid w:val="0003404D"/>
    <w:rsid w:val="000344A7"/>
    <w:rsid w:val="00034D87"/>
    <w:rsid w:val="000365F5"/>
    <w:rsid w:val="000366E3"/>
    <w:rsid w:val="0003672E"/>
    <w:rsid w:val="00036831"/>
    <w:rsid w:val="00037294"/>
    <w:rsid w:val="00037CD0"/>
    <w:rsid w:val="00037EA9"/>
    <w:rsid w:val="000400F4"/>
    <w:rsid w:val="00040360"/>
    <w:rsid w:val="000404BB"/>
    <w:rsid w:val="00040619"/>
    <w:rsid w:val="000409CA"/>
    <w:rsid w:val="00040DE4"/>
    <w:rsid w:val="00040F77"/>
    <w:rsid w:val="00041965"/>
    <w:rsid w:val="000419CE"/>
    <w:rsid w:val="00041D77"/>
    <w:rsid w:val="00041E2F"/>
    <w:rsid w:val="000425DF"/>
    <w:rsid w:val="00042871"/>
    <w:rsid w:val="00042A18"/>
    <w:rsid w:val="00042C73"/>
    <w:rsid w:val="0004312A"/>
    <w:rsid w:val="000434DD"/>
    <w:rsid w:val="00044629"/>
    <w:rsid w:val="00044A8C"/>
    <w:rsid w:val="00044CA6"/>
    <w:rsid w:val="0004509A"/>
    <w:rsid w:val="000458E0"/>
    <w:rsid w:val="000471EF"/>
    <w:rsid w:val="00047283"/>
    <w:rsid w:val="00047464"/>
    <w:rsid w:val="00047825"/>
    <w:rsid w:val="00051295"/>
    <w:rsid w:val="0005193F"/>
    <w:rsid w:val="00051944"/>
    <w:rsid w:val="00051C87"/>
    <w:rsid w:val="0005253E"/>
    <w:rsid w:val="00052DDC"/>
    <w:rsid w:val="000530AC"/>
    <w:rsid w:val="000531AF"/>
    <w:rsid w:val="00053E98"/>
    <w:rsid w:val="00055187"/>
    <w:rsid w:val="0005529E"/>
    <w:rsid w:val="00055B8A"/>
    <w:rsid w:val="000563A0"/>
    <w:rsid w:val="000569BE"/>
    <w:rsid w:val="000569E3"/>
    <w:rsid w:val="00056ABD"/>
    <w:rsid w:val="00056DF2"/>
    <w:rsid w:val="00057077"/>
    <w:rsid w:val="0005717D"/>
    <w:rsid w:val="00057A49"/>
    <w:rsid w:val="000605AA"/>
    <w:rsid w:val="00060D27"/>
    <w:rsid w:val="000613EC"/>
    <w:rsid w:val="00061E38"/>
    <w:rsid w:val="00062000"/>
    <w:rsid w:val="00062185"/>
    <w:rsid w:val="00062414"/>
    <w:rsid w:val="0006263E"/>
    <w:rsid w:val="00062EF3"/>
    <w:rsid w:val="000639AF"/>
    <w:rsid w:val="00064317"/>
    <w:rsid w:val="000646E4"/>
    <w:rsid w:val="00064D20"/>
    <w:rsid w:val="000654C0"/>
    <w:rsid w:val="00065D43"/>
    <w:rsid w:val="00065FBA"/>
    <w:rsid w:val="00066640"/>
    <w:rsid w:val="0006708C"/>
    <w:rsid w:val="0006744D"/>
    <w:rsid w:val="00067BA7"/>
    <w:rsid w:val="00067FAB"/>
    <w:rsid w:val="00070C19"/>
    <w:rsid w:val="00070DCF"/>
    <w:rsid w:val="00070FDD"/>
    <w:rsid w:val="0007226F"/>
    <w:rsid w:val="00072545"/>
    <w:rsid w:val="000726B8"/>
    <w:rsid w:val="00072FA3"/>
    <w:rsid w:val="000731CB"/>
    <w:rsid w:val="00073416"/>
    <w:rsid w:val="0007347B"/>
    <w:rsid w:val="00073BA1"/>
    <w:rsid w:val="000755F7"/>
    <w:rsid w:val="00075993"/>
    <w:rsid w:val="00075CBB"/>
    <w:rsid w:val="00075E15"/>
    <w:rsid w:val="0007600A"/>
    <w:rsid w:val="00076128"/>
    <w:rsid w:val="0007650D"/>
    <w:rsid w:val="0007651C"/>
    <w:rsid w:val="000768D6"/>
    <w:rsid w:val="00076DC6"/>
    <w:rsid w:val="00076E87"/>
    <w:rsid w:val="000773BE"/>
    <w:rsid w:val="00077A48"/>
    <w:rsid w:val="00077C64"/>
    <w:rsid w:val="00077C7B"/>
    <w:rsid w:val="000803DA"/>
    <w:rsid w:val="000805CB"/>
    <w:rsid w:val="000805E7"/>
    <w:rsid w:val="00080DE7"/>
    <w:rsid w:val="00081A9F"/>
    <w:rsid w:val="000827A9"/>
    <w:rsid w:val="0008283C"/>
    <w:rsid w:val="00082906"/>
    <w:rsid w:val="00082942"/>
    <w:rsid w:val="000831C1"/>
    <w:rsid w:val="00083265"/>
    <w:rsid w:val="000833B7"/>
    <w:rsid w:val="00083794"/>
    <w:rsid w:val="00083F6C"/>
    <w:rsid w:val="00084EFA"/>
    <w:rsid w:val="00084F19"/>
    <w:rsid w:val="0008535C"/>
    <w:rsid w:val="00085FE4"/>
    <w:rsid w:val="00086253"/>
    <w:rsid w:val="00086738"/>
    <w:rsid w:val="00086D5B"/>
    <w:rsid w:val="00090D94"/>
    <w:rsid w:val="00090EC6"/>
    <w:rsid w:val="0009164E"/>
    <w:rsid w:val="000917F4"/>
    <w:rsid w:val="00092256"/>
    <w:rsid w:val="000924F6"/>
    <w:rsid w:val="0009258B"/>
    <w:rsid w:val="00093069"/>
    <w:rsid w:val="000932B1"/>
    <w:rsid w:val="000933F1"/>
    <w:rsid w:val="00093C42"/>
    <w:rsid w:val="000944D2"/>
    <w:rsid w:val="00094A8B"/>
    <w:rsid w:val="00094C27"/>
    <w:rsid w:val="000951A4"/>
    <w:rsid w:val="000962FE"/>
    <w:rsid w:val="00097547"/>
    <w:rsid w:val="000A10D4"/>
    <w:rsid w:val="000A1B57"/>
    <w:rsid w:val="000A1B84"/>
    <w:rsid w:val="000A2903"/>
    <w:rsid w:val="000A324F"/>
    <w:rsid w:val="000A438E"/>
    <w:rsid w:val="000A46FA"/>
    <w:rsid w:val="000A4986"/>
    <w:rsid w:val="000A53F8"/>
    <w:rsid w:val="000A545A"/>
    <w:rsid w:val="000A560C"/>
    <w:rsid w:val="000A5CBD"/>
    <w:rsid w:val="000A6140"/>
    <w:rsid w:val="000A6909"/>
    <w:rsid w:val="000A7566"/>
    <w:rsid w:val="000A7579"/>
    <w:rsid w:val="000A7E38"/>
    <w:rsid w:val="000B07BB"/>
    <w:rsid w:val="000B0A7B"/>
    <w:rsid w:val="000B0EB1"/>
    <w:rsid w:val="000B169A"/>
    <w:rsid w:val="000B17E3"/>
    <w:rsid w:val="000B1911"/>
    <w:rsid w:val="000B1A58"/>
    <w:rsid w:val="000B1F23"/>
    <w:rsid w:val="000B233E"/>
    <w:rsid w:val="000B2951"/>
    <w:rsid w:val="000B296D"/>
    <w:rsid w:val="000B2BEF"/>
    <w:rsid w:val="000B2DC9"/>
    <w:rsid w:val="000B4475"/>
    <w:rsid w:val="000B549F"/>
    <w:rsid w:val="000B5894"/>
    <w:rsid w:val="000B641A"/>
    <w:rsid w:val="000B65AD"/>
    <w:rsid w:val="000B69D8"/>
    <w:rsid w:val="000B710F"/>
    <w:rsid w:val="000B725C"/>
    <w:rsid w:val="000C03F1"/>
    <w:rsid w:val="000C0685"/>
    <w:rsid w:val="000C06B5"/>
    <w:rsid w:val="000C0F08"/>
    <w:rsid w:val="000C1C93"/>
    <w:rsid w:val="000C205D"/>
    <w:rsid w:val="000C2395"/>
    <w:rsid w:val="000C26BA"/>
    <w:rsid w:val="000C3BC2"/>
    <w:rsid w:val="000C3C83"/>
    <w:rsid w:val="000C3EAF"/>
    <w:rsid w:val="000C3F6C"/>
    <w:rsid w:val="000C4086"/>
    <w:rsid w:val="000C43AD"/>
    <w:rsid w:val="000C569D"/>
    <w:rsid w:val="000C5C51"/>
    <w:rsid w:val="000C5E14"/>
    <w:rsid w:val="000C6AC0"/>
    <w:rsid w:val="000C75CB"/>
    <w:rsid w:val="000C76B0"/>
    <w:rsid w:val="000C7EF5"/>
    <w:rsid w:val="000D10B4"/>
    <w:rsid w:val="000D19B9"/>
    <w:rsid w:val="000D1EBF"/>
    <w:rsid w:val="000D288F"/>
    <w:rsid w:val="000D302C"/>
    <w:rsid w:val="000D3348"/>
    <w:rsid w:val="000D4277"/>
    <w:rsid w:val="000D4383"/>
    <w:rsid w:val="000D46B7"/>
    <w:rsid w:val="000D48BF"/>
    <w:rsid w:val="000D5C1D"/>
    <w:rsid w:val="000D7DD3"/>
    <w:rsid w:val="000E0585"/>
    <w:rsid w:val="000E0A66"/>
    <w:rsid w:val="000E11B8"/>
    <w:rsid w:val="000E17A8"/>
    <w:rsid w:val="000E1F6C"/>
    <w:rsid w:val="000E21CF"/>
    <w:rsid w:val="000E26B4"/>
    <w:rsid w:val="000E2B96"/>
    <w:rsid w:val="000E2FE3"/>
    <w:rsid w:val="000E363B"/>
    <w:rsid w:val="000E3BB9"/>
    <w:rsid w:val="000E3BC8"/>
    <w:rsid w:val="000E42FD"/>
    <w:rsid w:val="000E4BB0"/>
    <w:rsid w:val="000E4D43"/>
    <w:rsid w:val="000E5227"/>
    <w:rsid w:val="000E54D9"/>
    <w:rsid w:val="000E5F6C"/>
    <w:rsid w:val="000E661B"/>
    <w:rsid w:val="000E6903"/>
    <w:rsid w:val="000E6BCF"/>
    <w:rsid w:val="000E7813"/>
    <w:rsid w:val="000E7854"/>
    <w:rsid w:val="000E7A84"/>
    <w:rsid w:val="000F0C6C"/>
    <w:rsid w:val="000F0EFE"/>
    <w:rsid w:val="000F1011"/>
    <w:rsid w:val="000F135B"/>
    <w:rsid w:val="000F2BBC"/>
    <w:rsid w:val="000F3082"/>
    <w:rsid w:val="000F35B0"/>
    <w:rsid w:val="000F3E2C"/>
    <w:rsid w:val="000F3E76"/>
    <w:rsid w:val="000F4101"/>
    <w:rsid w:val="000F4835"/>
    <w:rsid w:val="000F4A41"/>
    <w:rsid w:val="000F4B7D"/>
    <w:rsid w:val="000F63F8"/>
    <w:rsid w:val="000F6954"/>
    <w:rsid w:val="000F6B0C"/>
    <w:rsid w:val="000F6C2B"/>
    <w:rsid w:val="000F76BC"/>
    <w:rsid w:val="000F79C0"/>
    <w:rsid w:val="000F7A8E"/>
    <w:rsid w:val="00100972"/>
    <w:rsid w:val="00100AAE"/>
    <w:rsid w:val="0010108A"/>
    <w:rsid w:val="00101695"/>
    <w:rsid w:val="0010184A"/>
    <w:rsid w:val="00101DEA"/>
    <w:rsid w:val="00102736"/>
    <w:rsid w:val="00102B5F"/>
    <w:rsid w:val="00102C2B"/>
    <w:rsid w:val="001042C8"/>
    <w:rsid w:val="00104AE4"/>
    <w:rsid w:val="00104E8B"/>
    <w:rsid w:val="00105164"/>
    <w:rsid w:val="0010543C"/>
    <w:rsid w:val="00105508"/>
    <w:rsid w:val="00105623"/>
    <w:rsid w:val="001058BC"/>
    <w:rsid w:val="00106083"/>
    <w:rsid w:val="00106418"/>
    <w:rsid w:val="00107B4B"/>
    <w:rsid w:val="00111B16"/>
    <w:rsid w:val="001127C1"/>
    <w:rsid w:val="00112875"/>
    <w:rsid w:val="001137C7"/>
    <w:rsid w:val="00115A29"/>
    <w:rsid w:val="00115E09"/>
    <w:rsid w:val="00115F68"/>
    <w:rsid w:val="00116570"/>
    <w:rsid w:val="00116700"/>
    <w:rsid w:val="00116B00"/>
    <w:rsid w:val="00116E13"/>
    <w:rsid w:val="00116EFA"/>
    <w:rsid w:val="00116F29"/>
    <w:rsid w:val="00116FD7"/>
    <w:rsid w:val="001177BE"/>
    <w:rsid w:val="00117841"/>
    <w:rsid w:val="00117EA8"/>
    <w:rsid w:val="0012074C"/>
    <w:rsid w:val="001207D7"/>
    <w:rsid w:val="00120C2C"/>
    <w:rsid w:val="001216C8"/>
    <w:rsid w:val="001219D1"/>
    <w:rsid w:val="00121C3E"/>
    <w:rsid w:val="001232EA"/>
    <w:rsid w:val="00123323"/>
    <w:rsid w:val="00123575"/>
    <w:rsid w:val="00123EF1"/>
    <w:rsid w:val="00123FCD"/>
    <w:rsid w:val="001242DA"/>
    <w:rsid w:val="0012498B"/>
    <w:rsid w:val="001249A6"/>
    <w:rsid w:val="00124B76"/>
    <w:rsid w:val="00124BAE"/>
    <w:rsid w:val="00124D34"/>
    <w:rsid w:val="00126ADC"/>
    <w:rsid w:val="0012732D"/>
    <w:rsid w:val="00127C80"/>
    <w:rsid w:val="00130107"/>
    <w:rsid w:val="00130B99"/>
    <w:rsid w:val="00130BD1"/>
    <w:rsid w:val="00130F62"/>
    <w:rsid w:val="00131B3E"/>
    <w:rsid w:val="0013246F"/>
    <w:rsid w:val="0013275E"/>
    <w:rsid w:val="00133242"/>
    <w:rsid w:val="0013328A"/>
    <w:rsid w:val="0013498E"/>
    <w:rsid w:val="001349F2"/>
    <w:rsid w:val="00135004"/>
    <w:rsid w:val="00135365"/>
    <w:rsid w:val="00136B21"/>
    <w:rsid w:val="001401EB"/>
    <w:rsid w:val="00140749"/>
    <w:rsid w:val="00140EDC"/>
    <w:rsid w:val="00141D68"/>
    <w:rsid w:val="0014242C"/>
    <w:rsid w:val="00142AD1"/>
    <w:rsid w:val="0014381E"/>
    <w:rsid w:val="00144690"/>
    <w:rsid w:val="0014531E"/>
    <w:rsid w:val="00145347"/>
    <w:rsid w:val="001453B6"/>
    <w:rsid w:val="00145652"/>
    <w:rsid w:val="00145929"/>
    <w:rsid w:val="00146115"/>
    <w:rsid w:val="00146C57"/>
    <w:rsid w:val="00147190"/>
    <w:rsid w:val="0015107A"/>
    <w:rsid w:val="0015143F"/>
    <w:rsid w:val="00151639"/>
    <w:rsid w:val="00151644"/>
    <w:rsid w:val="001520C8"/>
    <w:rsid w:val="0015223E"/>
    <w:rsid w:val="0015235E"/>
    <w:rsid w:val="00152401"/>
    <w:rsid w:val="0015287D"/>
    <w:rsid w:val="00152BA7"/>
    <w:rsid w:val="001530BC"/>
    <w:rsid w:val="0015353B"/>
    <w:rsid w:val="0015353C"/>
    <w:rsid w:val="00154270"/>
    <w:rsid w:val="00154621"/>
    <w:rsid w:val="0015468D"/>
    <w:rsid w:val="0015492F"/>
    <w:rsid w:val="001552F0"/>
    <w:rsid w:val="0015579C"/>
    <w:rsid w:val="00155B9E"/>
    <w:rsid w:val="0015602B"/>
    <w:rsid w:val="00157602"/>
    <w:rsid w:val="00157D53"/>
    <w:rsid w:val="00157DA0"/>
    <w:rsid w:val="0016092D"/>
    <w:rsid w:val="0016097C"/>
    <w:rsid w:val="00160C23"/>
    <w:rsid w:val="00161405"/>
    <w:rsid w:val="00161BA3"/>
    <w:rsid w:val="001625E2"/>
    <w:rsid w:val="00164208"/>
    <w:rsid w:val="001644BF"/>
    <w:rsid w:val="00164864"/>
    <w:rsid w:val="001650F5"/>
    <w:rsid w:val="001653FC"/>
    <w:rsid w:val="001658E1"/>
    <w:rsid w:val="00166D49"/>
    <w:rsid w:val="00167B0B"/>
    <w:rsid w:val="00170600"/>
    <w:rsid w:val="001707A3"/>
    <w:rsid w:val="00171C0A"/>
    <w:rsid w:val="00171DAC"/>
    <w:rsid w:val="001722AF"/>
    <w:rsid w:val="00172BF8"/>
    <w:rsid w:val="001730BE"/>
    <w:rsid w:val="00173B25"/>
    <w:rsid w:val="00174026"/>
    <w:rsid w:val="0017417D"/>
    <w:rsid w:val="001748A1"/>
    <w:rsid w:val="00175189"/>
    <w:rsid w:val="001756FE"/>
    <w:rsid w:val="001757BA"/>
    <w:rsid w:val="0017588B"/>
    <w:rsid w:val="00175B46"/>
    <w:rsid w:val="00175E2D"/>
    <w:rsid w:val="00176397"/>
    <w:rsid w:val="001766E6"/>
    <w:rsid w:val="00177432"/>
    <w:rsid w:val="00177533"/>
    <w:rsid w:val="001778CE"/>
    <w:rsid w:val="00177B9E"/>
    <w:rsid w:val="00177E6B"/>
    <w:rsid w:val="00181588"/>
    <w:rsid w:val="00181632"/>
    <w:rsid w:val="0018260E"/>
    <w:rsid w:val="001834F3"/>
    <w:rsid w:val="001836F7"/>
    <w:rsid w:val="00183995"/>
    <w:rsid w:val="00183A2E"/>
    <w:rsid w:val="0018444D"/>
    <w:rsid w:val="00184B37"/>
    <w:rsid w:val="001865CE"/>
    <w:rsid w:val="00186D1D"/>
    <w:rsid w:val="001873A5"/>
    <w:rsid w:val="00187C5D"/>
    <w:rsid w:val="00187FC4"/>
    <w:rsid w:val="001905C4"/>
    <w:rsid w:val="00191133"/>
    <w:rsid w:val="001911B1"/>
    <w:rsid w:val="001917CC"/>
    <w:rsid w:val="00191AB9"/>
    <w:rsid w:val="00191C81"/>
    <w:rsid w:val="00191F57"/>
    <w:rsid w:val="00192223"/>
    <w:rsid w:val="00192F04"/>
    <w:rsid w:val="00193253"/>
    <w:rsid w:val="00193427"/>
    <w:rsid w:val="00193560"/>
    <w:rsid w:val="00193621"/>
    <w:rsid w:val="0019397B"/>
    <w:rsid w:val="00193A12"/>
    <w:rsid w:val="001944E8"/>
    <w:rsid w:val="00195024"/>
    <w:rsid w:val="001950D5"/>
    <w:rsid w:val="0019638D"/>
    <w:rsid w:val="00197332"/>
    <w:rsid w:val="001A0683"/>
    <w:rsid w:val="001A0FB2"/>
    <w:rsid w:val="001A1049"/>
    <w:rsid w:val="001A1269"/>
    <w:rsid w:val="001A2076"/>
    <w:rsid w:val="001A25E5"/>
    <w:rsid w:val="001A30E4"/>
    <w:rsid w:val="001A365E"/>
    <w:rsid w:val="001A39FD"/>
    <w:rsid w:val="001A3B10"/>
    <w:rsid w:val="001A45DF"/>
    <w:rsid w:val="001A4CD2"/>
    <w:rsid w:val="001A5371"/>
    <w:rsid w:val="001A54AE"/>
    <w:rsid w:val="001A58C1"/>
    <w:rsid w:val="001A59D6"/>
    <w:rsid w:val="001A5BB5"/>
    <w:rsid w:val="001A5D91"/>
    <w:rsid w:val="001A5F92"/>
    <w:rsid w:val="001A5FDD"/>
    <w:rsid w:val="001A6405"/>
    <w:rsid w:val="001A713F"/>
    <w:rsid w:val="001A75A0"/>
    <w:rsid w:val="001A76A9"/>
    <w:rsid w:val="001A7FBB"/>
    <w:rsid w:val="001B0E84"/>
    <w:rsid w:val="001B1A64"/>
    <w:rsid w:val="001B1BEA"/>
    <w:rsid w:val="001B295D"/>
    <w:rsid w:val="001B2B29"/>
    <w:rsid w:val="001B3ABF"/>
    <w:rsid w:val="001B3AF2"/>
    <w:rsid w:val="001B40F5"/>
    <w:rsid w:val="001B4199"/>
    <w:rsid w:val="001B4224"/>
    <w:rsid w:val="001B537B"/>
    <w:rsid w:val="001B5BB2"/>
    <w:rsid w:val="001B686C"/>
    <w:rsid w:val="001B6F26"/>
    <w:rsid w:val="001B7700"/>
    <w:rsid w:val="001B79DB"/>
    <w:rsid w:val="001B7AFC"/>
    <w:rsid w:val="001C0395"/>
    <w:rsid w:val="001C085D"/>
    <w:rsid w:val="001C192D"/>
    <w:rsid w:val="001C1B0B"/>
    <w:rsid w:val="001C1E50"/>
    <w:rsid w:val="001C2744"/>
    <w:rsid w:val="001C2D2E"/>
    <w:rsid w:val="001C303C"/>
    <w:rsid w:val="001C3651"/>
    <w:rsid w:val="001C416B"/>
    <w:rsid w:val="001C4FED"/>
    <w:rsid w:val="001C5597"/>
    <w:rsid w:val="001C593A"/>
    <w:rsid w:val="001C5946"/>
    <w:rsid w:val="001C6E61"/>
    <w:rsid w:val="001D02D3"/>
    <w:rsid w:val="001D0CD6"/>
    <w:rsid w:val="001D174E"/>
    <w:rsid w:val="001D3173"/>
    <w:rsid w:val="001D3A6E"/>
    <w:rsid w:val="001D5D7D"/>
    <w:rsid w:val="001D6956"/>
    <w:rsid w:val="001D6EE9"/>
    <w:rsid w:val="001D790F"/>
    <w:rsid w:val="001D7A19"/>
    <w:rsid w:val="001D7F2D"/>
    <w:rsid w:val="001E170E"/>
    <w:rsid w:val="001E173E"/>
    <w:rsid w:val="001E1DC5"/>
    <w:rsid w:val="001E1E3C"/>
    <w:rsid w:val="001E20CC"/>
    <w:rsid w:val="001E2A4F"/>
    <w:rsid w:val="001E2FCB"/>
    <w:rsid w:val="001E3608"/>
    <w:rsid w:val="001E3A5E"/>
    <w:rsid w:val="001E52DE"/>
    <w:rsid w:val="001E5324"/>
    <w:rsid w:val="001E567B"/>
    <w:rsid w:val="001E5A62"/>
    <w:rsid w:val="001E5B10"/>
    <w:rsid w:val="001E6474"/>
    <w:rsid w:val="001E702E"/>
    <w:rsid w:val="001E781A"/>
    <w:rsid w:val="001E785A"/>
    <w:rsid w:val="001F00FD"/>
    <w:rsid w:val="001F0C13"/>
    <w:rsid w:val="001F136F"/>
    <w:rsid w:val="001F19DA"/>
    <w:rsid w:val="001F38D4"/>
    <w:rsid w:val="001F3A6C"/>
    <w:rsid w:val="001F3CA7"/>
    <w:rsid w:val="001F455F"/>
    <w:rsid w:val="001F6BF8"/>
    <w:rsid w:val="001F74A2"/>
    <w:rsid w:val="001F74F6"/>
    <w:rsid w:val="00201121"/>
    <w:rsid w:val="00201775"/>
    <w:rsid w:val="0020247C"/>
    <w:rsid w:val="00202A4F"/>
    <w:rsid w:val="00203C94"/>
    <w:rsid w:val="00203F2F"/>
    <w:rsid w:val="00205518"/>
    <w:rsid w:val="00206E72"/>
    <w:rsid w:val="00206EED"/>
    <w:rsid w:val="002070F0"/>
    <w:rsid w:val="00207229"/>
    <w:rsid w:val="002075E6"/>
    <w:rsid w:val="00210031"/>
    <w:rsid w:val="002100D2"/>
    <w:rsid w:val="002102C8"/>
    <w:rsid w:val="00210539"/>
    <w:rsid w:val="00210564"/>
    <w:rsid w:val="00210BC0"/>
    <w:rsid w:val="00210C7B"/>
    <w:rsid w:val="00211EF5"/>
    <w:rsid w:val="00211F70"/>
    <w:rsid w:val="00212779"/>
    <w:rsid w:val="002131C8"/>
    <w:rsid w:val="00213609"/>
    <w:rsid w:val="00213742"/>
    <w:rsid w:val="00213A2B"/>
    <w:rsid w:val="00213FCA"/>
    <w:rsid w:val="00214366"/>
    <w:rsid w:val="00214624"/>
    <w:rsid w:val="0021480E"/>
    <w:rsid w:val="002149EC"/>
    <w:rsid w:val="00214FB7"/>
    <w:rsid w:val="0021778B"/>
    <w:rsid w:val="00217A3D"/>
    <w:rsid w:val="00217AB2"/>
    <w:rsid w:val="00217DB0"/>
    <w:rsid w:val="00217DF1"/>
    <w:rsid w:val="00217E80"/>
    <w:rsid w:val="002201E3"/>
    <w:rsid w:val="0022063E"/>
    <w:rsid w:val="00220C71"/>
    <w:rsid w:val="00221EA3"/>
    <w:rsid w:val="00222471"/>
    <w:rsid w:val="00223564"/>
    <w:rsid w:val="00223DC8"/>
    <w:rsid w:val="00224DA8"/>
    <w:rsid w:val="002258CF"/>
    <w:rsid w:val="00225BBB"/>
    <w:rsid w:val="00225EDC"/>
    <w:rsid w:val="002263B7"/>
    <w:rsid w:val="00226C06"/>
    <w:rsid w:val="00226DB4"/>
    <w:rsid w:val="002275C3"/>
    <w:rsid w:val="0023051C"/>
    <w:rsid w:val="002305CD"/>
    <w:rsid w:val="00231A7F"/>
    <w:rsid w:val="00231B00"/>
    <w:rsid w:val="00232068"/>
    <w:rsid w:val="00232753"/>
    <w:rsid w:val="00232AD2"/>
    <w:rsid w:val="002336B5"/>
    <w:rsid w:val="00234CBC"/>
    <w:rsid w:val="00234D43"/>
    <w:rsid w:val="00234D9B"/>
    <w:rsid w:val="00236A83"/>
    <w:rsid w:val="00236C5E"/>
    <w:rsid w:val="0023707D"/>
    <w:rsid w:val="00237B97"/>
    <w:rsid w:val="00237BC8"/>
    <w:rsid w:val="00237CAB"/>
    <w:rsid w:val="00237F75"/>
    <w:rsid w:val="00240FAA"/>
    <w:rsid w:val="00240FE1"/>
    <w:rsid w:val="00241CA6"/>
    <w:rsid w:val="00242A49"/>
    <w:rsid w:val="00243245"/>
    <w:rsid w:val="0024385C"/>
    <w:rsid w:val="0024387A"/>
    <w:rsid w:val="0024393C"/>
    <w:rsid w:val="00243F13"/>
    <w:rsid w:val="00244048"/>
    <w:rsid w:val="00244715"/>
    <w:rsid w:val="00244B16"/>
    <w:rsid w:val="00244FA0"/>
    <w:rsid w:val="002450B5"/>
    <w:rsid w:val="0024574F"/>
    <w:rsid w:val="00245AB0"/>
    <w:rsid w:val="002460DE"/>
    <w:rsid w:val="00246348"/>
    <w:rsid w:val="00246D75"/>
    <w:rsid w:val="00247CA1"/>
    <w:rsid w:val="00250467"/>
    <w:rsid w:val="00250624"/>
    <w:rsid w:val="002509FA"/>
    <w:rsid w:val="00250AAC"/>
    <w:rsid w:val="0025110D"/>
    <w:rsid w:val="0025135F"/>
    <w:rsid w:val="00251550"/>
    <w:rsid w:val="002527C9"/>
    <w:rsid w:val="00252E34"/>
    <w:rsid w:val="00253F11"/>
    <w:rsid w:val="00254128"/>
    <w:rsid w:val="00254196"/>
    <w:rsid w:val="002545BE"/>
    <w:rsid w:val="00254F88"/>
    <w:rsid w:val="00255581"/>
    <w:rsid w:val="00255DA6"/>
    <w:rsid w:val="00256466"/>
    <w:rsid w:val="0025675F"/>
    <w:rsid w:val="00256846"/>
    <w:rsid w:val="002569D6"/>
    <w:rsid w:val="002601C9"/>
    <w:rsid w:val="00260F04"/>
    <w:rsid w:val="00261143"/>
    <w:rsid w:val="00261A27"/>
    <w:rsid w:val="00261DC6"/>
    <w:rsid w:val="00261E69"/>
    <w:rsid w:val="0026234D"/>
    <w:rsid w:val="002623B5"/>
    <w:rsid w:val="00262650"/>
    <w:rsid w:val="002627CE"/>
    <w:rsid w:val="00262B64"/>
    <w:rsid w:val="002631BA"/>
    <w:rsid w:val="00263570"/>
    <w:rsid w:val="002635D6"/>
    <w:rsid w:val="002637A6"/>
    <w:rsid w:val="00263875"/>
    <w:rsid w:val="0026390A"/>
    <w:rsid w:val="0026487E"/>
    <w:rsid w:val="00264FCC"/>
    <w:rsid w:val="002658B4"/>
    <w:rsid w:val="002658FC"/>
    <w:rsid w:val="00265EAE"/>
    <w:rsid w:val="002665A7"/>
    <w:rsid w:val="0026697B"/>
    <w:rsid w:val="00267245"/>
    <w:rsid w:val="00267CF2"/>
    <w:rsid w:val="0027022F"/>
    <w:rsid w:val="00270BED"/>
    <w:rsid w:val="00271414"/>
    <w:rsid w:val="002720F1"/>
    <w:rsid w:val="00272308"/>
    <w:rsid w:val="00272A14"/>
    <w:rsid w:val="0027316E"/>
    <w:rsid w:val="002740A9"/>
    <w:rsid w:val="002743BA"/>
    <w:rsid w:val="00274D2A"/>
    <w:rsid w:val="00275220"/>
    <w:rsid w:val="00275292"/>
    <w:rsid w:val="0027533E"/>
    <w:rsid w:val="0027559C"/>
    <w:rsid w:val="002759D9"/>
    <w:rsid w:val="00275CA6"/>
    <w:rsid w:val="00275E11"/>
    <w:rsid w:val="0027683F"/>
    <w:rsid w:val="00276863"/>
    <w:rsid w:val="002771E2"/>
    <w:rsid w:val="0027726E"/>
    <w:rsid w:val="00277696"/>
    <w:rsid w:val="00280014"/>
    <w:rsid w:val="00280CDD"/>
    <w:rsid w:val="00280DC3"/>
    <w:rsid w:val="00281085"/>
    <w:rsid w:val="002820CC"/>
    <w:rsid w:val="00282BE2"/>
    <w:rsid w:val="0028309D"/>
    <w:rsid w:val="00284FFD"/>
    <w:rsid w:val="002851B5"/>
    <w:rsid w:val="00285C0F"/>
    <w:rsid w:val="0028661A"/>
    <w:rsid w:val="00286B30"/>
    <w:rsid w:val="00286B71"/>
    <w:rsid w:val="0028723E"/>
    <w:rsid w:val="0028789A"/>
    <w:rsid w:val="00287A61"/>
    <w:rsid w:val="00287AE1"/>
    <w:rsid w:val="00287E16"/>
    <w:rsid w:val="00290302"/>
    <w:rsid w:val="0029032A"/>
    <w:rsid w:val="00290AF0"/>
    <w:rsid w:val="00292199"/>
    <w:rsid w:val="00293131"/>
    <w:rsid w:val="0029371B"/>
    <w:rsid w:val="00293739"/>
    <w:rsid w:val="00293D6B"/>
    <w:rsid w:val="00293FF5"/>
    <w:rsid w:val="00294869"/>
    <w:rsid w:val="0029527A"/>
    <w:rsid w:val="002959E0"/>
    <w:rsid w:val="00296C8D"/>
    <w:rsid w:val="0029722F"/>
    <w:rsid w:val="00297C13"/>
    <w:rsid w:val="00297D9B"/>
    <w:rsid w:val="002A002E"/>
    <w:rsid w:val="002A012A"/>
    <w:rsid w:val="002A0265"/>
    <w:rsid w:val="002A0D85"/>
    <w:rsid w:val="002A13BD"/>
    <w:rsid w:val="002A155A"/>
    <w:rsid w:val="002A1594"/>
    <w:rsid w:val="002A1BBF"/>
    <w:rsid w:val="002A24A8"/>
    <w:rsid w:val="002A2AAC"/>
    <w:rsid w:val="002A308C"/>
    <w:rsid w:val="002A3459"/>
    <w:rsid w:val="002A3A5A"/>
    <w:rsid w:val="002A4A68"/>
    <w:rsid w:val="002A5399"/>
    <w:rsid w:val="002A53B1"/>
    <w:rsid w:val="002A5BCC"/>
    <w:rsid w:val="002A5E18"/>
    <w:rsid w:val="002A6141"/>
    <w:rsid w:val="002A6873"/>
    <w:rsid w:val="002A76A9"/>
    <w:rsid w:val="002A7BE9"/>
    <w:rsid w:val="002A7DA0"/>
    <w:rsid w:val="002B01A0"/>
    <w:rsid w:val="002B0315"/>
    <w:rsid w:val="002B0AB5"/>
    <w:rsid w:val="002B0DF8"/>
    <w:rsid w:val="002B24B3"/>
    <w:rsid w:val="002B282B"/>
    <w:rsid w:val="002B2A4C"/>
    <w:rsid w:val="002B2C40"/>
    <w:rsid w:val="002B2C44"/>
    <w:rsid w:val="002B2E92"/>
    <w:rsid w:val="002B3CEB"/>
    <w:rsid w:val="002B4550"/>
    <w:rsid w:val="002B48BA"/>
    <w:rsid w:val="002B52F7"/>
    <w:rsid w:val="002B5354"/>
    <w:rsid w:val="002B55EE"/>
    <w:rsid w:val="002B56A6"/>
    <w:rsid w:val="002B5B46"/>
    <w:rsid w:val="002B5D34"/>
    <w:rsid w:val="002B634B"/>
    <w:rsid w:val="002B6638"/>
    <w:rsid w:val="002B6A45"/>
    <w:rsid w:val="002B6DA9"/>
    <w:rsid w:val="002B7761"/>
    <w:rsid w:val="002B7D83"/>
    <w:rsid w:val="002C1000"/>
    <w:rsid w:val="002C1387"/>
    <w:rsid w:val="002C13F0"/>
    <w:rsid w:val="002C163D"/>
    <w:rsid w:val="002C163E"/>
    <w:rsid w:val="002C16A8"/>
    <w:rsid w:val="002C1CE9"/>
    <w:rsid w:val="002C1DA4"/>
    <w:rsid w:val="002C2212"/>
    <w:rsid w:val="002C2EF2"/>
    <w:rsid w:val="002C3B20"/>
    <w:rsid w:val="002C4456"/>
    <w:rsid w:val="002C4FA3"/>
    <w:rsid w:val="002C527E"/>
    <w:rsid w:val="002C6915"/>
    <w:rsid w:val="002C737E"/>
    <w:rsid w:val="002C766F"/>
    <w:rsid w:val="002C7881"/>
    <w:rsid w:val="002C792B"/>
    <w:rsid w:val="002C7E65"/>
    <w:rsid w:val="002D0365"/>
    <w:rsid w:val="002D05EC"/>
    <w:rsid w:val="002D0BAF"/>
    <w:rsid w:val="002D10F4"/>
    <w:rsid w:val="002D12A1"/>
    <w:rsid w:val="002D13F2"/>
    <w:rsid w:val="002D1AF6"/>
    <w:rsid w:val="002D1CFD"/>
    <w:rsid w:val="002D224E"/>
    <w:rsid w:val="002D226E"/>
    <w:rsid w:val="002D22D2"/>
    <w:rsid w:val="002D26B2"/>
    <w:rsid w:val="002D2DEA"/>
    <w:rsid w:val="002D3770"/>
    <w:rsid w:val="002D3DFA"/>
    <w:rsid w:val="002D40E7"/>
    <w:rsid w:val="002D4AF9"/>
    <w:rsid w:val="002D523B"/>
    <w:rsid w:val="002D6945"/>
    <w:rsid w:val="002D7255"/>
    <w:rsid w:val="002D75BD"/>
    <w:rsid w:val="002D7EDE"/>
    <w:rsid w:val="002D7F07"/>
    <w:rsid w:val="002D7F49"/>
    <w:rsid w:val="002E0B91"/>
    <w:rsid w:val="002E0F8C"/>
    <w:rsid w:val="002E1057"/>
    <w:rsid w:val="002E191E"/>
    <w:rsid w:val="002E1AB3"/>
    <w:rsid w:val="002E1EE1"/>
    <w:rsid w:val="002E2262"/>
    <w:rsid w:val="002E22C2"/>
    <w:rsid w:val="002E2655"/>
    <w:rsid w:val="002E31CE"/>
    <w:rsid w:val="002E359D"/>
    <w:rsid w:val="002E4294"/>
    <w:rsid w:val="002E4312"/>
    <w:rsid w:val="002E474C"/>
    <w:rsid w:val="002E533F"/>
    <w:rsid w:val="002E58C6"/>
    <w:rsid w:val="002E5A27"/>
    <w:rsid w:val="002E6006"/>
    <w:rsid w:val="002E612D"/>
    <w:rsid w:val="002E6B34"/>
    <w:rsid w:val="002E6C24"/>
    <w:rsid w:val="002E6D3E"/>
    <w:rsid w:val="002E6F63"/>
    <w:rsid w:val="002E6F74"/>
    <w:rsid w:val="002E7151"/>
    <w:rsid w:val="002E75DB"/>
    <w:rsid w:val="002F184A"/>
    <w:rsid w:val="002F195D"/>
    <w:rsid w:val="002F1C0D"/>
    <w:rsid w:val="002F2551"/>
    <w:rsid w:val="002F2ABF"/>
    <w:rsid w:val="002F2FC8"/>
    <w:rsid w:val="002F35D3"/>
    <w:rsid w:val="002F3855"/>
    <w:rsid w:val="002F4925"/>
    <w:rsid w:val="002F5216"/>
    <w:rsid w:val="002F53AC"/>
    <w:rsid w:val="002F5605"/>
    <w:rsid w:val="002F5659"/>
    <w:rsid w:val="002F5ABC"/>
    <w:rsid w:val="002F6A2E"/>
    <w:rsid w:val="002F7964"/>
    <w:rsid w:val="00300EEA"/>
    <w:rsid w:val="003014E8"/>
    <w:rsid w:val="003024E6"/>
    <w:rsid w:val="00302B90"/>
    <w:rsid w:val="003030FB"/>
    <w:rsid w:val="00303946"/>
    <w:rsid w:val="00303A4C"/>
    <w:rsid w:val="00304311"/>
    <w:rsid w:val="0030547F"/>
    <w:rsid w:val="00305602"/>
    <w:rsid w:val="00305D27"/>
    <w:rsid w:val="00305F95"/>
    <w:rsid w:val="0030623B"/>
    <w:rsid w:val="003062A8"/>
    <w:rsid w:val="00306DD1"/>
    <w:rsid w:val="003070AF"/>
    <w:rsid w:val="00307173"/>
    <w:rsid w:val="003077F1"/>
    <w:rsid w:val="0030781E"/>
    <w:rsid w:val="00307855"/>
    <w:rsid w:val="00307E41"/>
    <w:rsid w:val="003101BA"/>
    <w:rsid w:val="00310B9A"/>
    <w:rsid w:val="00310DD7"/>
    <w:rsid w:val="003112A8"/>
    <w:rsid w:val="003116AE"/>
    <w:rsid w:val="00311F72"/>
    <w:rsid w:val="00312466"/>
    <w:rsid w:val="00312816"/>
    <w:rsid w:val="0031281C"/>
    <w:rsid w:val="003139C0"/>
    <w:rsid w:val="00313D0F"/>
    <w:rsid w:val="00313E52"/>
    <w:rsid w:val="00313EB0"/>
    <w:rsid w:val="003145E2"/>
    <w:rsid w:val="003146D7"/>
    <w:rsid w:val="003153ED"/>
    <w:rsid w:val="00315CCA"/>
    <w:rsid w:val="00315D9C"/>
    <w:rsid w:val="0031631F"/>
    <w:rsid w:val="0031682F"/>
    <w:rsid w:val="00317AFC"/>
    <w:rsid w:val="003215C2"/>
    <w:rsid w:val="003224CF"/>
    <w:rsid w:val="00322A6F"/>
    <w:rsid w:val="00322D56"/>
    <w:rsid w:val="00323106"/>
    <w:rsid w:val="00323146"/>
    <w:rsid w:val="0032316F"/>
    <w:rsid w:val="00323D11"/>
    <w:rsid w:val="0032400B"/>
    <w:rsid w:val="003248E3"/>
    <w:rsid w:val="003252D9"/>
    <w:rsid w:val="0032583A"/>
    <w:rsid w:val="003267C4"/>
    <w:rsid w:val="003274E7"/>
    <w:rsid w:val="00327AAB"/>
    <w:rsid w:val="003304DE"/>
    <w:rsid w:val="00331929"/>
    <w:rsid w:val="0033236E"/>
    <w:rsid w:val="003323B3"/>
    <w:rsid w:val="00332E29"/>
    <w:rsid w:val="003343E3"/>
    <w:rsid w:val="003349CD"/>
    <w:rsid w:val="00335314"/>
    <w:rsid w:val="003357AA"/>
    <w:rsid w:val="00335AF0"/>
    <w:rsid w:val="00335B4E"/>
    <w:rsid w:val="00335E03"/>
    <w:rsid w:val="003362B5"/>
    <w:rsid w:val="0033660C"/>
    <w:rsid w:val="003369D1"/>
    <w:rsid w:val="00342170"/>
    <w:rsid w:val="00342AF4"/>
    <w:rsid w:val="00342B2D"/>
    <w:rsid w:val="00342F1D"/>
    <w:rsid w:val="0034366D"/>
    <w:rsid w:val="003439D2"/>
    <w:rsid w:val="00343A87"/>
    <w:rsid w:val="0034423A"/>
    <w:rsid w:val="00344CDB"/>
    <w:rsid w:val="0034517B"/>
    <w:rsid w:val="0034586C"/>
    <w:rsid w:val="00347CC0"/>
    <w:rsid w:val="00350150"/>
    <w:rsid w:val="00350388"/>
    <w:rsid w:val="003514F2"/>
    <w:rsid w:val="00351AB6"/>
    <w:rsid w:val="00351E68"/>
    <w:rsid w:val="00351FC2"/>
    <w:rsid w:val="00352062"/>
    <w:rsid w:val="0035252D"/>
    <w:rsid w:val="00352CDB"/>
    <w:rsid w:val="003532AA"/>
    <w:rsid w:val="00353363"/>
    <w:rsid w:val="0035405D"/>
    <w:rsid w:val="00354071"/>
    <w:rsid w:val="00354A10"/>
    <w:rsid w:val="00354AA9"/>
    <w:rsid w:val="00354E0B"/>
    <w:rsid w:val="00355078"/>
    <w:rsid w:val="00355447"/>
    <w:rsid w:val="003558EF"/>
    <w:rsid w:val="003568CC"/>
    <w:rsid w:val="003576F9"/>
    <w:rsid w:val="00357C6D"/>
    <w:rsid w:val="00360A35"/>
    <w:rsid w:val="0036132F"/>
    <w:rsid w:val="00361932"/>
    <w:rsid w:val="00361A6C"/>
    <w:rsid w:val="00361E89"/>
    <w:rsid w:val="003620EC"/>
    <w:rsid w:val="003622A6"/>
    <w:rsid w:val="00363169"/>
    <w:rsid w:val="00363232"/>
    <w:rsid w:val="00363779"/>
    <w:rsid w:val="0036395D"/>
    <w:rsid w:val="0036420D"/>
    <w:rsid w:val="00365337"/>
    <w:rsid w:val="00365547"/>
    <w:rsid w:val="003656D8"/>
    <w:rsid w:val="00366608"/>
    <w:rsid w:val="00366C76"/>
    <w:rsid w:val="00366D45"/>
    <w:rsid w:val="003675EC"/>
    <w:rsid w:val="00367669"/>
    <w:rsid w:val="0036785A"/>
    <w:rsid w:val="00367904"/>
    <w:rsid w:val="00367D20"/>
    <w:rsid w:val="00370E81"/>
    <w:rsid w:val="0037128F"/>
    <w:rsid w:val="00371370"/>
    <w:rsid w:val="00371538"/>
    <w:rsid w:val="00371B8B"/>
    <w:rsid w:val="00372F0F"/>
    <w:rsid w:val="00373049"/>
    <w:rsid w:val="00374A54"/>
    <w:rsid w:val="00374B6B"/>
    <w:rsid w:val="00375057"/>
    <w:rsid w:val="00375325"/>
    <w:rsid w:val="0037542E"/>
    <w:rsid w:val="00375978"/>
    <w:rsid w:val="00375A31"/>
    <w:rsid w:val="003761B6"/>
    <w:rsid w:val="00376FBB"/>
    <w:rsid w:val="00377421"/>
    <w:rsid w:val="00377C3B"/>
    <w:rsid w:val="00377F1B"/>
    <w:rsid w:val="00380808"/>
    <w:rsid w:val="0038095B"/>
    <w:rsid w:val="003834D3"/>
    <w:rsid w:val="003835A8"/>
    <w:rsid w:val="0038381C"/>
    <w:rsid w:val="00384515"/>
    <w:rsid w:val="00385DAB"/>
    <w:rsid w:val="003860E1"/>
    <w:rsid w:val="003860F4"/>
    <w:rsid w:val="003864F3"/>
    <w:rsid w:val="003869A2"/>
    <w:rsid w:val="00386CCB"/>
    <w:rsid w:val="00386D67"/>
    <w:rsid w:val="00386D73"/>
    <w:rsid w:val="00386DAA"/>
    <w:rsid w:val="00387D22"/>
    <w:rsid w:val="0039007A"/>
    <w:rsid w:val="003905F3"/>
    <w:rsid w:val="00390C99"/>
    <w:rsid w:val="00391209"/>
    <w:rsid w:val="0039124C"/>
    <w:rsid w:val="00391A66"/>
    <w:rsid w:val="00392353"/>
    <w:rsid w:val="00392470"/>
    <w:rsid w:val="003929B1"/>
    <w:rsid w:val="00392DFB"/>
    <w:rsid w:val="00392F95"/>
    <w:rsid w:val="00393575"/>
    <w:rsid w:val="0039433A"/>
    <w:rsid w:val="003943BF"/>
    <w:rsid w:val="003943FA"/>
    <w:rsid w:val="00395336"/>
    <w:rsid w:val="00395EED"/>
    <w:rsid w:val="003960ED"/>
    <w:rsid w:val="00396977"/>
    <w:rsid w:val="00396A61"/>
    <w:rsid w:val="00396C35"/>
    <w:rsid w:val="00397464"/>
    <w:rsid w:val="00397901"/>
    <w:rsid w:val="00397D2F"/>
    <w:rsid w:val="003A0BAB"/>
    <w:rsid w:val="003A12E2"/>
    <w:rsid w:val="003A1854"/>
    <w:rsid w:val="003A1D83"/>
    <w:rsid w:val="003A2BE5"/>
    <w:rsid w:val="003A3240"/>
    <w:rsid w:val="003A3C2E"/>
    <w:rsid w:val="003A3EEF"/>
    <w:rsid w:val="003A3F8C"/>
    <w:rsid w:val="003A40FC"/>
    <w:rsid w:val="003A41CD"/>
    <w:rsid w:val="003A4E01"/>
    <w:rsid w:val="003A4FA0"/>
    <w:rsid w:val="003A57E1"/>
    <w:rsid w:val="003A5ABA"/>
    <w:rsid w:val="003A5C38"/>
    <w:rsid w:val="003A5E9B"/>
    <w:rsid w:val="003A62BE"/>
    <w:rsid w:val="003A64B6"/>
    <w:rsid w:val="003A67BB"/>
    <w:rsid w:val="003A697F"/>
    <w:rsid w:val="003A69C8"/>
    <w:rsid w:val="003A782B"/>
    <w:rsid w:val="003A7BD9"/>
    <w:rsid w:val="003B0028"/>
    <w:rsid w:val="003B059B"/>
    <w:rsid w:val="003B07DF"/>
    <w:rsid w:val="003B0C42"/>
    <w:rsid w:val="003B0D3E"/>
    <w:rsid w:val="003B103D"/>
    <w:rsid w:val="003B2E05"/>
    <w:rsid w:val="003B330E"/>
    <w:rsid w:val="003B3745"/>
    <w:rsid w:val="003B37E9"/>
    <w:rsid w:val="003B532B"/>
    <w:rsid w:val="003B6159"/>
    <w:rsid w:val="003B635C"/>
    <w:rsid w:val="003B6746"/>
    <w:rsid w:val="003B6E78"/>
    <w:rsid w:val="003C0684"/>
    <w:rsid w:val="003C0A8F"/>
    <w:rsid w:val="003C0C75"/>
    <w:rsid w:val="003C2253"/>
    <w:rsid w:val="003C24B5"/>
    <w:rsid w:val="003C2628"/>
    <w:rsid w:val="003C2928"/>
    <w:rsid w:val="003C2AE9"/>
    <w:rsid w:val="003C2EA4"/>
    <w:rsid w:val="003C354D"/>
    <w:rsid w:val="003C38A1"/>
    <w:rsid w:val="003C3C78"/>
    <w:rsid w:val="003C433F"/>
    <w:rsid w:val="003C44A8"/>
    <w:rsid w:val="003C4754"/>
    <w:rsid w:val="003C47E5"/>
    <w:rsid w:val="003C4D34"/>
    <w:rsid w:val="003C513F"/>
    <w:rsid w:val="003C5754"/>
    <w:rsid w:val="003C61E7"/>
    <w:rsid w:val="003C631B"/>
    <w:rsid w:val="003C657B"/>
    <w:rsid w:val="003C6CA3"/>
    <w:rsid w:val="003C6D6A"/>
    <w:rsid w:val="003C7048"/>
    <w:rsid w:val="003C7BD6"/>
    <w:rsid w:val="003C7E17"/>
    <w:rsid w:val="003D0339"/>
    <w:rsid w:val="003D0452"/>
    <w:rsid w:val="003D0574"/>
    <w:rsid w:val="003D08A5"/>
    <w:rsid w:val="003D0CD5"/>
    <w:rsid w:val="003D0DA0"/>
    <w:rsid w:val="003D0FF7"/>
    <w:rsid w:val="003D1C4B"/>
    <w:rsid w:val="003D1D87"/>
    <w:rsid w:val="003D254D"/>
    <w:rsid w:val="003D27D7"/>
    <w:rsid w:val="003D331C"/>
    <w:rsid w:val="003D3825"/>
    <w:rsid w:val="003D4BE0"/>
    <w:rsid w:val="003D5855"/>
    <w:rsid w:val="003D61C5"/>
    <w:rsid w:val="003D6F39"/>
    <w:rsid w:val="003D6FF9"/>
    <w:rsid w:val="003D74A1"/>
    <w:rsid w:val="003D75C4"/>
    <w:rsid w:val="003D7999"/>
    <w:rsid w:val="003E00F0"/>
    <w:rsid w:val="003E0896"/>
    <w:rsid w:val="003E15D2"/>
    <w:rsid w:val="003E1B3F"/>
    <w:rsid w:val="003E1E7A"/>
    <w:rsid w:val="003E21B5"/>
    <w:rsid w:val="003E250C"/>
    <w:rsid w:val="003E2BA2"/>
    <w:rsid w:val="003E307B"/>
    <w:rsid w:val="003E3439"/>
    <w:rsid w:val="003E3A40"/>
    <w:rsid w:val="003E3BE3"/>
    <w:rsid w:val="003E483F"/>
    <w:rsid w:val="003E4C0F"/>
    <w:rsid w:val="003E4CF0"/>
    <w:rsid w:val="003E5A72"/>
    <w:rsid w:val="003E633C"/>
    <w:rsid w:val="003E666D"/>
    <w:rsid w:val="003E6BBF"/>
    <w:rsid w:val="003F02D8"/>
    <w:rsid w:val="003F085F"/>
    <w:rsid w:val="003F0E58"/>
    <w:rsid w:val="003F0E8E"/>
    <w:rsid w:val="003F1298"/>
    <w:rsid w:val="003F2997"/>
    <w:rsid w:val="003F2FB6"/>
    <w:rsid w:val="003F31B3"/>
    <w:rsid w:val="003F3D1A"/>
    <w:rsid w:val="003F4473"/>
    <w:rsid w:val="003F470D"/>
    <w:rsid w:val="003F57E5"/>
    <w:rsid w:val="003F5896"/>
    <w:rsid w:val="003F62E4"/>
    <w:rsid w:val="003F6A7B"/>
    <w:rsid w:val="003F6BD0"/>
    <w:rsid w:val="003F7304"/>
    <w:rsid w:val="003F78CD"/>
    <w:rsid w:val="003F7C35"/>
    <w:rsid w:val="00400CC0"/>
    <w:rsid w:val="004012F1"/>
    <w:rsid w:val="0040130E"/>
    <w:rsid w:val="00401D30"/>
    <w:rsid w:val="004021E7"/>
    <w:rsid w:val="00404143"/>
    <w:rsid w:val="0040444A"/>
    <w:rsid w:val="0040492F"/>
    <w:rsid w:val="00404AD0"/>
    <w:rsid w:val="00405AC5"/>
    <w:rsid w:val="004063C5"/>
    <w:rsid w:val="004066FF"/>
    <w:rsid w:val="00406AEF"/>
    <w:rsid w:val="00406D6A"/>
    <w:rsid w:val="00407096"/>
    <w:rsid w:val="004100B1"/>
    <w:rsid w:val="00410164"/>
    <w:rsid w:val="00410978"/>
    <w:rsid w:val="00410B5E"/>
    <w:rsid w:val="00410CAF"/>
    <w:rsid w:val="00410F16"/>
    <w:rsid w:val="004119D6"/>
    <w:rsid w:val="004129F1"/>
    <w:rsid w:val="00412BF0"/>
    <w:rsid w:val="00413B99"/>
    <w:rsid w:val="00413CB7"/>
    <w:rsid w:val="004140E5"/>
    <w:rsid w:val="00414450"/>
    <w:rsid w:val="00414BB2"/>
    <w:rsid w:val="00415689"/>
    <w:rsid w:val="00415E5E"/>
    <w:rsid w:val="00416B32"/>
    <w:rsid w:val="00416F1F"/>
    <w:rsid w:val="00417300"/>
    <w:rsid w:val="00417519"/>
    <w:rsid w:val="00417870"/>
    <w:rsid w:val="0042054F"/>
    <w:rsid w:val="004208C7"/>
    <w:rsid w:val="004208CC"/>
    <w:rsid w:val="004209BC"/>
    <w:rsid w:val="00421D50"/>
    <w:rsid w:val="00422418"/>
    <w:rsid w:val="00422B6E"/>
    <w:rsid w:val="00423403"/>
    <w:rsid w:val="004235DF"/>
    <w:rsid w:val="00424F26"/>
    <w:rsid w:val="004255F0"/>
    <w:rsid w:val="004256DF"/>
    <w:rsid w:val="00425766"/>
    <w:rsid w:val="004257A7"/>
    <w:rsid w:val="00425933"/>
    <w:rsid w:val="00425B07"/>
    <w:rsid w:val="00425CCE"/>
    <w:rsid w:val="00425CD8"/>
    <w:rsid w:val="00425E9D"/>
    <w:rsid w:val="00425F13"/>
    <w:rsid w:val="00425F1B"/>
    <w:rsid w:val="004262DA"/>
    <w:rsid w:val="004271C3"/>
    <w:rsid w:val="00427E33"/>
    <w:rsid w:val="00430105"/>
    <w:rsid w:val="004306CE"/>
    <w:rsid w:val="00430A4F"/>
    <w:rsid w:val="004311A8"/>
    <w:rsid w:val="004313AA"/>
    <w:rsid w:val="0043150C"/>
    <w:rsid w:val="00432A1B"/>
    <w:rsid w:val="00432F3B"/>
    <w:rsid w:val="00433C58"/>
    <w:rsid w:val="00433FDA"/>
    <w:rsid w:val="00434F10"/>
    <w:rsid w:val="00435637"/>
    <w:rsid w:val="00435ADE"/>
    <w:rsid w:val="00435FEE"/>
    <w:rsid w:val="004365A6"/>
    <w:rsid w:val="00436670"/>
    <w:rsid w:val="00436CC8"/>
    <w:rsid w:val="004372EB"/>
    <w:rsid w:val="004404C2"/>
    <w:rsid w:val="00440876"/>
    <w:rsid w:val="00440878"/>
    <w:rsid w:val="00440EEA"/>
    <w:rsid w:val="00441286"/>
    <w:rsid w:val="00441B89"/>
    <w:rsid w:val="00441BA3"/>
    <w:rsid w:val="004423EE"/>
    <w:rsid w:val="00443187"/>
    <w:rsid w:val="00443446"/>
    <w:rsid w:val="00443AC2"/>
    <w:rsid w:val="00443B6F"/>
    <w:rsid w:val="00443B99"/>
    <w:rsid w:val="00444240"/>
    <w:rsid w:val="00444290"/>
    <w:rsid w:val="004442C0"/>
    <w:rsid w:val="004445BF"/>
    <w:rsid w:val="00444FF8"/>
    <w:rsid w:val="00446657"/>
    <w:rsid w:val="004470AC"/>
    <w:rsid w:val="00447406"/>
    <w:rsid w:val="00447445"/>
    <w:rsid w:val="00447CE1"/>
    <w:rsid w:val="00450A0C"/>
    <w:rsid w:val="00451626"/>
    <w:rsid w:val="00451952"/>
    <w:rsid w:val="00452A5B"/>
    <w:rsid w:val="00452C6B"/>
    <w:rsid w:val="00452CA0"/>
    <w:rsid w:val="00453816"/>
    <w:rsid w:val="0045586E"/>
    <w:rsid w:val="00455AC9"/>
    <w:rsid w:val="00456185"/>
    <w:rsid w:val="00456325"/>
    <w:rsid w:val="004566F2"/>
    <w:rsid w:val="004566FB"/>
    <w:rsid w:val="0045679B"/>
    <w:rsid w:val="00457145"/>
    <w:rsid w:val="004573FE"/>
    <w:rsid w:val="004574B3"/>
    <w:rsid w:val="004579CD"/>
    <w:rsid w:val="004601A4"/>
    <w:rsid w:val="00460B11"/>
    <w:rsid w:val="00461697"/>
    <w:rsid w:val="00461A68"/>
    <w:rsid w:val="00461B54"/>
    <w:rsid w:val="004624C1"/>
    <w:rsid w:val="004627AE"/>
    <w:rsid w:val="00462810"/>
    <w:rsid w:val="00462BEC"/>
    <w:rsid w:val="00462FDA"/>
    <w:rsid w:val="004634BE"/>
    <w:rsid w:val="00463AED"/>
    <w:rsid w:val="00463BF6"/>
    <w:rsid w:val="00463C30"/>
    <w:rsid w:val="00463C68"/>
    <w:rsid w:val="0046457A"/>
    <w:rsid w:val="00464A3B"/>
    <w:rsid w:val="00465A72"/>
    <w:rsid w:val="00466524"/>
    <w:rsid w:val="00466ED5"/>
    <w:rsid w:val="00466FF8"/>
    <w:rsid w:val="00467D7B"/>
    <w:rsid w:val="00470368"/>
    <w:rsid w:val="004707E4"/>
    <w:rsid w:val="00471320"/>
    <w:rsid w:val="004716A3"/>
    <w:rsid w:val="004718AC"/>
    <w:rsid w:val="00471D9D"/>
    <w:rsid w:val="00472A2D"/>
    <w:rsid w:val="0047359E"/>
    <w:rsid w:val="004739D4"/>
    <w:rsid w:val="0047421D"/>
    <w:rsid w:val="004746B8"/>
    <w:rsid w:val="004749C6"/>
    <w:rsid w:val="00474B79"/>
    <w:rsid w:val="00474EF3"/>
    <w:rsid w:val="0047578D"/>
    <w:rsid w:val="00475F97"/>
    <w:rsid w:val="004761E8"/>
    <w:rsid w:val="0047729D"/>
    <w:rsid w:val="00477571"/>
    <w:rsid w:val="00477A46"/>
    <w:rsid w:val="00477EE3"/>
    <w:rsid w:val="004800DB"/>
    <w:rsid w:val="00480131"/>
    <w:rsid w:val="004801DF"/>
    <w:rsid w:val="004802FF"/>
    <w:rsid w:val="00480981"/>
    <w:rsid w:val="00480CED"/>
    <w:rsid w:val="00481522"/>
    <w:rsid w:val="004818C6"/>
    <w:rsid w:val="0048223E"/>
    <w:rsid w:val="00482456"/>
    <w:rsid w:val="0048277A"/>
    <w:rsid w:val="004828F6"/>
    <w:rsid w:val="0048308B"/>
    <w:rsid w:val="004830D2"/>
    <w:rsid w:val="00483213"/>
    <w:rsid w:val="0048371C"/>
    <w:rsid w:val="0048389F"/>
    <w:rsid w:val="00483A9F"/>
    <w:rsid w:val="0048447C"/>
    <w:rsid w:val="00484E90"/>
    <w:rsid w:val="00485831"/>
    <w:rsid w:val="004861DE"/>
    <w:rsid w:val="0048640A"/>
    <w:rsid w:val="004868AE"/>
    <w:rsid w:val="00487A6B"/>
    <w:rsid w:val="00487A99"/>
    <w:rsid w:val="00487A9F"/>
    <w:rsid w:val="00490CDC"/>
    <w:rsid w:val="00490DCB"/>
    <w:rsid w:val="00491190"/>
    <w:rsid w:val="00491B93"/>
    <w:rsid w:val="0049200A"/>
    <w:rsid w:val="00492491"/>
    <w:rsid w:val="00492501"/>
    <w:rsid w:val="0049282C"/>
    <w:rsid w:val="00492F8C"/>
    <w:rsid w:val="00493B25"/>
    <w:rsid w:val="004940E8"/>
    <w:rsid w:val="004947F9"/>
    <w:rsid w:val="00494A8B"/>
    <w:rsid w:val="00494C2B"/>
    <w:rsid w:val="00494F9D"/>
    <w:rsid w:val="0049510F"/>
    <w:rsid w:val="00495B2C"/>
    <w:rsid w:val="004965EF"/>
    <w:rsid w:val="00496A91"/>
    <w:rsid w:val="00496D8B"/>
    <w:rsid w:val="00497379"/>
    <w:rsid w:val="00497587"/>
    <w:rsid w:val="0049765B"/>
    <w:rsid w:val="00497BA8"/>
    <w:rsid w:val="00497CCB"/>
    <w:rsid w:val="004A0361"/>
    <w:rsid w:val="004A0615"/>
    <w:rsid w:val="004A122C"/>
    <w:rsid w:val="004A1930"/>
    <w:rsid w:val="004A1B36"/>
    <w:rsid w:val="004A1FD0"/>
    <w:rsid w:val="004A3406"/>
    <w:rsid w:val="004A34E8"/>
    <w:rsid w:val="004A36FC"/>
    <w:rsid w:val="004A3C2F"/>
    <w:rsid w:val="004A40AE"/>
    <w:rsid w:val="004A43AF"/>
    <w:rsid w:val="004A465A"/>
    <w:rsid w:val="004A47AC"/>
    <w:rsid w:val="004A4970"/>
    <w:rsid w:val="004A4A56"/>
    <w:rsid w:val="004A4BF8"/>
    <w:rsid w:val="004A51CA"/>
    <w:rsid w:val="004A522F"/>
    <w:rsid w:val="004A5B53"/>
    <w:rsid w:val="004A67B4"/>
    <w:rsid w:val="004A703F"/>
    <w:rsid w:val="004A76DA"/>
    <w:rsid w:val="004B0377"/>
    <w:rsid w:val="004B056C"/>
    <w:rsid w:val="004B0737"/>
    <w:rsid w:val="004B07F9"/>
    <w:rsid w:val="004B0A34"/>
    <w:rsid w:val="004B0E76"/>
    <w:rsid w:val="004B16E7"/>
    <w:rsid w:val="004B1D3C"/>
    <w:rsid w:val="004B2816"/>
    <w:rsid w:val="004B2B30"/>
    <w:rsid w:val="004B2B9C"/>
    <w:rsid w:val="004B433C"/>
    <w:rsid w:val="004B46B4"/>
    <w:rsid w:val="004B4805"/>
    <w:rsid w:val="004B4B0E"/>
    <w:rsid w:val="004B4B9D"/>
    <w:rsid w:val="004B4EB3"/>
    <w:rsid w:val="004B5153"/>
    <w:rsid w:val="004B54DB"/>
    <w:rsid w:val="004B56DB"/>
    <w:rsid w:val="004B632F"/>
    <w:rsid w:val="004B6ADB"/>
    <w:rsid w:val="004B7236"/>
    <w:rsid w:val="004B75EA"/>
    <w:rsid w:val="004B7CDF"/>
    <w:rsid w:val="004B7D3E"/>
    <w:rsid w:val="004C0AB4"/>
    <w:rsid w:val="004C1F78"/>
    <w:rsid w:val="004C23E2"/>
    <w:rsid w:val="004C2610"/>
    <w:rsid w:val="004C284A"/>
    <w:rsid w:val="004C2D9E"/>
    <w:rsid w:val="004C2FE6"/>
    <w:rsid w:val="004C334B"/>
    <w:rsid w:val="004C38DD"/>
    <w:rsid w:val="004C3F04"/>
    <w:rsid w:val="004C4138"/>
    <w:rsid w:val="004C41CC"/>
    <w:rsid w:val="004C58B7"/>
    <w:rsid w:val="004C5CA6"/>
    <w:rsid w:val="004C5D01"/>
    <w:rsid w:val="004C6054"/>
    <w:rsid w:val="004C721D"/>
    <w:rsid w:val="004C728A"/>
    <w:rsid w:val="004C7DB1"/>
    <w:rsid w:val="004D0700"/>
    <w:rsid w:val="004D15B3"/>
    <w:rsid w:val="004D3AE0"/>
    <w:rsid w:val="004D5A49"/>
    <w:rsid w:val="004D64FA"/>
    <w:rsid w:val="004D6D96"/>
    <w:rsid w:val="004D7D36"/>
    <w:rsid w:val="004D7D5D"/>
    <w:rsid w:val="004E0580"/>
    <w:rsid w:val="004E0D4F"/>
    <w:rsid w:val="004E0D72"/>
    <w:rsid w:val="004E10FF"/>
    <w:rsid w:val="004E1459"/>
    <w:rsid w:val="004E1C3F"/>
    <w:rsid w:val="004E1E8B"/>
    <w:rsid w:val="004E1F84"/>
    <w:rsid w:val="004E23CF"/>
    <w:rsid w:val="004E307C"/>
    <w:rsid w:val="004E31C4"/>
    <w:rsid w:val="004E3486"/>
    <w:rsid w:val="004E394F"/>
    <w:rsid w:val="004E3C7B"/>
    <w:rsid w:val="004E6D52"/>
    <w:rsid w:val="004E710D"/>
    <w:rsid w:val="004F11C2"/>
    <w:rsid w:val="004F120E"/>
    <w:rsid w:val="004F1B64"/>
    <w:rsid w:val="004F1C9C"/>
    <w:rsid w:val="004F35FF"/>
    <w:rsid w:val="004F3B39"/>
    <w:rsid w:val="004F4A0D"/>
    <w:rsid w:val="004F558B"/>
    <w:rsid w:val="004F68EA"/>
    <w:rsid w:val="004F7A0A"/>
    <w:rsid w:val="005002BD"/>
    <w:rsid w:val="00500ADA"/>
    <w:rsid w:val="00500D25"/>
    <w:rsid w:val="00501139"/>
    <w:rsid w:val="0050131E"/>
    <w:rsid w:val="00502058"/>
    <w:rsid w:val="00502714"/>
    <w:rsid w:val="0050285F"/>
    <w:rsid w:val="00502C02"/>
    <w:rsid w:val="005035FA"/>
    <w:rsid w:val="00503643"/>
    <w:rsid w:val="005036F4"/>
    <w:rsid w:val="00503CFE"/>
    <w:rsid w:val="00503EDF"/>
    <w:rsid w:val="005049F7"/>
    <w:rsid w:val="0050656A"/>
    <w:rsid w:val="00507154"/>
    <w:rsid w:val="005071BF"/>
    <w:rsid w:val="005078A0"/>
    <w:rsid w:val="005078E6"/>
    <w:rsid w:val="00507CC7"/>
    <w:rsid w:val="0051045B"/>
    <w:rsid w:val="005107EF"/>
    <w:rsid w:val="0051140F"/>
    <w:rsid w:val="00511D54"/>
    <w:rsid w:val="00512518"/>
    <w:rsid w:val="00513134"/>
    <w:rsid w:val="0051377B"/>
    <w:rsid w:val="0051424F"/>
    <w:rsid w:val="00514946"/>
    <w:rsid w:val="0051504E"/>
    <w:rsid w:val="00515A67"/>
    <w:rsid w:val="00515CEE"/>
    <w:rsid w:val="005165DE"/>
    <w:rsid w:val="00516A2E"/>
    <w:rsid w:val="005175C6"/>
    <w:rsid w:val="00520486"/>
    <w:rsid w:val="00520E4F"/>
    <w:rsid w:val="0052100D"/>
    <w:rsid w:val="00521119"/>
    <w:rsid w:val="00521316"/>
    <w:rsid w:val="00521B7D"/>
    <w:rsid w:val="00521E24"/>
    <w:rsid w:val="005221BF"/>
    <w:rsid w:val="00522555"/>
    <w:rsid w:val="00522D19"/>
    <w:rsid w:val="00523325"/>
    <w:rsid w:val="00523ACA"/>
    <w:rsid w:val="00523BE9"/>
    <w:rsid w:val="005245C5"/>
    <w:rsid w:val="00524AB3"/>
    <w:rsid w:val="00524D81"/>
    <w:rsid w:val="00524ECE"/>
    <w:rsid w:val="005251D6"/>
    <w:rsid w:val="005254BC"/>
    <w:rsid w:val="005256A5"/>
    <w:rsid w:val="00526961"/>
    <w:rsid w:val="00527DE8"/>
    <w:rsid w:val="00530607"/>
    <w:rsid w:val="005307D0"/>
    <w:rsid w:val="00530C1D"/>
    <w:rsid w:val="0053124D"/>
    <w:rsid w:val="00531315"/>
    <w:rsid w:val="005315C8"/>
    <w:rsid w:val="0053182B"/>
    <w:rsid w:val="005321B4"/>
    <w:rsid w:val="00532DDD"/>
    <w:rsid w:val="00533664"/>
    <w:rsid w:val="00533699"/>
    <w:rsid w:val="005338B1"/>
    <w:rsid w:val="00533966"/>
    <w:rsid w:val="00533FC6"/>
    <w:rsid w:val="00534156"/>
    <w:rsid w:val="00534955"/>
    <w:rsid w:val="00534FC1"/>
    <w:rsid w:val="00534FCB"/>
    <w:rsid w:val="005353CF"/>
    <w:rsid w:val="00535A93"/>
    <w:rsid w:val="00535DB0"/>
    <w:rsid w:val="00535FF5"/>
    <w:rsid w:val="00536B9C"/>
    <w:rsid w:val="00536CE1"/>
    <w:rsid w:val="00537403"/>
    <w:rsid w:val="0053780E"/>
    <w:rsid w:val="0053795C"/>
    <w:rsid w:val="00537B9E"/>
    <w:rsid w:val="00537C7B"/>
    <w:rsid w:val="00540232"/>
    <w:rsid w:val="0054054B"/>
    <w:rsid w:val="005407FA"/>
    <w:rsid w:val="00540D29"/>
    <w:rsid w:val="005412B7"/>
    <w:rsid w:val="0054145C"/>
    <w:rsid w:val="005417B3"/>
    <w:rsid w:val="00541FC8"/>
    <w:rsid w:val="005426C1"/>
    <w:rsid w:val="0054283D"/>
    <w:rsid w:val="005428D0"/>
    <w:rsid w:val="00542D18"/>
    <w:rsid w:val="00543924"/>
    <w:rsid w:val="0054533A"/>
    <w:rsid w:val="00546602"/>
    <w:rsid w:val="00546C4C"/>
    <w:rsid w:val="00547099"/>
    <w:rsid w:val="0054746D"/>
    <w:rsid w:val="0054750C"/>
    <w:rsid w:val="00547AC7"/>
    <w:rsid w:val="00547BE9"/>
    <w:rsid w:val="0055198A"/>
    <w:rsid w:val="00552295"/>
    <w:rsid w:val="00552654"/>
    <w:rsid w:val="00553009"/>
    <w:rsid w:val="00553260"/>
    <w:rsid w:val="00553663"/>
    <w:rsid w:val="00553871"/>
    <w:rsid w:val="00553D41"/>
    <w:rsid w:val="00554866"/>
    <w:rsid w:val="00554FEF"/>
    <w:rsid w:val="005551D2"/>
    <w:rsid w:val="005552E1"/>
    <w:rsid w:val="00555DC1"/>
    <w:rsid w:val="00556110"/>
    <w:rsid w:val="00556BDE"/>
    <w:rsid w:val="00556CF9"/>
    <w:rsid w:val="005571C0"/>
    <w:rsid w:val="00557564"/>
    <w:rsid w:val="00557659"/>
    <w:rsid w:val="00557D95"/>
    <w:rsid w:val="0056049D"/>
    <w:rsid w:val="00560C22"/>
    <w:rsid w:val="00560D72"/>
    <w:rsid w:val="00560E98"/>
    <w:rsid w:val="0056149F"/>
    <w:rsid w:val="0056169E"/>
    <w:rsid w:val="00561AFE"/>
    <w:rsid w:val="00561BC0"/>
    <w:rsid w:val="00562016"/>
    <w:rsid w:val="00562296"/>
    <w:rsid w:val="005622E7"/>
    <w:rsid w:val="00562790"/>
    <w:rsid w:val="00562E39"/>
    <w:rsid w:val="0056320C"/>
    <w:rsid w:val="0056400C"/>
    <w:rsid w:val="00564092"/>
    <w:rsid w:val="0056427C"/>
    <w:rsid w:val="005643AA"/>
    <w:rsid w:val="005651B4"/>
    <w:rsid w:val="005656FB"/>
    <w:rsid w:val="0056640B"/>
    <w:rsid w:val="00566A76"/>
    <w:rsid w:val="0056786C"/>
    <w:rsid w:val="005715C9"/>
    <w:rsid w:val="0057176A"/>
    <w:rsid w:val="00572CE7"/>
    <w:rsid w:val="0057336A"/>
    <w:rsid w:val="00573386"/>
    <w:rsid w:val="005744B6"/>
    <w:rsid w:val="00574730"/>
    <w:rsid w:val="005751F9"/>
    <w:rsid w:val="00575D5D"/>
    <w:rsid w:val="00575E90"/>
    <w:rsid w:val="00577448"/>
    <w:rsid w:val="00577B2A"/>
    <w:rsid w:val="0058004B"/>
    <w:rsid w:val="005806C8"/>
    <w:rsid w:val="00580BAB"/>
    <w:rsid w:val="00580DF9"/>
    <w:rsid w:val="005812F0"/>
    <w:rsid w:val="00581405"/>
    <w:rsid w:val="005818BB"/>
    <w:rsid w:val="00581C64"/>
    <w:rsid w:val="00581ED0"/>
    <w:rsid w:val="00582158"/>
    <w:rsid w:val="005825C9"/>
    <w:rsid w:val="00582DC0"/>
    <w:rsid w:val="005830D7"/>
    <w:rsid w:val="005830F7"/>
    <w:rsid w:val="00583134"/>
    <w:rsid w:val="005831E4"/>
    <w:rsid w:val="0058322D"/>
    <w:rsid w:val="0058438A"/>
    <w:rsid w:val="0058476B"/>
    <w:rsid w:val="00584D3D"/>
    <w:rsid w:val="0058505F"/>
    <w:rsid w:val="00585198"/>
    <w:rsid w:val="00585AA2"/>
    <w:rsid w:val="00585FBB"/>
    <w:rsid w:val="00587709"/>
    <w:rsid w:val="00587F19"/>
    <w:rsid w:val="00590435"/>
    <w:rsid w:val="0059052F"/>
    <w:rsid w:val="00591395"/>
    <w:rsid w:val="00591F2A"/>
    <w:rsid w:val="005921DC"/>
    <w:rsid w:val="0059414E"/>
    <w:rsid w:val="00594810"/>
    <w:rsid w:val="00594C42"/>
    <w:rsid w:val="00594F02"/>
    <w:rsid w:val="00594FAC"/>
    <w:rsid w:val="00596ABB"/>
    <w:rsid w:val="0059788A"/>
    <w:rsid w:val="00597EE3"/>
    <w:rsid w:val="005A108C"/>
    <w:rsid w:val="005A13EE"/>
    <w:rsid w:val="005A1556"/>
    <w:rsid w:val="005A1640"/>
    <w:rsid w:val="005A177A"/>
    <w:rsid w:val="005A1AB4"/>
    <w:rsid w:val="005A1F49"/>
    <w:rsid w:val="005A200F"/>
    <w:rsid w:val="005A29A1"/>
    <w:rsid w:val="005A2C4D"/>
    <w:rsid w:val="005A2C8E"/>
    <w:rsid w:val="005A3228"/>
    <w:rsid w:val="005A3512"/>
    <w:rsid w:val="005A3B3B"/>
    <w:rsid w:val="005A53FC"/>
    <w:rsid w:val="005A6E2B"/>
    <w:rsid w:val="005A7143"/>
    <w:rsid w:val="005A7724"/>
    <w:rsid w:val="005A7A81"/>
    <w:rsid w:val="005A7E27"/>
    <w:rsid w:val="005B006A"/>
    <w:rsid w:val="005B080C"/>
    <w:rsid w:val="005B0DD3"/>
    <w:rsid w:val="005B1319"/>
    <w:rsid w:val="005B16C5"/>
    <w:rsid w:val="005B1A7D"/>
    <w:rsid w:val="005B1C41"/>
    <w:rsid w:val="005B364A"/>
    <w:rsid w:val="005B3972"/>
    <w:rsid w:val="005B3F5C"/>
    <w:rsid w:val="005B4DB9"/>
    <w:rsid w:val="005B4E0E"/>
    <w:rsid w:val="005B5014"/>
    <w:rsid w:val="005B5138"/>
    <w:rsid w:val="005B6816"/>
    <w:rsid w:val="005B68B9"/>
    <w:rsid w:val="005B6902"/>
    <w:rsid w:val="005B6BC9"/>
    <w:rsid w:val="005B6F44"/>
    <w:rsid w:val="005B7118"/>
    <w:rsid w:val="005B7913"/>
    <w:rsid w:val="005C0821"/>
    <w:rsid w:val="005C1871"/>
    <w:rsid w:val="005C1B28"/>
    <w:rsid w:val="005C1F88"/>
    <w:rsid w:val="005C32E8"/>
    <w:rsid w:val="005C37E1"/>
    <w:rsid w:val="005C3962"/>
    <w:rsid w:val="005C53F7"/>
    <w:rsid w:val="005C67A1"/>
    <w:rsid w:val="005C6C26"/>
    <w:rsid w:val="005C6FC8"/>
    <w:rsid w:val="005C72FC"/>
    <w:rsid w:val="005C774D"/>
    <w:rsid w:val="005C7CD8"/>
    <w:rsid w:val="005D07F3"/>
    <w:rsid w:val="005D090D"/>
    <w:rsid w:val="005D28B3"/>
    <w:rsid w:val="005D3889"/>
    <w:rsid w:val="005D3E59"/>
    <w:rsid w:val="005D505C"/>
    <w:rsid w:val="005D58EC"/>
    <w:rsid w:val="005D5A97"/>
    <w:rsid w:val="005D6293"/>
    <w:rsid w:val="005D63DC"/>
    <w:rsid w:val="005D6798"/>
    <w:rsid w:val="005D730E"/>
    <w:rsid w:val="005E01D3"/>
    <w:rsid w:val="005E0499"/>
    <w:rsid w:val="005E0ADF"/>
    <w:rsid w:val="005E0B47"/>
    <w:rsid w:val="005E0D51"/>
    <w:rsid w:val="005E0EE9"/>
    <w:rsid w:val="005E1355"/>
    <w:rsid w:val="005E14CC"/>
    <w:rsid w:val="005E19DB"/>
    <w:rsid w:val="005E2517"/>
    <w:rsid w:val="005E2C38"/>
    <w:rsid w:val="005E2E53"/>
    <w:rsid w:val="005E2F81"/>
    <w:rsid w:val="005E3628"/>
    <w:rsid w:val="005E4403"/>
    <w:rsid w:val="005E5C4E"/>
    <w:rsid w:val="005E69BD"/>
    <w:rsid w:val="005E6E7E"/>
    <w:rsid w:val="005E7168"/>
    <w:rsid w:val="005E75E1"/>
    <w:rsid w:val="005E78A5"/>
    <w:rsid w:val="005E7EF8"/>
    <w:rsid w:val="005F1140"/>
    <w:rsid w:val="005F2C8B"/>
    <w:rsid w:val="005F2E97"/>
    <w:rsid w:val="005F30F4"/>
    <w:rsid w:val="005F5DEB"/>
    <w:rsid w:val="005F5F58"/>
    <w:rsid w:val="005F64C3"/>
    <w:rsid w:val="005F664F"/>
    <w:rsid w:val="005F6EF9"/>
    <w:rsid w:val="005F717C"/>
    <w:rsid w:val="005F7187"/>
    <w:rsid w:val="00600284"/>
    <w:rsid w:val="006009BF"/>
    <w:rsid w:val="00600EB5"/>
    <w:rsid w:val="00601D12"/>
    <w:rsid w:val="00603541"/>
    <w:rsid w:val="006039F5"/>
    <w:rsid w:val="00603A49"/>
    <w:rsid w:val="00603C9A"/>
    <w:rsid w:val="006041BB"/>
    <w:rsid w:val="00604BAB"/>
    <w:rsid w:val="00605B60"/>
    <w:rsid w:val="00605BA2"/>
    <w:rsid w:val="00605CFE"/>
    <w:rsid w:val="00606383"/>
    <w:rsid w:val="0060654E"/>
    <w:rsid w:val="00607201"/>
    <w:rsid w:val="00607CAB"/>
    <w:rsid w:val="006101A0"/>
    <w:rsid w:val="00610BAA"/>
    <w:rsid w:val="00611191"/>
    <w:rsid w:val="00611581"/>
    <w:rsid w:val="00611D91"/>
    <w:rsid w:val="0061206F"/>
    <w:rsid w:val="006124D2"/>
    <w:rsid w:val="006124FE"/>
    <w:rsid w:val="00612D80"/>
    <w:rsid w:val="00613001"/>
    <w:rsid w:val="006131DF"/>
    <w:rsid w:val="00613670"/>
    <w:rsid w:val="006140FC"/>
    <w:rsid w:val="006144B1"/>
    <w:rsid w:val="006145E9"/>
    <w:rsid w:val="00614600"/>
    <w:rsid w:val="00614640"/>
    <w:rsid w:val="00614C6C"/>
    <w:rsid w:val="00614D31"/>
    <w:rsid w:val="00615426"/>
    <w:rsid w:val="00615736"/>
    <w:rsid w:val="006161A7"/>
    <w:rsid w:val="0061631E"/>
    <w:rsid w:val="00617033"/>
    <w:rsid w:val="00617251"/>
    <w:rsid w:val="006178D9"/>
    <w:rsid w:val="006206CB"/>
    <w:rsid w:val="00620C96"/>
    <w:rsid w:val="006215BE"/>
    <w:rsid w:val="006220DF"/>
    <w:rsid w:val="006227BA"/>
    <w:rsid w:val="006241D0"/>
    <w:rsid w:val="006242B1"/>
    <w:rsid w:val="006245A0"/>
    <w:rsid w:val="00625330"/>
    <w:rsid w:val="00625FCA"/>
    <w:rsid w:val="0062664B"/>
    <w:rsid w:val="006266CD"/>
    <w:rsid w:val="006270F3"/>
    <w:rsid w:val="006278BE"/>
    <w:rsid w:val="00627E9C"/>
    <w:rsid w:val="006306E9"/>
    <w:rsid w:val="00631268"/>
    <w:rsid w:val="006313DC"/>
    <w:rsid w:val="006321C9"/>
    <w:rsid w:val="006322FE"/>
    <w:rsid w:val="00632375"/>
    <w:rsid w:val="006325C6"/>
    <w:rsid w:val="00633142"/>
    <w:rsid w:val="00633DB0"/>
    <w:rsid w:val="00633EC2"/>
    <w:rsid w:val="006345A8"/>
    <w:rsid w:val="00634D4F"/>
    <w:rsid w:val="00635159"/>
    <w:rsid w:val="00635E8A"/>
    <w:rsid w:val="006360B0"/>
    <w:rsid w:val="0063627E"/>
    <w:rsid w:val="00636990"/>
    <w:rsid w:val="00636E5A"/>
    <w:rsid w:val="006371F8"/>
    <w:rsid w:val="0063799E"/>
    <w:rsid w:val="00637B91"/>
    <w:rsid w:val="00637DE1"/>
    <w:rsid w:val="00640763"/>
    <w:rsid w:val="00640A83"/>
    <w:rsid w:val="00640D58"/>
    <w:rsid w:val="006414D1"/>
    <w:rsid w:val="00641661"/>
    <w:rsid w:val="006418A7"/>
    <w:rsid w:val="006419D7"/>
    <w:rsid w:val="006420A1"/>
    <w:rsid w:val="00642111"/>
    <w:rsid w:val="006422B9"/>
    <w:rsid w:val="0064292B"/>
    <w:rsid w:val="00642AE7"/>
    <w:rsid w:val="00643362"/>
    <w:rsid w:val="00644899"/>
    <w:rsid w:val="00644967"/>
    <w:rsid w:val="00645DA3"/>
    <w:rsid w:val="00646EA3"/>
    <w:rsid w:val="006471B3"/>
    <w:rsid w:val="0064751F"/>
    <w:rsid w:val="006479CC"/>
    <w:rsid w:val="00647CD5"/>
    <w:rsid w:val="00650AF8"/>
    <w:rsid w:val="00650D15"/>
    <w:rsid w:val="00650D60"/>
    <w:rsid w:val="00650FA5"/>
    <w:rsid w:val="0065116F"/>
    <w:rsid w:val="0065149A"/>
    <w:rsid w:val="006514AF"/>
    <w:rsid w:val="00651B92"/>
    <w:rsid w:val="006525B5"/>
    <w:rsid w:val="00652A3D"/>
    <w:rsid w:val="00652C3B"/>
    <w:rsid w:val="00652CC6"/>
    <w:rsid w:val="00653D60"/>
    <w:rsid w:val="00654251"/>
    <w:rsid w:val="006543C7"/>
    <w:rsid w:val="00654F06"/>
    <w:rsid w:val="006553CA"/>
    <w:rsid w:val="00655945"/>
    <w:rsid w:val="00656097"/>
    <w:rsid w:val="00657A54"/>
    <w:rsid w:val="00657C36"/>
    <w:rsid w:val="00660064"/>
    <w:rsid w:val="0066128C"/>
    <w:rsid w:val="00661639"/>
    <w:rsid w:val="006616C5"/>
    <w:rsid w:val="0066171D"/>
    <w:rsid w:val="0066184A"/>
    <w:rsid w:val="006619B6"/>
    <w:rsid w:val="00662C53"/>
    <w:rsid w:val="006632CD"/>
    <w:rsid w:val="0066349C"/>
    <w:rsid w:val="00663C7E"/>
    <w:rsid w:val="00663C93"/>
    <w:rsid w:val="00663FC6"/>
    <w:rsid w:val="00664087"/>
    <w:rsid w:val="006640D8"/>
    <w:rsid w:val="0066410D"/>
    <w:rsid w:val="006641ED"/>
    <w:rsid w:val="00664327"/>
    <w:rsid w:val="006648FB"/>
    <w:rsid w:val="006648FC"/>
    <w:rsid w:val="00664BE7"/>
    <w:rsid w:val="00664F24"/>
    <w:rsid w:val="00665B76"/>
    <w:rsid w:val="00665C09"/>
    <w:rsid w:val="00665DF5"/>
    <w:rsid w:val="00666987"/>
    <w:rsid w:val="006678C9"/>
    <w:rsid w:val="00667CFE"/>
    <w:rsid w:val="00667EBD"/>
    <w:rsid w:val="006706AB"/>
    <w:rsid w:val="006707EE"/>
    <w:rsid w:val="00670912"/>
    <w:rsid w:val="00670A32"/>
    <w:rsid w:val="006731B8"/>
    <w:rsid w:val="006731E2"/>
    <w:rsid w:val="006753F9"/>
    <w:rsid w:val="00675432"/>
    <w:rsid w:val="00675460"/>
    <w:rsid w:val="00675754"/>
    <w:rsid w:val="00676BD4"/>
    <w:rsid w:val="00676C2A"/>
    <w:rsid w:val="00676E30"/>
    <w:rsid w:val="0068024C"/>
    <w:rsid w:val="0068103C"/>
    <w:rsid w:val="00681382"/>
    <w:rsid w:val="00681758"/>
    <w:rsid w:val="00681B3A"/>
    <w:rsid w:val="00682A86"/>
    <w:rsid w:val="00683326"/>
    <w:rsid w:val="00683D81"/>
    <w:rsid w:val="00686AD1"/>
    <w:rsid w:val="0068737E"/>
    <w:rsid w:val="00691AE1"/>
    <w:rsid w:val="006922B4"/>
    <w:rsid w:val="00692842"/>
    <w:rsid w:val="006931D0"/>
    <w:rsid w:val="00693D07"/>
    <w:rsid w:val="006948F4"/>
    <w:rsid w:val="00695078"/>
    <w:rsid w:val="00695385"/>
    <w:rsid w:val="0069760C"/>
    <w:rsid w:val="00697612"/>
    <w:rsid w:val="006A14F0"/>
    <w:rsid w:val="006A27FE"/>
    <w:rsid w:val="006A2AB5"/>
    <w:rsid w:val="006A3617"/>
    <w:rsid w:val="006A41FF"/>
    <w:rsid w:val="006A441E"/>
    <w:rsid w:val="006A4456"/>
    <w:rsid w:val="006A452D"/>
    <w:rsid w:val="006A4AC6"/>
    <w:rsid w:val="006A4B5B"/>
    <w:rsid w:val="006A5180"/>
    <w:rsid w:val="006A56B0"/>
    <w:rsid w:val="006A5DD3"/>
    <w:rsid w:val="006A5FBE"/>
    <w:rsid w:val="006A6654"/>
    <w:rsid w:val="006A699A"/>
    <w:rsid w:val="006A6EC6"/>
    <w:rsid w:val="006A712C"/>
    <w:rsid w:val="006A756F"/>
    <w:rsid w:val="006A757A"/>
    <w:rsid w:val="006A77C2"/>
    <w:rsid w:val="006B0663"/>
    <w:rsid w:val="006B06B1"/>
    <w:rsid w:val="006B073F"/>
    <w:rsid w:val="006B09A3"/>
    <w:rsid w:val="006B0A20"/>
    <w:rsid w:val="006B20A6"/>
    <w:rsid w:val="006B324A"/>
    <w:rsid w:val="006B35E6"/>
    <w:rsid w:val="006B3E5E"/>
    <w:rsid w:val="006B42AF"/>
    <w:rsid w:val="006B4380"/>
    <w:rsid w:val="006B4619"/>
    <w:rsid w:val="006B516A"/>
    <w:rsid w:val="006B55D8"/>
    <w:rsid w:val="006B59D3"/>
    <w:rsid w:val="006B5C9E"/>
    <w:rsid w:val="006B64FE"/>
    <w:rsid w:val="006B6D75"/>
    <w:rsid w:val="006B7004"/>
    <w:rsid w:val="006B71F0"/>
    <w:rsid w:val="006B7E26"/>
    <w:rsid w:val="006B7FCD"/>
    <w:rsid w:val="006C094A"/>
    <w:rsid w:val="006C134F"/>
    <w:rsid w:val="006C22BF"/>
    <w:rsid w:val="006C268E"/>
    <w:rsid w:val="006C2939"/>
    <w:rsid w:val="006C302A"/>
    <w:rsid w:val="006C312D"/>
    <w:rsid w:val="006C3B1B"/>
    <w:rsid w:val="006C3CB9"/>
    <w:rsid w:val="006C3F0C"/>
    <w:rsid w:val="006C4FF3"/>
    <w:rsid w:val="006C6BF6"/>
    <w:rsid w:val="006C7123"/>
    <w:rsid w:val="006C73A4"/>
    <w:rsid w:val="006C747D"/>
    <w:rsid w:val="006C774F"/>
    <w:rsid w:val="006C7797"/>
    <w:rsid w:val="006C7D8A"/>
    <w:rsid w:val="006D0458"/>
    <w:rsid w:val="006D217C"/>
    <w:rsid w:val="006D2CE3"/>
    <w:rsid w:val="006D34C6"/>
    <w:rsid w:val="006D3793"/>
    <w:rsid w:val="006D43B3"/>
    <w:rsid w:val="006D43D3"/>
    <w:rsid w:val="006D4DB0"/>
    <w:rsid w:val="006D588F"/>
    <w:rsid w:val="006D59C0"/>
    <w:rsid w:val="006D6238"/>
    <w:rsid w:val="006D6343"/>
    <w:rsid w:val="006D70BA"/>
    <w:rsid w:val="006D73A6"/>
    <w:rsid w:val="006D7581"/>
    <w:rsid w:val="006D7804"/>
    <w:rsid w:val="006E015A"/>
    <w:rsid w:val="006E0602"/>
    <w:rsid w:val="006E0C1D"/>
    <w:rsid w:val="006E14BC"/>
    <w:rsid w:val="006E19C9"/>
    <w:rsid w:val="006E1DE0"/>
    <w:rsid w:val="006E2169"/>
    <w:rsid w:val="006E22BC"/>
    <w:rsid w:val="006E25A4"/>
    <w:rsid w:val="006E2CED"/>
    <w:rsid w:val="006E2F9A"/>
    <w:rsid w:val="006E3381"/>
    <w:rsid w:val="006E349C"/>
    <w:rsid w:val="006E3A22"/>
    <w:rsid w:val="006E3E93"/>
    <w:rsid w:val="006E45C2"/>
    <w:rsid w:val="006E5A34"/>
    <w:rsid w:val="006E5A44"/>
    <w:rsid w:val="006E5C91"/>
    <w:rsid w:val="006E6172"/>
    <w:rsid w:val="006E7787"/>
    <w:rsid w:val="006F02AF"/>
    <w:rsid w:val="006F03E5"/>
    <w:rsid w:val="006F0615"/>
    <w:rsid w:val="006F083A"/>
    <w:rsid w:val="006F1B93"/>
    <w:rsid w:val="006F1BD1"/>
    <w:rsid w:val="006F1D5C"/>
    <w:rsid w:val="006F2945"/>
    <w:rsid w:val="006F30E7"/>
    <w:rsid w:val="006F3670"/>
    <w:rsid w:val="006F3D15"/>
    <w:rsid w:val="006F3E10"/>
    <w:rsid w:val="006F439D"/>
    <w:rsid w:val="006F4CF6"/>
    <w:rsid w:val="006F523C"/>
    <w:rsid w:val="006F5275"/>
    <w:rsid w:val="006F5739"/>
    <w:rsid w:val="006F6EA9"/>
    <w:rsid w:val="006F7D0F"/>
    <w:rsid w:val="00700319"/>
    <w:rsid w:val="0070082E"/>
    <w:rsid w:val="00700A62"/>
    <w:rsid w:val="00700F7F"/>
    <w:rsid w:val="007012BD"/>
    <w:rsid w:val="00701BB7"/>
    <w:rsid w:val="00701DFA"/>
    <w:rsid w:val="007020B7"/>
    <w:rsid w:val="0070214D"/>
    <w:rsid w:val="00702AD8"/>
    <w:rsid w:val="00702E06"/>
    <w:rsid w:val="00702EB5"/>
    <w:rsid w:val="00703291"/>
    <w:rsid w:val="00703502"/>
    <w:rsid w:val="007035BE"/>
    <w:rsid w:val="00703937"/>
    <w:rsid w:val="007047BC"/>
    <w:rsid w:val="00705ABB"/>
    <w:rsid w:val="00706457"/>
    <w:rsid w:val="0070674B"/>
    <w:rsid w:val="00706AF3"/>
    <w:rsid w:val="00706F9C"/>
    <w:rsid w:val="007075D4"/>
    <w:rsid w:val="007078BF"/>
    <w:rsid w:val="007100C1"/>
    <w:rsid w:val="007103B1"/>
    <w:rsid w:val="00710F06"/>
    <w:rsid w:val="00710F8A"/>
    <w:rsid w:val="00711532"/>
    <w:rsid w:val="007116FE"/>
    <w:rsid w:val="00711E2A"/>
    <w:rsid w:val="0071262F"/>
    <w:rsid w:val="00713056"/>
    <w:rsid w:val="00713651"/>
    <w:rsid w:val="0071475D"/>
    <w:rsid w:val="00714E70"/>
    <w:rsid w:val="00714ECE"/>
    <w:rsid w:val="007151E6"/>
    <w:rsid w:val="007158E7"/>
    <w:rsid w:val="00716441"/>
    <w:rsid w:val="007166CE"/>
    <w:rsid w:val="0071737C"/>
    <w:rsid w:val="00717889"/>
    <w:rsid w:val="00717971"/>
    <w:rsid w:val="00717B11"/>
    <w:rsid w:val="007204F8"/>
    <w:rsid w:val="0072078C"/>
    <w:rsid w:val="00720CBA"/>
    <w:rsid w:val="00720FDA"/>
    <w:rsid w:val="007218F2"/>
    <w:rsid w:val="00721AD5"/>
    <w:rsid w:val="007225AA"/>
    <w:rsid w:val="00722686"/>
    <w:rsid w:val="00722750"/>
    <w:rsid w:val="00722CBA"/>
    <w:rsid w:val="00723DD9"/>
    <w:rsid w:val="00724AF4"/>
    <w:rsid w:val="00724C3B"/>
    <w:rsid w:val="00725CD5"/>
    <w:rsid w:val="00725DF5"/>
    <w:rsid w:val="00725F72"/>
    <w:rsid w:val="00726092"/>
    <w:rsid w:val="0072610B"/>
    <w:rsid w:val="00726337"/>
    <w:rsid w:val="00726B64"/>
    <w:rsid w:val="00727539"/>
    <w:rsid w:val="007275D1"/>
    <w:rsid w:val="00730411"/>
    <w:rsid w:val="0073102D"/>
    <w:rsid w:val="007312C3"/>
    <w:rsid w:val="00731A2C"/>
    <w:rsid w:val="00731AEA"/>
    <w:rsid w:val="00732384"/>
    <w:rsid w:val="007325CF"/>
    <w:rsid w:val="00732CD2"/>
    <w:rsid w:val="0073362F"/>
    <w:rsid w:val="00733761"/>
    <w:rsid w:val="00734A68"/>
    <w:rsid w:val="0073569B"/>
    <w:rsid w:val="00736459"/>
    <w:rsid w:val="007367D3"/>
    <w:rsid w:val="00736B1B"/>
    <w:rsid w:val="00737BB1"/>
    <w:rsid w:val="007414B0"/>
    <w:rsid w:val="00741AB6"/>
    <w:rsid w:val="00741D28"/>
    <w:rsid w:val="0074253D"/>
    <w:rsid w:val="00742BCC"/>
    <w:rsid w:val="0074328C"/>
    <w:rsid w:val="00744A8D"/>
    <w:rsid w:val="00745386"/>
    <w:rsid w:val="007455CE"/>
    <w:rsid w:val="0074578A"/>
    <w:rsid w:val="007457D0"/>
    <w:rsid w:val="00745EFA"/>
    <w:rsid w:val="00746192"/>
    <w:rsid w:val="00746258"/>
    <w:rsid w:val="007464F3"/>
    <w:rsid w:val="00746662"/>
    <w:rsid w:val="0074730B"/>
    <w:rsid w:val="007474C5"/>
    <w:rsid w:val="0075121C"/>
    <w:rsid w:val="007513C5"/>
    <w:rsid w:val="0075152F"/>
    <w:rsid w:val="00751545"/>
    <w:rsid w:val="00752420"/>
    <w:rsid w:val="00752B75"/>
    <w:rsid w:val="0075377F"/>
    <w:rsid w:val="00753867"/>
    <w:rsid w:val="00753CEE"/>
    <w:rsid w:val="00753DCC"/>
    <w:rsid w:val="007548C1"/>
    <w:rsid w:val="00755187"/>
    <w:rsid w:val="00755432"/>
    <w:rsid w:val="00755908"/>
    <w:rsid w:val="00757049"/>
    <w:rsid w:val="00757204"/>
    <w:rsid w:val="007600F6"/>
    <w:rsid w:val="00760292"/>
    <w:rsid w:val="0076048A"/>
    <w:rsid w:val="00760494"/>
    <w:rsid w:val="00760E3B"/>
    <w:rsid w:val="00761A95"/>
    <w:rsid w:val="00761E7C"/>
    <w:rsid w:val="00762106"/>
    <w:rsid w:val="0076242B"/>
    <w:rsid w:val="007625D9"/>
    <w:rsid w:val="00762ADC"/>
    <w:rsid w:val="0076304A"/>
    <w:rsid w:val="00763596"/>
    <w:rsid w:val="00763900"/>
    <w:rsid w:val="00763ACB"/>
    <w:rsid w:val="00764A85"/>
    <w:rsid w:val="00764C69"/>
    <w:rsid w:val="007662AE"/>
    <w:rsid w:val="00766FFE"/>
    <w:rsid w:val="00767D1D"/>
    <w:rsid w:val="00767EAD"/>
    <w:rsid w:val="007707E2"/>
    <w:rsid w:val="00770CB6"/>
    <w:rsid w:val="007711E3"/>
    <w:rsid w:val="00771C29"/>
    <w:rsid w:val="00771D1B"/>
    <w:rsid w:val="007722BC"/>
    <w:rsid w:val="0077296D"/>
    <w:rsid w:val="00773034"/>
    <w:rsid w:val="00773231"/>
    <w:rsid w:val="007732D2"/>
    <w:rsid w:val="00773B94"/>
    <w:rsid w:val="007745D9"/>
    <w:rsid w:val="00774603"/>
    <w:rsid w:val="00774B51"/>
    <w:rsid w:val="0077525D"/>
    <w:rsid w:val="00775E88"/>
    <w:rsid w:val="0077608C"/>
    <w:rsid w:val="0077631D"/>
    <w:rsid w:val="0077644F"/>
    <w:rsid w:val="00776570"/>
    <w:rsid w:val="00777066"/>
    <w:rsid w:val="007770AE"/>
    <w:rsid w:val="00777118"/>
    <w:rsid w:val="00777154"/>
    <w:rsid w:val="007771B7"/>
    <w:rsid w:val="00780034"/>
    <w:rsid w:val="007801B4"/>
    <w:rsid w:val="00780891"/>
    <w:rsid w:val="007815C5"/>
    <w:rsid w:val="00781892"/>
    <w:rsid w:val="00781906"/>
    <w:rsid w:val="00781E08"/>
    <w:rsid w:val="007825D7"/>
    <w:rsid w:val="00782E00"/>
    <w:rsid w:val="00782EF9"/>
    <w:rsid w:val="00782F37"/>
    <w:rsid w:val="007830F0"/>
    <w:rsid w:val="00783104"/>
    <w:rsid w:val="007837D1"/>
    <w:rsid w:val="00783E89"/>
    <w:rsid w:val="00783F74"/>
    <w:rsid w:val="00784BBF"/>
    <w:rsid w:val="00785C1F"/>
    <w:rsid w:val="00785DBB"/>
    <w:rsid w:val="00786665"/>
    <w:rsid w:val="00786954"/>
    <w:rsid w:val="00786AC7"/>
    <w:rsid w:val="00786F35"/>
    <w:rsid w:val="00787955"/>
    <w:rsid w:val="00787B19"/>
    <w:rsid w:val="00787E3F"/>
    <w:rsid w:val="00787FB1"/>
    <w:rsid w:val="00791A7B"/>
    <w:rsid w:val="007921EE"/>
    <w:rsid w:val="00793271"/>
    <w:rsid w:val="00793556"/>
    <w:rsid w:val="007939DA"/>
    <w:rsid w:val="00793C4A"/>
    <w:rsid w:val="00793E43"/>
    <w:rsid w:val="00793F3A"/>
    <w:rsid w:val="00793FCB"/>
    <w:rsid w:val="007948F5"/>
    <w:rsid w:val="00794FED"/>
    <w:rsid w:val="00795739"/>
    <w:rsid w:val="0079583A"/>
    <w:rsid w:val="00795A7E"/>
    <w:rsid w:val="00795F14"/>
    <w:rsid w:val="00797E90"/>
    <w:rsid w:val="00797F8F"/>
    <w:rsid w:val="007A0F7F"/>
    <w:rsid w:val="007A1323"/>
    <w:rsid w:val="007A1354"/>
    <w:rsid w:val="007A13E3"/>
    <w:rsid w:val="007A14B0"/>
    <w:rsid w:val="007A1BFA"/>
    <w:rsid w:val="007A2836"/>
    <w:rsid w:val="007A30F1"/>
    <w:rsid w:val="007A34B2"/>
    <w:rsid w:val="007A38B5"/>
    <w:rsid w:val="007A391C"/>
    <w:rsid w:val="007A3DDF"/>
    <w:rsid w:val="007A4404"/>
    <w:rsid w:val="007A4758"/>
    <w:rsid w:val="007A4A50"/>
    <w:rsid w:val="007A610F"/>
    <w:rsid w:val="007A6992"/>
    <w:rsid w:val="007A6BE2"/>
    <w:rsid w:val="007B0EC3"/>
    <w:rsid w:val="007B144F"/>
    <w:rsid w:val="007B1BB9"/>
    <w:rsid w:val="007B29FF"/>
    <w:rsid w:val="007B2A83"/>
    <w:rsid w:val="007B2CD7"/>
    <w:rsid w:val="007B2DF6"/>
    <w:rsid w:val="007B362F"/>
    <w:rsid w:val="007B36B6"/>
    <w:rsid w:val="007B36C4"/>
    <w:rsid w:val="007B4239"/>
    <w:rsid w:val="007B437E"/>
    <w:rsid w:val="007B469C"/>
    <w:rsid w:val="007B4A89"/>
    <w:rsid w:val="007B5231"/>
    <w:rsid w:val="007B5B32"/>
    <w:rsid w:val="007B6504"/>
    <w:rsid w:val="007B7741"/>
    <w:rsid w:val="007B781F"/>
    <w:rsid w:val="007C04D1"/>
    <w:rsid w:val="007C0B96"/>
    <w:rsid w:val="007C0DB0"/>
    <w:rsid w:val="007C1283"/>
    <w:rsid w:val="007C1340"/>
    <w:rsid w:val="007C2807"/>
    <w:rsid w:val="007C2BCF"/>
    <w:rsid w:val="007C351C"/>
    <w:rsid w:val="007C47F2"/>
    <w:rsid w:val="007C516F"/>
    <w:rsid w:val="007C543B"/>
    <w:rsid w:val="007C665C"/>
    <w:rsid w:val="007C6BDE"/>
    <w:rsid w:val="007C7FF1"/>
    <w:rsid w:val="007D01BF"/>
    <w:rsid w:val="007D03FE"/>
    <w:rsid w:val="007D07EA"/>
    <w:rsid w:val="007D105D"/>
    <w:rsid w:val="007D129A"/>
    <w:rsid w:val="007D1469"/>
    <w:rsid w:val="007D1A64"/>
    <w:rsid w:val="007D2093"/>
    <w:rsid w:val="007D211E"/>
    <w:rsid w:val="007D2875"/>
    <w:rsid w:val="007D2CA1"/>
    <w:rsid w:val="007D2D44"/>
    <w:rsid w:val="007D3B6B"/>
    <w:rsid w:val="007D41C7"/>
    <w:rsid w:val="007D4808"/>
    <w:rsid w:val="007D480E"/>
    <w:rsid w:val="007D4ABC"/>
    <w:rsid w:val="007D5742"/>
    <w:rsid w:val="007D5952"/>
    <w:rsid w:val="007D65A2"/>
    <w:rsid w:val="007D660C"/>
    <w:rsid w:val="007D6BB2"/>
    <w:rsid w:val="007D6ECB"/>
    <w:rsid w:val="007D798A"/>
    <w:rsid w:val="007D7BCE"/>
    <w:rsid w:val="007E02C2"/>
    <w:rsid w:val="007E0E27"/>
    <w:rsid w:val="007E0E45"/>
    <w:rsid w:val="007E1A7D"/>
    <w:rsid w:val="007E1AAF"/>
    <w:rsid w:val="007E1F02"/>
    <w:rsid w:val="007E2140"/>
    <w:rsid w:val="007E25A1"/>
    <w:rsid w:val="007E2A59"/>
    <w:rsid w:val="007E3465"/>
    <w:rsid w:val="007E3E17"/>
    <w:rsid w:val="007E43D9"/>
    <w:rsid w:val="007E447D"/>
    <w:rsid w:val="007E507F"/>
    <w:rsid w:val="007E5D34"/>
    <w:rsid w:val="007E6CF7"/>
    <w:rsid w:val="007E6F47"/>
    <w:rsid w:val="007E73F7"/>
    <w:rsid w:val="007E7431"/>
    <w:rsid w:val="007F03A1"/>
    <w:rsid w:val="007F045C"/>
    <w:rsid w:val="007F0BE0"/>
    <w:rsid w:val="007F0C05"/>
    <w:rsid w:val="007F0F36"/>
    <w:rsid w:val="007F1110"/>
    <w:rsid w:val="007F1BC0"/>
    <w:rsid w:val="007F1E16"/>
    <w:rsid w:val="007F1FC8"/>
    <w:rsid w:val="007F2845"/>
    <w:rsid w:val="007F2FC8"/>
    <w:rsid w:val="007F3818"/>
    <w:rsid w:val="007F3A54"/>
    <w:rsid w:val="007F436E"/>
    <w:rsid w:val="007F4CA2"/>
    <w:rsid w:val="007F5127"/>
    <w:rsid w:val="007F5B01"/>
    <w:rsid w:val="007F617F"/>
    <w:rsid w:val="007F62F3"/>
    <w:rsid w:val="007F6469"/>
    <w:rsid w:val="007F6E8A"/>
    <w:rsid w:val="007F6F41"/>
    <w:rsid w:val="007F7088"/>
    <w:rsid w:val="007F7241"/>
    <w:rsid w:val="007F75AE"/>
    <w:rsid w:val="007F7E81"/>
    <w:rsid w:val="00800A2C"/>
    <w:rsid w:val="0080107D"/>
    <w:rsid w:val="00801D49"/>
    <w:rsid w:val="0080211E"/>
    <w:rsid w:val="0080224C"/>
    <w:rsid w:val="00802795"/>
    <w:rsid w:val="008028E7"/>
    <w:rsid w:val="0080301A"/>
    <w:rsid w:val="00803AC2"/>
    <w:rsid w:val="008041D5"/>
    <w:rsid w:val="0080495B"/>
    <w:rsid w:val="0080523E"/>
    <w:rsid w:val="0080531E"/>
    <w:rsid w:val="00806133"/>
    <w:rsid w:val="00807153"/>
    <w:rsid w:val="00807A06"/>
    <w:rsid w:val="00807A58"/>
    <w:rsid w:val="00807A91"/>
    <w:rsid w:val="0081105F"/>
    <w:rsid w:val="008112EF"/>
    <w:rsid w:val="00811BEC"/>
    <w:rsid w:val="008121F0"/>
    <w:rsid w:val="0081294C"/>
    <w:rsid w:val="00812C0B"/>
    <w:rsid w:val="00812E8E"/>
    <w:rsid w:val="00814162"/>
    <w:rsid w:val="00814538"/>
    <w:rsid w:val="00814675"/>
    <w:rsid w:val="00814C50"/>
    <w:rsid w:val="0081610C"/>
    <w:rsid w:val="0081624B"/>
    <w:rsid w:val="008164FC"/>
    <w:rsid w:val="00816515"/>
    <w:rsid w:val="008165ED"/>
    <w:rsid w:val="008168E9"/>
    <w:rsid w:val="00816BEA"/>
    <w:rsid w:val="00816D7F"/>
    <w:rsid w:val="00816E66"/>
    <w:rsid w:val="008176B2"/>
    <w:rsid w:val="008205DE"/>
    <w:rsid w:val="00820C29"/>
    <w:rsid w:val="008214DC"/>
    <w:rsid w:val="00821517"/>
    <w:rsid w:val="00821720"/>
    <w:rsid w:val="008222DE"/>
    <w:rsid w:val="0082244D"/>
    <w:rsid w:val="00822849"/>
    <w:rsid w:val="00822C93"/>
    <w:rsid w:val="00822FAA"/>
    <w:rsid w:val="00823D26"/>
    <w:rsid w:val="00823E79"/>
    <w:rsid w:val="00824305"/>
    <w:rsid w:val="00824475"/>
    <w:rsid w:val="00825396"/>
    <w:rsid w:val="008257F9"/>
    <w:rsid w:val="00825CDB"/>
    <w:rsid w:val="00825E0A"/>
    <w:rsid w:val="00825E31"/>
    <w:rsid w:val="008264CD"/>
    <w:rsid w:val="008268B5"/>
    <w:rsid w:val="00827589"/>
    <w:rsid w:val="00830F22"/>
    <w:rsid w:val="00830F4A"/>
    <w:rsid w:val="00831151"/>
    <w:rsid w:val="008311B8"/>
    <w:rsid w:val="0083123D"/>
    <w:rsid w:val="008318F5"/>
    <w:rsid w:val="00831B9D"/>
    <w:rsid w:val="00831D3C"/>
    <w:rsid w:val="0083211E"/>
    <w:rsid w:val="0083216D"/>
    <w:rsid w:val="00832800"/>
    <w:rsid w:val="008330A7"/>
    <w:rsid w:val="00833B16"/>
    <w:rsid w:val="00833B2C"/>
    <w:rsid w:val="0083424E"/>
    <w:rsid w:val="00834FF1"/>
    <w:rsid w:val="00835FCB"/>
    <w:rsid w:val="0083632D"/>
    <w:rsid w:val="00836471"/>
    <w:rsid w:val="008374FF"/>
    <w:rsid w:val="00837879"/>
    <w:rsid w:val="008415EC"/>
    <w:rsid w:val="008422C6"/>
    <w:rsid w:val="008424BF"/>
    <w:rsid w:val="008428AF"/>
    <w:rsid w:val="00842A47"/>
    <w:rsid w:val="00843116"/>
    <w:rsid w:val="00843F3F"/>
    <w:rsid w:val="008443BA"/>
    <w:rsid w:val="00844801"/>
    <w:rsid w:val="00845002"/>
    <w:rsid w:val="00845117"/>
    <w:rsid w:val="00845395"/>
    <w:rsid w:val="008456D1"/>
    <w:rsid w:val="00846305"/>
    <w:rsid w:val="0084729C"/>
    <w:rsid w:val="00847D18"/>
    <w:rsid w:val="00847D3F"/>
    <w:rsid w:val="0085051D"/>
    <w:rsid w:val="00850C28"/>
    <w:rsid w:val="00850C4A"/>
    <w:rsid w:val="00850C6C"/>
    <w:rsid w:val="00850FC9"/>
    <w:rsid w:val="008512A2"/>
    <w:rsid w:val="00851D69"/>
    <w:rsid w:val="00851FBB"/>
    <w:rsid w:val="00852509"/>
    <w:rsid w:val="00852C7F"/>
    <w:rsid w:val="0085309A"/>
    <w:rsid w:val="0085376E"/>
    <w:rsid w:val="0085401D"/>
    <w:rsid w:val="008540CE"/>
    <w:rsid w:val="00854283"/>
    <w:rsid w:val="008544AE"/>
    <w:rsid w:val="00854B6B"/>
    <w:rsid w:val="00854D75"/>
    <w:rsid w:val="00854E18"/>
    <w:rsid w:val="00855854"/>
    <w:rsid w:val="00855B12"/>
    <w:rsid w:val="00856680"/>
    <w:rsid w:val="00857786"/>
    <w:rsid w:val="00857A5E"/>
    <w:rsid w:val="008602FD"/>
    <w:rsid w:val="00860513"/>
    <w:rsid w:val="008606F2"/>
    <w:rsid w:val="00860A40"/>
    <w:rsid w:val="00860BE5"/>
    <w:rsid w:val="00861370"/>
    <w:rsid w:val="0086166B"/>
    <w:rsid w:val="00861A80"/>
    <w:rsid w:val="00861E6A"/>
    <w:rsid w:val="008620A6"/>
    <w:rsid w:val="00862653"/>
    <w:rsid w:val="008629E3"/>
    <w:rsid w:val="00862C42"/>
    <w:rsid w:val="00862D77"/>
    <w:rsid w:val="00863249"/>
    <w:rsid w:val="0086324A"/>
    <w:rsid w:val="00863E4C"/>
    <w:rsid w:val="00863EB1"/>
    <w:rsid w:val="00864B07"/>
    <w:rsid w:val="00864C3A"/>
    <w:rsid w:val="00864D0D"/>
    <w:rsid w:val="008654E7"/>
    <w:rsid w:val="0086696A"/>
    <w:rsid w:val="00866EE1"/>
    <w:rsid w:val="00866FB0"/>
    <w:rsid w:val="00866FC8"/>
    <w:rsid w:val="00867F7C"/>
    <w:rsid w:val="00870106"/>
    <w:rsid w:val="0087012C"/>
    <w:rsid w:val="00870D23"/>
    <w:rsid w:val="00871334"/>
    <w:rsid w:val="00872454"/>
    <w:rsid w:val="00872CE7"/>
    <w:rsid w:val="008731B6"/>
    <w:rsid w:val="008739CC"/>
    <w:rsid w:val="008745E9"/>
    <w:rsid w:val="008750CA"/>
    <w:rsid w:val="008758CB"/>
    <w:rsid w:val="00876AA3"/>
    <w:rsid w:val="00876F61"/>
    <w:rsid w:val="00877BC8"/>
    <w:rsid w:val="00877F80"/>
    <w:rsid w:val="0088029A"/>
    <w:rsid w:val="008805CE"/>
    <w:rsid w:val="00880F6C"/>
    <w:rsid w:val="00881B01"/>
    <w:rsid w:val="00881B17"/>
    <w:rsid w:val="0088251A"/>
    <w:rsid w:val="00882548"/>
    <w:rsid w:val="008832E3"/>
    <w:rsid w:val="008838E2"/>
    <w:rsid w:val="00884AB9"/>
    <w:rsid w:val="00884BBB"/>
    <w:rsid w:val="00884E11"/>
    <w:rsid w:val="00884E85"/>
    <w:rsid w:val="008854AE"/>
    <w:rsid w:val="00885AE9"/>
    <w:rsid w:val="00885D01"/>
    <w:rsid w:val="0088619F"/>
    <w:rsid w:val="0088643E"/>
    <w:rsid w:val="008868D4"/>
    <w:rsid w:val="0088777B"/>
    <w:rsid w:val="00887AB4"/>
    <w:rsid w:val="00887AED"/>
    <w:rsid w:val="0089054E"/>
    <w:rsid w:val="00890758"/>
    <w:rsid w:val="00890CB1"/>
    <w:rsid w:val="00891439"/>
    <w:rsid w:val="00891518"/>
    <w:rsid w:val="00891B05"/>
    <w:rsid w:val="008922CC"/>
    <w:rsid w:val="00892A6C"/>
    <w:rsid w:val="00893060"/>
    <w:rsid w:val="008930FD"/>
    <w:rsid w:val="00893639"/>
    <w:rsid w:val="008936A0"/>
    <w:rsid w:val="0089425D"/>
    <w:rsid w:val="0089425E"/>
    <w:rsid w:val="008947B8"/>
    <w:rsid w:val="0089483F"/>
    <w:rsid w:val="008957C5"/>
    <w:rsid w:val="00895C5D"/>
    <w:rsid w:val="00895FAC"/>
    <w:rsid w:val="008969E4"/>
    <w:rsid w:val="0089771F"/>
    <w:rsid w:val="008A0DBB"/>
    <w:rsid w:val="008A108B"/>
    <w:rsid w:val="008A119C"/>
    <w:rsid w:val="008A152E"/>
    <w:rsid w:val="008A17D2"/>
    <w:rsid w:val="008A1EF1"/>
    <w:rsid w:val="008A21B9"/>
    <w:rsid w:val="008A2DF3"/>
    <w:rsid w:val="008A3387"/>
    <w:rsid w:val="008A3779"/>
    <w:rsid w:val="008A3948"/>
    <w:rsid w:val="008A3DF1"/>
    <w:rsid w:val="008A4080"/>
    <w:rsid w:val="008A42E3"/>
    <w:rsid w:val="008A47BC"/>
    <w:rsid w:val="008A4C9B"/>
    <w:rsid w:val="008A4D91"/>
    <w:rsid w:val="008A4FE7"/>
    <w:rsid w:val="008A5645"/>
    <w:rsid w:val="008A56F9"/>
    <w:rsid w:val="008A5C46"/>
    <w:rsid w:val="008A6A51"/>
    <w:rsid w:val="008A70AB"/>
    <w:rsid w:val="008B002F"/>
    <w:rsid w:val="008B07B0"/>
    <w:rsid w:val="008B07FC"/>
    <w:rsid w:val="008B094B"/>
    <w:rsid w:val="008B1213"/>
    <w:rsid w:val="008B1718"/>
    <w:rsid w:val="008B214F"/>
    <w:rsid w:val="008B225D"/>
    <w:rsid w:val="008B26C2"/>
    <w:rsid w:val="008B2FE3"/>
    <w:rsid w:val="008B3687"/>
    <w:rsid w:val="008B3739"/>
    <w:rsid w:val="008B3DD9"/>
    <w:rsid w:val="008B3FE4"/>
    <w:rsid w:val="008B51C1"/>
    <w:rsid w:val="008B5562"/>
    <w:rsid w:val="008B5BD1"/>
    <w:rsid w:val="008B61C9"/>
    <w:rsid w:val="008B6855"/>
    <w:rsid w:val="008B6A28"/>
    <w:rsid w:val="008B7701"/>
    <w:rsid w:val="008C00FE"/>
    <w:rsid w:val="008C035B"/>
    <w:rsid w:val="008C03CB"/>
    <w:rsid w:val="008C0C58"/>
    <w:rsid w:val="008C0C5E"/>
    <w:rsid w:val="008C0DDE"/>
    <w:rsid w:val="008C118A"/>
    <w:rsid w:val="008C15D3"/>
    <w:rsid w:val="008C198C"/>
    <w:rsid w:val="008C41ED"/>
    <w:rsid w:val="008C43E6"/>
    <w:rsid w:val="008C44A2"/>
    <w:rsid w:val="008C571C"/>
    <w:rsid w:val="008C6208"/>
    <w:rsid w:val="008C69B7"/>
    <w:rsid w:val="008D04F2"/>
    <w:rsid w:val="008D05C1"/>
    <w:rsid w:val="008D0738"/>
    <w:rsid w:val="008D0B3E"/>
    <w:rsid w:val="008D0C98"/>
    <w:rsid w:val="008D127F"/>
    <w:rsid w:val="008D1F6B"/>
    <w:rsid w:val="008D29D9"/>
    <w:rsid w:val="008D2B03"/>
    <w:rsid w:val="008D2D2F"/>
    <w:rsid w:val="008D2EE6"/>
    <w:rsid w:val="008D3286"/>
    <w:rsid w:val="008D4A3C"/>
    <w:rsid w:val="008D4A4D"/>
    <w:rsid w:val="008D50E0"/>
    <w:rsid w:val="008D5482"/>
    <w:rsid w:val="008D56FC"/>
    <w:rsid w:val="008D5B7E"/>
    <w:rsid w:val="008D60DD"/>
    <w:rsid w:val="008D621C"/>
    <w:rsid w:val="008D6490"/>
    <w:rsid w:val="008D6620"/>
    <w:rsid w:val="008D6830"/>
    <w:rsid w:val="008D6C2D"/>
    <w:rsid w:val="008D777F"/>
    <w:rsid w:val="008E010D"/>
    <w:rsid w:val="008E0441"/>
    <w:rsid w:val="008E05E2"/>
    <w:rsid w:val="008E0C8C"/>
    <w:rsid w:val="008E2589"/>
    <w:rsid w:val="008E2E17"/>
    <w:rsid w:val="008E34DE"/>
    <w:rsid w:val="008E387D"/>
    <w:rsid w:val="008E3A54"/>
    <w:rsid w:val="008E3D3B"/>
    <w:rsid w:val="008E4656"/>
    <w:rsid w:val="008E489D"/>
    <w:rsid w:val="008E5117"/>
    <w:rsid w:val="008E5239"/>
    <w:rsid w:val="008E578F"/>
    <w:rsid w:val="008E5846"/>
    <w:rsid w:val="008E6062"/>
    <w:rsid w:val="008E6815"/>
    <w:rsid w:val="008E6A1F"/>
    <w:rsid w:val="008E6DDF"/>
    <w:rsid w:val="008E768B"/>
    <w:rsid w:val="008F0868"/>
    <w:rsid w:val="008F137B"/>
    <w:rsid w:val="008F22BA"/>
    <w:rsid w:val="008F22F2"/>
    <w:rsid w:val="008F278E"/>
    <w:rsid w:val="008F3820"/>
    <w:rsid w:val="008F39A8"/>
    <w:rsid w:val="008F3CAF"/>
    <w:rsid w:val="008F406D"/>
    <w:rsid w:val="008F47D9"/>
    <w:rsid w:val="008F5A9C"/>
    <w:rsid w:val="008F636E"/>
    <w:rsid w:val="008F6897"/>
    <w:rsid w:val="008F6BEF"/>
    <w:rsid w:val="00900232"/>
    <w:rsid w:val="0090055A"/>
    <w:rsid w:val="00900634"/>
    <w:rsid w:val="009009AB"/>
    <w:rsid w:val="00900C61"/>
    <w:rsid w:val="00901923"/>
    <w:rsid w:val="0090207C"/>
    <w:rsid w:val="009021D4"/>
    <w:rsid w:val="009022F0"/>
    <w:rsid w:val="009028E0"/>
    <w:rsid w:val="00902ADC"/>
    <w:rsid w:val="00902E97"/>
    <w:rsid w:val="00902F0E"/>
    <w:rsid w:val="0090321B"/>
    <w:rsid w:val="009035A8"/>
    <w:rsid w:val="00903624"/>
    <w:rsid w:val="009037F4"/>
    <w:rsid w:val="00903BC5"/>
    <w:rsid w:val="00904450"/>
    <w:rsid w:val="00904488"/>
    <w:rsid w:val="009045B8"/>
    <w:rsid w:val="00904B42"/>
    <w:rsid w:val="00904B76"/>
    <w:rsid w:val="00905E36"/>
    <w:rsid w:val="00905EAD"/>
    <w:rsid w:val="00907351"/>
    <w:rsid w:val="0090755B"/>
    <w:rsid w:val="0090779E"/>
    <w:rsid w:val="0090797C"/>
    <w:rsid w:val="00907B4F"/>
    <w:rsid w:val="00907D17"/>
    <w:rsid w:val="009108F2"/>
    <w:rsid w:val="00911A04"/>
    <w:rsid w:val="009127EE"/>
    <w:rsid w:val="009137CF"/>
    <w:rsid w:val="0091395C"/>
    <w:rsid w:val="00914DC0"/>
    <w:rsid w:val="0091534B"/>
    <w:rsid w:val="00915CF6"/>
    <w:rsid w:val="00916239"/>
    <w:rsid w:val="009162F0"/>
    <w:rsid w:val="0091662B"/>
    <w:rsid w:val="00916D5B"/>
    <w:rsid w:val="00916D87"/>
    <w:rsid w:val="009171E4"/>
    <w:rsid w:val="009178D2"/>
    <w:rsid w:val="00920035"/>
    <w:rsid w:val="009203B7"/>
    <w:rsid w:val="009215BA"/>
    <w:rsid w:val="00921B63"/>
    <w:rsid w:val="009224E2"/>
    <w:rsid w:val="0092255E"/>
    <w:rsid w:val="00922B2E"/>
    <w:rsid w:val="0092308C"/>
    <w:rsid w:val="0092328D"/>
    <w:rsid w:val="0092362A"/>
    <w:rsid w:val="009239AF"/>
    <w:rsid w:val="00923AEB"/>
    <w:rsid w:val="00923B6F"/>
    <w:rsid w:val="00925009"/>
    <w:rsid w:val="009255FB"/>
    <w:rsid w:val="0092573F"/>
    <w:rsid w:val="00925914"/>
    <w:rsid w:val="0092609E"/>
    <w:rsid w:val="0092671D"/>
    <w:rsid w:val="00927112"/>
    <w:rsid w:val="00927ECD"/>
    <w:rsid w:val="0093010E"/>
    <w:rsid w:val="0093033E"/>
    <w:rsid w:val="009309E8"/>
    <w:rsid w:val="00930B7B"/>
    <w:rsid w:val="0093332F"/>
    <w:rsid w:val="009336D2"/>
    <w:rsid w:val="00933846"/>
    <w:rsid w:val="009341BB"/>
    <w:rsid w:val="009342B0"/>
    <w:rsid w:val="0093465D"/>
    <w:rsid w:val="0093508C"/>
    <w:rsid w:val="00935300"/>
    <w:rsid w:val="00935411"/>
    <w:rsid w:val="009358A8"/>
    <w:rsid w:val="00935963"/>
    <w:rsid w:val="00936575"/>
    <w:rsid w:val="00936C08"/>
    <w:rsid w:val="00941438"/>
    <w:rsid w:val="00941CAA"/>
    <w:rsid w:val="00943330"/>
    <w:rsid w:val="00944257"/>
    <w:rsid w:val="00944560"/>
    <w:rsid w:val="00945EB7"/>
    <w:rsid w:val="00945F2C"/>
    <w:rsid w:val="00946027"/>
    <w:rsid w:val="00946498"/>
    <w:rsid w:val="009464DB"/>
    <w:rsid w:val="00946772"/>
    <w:rsid w:val="00947616"/>
    <w:rsid w:val="0094764B"/>
    <w:rsid w:val="00950058"/>
    <w:rsid w:val="00950622"/>
    <w:rsid w:val="00950880"/>
    <w:rsid w:val="009508BD"/>
    <w:rsid w:val="00950DDF"/>
    <w:rsid w:val="00950E8E"/>
    <w:rsid w:val="0095126D"/>
    <w:rsid w:val="00952327"/>
    <w:rsid w:val="009526F6"/>
    <w:rsid w:val="00952A0A"/>
    <w:rsid w:val="00952E4C"/>
    <w:rsid w:val="00954208"/>
    <w:rsid w:val="009545BA"/>
    <w:rsid w:val="0095536B"/>
    <w:rsid w:val="009556B2"/>
    <w:rsid w:val="009557C5"/>
    <w:rsid w:val="00955B4B"/>
    <w:rsid w:val="0095659C"/>
    <w:rsid w:val="00956C34"/>
    <w:rsid w:val="00956E89"/>
    <w:rsid w:val="00960807"/>
    <w:rsid w:val="009609CE"/>
    <w:rsid w:val="00961B70"/>
    <w:rsid w:val="00962614"/>
    <w:rsid w:val="00962D49"/>
    <w:rsid w:val="009630C3"/>
    <w:rsid w:val="00963155"/>
    <w:rsid w:val="00963576"/>
    <w:rsid w:val="00964A2C"/>
    <w:rsid w:val="00964C4F"/>
    <w:rsid w:val="00964DA2"/>
    <w:rsid w:val="009650F9"/>
    <w:rsid w:val="0096590E"/>
    <w:rsid w:val="00965CE3"/>
    <w:rsid w:val="00965D5B"/>
    <w:rsid w:val="0096689A"/>
    <w:rsid w:val="00966B48"/>
    <w:rsid w:val="00966E25"/>
    <w:rsid w:val="00967C8F"/>
    <w:rsid w:val="00967D97"/>
    <w:rsid w:val="00967FD1"/>
    <w:rsid w:val="00970398"/>
    <w:rsid w:val="0097057A"/>
    <w:rsid w:val="00971BC3"/>
    <w:rsid w:val="00972574"/>
    <w:rsid w:val="009732F6"/>
    <w:rsid w:val="0097383A"/>
    <w:rsid w:val="00973DAB"/>
    <w:rsid w:val="00975493"/>
    <w:rsid w:val="00976160"/>
    <w:rsid w:val="00976C8A"/>
    <w:rsid w:val="0097773A"/>
    <w:rsid w:val="00977835"/>
    <w:rsid w:val="00977889"/>
    <w:rsid w:val="009809A3"/>
    <w:rsid w:val="00980F59"/>
    <w:rsid w:val="0098105D"/>
    <w:rsid w:val="00981AFF"/>
    <w:rsid w:val="00983010"/>
    <w:rsid w:val="009832C1"/>
    <w:rsid w:val="009832E0"/>
    <w:rsid w:val="0098387B"/>
    <w:rsid w:val="00983C99"/>
    <w:rsid w:val="00984159"/>
    <w:rsid w:val="009841A5"/>
    <w:rsid w:val="0098459D"/>
    <w:rsid w:val="00984A2C"/>
    <w:rsid w:val="00984CC1"/>
    <w:rsid w:val="009851ED"/>
    <w:rsid w:val="009853DF"/>
    <w:rsid w:val="00985733"/>
    <w:rsid w:val="00985D75"/>
    <w:rsid w:val="00986132"/>
    <w:rsid w:val="0098626C"/>
    <w:rsid w:val="0098686C"/>
    <w:rsid w:val="00986AAD"/>
    <w:rsid w:val="009877D5"/>
    <w:rsid w:val="00987C81"/>
    <w:rsid w:val="00990D8D"/>
    <w:rsid w:val="00991175"/>
    <w:rsid w:val="009911B4"/>
    <w:rsid w:val="00991CDE"/>
    <w:rsid w:val="00992231"/>
    <w:rsid w:val="00992862"/>
    <w:rsid w:val="00992D7D"/>
    <w:rsid w:val="009930EA"/>
    <w:rsid w:val="00994BEA"/>
    <w:rsid w:val="00995088"/>
    <w:rsid w:val="009952CE"/>
    <w:rsid w:val="00996981"/>
    <w:rsid w:val="00996AA8"/>
    <w:rsid w:val="00997004"/>
    <w:rsid w:val="00997876"/>
    <w:rsid w:val="00997B01"/>
    <w:rsid w:val="00997BE4"/>
    <w:rsid w:val="009A0557"/>
    <w:rsid w:val="009A1B33"/>
    <w:rsid w:val="009A1C6E"/>
    <w:rsid w:val="009A2CC0"/>
    <w:rsid w:val="009A33B7"/>
    <w:rsid w:val="009A5018"/>
    <w:rsid w:val="009A5507"/>
    <w:rsid w:val="009A5569"/>
    <w:rsid w:val="009A61CE"/>
    <w:rsid w:val="009A62C0"/>
    <w:rsid w:val="009A6937"/>
    <w:rsid w:val="009A6C27"/>
    <w:rsid w:val="009A7B4A"/>
    <w:rsid w:val="009A7DE3"/>
    <w:rsid w:val="009A7E15"/>
    <w:rsid w:val="009B06B4"/>
    <w:rsid w:val="009B0ECB"/>
    <w:rsid w:val="009B12E3"/>
    <w:rsid w:val="009B201A"/>
    <w:rsid w:val="009B23B0"/>
    <w:rsid w:val="009B255A"/>
    <w:rsid w:val="009B35A6"/>
    <w:rsid w:val="009B3753"/>
    <w:rsid w:val="009B3F7A"/>
    <w:rsid w:val="009B3FFD"/>
    <w:rsid w:val="009B421B"/>
    <w:rsid w:val="009B4648"/>
    <w:rsid w:val="009B4AAA"/>
    <w:rsid w:val="009B54C8"/>
    <w:rsid w:val="009B55C2"/>
    <w:rsid w:val="009B5EB4"/>
    <w:rsid w:val="009B6505"/>
    <w:rsid w:val="009B6A53"/>
    <w:rsid w:val="009B71BC"/>
    <w:rsid w:val="009B75FE"/>
    <w:rsid w:val="009C0CF5"/>
    <w:rsid w:val="009C0DC4"/>
    <w:rsid w:val="009C0F23"/>
    <w:rsid w:val="009C18CC"/>
    <w:rsid w:val="009C18D1"/>
    <w:rsid w:val="009C1A1D"/>
    <w:rsid w:val="009C1D24"/>
    <w:rsid w:val="009C237B"/>
    <w:rsid w:val="009C299E"/>
    <w:rsid w:val="009C29F7"/>
    <w:rsid w:val="009C2ADA"/>
    <w:rsid w:val="009C2AE9"/>
    <w:rsid w:val="009C2E17"/>
    <w:rsid w:val="009C2E56"/>
    <w:rsid w:val="009C31A6"/>
    <w:rsid w:val="009C33E5"/>
    <w:rsid w:val="009C45B3"/>
    <w:rsid w:val="009C4662"/>
    <w:rsid w:val="009C4F31"/>
    <w:rsid w:val="009C5555"/>
    <w:rsid w:val="009C66F9"/>
    <w:rsid w:val="009C6C12"/>
    <w:rsid w:val="009C7688"/>
    <w:rsid w:val="009D03BF"/>
    <w:rsid w:val="009D1221"/>
    <w:rsid w:val="009D19EF"/>
    <w:rsid w:val="009D1AE9"/>
    <w:rsid w:val="009D1DDD"/>
    <w:rsid w:val="009D1F35"/>
    <w:rsid w:val="009D223D"/>
    <w:rsid w:val="009D33A3"/>
    <w:rsid w:val="009D3408"/>
    <w:rsid w:val="009D3425"/>
    <w:rsid w:val="009D38EB"/>
    <w:rsid w:val="009D4AB1"/>
    <w:rsid w:val="009D4E3D"/>
    <w:rsid w:val="009D502F"/>
    <w:rsid w:val="009D512E"/>
    <w:rsid w:val="009D5E77"/>
    <w:rsid w:val="009D5FE2"/>
    <w:rsid w:val="009D763A"/>
    <w:rsid w:val="009D7970"/>
    <w:rsid w:val="009E09A2"/>
    <w:rsid w:val="009E1681"/>
    <w:rsid w:val="009E2225"/>
    <w:rsid w:val="009E275B"/>
    <w:rsid w:val="009E2E25"/>
    <w:rsid w:val="009E40C5"/>
    <w:rsid w:val="009E5121"/>
    <w:rsid w:val="009E5E0F"/>
    <w:rsid w:val="009E7494"/>
    <w:rsid w:val="009E762E"/>
    <w:rsid w:val="009E782C"/>
    <w:rsid w:val="009F07D6"/>
    <w:rsid w:val="009F0C25"/>
    <w:rsid w:val="009F1172"/>
    <w:rsid w:val="009F13E7"/>
    <w:rsid w:val="009F1506"/>
    <w:rsid w:val="009F1567"/>
    <w:rsid w:val="009F255E"/>
    <w:rsid w:val="009F26B3"/>
    <w:rsid w:val="009F281D"/>
    <w:rsid w:val="009F3BDA"/>
    <w:rsid w:val="009F409F"/>
    <w:rsid w:val="009F4244"/>
    <w:rsid w:val="009F4AF7"/>
    <w:rsid w:val="009F4EA0"/>
    <w:rsid w:val="009F4F5A"/>
    <w:rsid w:val="009F4FAA"/>
    <w:rsid w:val="009F5BD3"/>
    <w:rsid w:val="009F61EF"/>
    <w:rsid w:val="009F6486"/>
    <w:rsid w:val="009F65DB"/>
    <w:rsid w:val="009F717A"/>
    <w:rsid w:val="009F7515"/>
    <w:rsid w:val="009F75FD"/>
    <w:rsid w:val="00A00EBF"/>
    <w:rsid w:val="00A0170C"/>
    <w:rsid w:val="00A0180A"/>
    <w:rsid w:val="00A01CF0"/>
    <w:rsid w:val="00A02B75"/>
    <w:rsid w:val="00A03864"/>
    <w:rsid w:val="00A04644"/>
    <w:rsid w:val="00A05DC4"/>
    <w:rsid w:val="00A05E36"/>
    <w:rsid w:val="00A0613F"/>
    <w:rsid w:val="00A066D8"/>
    <w:rsid w:val="00A0685F"/>
    <w:rsid w:val="00A06F27"/>
    <w:rsid w:val="00A07191"/>
    <w:rsid w:val="00A078B0"/>
    <w:rsid w:val="00A07EEF"/>
    <w:rsid w:val="00A105F2"/>
    <w:rsid w:val="00A10A17"/>
    <w:rsid w:val="00A11240"/>
    <w:rsid w:val="00A11374"/>
    <w:rsid w:val="00A1179B"/>
    <w:rsid w:val="00A127A4"/>
    <w:rsid w:val="00A13168"/>
    <w:rsid w:val="00A14305"/>
    <w:rsid w:val="00A143CE"/>
    <w:rsid w:val="00A1497D"/>
    <w:rsid w:val="00A14DBF"/>
    <w:rsid w:val="00A162C5"/>
    <w:rsid w:val="00A16D1B"/>
    <w:rsid w:val="00A17A34"/>
    <w:rsid w:val="00A207E8"/>
    <w:rsid w:val="00A21230"/>
    <w:rsid w:val="00A21362"/>
    <w:rsid w:val="00A2155B"/>
    <w:rsid w:val="00A2192C"/>
    <w:rsid w:val="00A21BC1"/>
    <w:rsid w:val="00A21D3A"/>
    <w:rsid w:val="00A221BD"/>
    <w:rsid w:val="00A225F7"/>
    <w:rsid w:val="00A2262D"/>
    <w:rsid w:val="00A22942"/>
    <w:rsid w:val="00A22BBA"/>
    <w:rsid w:val="00A22FBA"/>
    <w:rsid w:val="00A2315E"/>
    <w:rsid w:val="00A238D9"/>
    <w:rsid w:val="00A23C00"/>
    <w:rsid w:val="00A23D10"/>
    <w:rsid w:val="00A24ACE"/>
    <w:rsid w:val="00A24C7C"/>
    <w:rsid w:val="00A25145"/>
    <w:rsid w:val="00A2529B"/>
    <w:rsid w:val="00A25624"/>
    <w:rsid w:val="00A257B1"/>
    <w:rsid w:val="00A25839"/>
    <w:rsid w:val="00A25E66"/>
    <w:rsid w:val="00A26339"/>
    <w:rsid w:val="00A2711C"/>
    <w:rsid w:val="00A27189"/>
    <w:rsid w:val="00A2763B"/>
    <w:rsid w:val="00A27A62"/>
    <w:rsid w:val="00A27F53"/>
    <w:rsid w:val="00A30043"/>
    <w:rsid w:val="00A30549"/>
    <w:rsid w:val="00A31780"/>
    <w:rsid w:val="00A319BA"/>
    <w:rsid w:val="00A31CEB"/>
    <w:rsid w:val="00A325A2"/>
    <w:rsid w:val="00A33069"/>
    <w:rsid w:val="00A335FF"/>
    <w:rsid w:val="00A33770"/>
    <w:rsid w:val="00A3432E"/>
    <w:rsid w:val="00A34F44"/>
    <w:rsid w:val="00A35A03"/>
    <w:rsid w:val="00A35A5F"/>
    <w:rsid w:val="00A36B0E"/>
    <w:rsid w:val="00A36B11"/>
    <w:rsid w:val="00A36B68"/>
    <w:rsid w:val="00A36C43"/>
    <w:rsid w:val="00A371E2"/>
    <w:rsid w:val="00A3762B"/>
    <w:rsid w:val="00A3786D"/>
    <w:rsid w:val="00A37A1B"/>
    <w:rsid w:val="00A37DE2"/>
    <w:rsid w:val="00A40BC1"/>
    <w:rsid w:val="00A410A6"/>
    <w:rsid w:val="00A42842"/>
    <w:rsid w:val="00A42DF1"/>
    <w:rsid w:val="00A43507"/>
    <w:rsid w:val="00A43905"/>
    <w:rsid w:val="00A44F4A"/>
    <w:rsid w:val="00A451F2"/>
    <w:rsid w:val="00A46D17"/>
    <w:rsid w:val="00A47969"/>
    <w:rsid w:val="00A515B7"/>
    <w:rsid w:val="00A5177E"/>
    <w:rsid w:val="00A51DBA"/>
    <w:rsid w:val="00A5225F"/>
    <w:rsid w:val="00A5228A"/>
    <w:rsid w:val="00A52457"/>
    <w:rsid w:val="00A524CA"/>
    <w:rsid w:val="00A528E5"/>
    <w:rsid w:val="00A52B7D"/>
    <w:rsid w:val="00A5345C"/>
    <w:rsid w:val="00A539CA"/>
    <w:rsid w:val="00A54E1E"/>
    <w:rsid w:val="00A55817"/>
    <w:rsid w:val="00A55C13"/>
    <w:rsid w:val="00A55ECF"/>
    <w:rsid w:val="00A562B4"/>
    <w:rsid w:val="00A56869"/>
    <w:rsid w:val="00A5688F"/>
    <w:rsid w:val="00A568BE"/>
    <w:rsid w:val="00A57022"/>
    <w:rsid w:val="00A57CB4"/>
    <w:rsid w:val="00A57EDA"/>
    <w:rsid w:val="00A60306"/>
    <w:rsid w:val="00A6054E"/>
    <w:rsid w:val="00A60EEA"/>
    <w:rsid w:val="00A6100E"/>
    <w:rsid w:val="00A614B0"/>
    <w:rsid w:val="00A62918"/>
    <w:rsid w:val="00A62A57"/>
    <w:rsid w:val="00A63C72"/>
    <w:rsid w:val="00A641D0"/>
    <w:rsid w:val="00A64525"/>
    <w:rsid w:val="00A64E02"/>
    <w:rsid w:val="00A65C3B"/>
    <w:rsid w:val="00A667AA"/>
    <w:rsid w:val="00A66DC5"/>
    <w:rsid w:val="00A677FC"/>
    <w:rsid w:val="00A70415"/>
    <w:rsid w:val="00A708BE"/>
    <w:rsid w:val="00A70935"/>
    <w:rsid w:val="00A70F0F"/>
    <w:rsid w:val="00A71443"/>
    <w:rsid w:val="00A7188F"/>
    <w:rsid w:val="00A72730"/>
    <w:rsid w:val="00A73DB3"/>
    <w:rsid w:val="00A74912"/>
    <w:rsid w:val="00A75308"/>
    <w:rsid w:val="00A75368"/>
    <w:rsid w:val="00A7551E"/>
    <w:rsid w:val="00A75C55"/>
    <w:rsid w:val="00A7611D"/>
    <w:rsid w:val="00A76219"/>
    <w:rsid w:val="00A763B6"/>
    <w:rsid w:val="00A7718C"/>
    <w:rsid w:val="00A77696"/>
    <w:rsid w:val="00A804ED"/>
    <w:rsid w:val="00A8075F"/>
    <w:rsid w:val="00A8095A"/>
    <w:rsid w:val="00A80991"/>
    <w:rsid w:val="00A80B4C"/>
    <w:rsid w:val="00A81036"/>
    <w:rsid w:val="00A81164"/>
    <w:rsid w:val="00A816F3"/>
    <w:rsid w:val="00A81734"/>
    <w:rsid w:val="00A81B09"/>
    <w:rsid w:val="00A826A7"/>
    <w:rsid w:val="00A827B3"/>
    <w:rsid w:val="00A82AE9"/>
    <w:rsid w:val="00A83119"/>
    <w:rsid w:val="00A84941"/>
    <w:rsid w:val="00A84989"/>
    <w:rsid w:val="00A84B49"/>
    <w:rsid w:val="00A85581"/>
    <w:rsid w:val="00A85C3B"/>
    <w:rsid w:val="00A86190"/>
    <w:rsid w:val="00A8622E"/>
    <w:rsid w:val="00A86D93"/>
    <w:rsid w:val="00A9008F"/>
    <w:rsid w:val="00A907A4"/>
    <w:rsid w:val="00A90A82"/>
    <w:rsid w:val="00A90B9B"/>
    <w:rsid w:val="00A90BAE"/>
    <w:rsid w:val="00A90DC7"/>
    <w:rsid w:val="00A918C6"/>
    <w:rsid w:val="00A919E3"/>
    <w:rsid w:val="00A92781"/>
    <w:rsid w:val="00A929CA"/>
    <w:rsid w:val="00A93803"/>
    <w:rsid w:val="00A94B04"/>
    <w:rsid w:val="00A95AA4"/>
    <w:rsid w:val="00A9638B"/>
    <w:rsid w:val="00A9651A"/>
    <w:rsid w:val="00A96A7B"/>
    <w:rsid w:val="00A96FE3"/>
    <w:rsid w:val="00A972C4"/>
    <w:rsid w:val="00A978AF"/>
    <w:rsid w:val="00AA01A2"/>
    <w:rsid w:val="00AA1E55"/>
    <w:rsid w:val="00AA20BC"/>
    <w:rsid w:val="00AA25CC"/>
    <w:rsid w:val="00AA3024"/>
    <w:rsid w:val="00AA308E"/>
    <w:rsid w:val="00AA30E1"/>
    <w:rsid w:val="00AA3348"/>
    <w:rsid w:val="00AA3F13"/>
    <w:rsid w:val="00AA507A"/>
    <w:rsid w:val="00AA5586"/>
    <w:rsid w:val="00AA5F37"/>
    <w:rsid w:val="00AA600B"/>
    <w:rsid w:val="00AA6EAF"/>
    <w:rsid w:val="00AA721B"/>
    <w:rsid w:val="00AB06C9"/>
    <w:rsid w:val="00AB0745"/>
    <w:rsid w:val="00AB219D"/>
    <w:rsid w:val="00AB239F"/>
    <w:rsid w:val="00AB23B9"/>
    <w:rsid w:val="00AB2765"/>
    <w:rsid w:val="00AB41B9"/>
    <w:rsid w:val="00AB41E1"/>
    <w:rsid w:val="00AB469F"/>
    <w:rsid w:val="00AB47E1"/>
    <w:rsid w:val="00AB48BD"/>
    <w:rsid w:val="00AB4F0C"/>
    <w:rsid w:val="00AB5EE7"/>
    <w:rsid w:val="00AB6D89"/>
    <w:rsid w:val="00AB7A1E"/>
    <w:rsid w:val="00AC030C"/>
    <w:rsid w:val="00AC05AF"/>
    <w:rsid w:val="00AC1221"/>
    <w:rsid w:val="00AC19E8"/>
    <w:rsid w:val="00AC1E9D"/>
    <w:rsid w:val="00AC2174"/>
    <w:rsid w:val="00AC2BDA"/>
    <w:rsid w:val="00AC31FA"/>
    <w:rsid w:val="00AC3700"/>
    <w:rsid w:val="00AC3C62"/>
    <w:rsid w:val="00AC4690"/>
    <w:rsid w:val="00AC4697"/>
    <w:rsid w:val="00AC4CB0"/>
    <w:rsid w:val="00AC59AA"/>
    <w:rsid w:val="00AC651F"/>
    <w:rsid w:val="00AC67FE"/>
    <w:rsid w:val="00AC6AC0"/>
    <w:rsid w:val="00AC71AE"/>
    <w:rsid w:val="00AC7A69"/>
    <w:rsid w:val="00AC7DA8"/>
    <w:rsid w:val="00AD0D74"/>
    <w:rsid w:val="00AD0F5F"/>
    <w:rsid w:val="00AD0F66"/>
    <w:rsid w:val="00AD0FAE"/>
    <w:rsid w:val="00AD15F4"/>
    <w:rsid w:val="00AD202C"/>
    <w:rsid w:val="00AD214B"/>
    <w:rsid w:val="00AD2689"/>
    <w:rsid w:val="00AD2C40"/>
    <w:rsid w:val="00AD31E1"/>
    <w:rsid w:val="00AD44D3"/>
    <w:rsid w:val="00AD4C40"/>
    <w:rsid w:val="00AD51B4"/>
    <w:rsid w:val="00AD5805"/>
    <w:rsid w:val="00AD6D61"/>
    <w:rsid w:val="00AD76B3"/>
    <w:rsid w:val="00AD777B"/>
    <w:rsid w:val="00AD79C5"/>
    <w:rsid w:val="00AE03CF"/>
    <w:rsid w:val="00AE0546"/>
    <w:rsid w:val="00AE09B7"/>
    <w:rsid w:val="00AE0DA7"/>
    <w:rsid w:val="00AE187F"/>
    <w:rsid w:val="00AE1C02"/>
    <w:rsid w:val="00AE2866"/>
    <w:rsid w:val="00AE41B9"/>
    <w:rsid w:val="00AE47B1"/>
    <w:rsid w:val="00AE4EA7"/>
    <w:rsid w:val="00AE58E9"/>
    <w:rsid w:val="00AE5AA2"/>
    <w:rsid w:val="00AE5CBE"/>
    <w:rsid w:val="00AE657F"/>
    <w:rsid w:val="00AE697C"/>
    <w:rsid w:val="00AE7201"/>
    <w:rsid w:val="00AE733E"/>
    <w:rsid w:val="00AE760E"/>
    <w:rsid w:val="00AF0048"/>
    <w:rsid w:val="00AF0F89"/>
    <w:rsid w:val="00AF1054"/>
    <w:rsid w:val="00AF1665"/>
    <w:rsid w:val="00AF16AA"/>
    <w:rsid w:val="00AF1908"/>
    <w:rsid w:val="00AF196D"/>
    <w:rsid w:val="00AF1BC8"/>
    <w:rsid w:val="00AF243A"/>
    <w:rsid w:val="00AF3C2C"/>
    <w:rsid w:val="00AF40D6"/>
    <w:rsid w:val="00AF46F9"/>
    <w:rsid w:val="00AF5138"/>
    <w:rsid w:val="00AF538B"/>
    <w:rsid w:val="00AF565E"/>
    <w:rsid w:val="00AF598D"/>
    <w:rsid w:val="00AF5C5A"/>
    <w:rsid w:val="00AF5EDF"/>
    <w:rsid w:val="00AF7119"/>
    <w:rsid w:val="00AF7249"/>
    <w:rsid w:val="00AF7A84"/>
    <w:rsid w:val="00B003BB"/>
    <w:rsid w:val="00B00500"/>
    <w:rsid w:val="00B006A9"/>
    <w:rsid w:val="00B00919"/>
    <w:rsid w:val="00B017EB"/>
    <w:rsid w:val="00B0188D"/>
    <w:rsid w:val="00B01A99"/>
    <w:rsid w:val="00B0309D"/>
    <w:rsid w:val="00B03F7C"/>
    <w:rsid w:val="00B0495E"/>
    <w:rsid w:val="00B04A42"/>
    <w:rsid w:val="00B04D86"/>
    <w:rsid w:val="00B04E7F"/>
    <w:rsid w:val="00B04F0B"/>
    <w:rsid w:val="00B05643"/>
    <w:rsid w:val="00B0572D"/>
    <w:rsid w:val="00B069ED"/>
    <w:rsid w:val="00B06C47"/>
    <w:rsid w:val="00B07483"/>
    <w:rsid w:val="00B07DF9"/>
    <w:rsid w:val="00B10E57"/>
    <w:rsid w:val="00B11492"/>
    <w:rsid w:val="00B1192F"/>
    <w:rsid w:val="00B11CAF"/>
    <w:rsid w:val="00B11D4C"/>
    <w:rsid w:val="00B11FBF"/>
    <w:rsid w:val="00B12BBD"/>
    <w:rsid w:val="00B12E84"/>
    <w:rsid w:val="00B13182"/>
    <w:rsid w:val="00B1382C"/>
    <w:rsid w:val="00B140AF"/>
    <w:rsid w:val="00B14397"/>
    <w:rsid w:val="00B14789"/>
    <w:rsid w:val="00B14A97"/>
    <w:rsid w:val="00B14C67"/>
    <w:rsid w:val="00B162ED"/>
    <w:rsid w:val="00B166A4"/>
    <w:rsid w:val="00B16CD2"/>
    <w:rsid w:val="00B17117"/>
    <w:rsid w:val="00B17DFB"/>
    <w:rsid w:val="00B206FF"/>
    <w:rsid w:val="00B2090A"/>
    <w:rsid w:val="00B20E76"/>
    <w:rsid w:val="00B20FA6"/>
    <w:rsid w:val="00B21277"/>
    <w:rsid w:val="00B212FB"/>
    <w:rsid w:val="00B2222E"/>
    <w:rsid w:val="00B22844"/>
    <w:rsid w:val="00B22CFE"/>
    <w:rsid w:val="00B22D85"/>
    <w:rsid w:val="00B22F68"/>
    <w:rsid w:val="00B23700"/>
    <w:rsid w:val="00B23E6F"/>
    <w:rsid w:val="00B2470E"/>
    <w:rsid w:val="00B24A8E"/>
    <w:rsid w:val="00B254C2"/>
    <w:rsid w:val="00B25634"/>
    <w:rsid w:val="00B25A55"/>
    <w:rsid w:val="00B25B57"/>
    <w:rsid w:val="00B25F3F"/>
    <w:rsid w:val="00B261AC"/>
    <w:rsid w:val="00B2644F"/>
    <w:rsid w:val="00B2692E"/>
    <w:rsid w:val="00B26A19"/>
    <w:rsid w:val="00B271CF"/>
    <w:rsid w:val="00B272E6"/>
    <w:rsid w:val="00B3011A"/>
    <w:rsid w:val="00B302F0"/>
    <w:rsid w:val="00B311EE"/>
    <w:rsid w:val="00B32391"/>
    <w:rsid w:val="00B328DC"/>
    <w:rsid w:val="00B3292F"/>
    <w:rsid w:val="00B329D2"/>
    <w:rsid w:val="00B32CCB"/>
    <w:rsid w:val="00B33764"/>
    <w:rsid w:val="00B34C9E"/>
    <w:rsid w:val="00B34E03"/>
    <w:rsid w:val="00B36803"/>
    <w:rsid w:val="00B37056"/>
    <w:rsid w:val="00B3786E"/>
    <w:rsid w:val="00B40363"/>
    <w:rsid w:val="00B40455"/>
    <w:rsid w:val="00B417AA"/>
    <w:rsid w:val="00B41F50"/>
    <w:rsid w:val="00B42346"/>
    <w:rsid w:val="00B43601"/>
    <w:rsid w:val="00B438E7"/>
    <w:rsid w:val="00B44049"/>
    <w:rsid w:val="00B44BA8"/>
    <w:rsid w:val="00B450AC"/>
    <w:rsid w:val="00B45218"/>
    <w:rsid w:val="00B4526A"/>
    <w:rsid w:val="00B45520"/>
    <w:rsid w:val="00B456E3"/>
    <w:rsid w:val="00B46077"/>
    <w:rsid w:val="00B466CE"/>
    <w:rsid w:val="00B473FA"/>
    <w:rsid w:val="00B47508"/>
    <w:rsid w:val="00B502D4"/>
    <w:rsid w:val="00B50501"/>
    <w:rsid w:val="00B51322"/>
    <w:rsid w:val="00B517C4"/>
    <w:rsid w:val="00B51C76"/>
    <w:rsid w:val="00B51D09"/>
    <w:rsid w:val="00B52693"/>
    <w:rsid w:val="00B53047"/>
    <w:rsid w:val="00B5391F"/>
    <w:rsid w:val="00B53FE5"/>
    <w:rsid w:val="00B54071"/>
    <w:rsid w:val="00B5414D"/>
    <w:rsid w:val="00B5506D"/>
    <w:rsid w:val="00B551F1"/>
    <w:rsid w:val="00B55465"/>
    <w:rsid w:val="00B56447"/>
    <w:rsid w:val="00B57086"/>
    <w:rsid w:val="00B575E5"/>
    <w:rsid w:val="00B57F0B"/>
    <w:rsid w:val="00B604F9"/>
    <w:rsid w:val="00B6087C"/>
    <w:rsid w:val="00B60C8F"/>
    <w:rsid w:val="00B61404"/>
    <w:rsid w:val="00B616D1"/>
    <w:rsid w:val="00B616FC"/>
    <w:rsid w:val="00B6176B"/>
    <w:rsid w:val="00B62181"/>
    <w:rsid w:val="00B62344"/>
    <w:rsid w:val="00B62752"/>
    <w:rsid w:val="00B62C3A"/>
    <w:rsid w:val="00B62FBD"/>
    <w:rsid w:val="00B63094"/>
    <w:rsid w:val="00B64AE5"/>
    <w:rsid w:val="00B6526A"/>
    <w:rsid w:val="00B65321"/>
    <w:rsid w:val="00B660B8"/>
    <w:rsid w:val="00B66C7F"/>
    <w:rsid w:val="00B67D8B"/>
    <w:rsid w:val="00B701E2"/>
    <w:rsid w:val="00B70C0C"/>
    <w:rsid w:val="00B711F8"/>
    <w:rsid w:val="00B71AEF"/>
    <w:rsid w:val="00B71C8D"/>
    <w:rsid w:val="00B71EE1"/>
    <w:rsid w:val="00B721B6"/>
    <w:rsid w:val="00B722B5"/>
    <w:rsid w:val="00B72338"/>
    <w:rsid w:val="00B727B3"/>
    <w:rsid w:val="00B7295F"/>
    <w:rsid w:val="00B72DEB"/>
    <w:rsid w:val="00B7335C"/>
    <w:rsid w:val="00B73ACD"/>
    <w:rsid w:val="00B73BEA"/>
    <w:rsid w:val="00B73F59"/>
    <w:rsid w:val="00B7457A"/>
    <w:rsid w:val="00B74BC6"/>
    <w:rsid w:val="00B74E7D"/>
    <w:rsid w:val="00B75DCE"/>
    <w:rsid w:val="00B7674F"/>
    <w:rsid w:val="00B76A93"/>
    <w:rsid w:val="00B76E8E"/>
    <w:rsid w:val="00B7725F"/>
    <w:rsid w:val="00B77EBD"/>
    <w:rsid w:val="00B80207"/>
    <w:rsid w:val="00B80404"/>
    <w:rsid w:val="00B80B3E"/>
    <w:rsid w:val="00B811D8"/>
    <w:rsid w:val="00B81227"/>
    <w:rsid w:val="00B81676"/>
    <w:rsid w:val="00B8186E"/>
    <w:rsid w:val="00B822FE"/>
    <w:rsid w:val="00B82C43"/>
    <w:rsid w:val="00B83D06"/>
    <w:rsid w:val="00B83D93"/>
    <w:rsid w:val="00B83EBD"/>
    <w:rsid w:val="00B84701"/>
    <w:rsid w:val="00B849D2"/>
    <w:rsid w:val="00B849DD"/>
    <w:rsid w:val="00B8528F"/>
    <w:rsid w:val="00B862AB"/>
    <w:rsid w:val="00B86982"/>
    <w:rsid w:val="00B869B6"/>
    <w:rsid w:val="00B86A1F"/>
    <w:rsid w:val="00B86B0E"/>
    <w:rsid w:val="00B8774F"/>
    <w:rsid w:val="00B90393"/>
    <w:rsid w:val="00B90A76"/>
    <w:rsid w:val="00B90C69"/>
    <w:rsid w:val="00B92561"/>
    <w:rsid w:val="00B92595"/>
    <w:rsid w:val="00B9371A"/>
    <w:rsid w:val="00B958A3"/>
    <w:rsid w:val="00B95907"/>
    <w:rsid w:val="00B95C54"/>
    <w:rsid w:val="00B961B6"/>
    <w:rsid w:val="00B97893"/>
    <w:rsid w:val="00B97918"/>
    <w:rsid w:val="00B97A7C"/>
    <w:rsid w:val="00B97ACA"/>
    <w:rsid w:val="00B97C2F"/>
    <w:rsid w:val="00B97CCD"/>
    <w:rsid w:val="00B97CF8"/>
    <w:rsid w:val="00BA0771"/>
    <w:rsid w:val="00BA0DD4"/>
    <w:rsid w:val="00BA1649"/>
    <w:rsid w:val="00BA1A3A"/>
    <w:rsid w:val="00BA20F7"/>
    <w:rsid w:val="00BA3478"/>
    <w:rsid w:val="00BA38A2"/>
    <w:rsid w:val="00BA3940"/>
    <w:rsid w:val="00BA3CFB"/>
    <w:rsid w:val="00BA4440"/>
    <w:rsid w:val="00BA4568"/>
    <w:rsid w:val="00BA4612"/>
    <w:rsid w:val="00BA5856"/>
    <w:rsid w:val="00BA59E1"/>
    <w:rsid w:val="00BA5D4E"/>
    <w:rsid w:val="00BA5FE0"/>
    <w:rsid w:val="00BA6800"/>
    <w:rsid w:val="00BA6D27"/>
    <w:rsid w:val="00BA7335"/>
    <w:rsid w:val="00BB039D"/>
    <w:rsid w:val="00BB09C9"/>
    <w:rsid w:val="00BB0ECA"/>
    <w:rsid w:val="00BB165B"/>
    <w:rsid w:val="00BB1709"/>
    <w:rsid w:val="00BB2005"/>
    <w:rsid w:val="00BB2311"/>
    <w:rsid w:val="00BB24FF"/>
    <w:rsid w:val="00BB2C41"/>
    <w:rsid w:val="00BB320A"/>
    <w:rsid w:val="00BB35AD"/>
    <w:rsid w:val="00BB3AD1"/>
    <w:rsid w:val="00BB3EB1"/>
    <w:rsid w:val="00BB3ED3"/>
    <w:rsid w:val="00BB40B7"/>
    <w:rsid w:val="00BB4110"/>
    <w:rsid w:val="00BB55D2"/>
    <w:rsid w:val="00BB573B"/>
    <w:rsid w:val="00BB57A7"/>
    <w:rsid w:val="00BB59FB"/>
    <w:rsid w:val="00BB5B4F"/>
    <w:rsid w:val="00BB608B"/>
    <w:rsid w:val="00BB6166"/>
    <w:rsid w:val="00BB676C"/>
    <w:rsid w:val="00BC020A"/>
    <w:rsid w:val="00BC0E27"/>
    <w:rsid w:val="00BC1A41"/>
    <w:rsid w:val="00BC2716"/>
    <w:rsid w:val="00BC2AF9"/>
    <w:rsid w:val="00BC2CD7"/>
    <w:rsid w:val="00BC2D5C"/>
    <w:rsid w:val="00BC3AFE"/>
    <w:rsid w:val="00BC4064"/>
    <w:rsid w:val="00BC40DA"/>
    <w:rsid w:val="00BC4186"/>
    <w:rsid w:val="00BC43F8"/>
    <w:rsid w:val="00BC475A"/>
    <w:rsid w:val="00BC4CAD"/>
    <w:rsid w:val="00BC5EF4"/>
    <w:rsid w:val="00BC6314"/>
    <w:rsid w:val="00BC6B8B"/>
    <w:rsid w:val="00BC7519"/>
    <w:rsid w:val="00BC7F08"/>
    <w:rsid w:val="00BC7FBA"/>
    <w:rsid w:val="00BD0175"/>
    <w:rsid w:val="00BD024F"/>
    <w:rsid w:val="00BD03A3"/>
    <w:rsid w:val="00BD09B1"/>
    <w:rsid w:val="00BD1B87"/>
    <w:rsid w:val="00BD2169"/>
    <w:rsid w:val="00BD299E"/>
    <w:rsid w:val="00BD2B9C"/>
    <w:rsid w:val="00BD385C"/>
    <w:rsid w:val="00BD3A34"/>
    <w:rsid w:val="00BD3D75"/>
    <w:rsid w:val="00BD46ED"/>
    <w:rsid w:val="00BD4A7B"/>
    <w:rsid w:val="00BD4B1B"/>
    <w:rsid w:val="00BD61F4"/>
    <w:rsid w:val="00BD666C"/>
    <w:rsid w:val="00BD730E"/>
    <w:rsid w:val="00BD785E"/>
    <w:rsid w:val="00BD7C34"/>
    <w:rsid w:val="00BD7E0F"/>
    <w:rsid w:val="00BE02DC"/>
    <w:rsid w:val="00BE1576"/>
    <w:rsid w:val="00BE226B"/>
    <w:rsid w:val="00BE2D14"/>
    <w:rsid w:val="00BE4395"/>
    <w:rsid w:val="00BE44B6"/>
    <w:rsid w:val="00BE4B09"/>
    <w:rsid w:val="00BE4B9F"/>
    <w:rsid w:val="00BE4CF7"/>
    <w:rsid w:val="00BE5945"/>
    <w:rsid w:val="00BE6171"/>
    <w:rsid w:val="00BE6715"/>
    <w:rsid w:val="00BE6890"/>
    <w:rsid w:val="00BE75DF"/>
    <w:rsid w:val="00BE79D5"/>
    <w:rsid w:val="00BE7EA3"/>
    <w:rsid w:val="00BF05C8"/>
    <w:rsid w:val="00BF06CF"/>
    <w:rsid w:val="00BF108E"/>
    <w:rsid w:val="00BF141A"/>
    <w:rsid w:val="00BF2AA8"/>
    <w:rsid w:val="00BF2BB3"/>
    <w:rsid w:val="00BF3374"/>
    <w:rsid w:val="00BF36C3"/>
    <w:rsid w:val="00BF398E"/>
    <w:rsid w:val="00BF4672"/>
    <w:rsid w:val="00BF545E"/>
    <w:rsid w:val="00BF5E26"/>
    <w:rsid w:val="00BF627D"/>
    <w:rsid w:val="00BF67BE"/>
    <w:rsid w:val="00BF6C43"/>
    <w:rsid w:val="00BF6C65"/>
    <w:rsid w:val="00BF6C84"/>
    <w:rsid w:val="00BF71E6"/>
    <w:rsid w:val="00BF7260"/>
    <w:rsid w:val="00BF7556"/>
    <w:rsid w:val="00C0042C"/>
    <w:rsid w:val="00C0116A"/>
    <w:rsid w:val="00C014AC"/>
    <w:rsid w:val="00C01BDA"/>
    <w:rsid w:val="00C01DD9"/>
    <w:rsid w:val="00C01E26"/>
    <w:rsid w:val="00C021D1"/>
    <w:rsid w:val="00C02232"/>
    <w:rsid w:val="00C023C9"/>
    <w:rsid w:val="00C0271A"/>
    <w:rsid w:val="00C028F6"/>
    <w:rsid w:val="00C02932"/>
    <w:rsid w:val="00C039C3"/>
    <w:rsid w:val="00C0426C"/>
    <w:rsid w:val="00C04272"/>
    <w:rsid w:val="00C042D3"/>
    <w:rsid w:val="00C042DB"/>
    <w:rsid w:val="00C04C97"/>
    <w:rsid w:val="00C0559C"/>
    <w:rsid w:val="00C0608A"/>
    <w:rsid w:val="00C061DB"/>
    <w:rsid w:val="00C06AAC"/>
    <w:rsid w:val="00C06E26"/>
    <w:rsid w:val="00C0725F"/>
    <w:rsid w:val="00C1044C"/>
    <w:rsid w:val="00C10AA6"/>
    <w:rsid w:val="00C10FDB"/>
    <w:rsid w:val="00C116E1"/>
    <w:rsid w:val="00C11A26"/>
    <w:rsid w:val="00C12138"/>
    <w:rsid w:val="00C130B1"/>
    <w:rsid w:val="00C13781"/>
    <w:rsid w:val="00C13DD7"/>
    <w:rsid w:val="00C14940"/>
    <w:rsid w:val="00C14945"/>
    <w:rsid w:val="00C15205"/>
    <w:rsid w:val="00C156ED"/>
    <w:rsid w:val="00C15DBE"/>
    <w:rsid w:val="00C16B7A"/>
    <w:rsid w:val="00C16DC8"/>
    <w:rsid w:val="00C17BC9"/>
    <w:rsid w:val="00C200CD"/>
    <w:rsid w:val="00C20426"/>
    <w:rsid w:val="00C2068B"/>
    <w:rsid w:val="00C206A6"/>
    <w:rsid w:val="00C20AEF"/>
    <w:rsid w:val="00C212EA"/>
    <w:rsid w:val="00C22101"/>
    <w:rsid w:val="00C2212B"/>
    <w:rsid w:val="00C22231"/>
    <w:rsid w:val="00C2250F"/>
    <w:rsid w:val="00C2260F"/>
    <w:rsid w:val="00C2285A"/>
    <w:rsid w:val="00C23053"/>
    <w:rsid w:val="00C23768"/>
    <w:rsid w:val="00C23E8F"/>
    <w:rsid w:val="00C242D7"/>
    <w:rsid w:val="00C24E71"/>
    <w:rsid w:val="00C2535E"/>
    <w:rsid w:val="00C25553"/>
    <w:rsid w:val="00C258EB"/>
    <w:rsid w:val="00C25A8F"/>
    <w:rsid w:val="00C26186"/>
    <w:rsid w:val="00C272F9"/>
    <w:rsid w:val="00C27560"/>
    <w:rsid w:val="00C27587"/>
    <w:rsid w:val="00C300AC"/>
    <w:rsid w:val="00C30216"/>
    <w:rsid w:val="00C305A0"/>
    <w:rsid w:val="00C30A5E"/>
    <w:rsid w:val="00C30A9E"/>
    <w:rsid w:val="00C30F1D"/>
    <w:rsid w:val="00C3182C"/>
    <w:rsid w:val="00C321AE"/>
    <w:rsid w:val="00C3257A"/>
    <w:rsid w:val="00C32783"/>
    <w:rsid w:val="00C32A0B"/>
    <w:rsid w:val="00C32EA2"/>
    <w:rsid w:val="00C32EC5"/>
    <w:rsid w:val="00C33885"/>
    <w:rsid w:val="00C33958"/>
    <w:rsid w:val="00C3400B"/>
    <w:rsid w:val="00C3406B"/>
    <w:rsid w:val="00C342C5"/>
    <w:rsid w:val="00C345BB"/>
    <w:rsid w:val="00C3464D"/>
    <w:rsid w:val="00C3487D"/>
    <w:rsid w:val="00C34BE2"/>
    <w:rsid w:val="00C34C26"/>
    <w:rsid w:val="00C355CE"/>
    <w:rsid w:val="00C35937"/>
    <w:rsid w:val="00C3665D"/>
    <w:rsid w:val="00C36841"/>
    <w:rsid w:val="00C368EE"/>
    <w:rsid w:val="00C36C21"/>
    <w:rsid w:val="00C36ECA"/>
    <w:rsid w:val="00C37177"/>
    <w:rsid w:val="00C37D31"/>
    <w:rsid w:val="00C37D9D"/>
    <w:rsid w:val="00C400E8"/>
    <w:rsid w:val="00C40449"/>
    <w:rsid w:val="00C41A3A"/>
    <w:rsid w:val="00C428BD"/>
    <w:rsid w:val="00C42928"/>
    <w:rsid w:val="00C43135"/>
    <w:rsid w:val="00C433AB"/>
    <w:rsid w:val="00C43778"/>
    <w:rsid w:val="00C43F04"/>
    <w:rsid w:val="00C44114"/>
    <w:rsid w:val="00C44877"/>
    <w:rsid w:val="00C44CD3"/>
    <w:rsid w:val="00C453F8"/>
    <w:rsid w:val="00C45D2A"/>
    <w:rsid w:val="00C468FD"/>
    <w:rsid w:val="00C46B23"/>
    <w:rsid w:val="00C46EF1"/>
    <w:rsid w:val="00C4750A"/>
    <w:rsid w:val="00C47953"/>
    <w:rsid w:val="00C47C08"/>
    <w:rsid w:val="00C50076"/>
    <w:rsid w:val="00C505A7"/>
    <w:rsid w:val="00C5074C"/>
    <w:rsid w:val="00C509CD"/>
    <w:rsid w:val="00C50B6E"/>
    <w:rsid w:val="00C50D08"/>
    <w:rsid w:val="00C51164"/>
    <w:rsid w:val="00C519A2"/>
    <w:rsid w:val="00C523FA"/>
    <w:rsid w:val="00C5245D"/>
    <w:rsid w:val="00C52AB2"/>
    <w:rsid w:val="00C53664"/>
    <w:rsid w:val="00C54311"/>
    <w:rsid w:val="00C548B7"/>
    <w:rsid w:val="00C54ECF"/>
    <w:rsid w:val="00C55021"/>
    <w:rsid w:val="00C554D2"/>
    <w:rsid w:val="00C55E22"/>
    <w:rsid w:val="00C56A21"/>
    <w:rsid w:val="00C57295"/>
    <w:rsid w:val="00C575A4"/>
    <w:rsid w:val="00C57B3E"/>
    <w:rsid w:val="00C57BF4"/>
    <w:rsid w:val="00C6002D"/>
    <w:rsid w:val="00C60C8F"/>
    <w:rsid w:val="00C60F70"/>
    <w:rsid w:val="00C610EE"/>
    <w:rsid w:val="00C61244"/>
    <w:rsid w:val="00C618D8"/>
    <w:rsid w:val="00C61D7F"/>
    <w:rsid w:val="00C61E39"/>
    <w:rsid w:val="00C624E3"/>
    <w:rsid w:val="00C62AAF"/>
    <w:rsid w:val="00C632C3"/>
    <w:rsid w:val="00C63B93"/>
    <w:rsid w:val="00C63FD8"/>
    <w:rsid w:val="00C64783"/>
    <w:rsid w:val="00C64D79"/>
    <w:rsid w:val="00C64F8B"/>
    <w:rsid w:val="00C651FF"/>
    <w:rsid w:val="00C6572F"/>
    <w:rsid w:val="00C65B5D"/>
    <w:rsid w:val="00C6699C"/>
    <w:rsid w:val="00C66ABF"/>
    <w:rsid w:val="00C66C46"/>
    <w:rsid w:val="00C67033"/>
    <w:rsid w:val="00C67175"/>
    <w:rsid w:val="00C67395"/>
    <w:rsid w:val="00C67794"/>
    <w:rsid w:val="00C67862"/>
    <w:rsid w:val="00C70A9E"/>
    <w:rsid w:val="00C70E56"/>
    <w:rsid w:val="00C71833"/>
    <w:rsid w:val="00C71A61"/>
    <w:rsid w:val="00C7222A"/>
    <w:rsid w:val="00C7377D"/>
    <w:rsid w:val="00C73818"/>
    <w:rsid w:val="00C7393F"/>
    <w:rsid w:val="00C74160"/>
    <w:rsid w:val="00C74B09"/>
    <w:rsid w:val="00C74D22"/>
    <w:rsid w:val="00C74D90"/>
    <w:rsid w:val="00C74E53"/>
    <w:rsid w:val="00C74FED"/>
    <w:rsid w:val="00C75664"/>
    <w:rsid w:val="00C75815"/>
    <w:rsid w:val="00C75C28"/>
    <w:rsid w:val="00C75D5F"/>
    <w:rsid w:val="00C761A6"/>
    <w:rsid w:val="00C7685A"/>
    <w:rsid w:val="00C76F61"/>
    <w:rsid w:val="00C77A33"/>
    <w:rsid w:val="00C77AA3"/>
    <w:rsid w:val="00C77C1A"/>
    <w:rsid w:val="00C80607"/>
    <w:rsid w:val="00C80DE7"/>
    <w:rsid w:val="00C80F26"/>
    <w:rsid w:val="00C8115D"/>
    <w:rsid w:val="00C818EA"/>
    <w:rsid w:val="00C81E6A"/>
    <w:rsid w:val="00C82129"/>
    <w:rsid w:val="00C8249A"/>
    <w:rsid w:val="00C826BA"/>
    <w:rsid w:val="00C82F82"/>
    <w:rsid w:val="00C8304A"/>
    <w:rsid w:val="00C8319A"/>
    <w:rsid w:val="00C83A6D"/>
    <w:rsid w:val="00C85302"/>
    <w:rsid w:val="00C855A5"/>
    <w:rsid w:val="00C855FD"/>
    <w:rsid w:val="00C85D1A"/>
    <w:rsid w:val="00C85EE8"/>
    <w:rsid w:val="00C86BEC"/>
    <w:rsid w:val="00C87DC9"/>
    <w:rsid w:val="00C900EB"/>
    <w:rsid w:val="00C9046D"/>
    <w:rsid w:val="00C90631"/>
    <w:rsid w:val="00C90998"/>
    <w:rsid w:val="00C90A01"/>
    <w:rsid w:val="00C90ACC"/>
    <w:rsid w:val="00C90DA3"/>
    <w:rsid w:val="00C90F4B"/>
    <w:rsid w:val="00C911AC"/>
    <w:rsid w:val="00C9171F"/>
    <w:rsid w:val="00C91E47"/>
    <w:rsid w:val="00C924A6"/>
    <w:rsid w:val="00C926DB"/>
    <w:rsid w:val="00C92BA7"/>
    <w:rsid w:val="00C92BC0"/>
    <w:rsid w:val="00C92ECE"/>
    <w:rsid w:val="00C92F6C"/>
    <w:rsid w:val="00C933A6"/>
    <w:rsid w:val="00C936D9"/>
    <w:rsid w:val="00C9410D"/>
    <w:rsid w:val="00C94589"/>
    <w:rsid w:val="00C94A2F"/>
    <w:rsid w:val="00C95CCC"/>
    <w:rsid w:val="00C972A4"/>
    <w:rsid w:val="00C972B8"/>
    <w:rsid w:val="00C9785D"/>
    <w:rsid w:val="00C97D21"/>
    <w:rsid w:val="00C97E2D"/>
    <w:rsid w:val="00C97FBE"/>
    <w:rsid w:val="00CA0941"/>
    <w:rsid w:val="00CA0B1B"/>
    <w:rsid w:val="00CA0EC4"/>
    <w:rsid w:val="00CA1EB2"/>
    <w:rsid w:val="00CA2508"/>
    <w:rsid w:val="00CA2B17"/>
    <w:rsid w:val="00CA2C1B"/>
    <w:rsid w:val="00CA3259"/>
    <w:rsid w:val="00CA3986"/>
    <w:rsid w:val="00CA3C38"/>
    <w:rsid w:val="00CA4994"/>
    <w:rsid w:val="00CA4AE8"/>
    <w:rsid w:val="00CA4F5B"/>
    <w:rsid w:val="00CA5548"/>
    <w:rsid w:val="00CA555E"/>
    <w:rsid w:val="00CA5621"/>
    <w:rsid w:val="00CA5CFE"/>
    <w:rsid w:val="00CA5FF4"/>
    <w:rsid w:val="00CA7355"/>
    <w:rsid w:val="00CA7564"/>
    <w:rsid w:val="00CA772B"/>
    <w:rsid w:val="00CA7794"/>
    <w:rsid w:val="00CA7B92"/>
    <w:rsid w:val="00CB03D2"/>
    <w:rsid w:val="00CB073C"/>
    <w:rsid w:val="00CB1294"/>
    <w:rsid w:val="00CB17D4"/>
    <w:rsid w:val="00CB1A5D"/>
    <w:rsid w:val="00CB2B1C"/>
    <w:rsid w:val="00CB33A3"/>
    <w:rsid w:val="00CB366D"/>
    <w:rsid w:val="00CB38DB"/>
    <w:rsid w:val="00CB53C3"/>
    <w:rsid w:val="00CB560F"/>
    <w:rsid w:val="00CB62D1"/>
    <w:rsid w:val="00CB6924"/>
    <w:rsid w:val="00CB7053"/>
    <w:rsid w:val="00CB7BF5"/>
    <w:rsid w:val="00CB7F33"/>
    <w:rsid w:val="00CC1313"/>
    <w:rsid w:val="00CC1A94"/>
    <w:rsid w:val="00CC1D31"/>
    <w:rsid w:val="00CC1D7A"/>
    <w:rsid w:val="00CC3E30"/>
    <w:rsid w:val="00CC466C"/>
    <w:rsid w:val="00CC6667"/>
    <w:rsid w:val="00CC6A9B"/>
    <w:rsid w:val="00CC7008"/>
    <w:rsid w:val="00CD06F3"/>
    <w:rsid w:val="00CD0BFD"/>
    <w:rsid w:val="00CD0EF5"/>
    <w:rsid w:val="00CD1091"/>
    <w:rsid w:val="00CD1A37"/>
    <w:rsid w:val="00CD2EF3"/>
    <w:rsid w:val="00CD300C"/>
    <w:rsid w:val="00CD3448"/>
    <w:rsid w:val="00CD3711"/>
    <w:rsid w:val="00CD430C"/>
    <w:rsid w:val="00CD449E"/>
    <w:rsid w:val="00CD4F49"/>
    <w:rsid w:val="00CD5246"/>
    <w:rsid w:val="00CD54FA"/>
    <w:rsid w:val="00CD5F70"/>
    <w:rsid w:val="00CD5FCA"/>
    <w:rsid w:val="00CD73DD"/>
    <w:rsid w:val="00CD7677"/>
    <w:rsid w:val="00CD7EC9"/>
    <w:rsid w:val="00CE0EB0"/>
    <w:rsid w:val="00CE10F8"/>
    <w:rsid w:val="00CE16E4"/>
    <w:rsid w:val="00CE176B"/>
    <w:rsid w:val="00CE1B20"/>
    <w:rsid w:val="00CE1FAA"/>
    <w:rsid w:val="00CE22D1"/>
    <w:rsid w:val="00CE284A"/>
    <w:rsid w:val="00CE3433"/>
    <w:rsid w:val="00CE41C4"/>
    <w:rsid w:val="00CE4F01"/>
    <w:rsid w:val="00CE5136"/>
    <w:rsid w:val="00CE5667"/>
    <w:rsid w:val="00CE57FF"/>
    <w:rsid w:val="00CE66A2"/>
    <w:rsid w:val="00CE6A6B"/>
    <w:rsid w:val="00CE7153"/>
    <w:rsid w:val="00CE78C9"/>
    <w:rsid w:val="00CF0145"/>
    <w:rsid w:val="00CF0BED"/>
    <w:rsid w:val="00CF1357"/>
    <w:rsid w:val="00CF1637"/>
    <w:rsid w:val="00CF1AC6"/>
    <w:rsid w:val="00CF1EB8"/>
    <w:rsid w:val="00CF2062"/>
    <w:rsid w:val="00CF2193"/>
    <w:rsid w:val="00CF224A"/>
    <w:rsid w:val="00CF32A0"/>
    <w:rsid w:val="00CF32AD"/>
    <w:rsid w:val="00CF37C6"/>
    <w:rsid w:val="00CF3AF7"/>
    <w:rsid w:val="00CF3D97"/>
    <w:rsid w:val="00CF425B"/>
    <w:rsid w:val="00CF44EE"/>
    <w:rsid w:val="00CF4ED8"/>
    <w:rsid w:val="00CF50E4"/>
    <w:rsid w:val="00CF5483"/>
    <w:rsid w:val="00CF5484"/>
    <w:rsid w:val="00CF5D65"/>
    <w:rsid w:val="00CF6689"/>
    <w:rsid w:val="00CF6AE1"/>
    <w:rsid w:val="00CF6F62"/>
    <w:rsid w:val="00CF7B3D"/>
    <w:rsid w:val="00CF7D09"/>
    <w:rsid w:val="00CF7F22"/>
    <w:rsid w:val="00CF7F2A"/>
    <w:rsid w:val="00CF7F78"/>
    <w:rsid w:val="00D00042"/>
    <w:rsid w:val="00D00B4A"/>
    <w:rsid w:val="00D00C11"/>
    <w:rsid w:val="00D01202"/>
    <w:rsid w:val="00D01665"/>
    <w:rsid w:val="00D02161"/>
    <w:rsid w:val="00D025A7"/>
    <w:rsid w:val="00D025EA"/>
    <w:rsid w:val="00D02812"/>
    <w:rsid w:val="00D02BA4"/>
    <w:rsid w:val="00D038C5"/>
    <w:rsid w:val="00D03C8F"/>
    <w:rsid w:val="00D049A0"/>
    <w:rsid w:val="00D04AA7"/>
    <w:rsid w:val="00D04B7D"/>
    <w:rsid w:val="00D04C3D"/>
    <w:rsid w:val="00D04DCA"/>
    <w:rsid w:val="00D060DA"/>
    <w:rsid w:val="00D07014"/>
    <w:rsid w:val="00D07039"/>
    <w:rsid w:val="00D072E8"/>
    <w:rsid w:val="00D10449"/>
    <w:rsid w:val="00D105E5"/>
    <w:rsid w:val="00D10BAB"/>
    <w:rsid w:val="00D10E9B"/>
    <w:rsid w:val="00D1177F"/>
    <w:rsid w:val="00D11E7E"/>
    <w:rsid w:val="00D123B8"/>
    <w:rsid w:val="00D12E3C"/>
    <w:rsid w:val="00D1349C"/>
    <w:rsid w:val="00D1350E"/>
    <w:rsid w:val="00D1383D"/>
    <w:rsid w:val="00D1418C"/>
    <w:rsid w:val="00D145B0"/>
    <w:rsid w:val="00D14BDC"/>
    <w:rsid w:val="00D158AA"/>
    <w:rsid w:val="00D160CF"/>
    <w:rsid w:val="00D16578"/>
    <w:rsid w:val="00D16C60"/>
    <w:rsid w:val="00D16E51"/>
    <w:rsid w:val="00D17A95"/>
    <w:rsid w:val="00D205DD"/>
    <w:rsid w:val="00D212B7"/>
    <w:rsid w:val="00D22D25"/>
    <w:rsid w:val="00D233C3"/>
    <w:rsid w:val="00D25DAA"/>
    <w:rsid w:val="00D2633F"/>
    <w:rsid w:val="00D26C81"/>
    <w:rsid w:val="00D27773"/>
    <w:rsid w:val="00D27C98"/>
    <w:rsid w:val="00D308C8"/>
    <w:rsid w:val="00D32819"/>
    <w:rsid w:val="00D32A8F"/>
    <w:rsid w:val="00D32DB9"/>
    <w:rsid w:val="00D334D0"/>
    <w:rsid w:val="00D33C96"/>
    <w:rsid w:val="00D33DEE"/>
    <w:rsid w:val="00D34044"/>
    <w:rsid w:val="00D340CF"/>
    <w:rsid w:val="00D37766"/>
    <w:rsid w:val="00D37983"/>
    <w:rsid w:val="00D37AB9"/>
    <w:rsid w:val="00D37C6E"/>
    <w:rsid w:val="00D40AE2"/>
    <w:rsid w:val="00D41D40"/>
    <w:rsid w:val="00D41DD0"/>
    <w:rsid w:val="00D42760"/>
    <w:rsid w:val="00D43468"/>
    <w:rsid w:val="00D437ED"/>
    <w:rsid w:val="00D45799"/>
    <w:rsid w:val="00D45C03"/>
    <w:rsid w:val="00D45CB8"/>
    <w:rsid w:val="00D45CEB"/>
    <w:rsid w:val="00D45E42"/>
    <w:rsid w:val="00D466F2"/>
    <w:rsid w:val="00D467F0"/>
    <w:rsid w:val="00D46CF9"/>
    <w:rsid w:val="00D46E6E"/>
    <w:rsid w:val="00D470EE"/>
    <w:rsid w:val="00D47B92"/>
    <w:rsid w:val="00D500CA"/>
    <w:rsid w:val="00D50573"/>
    <w:rsid w:val="00D50C24"/>
    <w:rsid w:val="00D5219A"/>
    <w:rsid w:val="00D524EA"/>
    <w:rsid w:val="00D528D4"/>
    <w:rsid w:val="00D5298D"/>
    <w:rsid w:val="00D52E15"/>
    <w:rsid w:val="00D5356B"/>
    <w:rsid w:val="00D53C21"/>
    <w:rsid w:val="00D53CC9"/>
    <w:rsid w:val="00D53E21"/>
    <w:rsid w:val="00D53E3E"/>
    <w:rsid w:val="00D53E87"/>
    <w:rsid w:val="00D53F25"/>
    <w:rsid w:val="00D544E2"/>
    <w:rsid w:val="00D5489E"/>
    <w:rsid w:val="00D54AAE"/>
    <w:rsid w:val="00D55733"/>
    <w:rsid w:val="00D566EE"/>
    <w:rsid w:val="00D56F4B"/>
    <w:rsid w:val="00D57080"/>
    <w:rsid w:val="00D57D46"/>
    <w:rsid w:val="00D60C81"/>
    <w:rsid w:val="00D6101C"/>
    <w:rsid w:val="00D610F0"/>
    <w:rsid w:val="00D619F0"/>
    <w:rsid w:val="00D61A87"/>
    <w:rsid w:val="00D61BD3"/>
    <w:rsid w:val="00D61DB7"/>
    <w:rsid w:val="00D6277C"/>
    <w:rsid w:val="00D62A18"/>
    <w:rsid w:val="00D6323C"/>
    <w:rsid w:val="00D635F8"/>
    <w:rsid w:val="00D644B7"/>
    <w:rsid w:val="00D648D6"/>
    <w:rsid w:val="00D64E83"/>
    <w:rsid w:val="00D653D6"/>
    <w:rsid w:val="00D66A9E"/>
    <w:rsid w:val="00D66DEC"/>
    <w:rsid w:val="00D70741"/>
    <w:rsid w:val="00D71152"/>
    <w:rsid w:val="00D7116E"/>
    <w:rsid w:val="00D71B25"/>
    <w:rsid w:val="00D72207"/>
    <w:rsid w:val="00D72954"/>
    <w:rsid w:val="00D72D01"/>
    <w:rsid w:val="00D73321"/>
    <w:rsid w:val="00D7336E"/>
    <w:rsid w:val="00D733EC"/>
    <w:rsid w:val="00D7441A"/>
    <w:rsid w:val="00D749E1"/>
    <w:rsid w:val="00D74F5D"/>
    <w:rsid w:val="00D752F7"/>
    <w:rsid w:val="00D7538C"/>
    <w:rsid w:val="00D75430"/>
    <w:rsid w:val="00D75625"/>
    <w:rsid w:val="00D756DC"/>
    <w:rsid w:val="00D75A35"/>
    <w:rsid w:val="00D766E0"/>
    <w:rsid w:val="00D76A6A"/>
    <w:rsid w:val="00D76A95"/>
    <w:rsid w:val="00D76D86"/>
    <w:rsid w:val="00D7727C"/>
    <w:rsid w:val="00D77294"/>
    <w:rsid w:val="00D773AC"/>
    <w:rsid w:val="00D77582"/>
    <w:rsid w:val="00D77BFB"/>
    <w:rsid w:val="00D77C8B"/>
    <w:rsid w:val="00D80A2B"/>
    <w:rsid w:val="00D80B99"/>
    <w:rsid w:val="00D81918"/>
    <w:rsid w:val="00D81942"/>
    <w:rsid w:val="00D81A9B"/>
    <w:rsid w:val="00D820A8"/>
    <w:rsid w:val="00D8269D"/>
    <w:rsid w:val="00D826F9"/>
    <w:rsid w:val="00D82D64"/>
    <w:rsid w:val="00D83012"/>
    <w:rsid w:val="00D8334B"/>
    <w:rsid w:val="00D85849"/>
    <w:rsid w:val="00D85853"/>
    <w:rsid w:val="00D85B4E"/>
    <w:rsid w:val="00D8616F"/>
    <w:rsid w:val="00D8695C"/>
    <w:rsid w:val="00D87AC6"/>
    <w:rsid w:val="00D87BE6"/>
    <w:rsid w:val="00D905BB"/>
    <w:rsid w:val="00D90788"/>
    <w:rsid w:val="00D90DEA"/>
    <w:rsid w:val="00D90E3D"/>
    <w:rsid w:val="00D91532"/>
    <w:rsid w:val="00D919AB"/>
    <w:rsid w:val="00D91F1C"/>
    <w:rsid w:val="00D93656"/>
    <w:rsid w:val="00D93D6C"/>
    <w:rsid w:val="00D94055"/>
    <w:rsid w:val="00D9431A"/>
    <w:rsid w:val="00D9442C"/>
    <w:rsid w:val="00D94911"/>
    <w:rsid w:val="00D94A9B"/>
    <w:rsid w:val="00D94F53"/>
    <w:rsid w:val="00D95AB9"/>
    <w:rsid w:val="00D96962"/>
    <w:rsid w:val="00D96BB5"/>
    <w:rsid w:val="00D96C61"/>
    <w:rsid w:val="00DA0380"/>
    <w:rsid w:val="00DA03D9"/>
    <w:rsid w:val="00DA07A2"/>
    <w:rsid w:val="00DA18A0"/>
    <w:rsid w:val="00DA22F5"/>
    <w:rsid w:val="00DA2E8E"/>
    <w:rsid w:val="00DA2F37"/>
    <w:rsid w:val="00DA39DF"/>
    <w:rsid w:val="00DA4315"/>
    <w:rsid w:val="00DA440E"/>
    <w:rsid w:val="00DA4F07"/>
    <w:rsid w:val="00DA5155"/>
    <w:rsid w:val="00DA5394"/>
    <w:rsid w:val="00DA5605"/>
    <w:rsid w:val="00DA5B8F"/>
    <w:rsid w:val="00DA63A9"/>
    <w:rsid w:val="00DA65EA"/>
    <w:rsid w:val="00DA6A45"/>
    <w:rsid w:val="00DA7057"/>
    <w:rsid w:val="00DA7434"/>
    <w:rsid w:val="00DA773B"/>
    <w:rsid w:val="00DA7A58"/>
    <w:rsid w:val="00DB002A"/>
    <w:rsid w:val="00DB037D"/>
    <w:rsid w:val="00DB04D4"/>
    <w:rsid w:val="00DB0A6F"/>
    <w:rsid w:val="00DB1D32"/>
    <w:rsid w:val="00DB223F"/>
    <w:rsid w:val="00DB24D4"/>
    <w:rsid w:val="00DB2AF4"/>
    <w:rsid w:val="00DB2B93"/>
    <w:rsid w:val="00DB3178"/>
    <w:rsid w:val="00DB3C8B"/>
    <w:rsid w:val="00DB3EBF"/>
    <w:rsid w:val="00DB4218"/>
    <w:rsid w:val="00DB4481"/>
    <w:rsid w:val="00DB472B"/>
    <w:rsid w:val="00DB5837"/>
    <w:rsid w:val="00DB5C9D"/>
    <w:rsid w:val="00DB5DB2"/>
    <w:rsid w:val="00DB6B20"/>
    <w:rsid w:val="00DB7576"/>
    <w:rsid w:val="00DB7C9B"/>
    <w:rsid w:val="00DB7F75"/>
    <w:rsid w:val="00DC07E4"/>
    <w:rsid w:val="00DC1332"/>
    <w:rsid w:val="00DC196D"/>
    <w:rsid w:val="00DC1C98"/>
    <w:rsid w:val="00DC270E"/>
    <w:rsid w:val="00DC2936"/>
    <w:rsid w:val="00DC3A8A"/>
    <w:rsid w:val="00DC4674"/>
    <w:rsid w:val="00DC4D95"/>
    <w:rsid w:val="00DC5DE0"/>
    <w:rsid w:val="00DC738E"/>
    <w:rsid w:val="00DC7512"/>
    <w:rsid w:val="00DC7615"/>
    <w:rsid w:val="00DD00F2"/>
    <w:rsid w:val="00DD023A"/>
    <w:rsid w:val="00DD0882"/>
    <w:rsid w:val="00DD0A35"/>
    <w:rsid w:val="00DD0B9F"/>
    <w:rsid w:val="00DD0C6A"/>
    <w:rsid w:val="00DD106F"/>
    <w:rsid w:val="00DD1BEC"/>
    <w:rsid w:val="00DD25B5"/>
    <w:rsid w:val="00DD2FCF"/>
    <w:rsid w:val="00DD3071"/>
    <w:rsid w:val="00DD3A61"/>
    <w:rsid w:val="00DD524C"/>
    <w:rsid w:val="00DD58B6"/>
    <w:rsid w:val="00DD5D68"/>
    <w:rsid w:val="00DD5F8F"/>
    <w:rsid w:val="00DD619E"/>
    <w:rsid w:val="00DD6A77"/>
    <w:rsid w:val="00DD757B"/>
    <w:rsid w:val="00DD7DCF"/>
    <w:rsid w:val="00DE04F9"/>
    <w:rsid w:val="00DE05B2"/>
    <w:rsid w:val="00DE06B3"/>
    <w:rsid w:val="00DE12AD"/>
    <w:rsid w:val="00DE136A"/>
    <w:rsid w:val="00DE1B39"/>
    <w:rsid w:val="00DE1B9C"/>
    <w:rsid w:val="00DE1C52"/>
    <w:rsid w:val="00DE1DF2"/>
    <w:rsid w:val="00DE22EF"/>
    <w:rsid w:val="00DE27F4"/>
    <w:rsid w:val="00DE33D3"/>
    <w:rsid w:val="00DE4A72"/>
    <w:rsid w:val="00DE4F56"/>
    <w:rsid w:val="00DE524C"/>
    <w:rsid w:val="00DE5891"/>
    <w:rsid w:val="00DE5A5A"/>
    <w:rsid w:val="00DE5E2C"/>
    <w:rsid w:val="00DE6BF0"/>
    <w:rsid w:val="00DE6F31"/>
    <w:rsid w:val="00DE7CFB"/>
    <w:rsid w:val="00DF0251"/>
    <w:rsid w:val="00DF0969"/>
    <w:rsid w:val="00DF09CB"/>
    <w:rsid w:val="00DF0E39"/>
    <w:rsid w:val="00DF1079"/>
    <w:rsid w:val="00DF16E0"/>
    <w:rsid w:val="00DF170D"/>
    <w:rsid w:val="00DF193A"/>
    <w:rsid w:val="00DF2CB2"/>
    <w:rsid w:val="00DF301E"/>
    <w:rsid w:val="00DF3041"/>
    <w:rsid w:val="00DF31BB"/>
    <w:rsid w:val="00DF3826"/>
    <w:rsid w:val="00DF38A4"/>
    <w:rsid w:val="00DF3B12"/>
    <w:rsid w:val="00DF4BF0"/>
    <w:rsid w:val="00DF506A"/>
    <w:rsid w:val="00DF534A"/>
    <w:rsid w:val="00DF5783"/>
    <w:rsid w:val="00DF67F8"/>
    <w:rsid w:val="00DF6A08"/>
    <w:rsid w:val="00DF6C28"/>
    <w:rsid w:val="00DF6D8A"/>
    <w:rsid w:val="00DF75C9"/>
    <w:rsid w:val="00DF78FC"/>
    <w:rsid w:val="00DF7B23"/>
    <w:rsid w:val="00E00F35"/>
    <w:rsid w:val="00E01313"/>
    <w:rsid w:val="00E016E5"/>
    <w:rsid w:val="00E017D7"/>
    <w:rsid w:val="00E01BD1"/>
    <w:rsid w:val="00E0249B"/>
    <w:rsid w:val="00E03A74"/>
    <w:rsid w:val="00E0428E"/>
    <w:rsid w:val="00E043DA"/>
    <w:rsid w:val="00E059BE"/>
    <w:rsid w:val="00E0633E"/>
    <w:rsid w:val="00E06626"/>
    <w:rsid w:val="00E067CD"/>
    <w:rsid w:val="00E074D6"/>
    <w:rsid w:val="00E07B55"/>
    <w:rsid w:val="00E07EFF"/>
    <w:rsid w:val="00E108A0"/>
    <w:rsid w:val="00E10941"/>
    <w:rsid w:val="00E10976"/>
    <w:rsid w:val="00E1113B"/>
    <w:rsid w:val="00E11B42"/>
    <w:rsid w:val="00E11EE3"/>
    <w:rsid w:val="00E123E7"/>
    <w:rsid w:val="00E1244A"/>
    <w:rsid w:val="00E125FA"/>
    <w:rsid w:val="00E12E5B"/>
    <w:rsid w:val="00E13148"/>
    <w:rsid w:val="00E13339"/>
    <w:rsid w:val="00E13C9E"/>
    <w:rsid w:val="00E14987"/>
    <w:rsid w:val="00E14B95"/>
    <w:rsid w:val="00E151D6"/>
    <w:rsid w:val="00E15F64"/>
    <w:rsid w:val="00E17097"/>
    <w:rsid w:val="00E173A1"/>
    <w:rsid w:val="00E17BE1"/>
    <w:rsid w:val="00E17CFC"/>
    <w:rsid w:val="00E17D21"/>
    <w:rsid w:val="00E2004C"/>
    <w:rsid w:val="00E20670"/>
    <w:rsid w:val="00E20B08"/>
    <w:rsid w:val="00E20F9C"/>
    <w:rsid w:val="00E21724"/>
    <w:rsid w:val="00E21933"/>
    <w:rsid w:val="00E2208D"/>
    <w:rsid w:val="00E22211"/>
    <w:rsid w:val="00E225B5"/>
    <w:rsid w:val="00E2281A"/>
    <w:rsid w:val="00E22913"/>
    <w:rsid w:val="00E238F7"/>
    <w:rsid w:val="00E23CF4"/>
    <w:rsid w:val="00E241AE"/>
    <w:rsid w:val="00E253A3"/>
    <w:rsid w:val="00E2563D"/>
    <w:rsid w:val="00E25A36"/>
    <w:rsid w:val="00E26347"/>
    <w:rsid w:val="00E2690E"/>
    <w:rsid w:val="00E27284"/>
    <w:rsid w:val="00E27621"/>
    <w:rsid w:val="00E27636"/>
    <w:rsid w:val="00E27A62"/>
    <w:rsid w:val="00E301B4"/>
    <w:rsid w:val="00E3040A"/>
    <w:rsid w:val="00E305FE"/>
    <w:rsid w:val="00E30670"/>
    <w:rsid w:val="00E306BC"/>
    <w:rsid w:val="00E307D9"/>
    <w:rsid w:val="00E3105B"/>
    <w:rsid w:val="00E3157B"/>
    <w:rsid w:val="00E3187A"/>
    <w:rsid w:val="00E31B26"/>
    <w:rsid w:val="00E3230E"/>
    <w:rsid w:val="00E323D2"/>
    <w:rsid w:val="00E335FC"/>
    <w:rsid w:val="00E33AFB"/>
    <w:rsid w:val="00E33CDE"/>
    <w:rsid w:val="00E34166"/>
    <w:rsid w:val="00E3435C"/>
    <w:rsid w:val="00E34E74"/>
    <w:rsid w:val="00E365F9"/>
    <w:rsid w:val="00E37245"/>
    <w:rsid w:val="00E37409"/>
    <w:rsid w:val="00E37AD0"/>
    <w:rsid w:val="00E4009E"/>
    <w:rsid w:val="00E4012A"/>
    <w:rsid w:val="00E40554"/>
    <w:rsid w:val="00E4067F"/>
    <w:rsid w:val="00E40687"/>
    <w:rsid w:val="00E4130C"/>
    <w:rsid w:val="00E41914"/>
    <w:rsid w:val="00E41C80"/>
    <w:rsid w:val="00E421E1"/>
    <w:rsid w:val="00E42E2C"/>
    <w:rsid w:val="00E43A7E"/>
    <w:rsid w:val="00E44221"/>
    <w:rsid w:val="00E4434B"/>
    <w:rsid w:val="00E44B5E"/>
    <w:rsid w:val="00E44B7C"/>
    <w:rsid w:val="00E44F38"/>
    <w:rsid w:val="00E45140"/>
    <w:rsid w:val="00E45207"/>
    <w:rsid w:val="00E45689"/>
    <w:rsid w:val="00E45D76"/>
    <w:rsid w:val="00E45E48"/>
    <w:rsid w:val="00E46148"/>
    <w:rsid w:val="00E472B8"/>
    <w:rsid w:val="00E47C14"/>
    <w:rsid w:val="00E50875"/>
    <w:rsid w:val="00E51520"/>
    <w:rsid w:val="00E51540"/>
    <w:rsid w:val="00E515B3"/>
    <w:rsid w:val="00E51A56"/>
    <w:rsid w:val="00E51B84"/>
    <w:rsid w:val="00E53020"/>
    <w:rsid w:val="00E53B3E"/>
    <w:rsid w:val="00E54018"/>
    <w:rsid w:val="00E541C8"/>
    <w:rsid w:val="00E5430B"/>
    <w:rsid w:val="00E5500D"/>
    <w:rsid w:val="00E5583F"/>
    <w:rsid w:val="00E55DF3"/>
    <w:rsid w:val="00E55E3C"/>
    <w:rsid w:val="00E55E4F"/>
    <w:rsid w:val="00E56619"/>
    <w:rsid w:val="00E568C1"/>
    <w:rsid w:val="00E5695B"/>
    <w:rsid w:val="00E56DD4"/>
    <w:rsid w:val="00E57409"/>
    <w:rsid w:val="00E577D2"/>
    <w:rsid w:val="00E605AF"/>
    <w:rsid w:val="00E60CB7"/>
    <w:rsid w:val="00E6142F"/>
    <w:rsid w:val="00E61769"/>
    <w:rsid w:val="00E61DAF"/>
    <w:rsid w:val="00E6204A"/>
    <w:rsid w:val="00E6303E"/>
    <w:rsid w:val="00E634A9"/>
    <w:rsid w:val="00E6355E"/>
    <w:rsid w:val="00E64492"/>
    <w:rsid w:val="00E6511D"/>
    <w:rsid w:val="00E6714F"/>
    <w:rsid w:val="00E6715B"/>
    <w:rsid w:val="00E6762B"/>
    <w:rsid w:val="00E678A4"/>
    <w:rsid w:val="00E678BB"/>
    <w:rsid w:val="00E67E5E"/>
    <w:rsid w:val="00E67F0F"/>
    <w:rsid w:val="00E70075"/>
    <w:rsid w:val="00E70B9C"/>
    <w:rsid w:val="00E70D8D"/>
    <w:rsid w:val="00E72596"/>
    <w:rsid w:val="00E72BAD"/>
    <w:rsid w:val="00E72C65"/>
    <w:rsid w:val="00E730B9"/>
    <w:rsid w:val="00E73FD1"/>
    <w:rsid w:val="00E74114"/>
    <w:rsid w:val="00E7419C"/>
    <w:rsid w:val="00E7419E"/>
    <w:rsid w:val="00E75EBA"/>
    <w:rsid w:val="00E765E4"/>
    <w:rsid w:val="00E766D7"/>
    <w:rsid w:val="00E76948"/>
    <w:rsid w:val="00E76F34"/>
    <w:rsid w:val="00E77377"/>
    <w:rsid w:val="00E7768A"/>
    <w:rsid w:val="00E77C2C"/>
    <w:rsid w:val="00E80057"/>
    <w:rsid w:val="00E80C9F"/>
    <w:rsid w:val="00E812C3"/>
    <w:rsid w:val="00E81EE6"/>
    <w:rsid w:val="00E8212F"/>
    <w:rsid w:val="00E82493"/>
    <w:rsid w:val="00E83286"/>
    <w:rsid w:val="00E8351F"/>
    <w:rsid w:val="00E836A5"/>
    <w:rsid w:val="00E83A76"/>
    <w:rsid w:val="00E83F45"/>
    <w:rsid w:val="00E83F6C"/>
    <w:rsid w:val="00E842D0"/>
    <w:rsid w:val="00E84627"/>
    <w:rsid w:val="00E84AB0"/>
    <w:rsid w:val="00E86946"/>
    <w:rsid w:val="00E87794"/>
    <w:rsid w:val="00E87B65"/>
    <w:rsid w:val="00E87F06"/>
    <w:rsid w:val="00E90142"/>
    <w:rsid w:val="00E90341"/>
    <w:rsid w:val="00E90927"/>
    <w:rsid w:val="00E90B3D"/>
    <w:rsid w:val="00E91A27"/>
    <w:rsid w:val="00E9219C"/>
    <w:rsid w:val="00E92277"/>
    <w:rsid w:val="00E928BC"/>
    <w:rsid w:val="00E92AAA"/>
    <w:rsid w:val="00E92D6C"/>
    <w:rsid w:val="00E9330F"/>
    <w:rsid w:val="00E93782"/>
    <w:rsid w:val="00E93DE5"/>
    <w:rsid w:val="00E940AC"/>
    <w:rsid w:val="00E94AAA"/>
    <w:rsid w:val="00E94B58"/>
    <w:rsid w:val="00E94BAD"/>
    <w:rsid w:val="00E950C6"/>
    <w:rsid w:val="00E956AC"/>
    <w:rsid w:val="00E95C0A"/>
    <w:rsid w:val="00E95CA2"/>
    <w:rsid w:val="00E977BC"/>
    <w:rsid w:val="00E97F51"/>
    <w:rsid w:val="00EA0429"/>
    <w:rsid w:val="00EA0644"/>
    <w:rsid w:val="00EA0768"/>
    <w:rsid w:val="00EA09B3"/>
    <w:rsid w:val="00EA0E98"/>
    <w:rsid w:val="00EA1D0D"/>
    <w:rsid w:val="00EA22AB"/>
    <w:rsid w:val="00EA24AE"/>
    <w:rsid w:val="00EA2A57"/>
    <w:rsid w:val="00EA2CE7"/>
    <w:rsid w:val="00EA4377"/>
    <w:rsid w:val="00EA4C8D"/>
    <w:rsid w:val="00EA4D20"/>
    <w:rsid w:val="00EA5597"/>
    <w:rsid w:val="00EA5F74"/>
    <w:rsid w:val="00EA6FB2"/>
    <w:rsid w:val="00EA787B"/>
    <w:rsid w:val="00EB049B"/>
    <w:rsid w:val="00EB0D51"/>
    <w:rsid w:val="00EB1083"/>
    <w:rsid w:val="00EB2327"/>
    <w:rsid w:val="00EB2577"/>
    <w:rsid w:val="00EB25A2"/>
    <w:rsid w:val="00EB297A"/>
    <w:rsid w:val="00EB29D2"/>
    <w:rsid w:val="00EB2B0D"/>
    <w:rsid w:val="00EB2C8D"/>
    <w:rsid w:val="00EB2D6D"/>
    <w:rsid w:val="00EB38CA"/>
    <w:rsid w:val="00EB3D65"/>
    <w:rsid w:val="00EB3EB0"/>
    <w:rsid w:val="00EB3F6C"/>
    <w:rsid w:val="00EB4D5E"/>
    <w:rsid w:val="00EB5BA3"/>
    <w:rsid w:val="00EB61B9"/>
    <w:rsid w:val="00EB626C"/>
    <w:rsid w:val="00EB6481"/>
    <w:rsid w:val="00EB699D"/>
    <w:rsid w:val="00EB6E6F"/>
    <w:rsid w:val="00EB7A8F"/>
    <w:rsid w:val="00EB7C8B"/>
    <w:rsid w:val="00EC0462"/>
    <w:rsid w:val="00EC091A"/>
    <w:rsid w:val="00EC1E56"/>
    <w:rsid w:val="00EC1FAB"/>
    <w:rsid w:val="00EC2099"/>
    <w:rsid w:val="00EC25F1"/>
    <w:rsid w:val="00EC2712"/>
    <w:rsid w:val="00EC3443"/>
    <w:rsid w:val="00EC3915"/>
    <w:rsid w:val="00EC3EF0"/>
    <w:rsid w:val="00EC4748"/>
    <w:rsid w:val="00EC4C51"/>
    <w:rsid w:val="00EC4FA3"/>
    <w:rsid w:val="00EC56B4"/>
    <w:rsid w:val="00EC5EF7"/>
    <w:rsid w:val="00EC5F26"/>
    <w:rsid w:val="00EC608C"/>
    <w:rsid w:val="00EC6A32"/>
    <w:rsid w:val="00EC7AAD"/>
    <w:rsid w:val="00EC7B03"/>
    <w:rsid w:val="00ED098B"/>
    <w:rsid w:val="00ED0A46"/>
    <w:rsid w:val="00ED1294"/>
    <w:rsid w:val="00ED1764"/>
    <w:rsid w:val="00ED1B85"/>
    <w:rsid w:val="00ED30B2"/>
    <w:rsid w:val="00ED4363"/>
    <w:rsid w:val="00ED4458"/>
    <w:rsid w:val="00ED4ADC"/>
    <w:rsid w:val="00ED4C66"/>
    <w:rsid w:val="00ED4D12"/>
    <w:rsid w:val="00ED5147"/>
    <w:rsid w:val="00ED514E"/>
    <w:rsid w:val="00ED577A"/>
    <w:rsid w:val="00ED5D2F"/>
    <w:rsid w:val="00ED5EFB"/>
    <w:rsid w:val="00ED6714"/>
    <w:rsid w:val="00ED6917"/>
    <w:rsid w:val="00ED6F14"/>
    <w:rsid w:val="00ED70C1"/>
    <w:rsid w:val="00EE08B3"/>
    <w:rsid w:val="00EE15D0"/>
    <w:rsid w:val="00EE185F"/>
    <w:rsid w:val="00EE1E97"/>
    <w:rsid w:val="00EE2212"/>
    <w:rsid w:val="00EE2254"/>
    <w:rsid w:val="00EE2A5D"/>
    <w:rsid w:val="00EE47E1"/>
    <w:rsid w:val="00EE6339"/>
    <w:rsid w:val="00EE6606"/>
    <w:rsid w:val="00EE67E4"/>
    <w:rsid w:val="00EE68AA"/>
    <w:rsid w:val="00EE735A"/>
    <w:rsid w:val="00EE7487"/>
    <w:rsid w:val="00EF023C"/>
    <w:rsid w:val="00EF0F3E"/>
    <w:rsid w:val="00EF0FCA"/>
    <w:rsid w:val="00EF1647"/>
    <w:rsid w:val="00EF181C"/>
    <w:rsid w:val="00EF1ACE"/>
    <w:rsid w:val="00EF1C0B"/>
    <w:rsid w:val="00EF2107"/>
    <w:rsid w:val="00EF2379"/>
    <w:rsid w:val="00EF3F20"/>
    <w:rsid w:val="00EF4692"/>
    <w:rsid w:val="00EF47A4"/>
    <w:rsid w:val="00EF489B"/>
    <w:rsid w:val="00EF4B01"/>
    <w:rsid w:val="00EF511E"/>
    <w:rsid w:val="00EF5ECB"/>
    <w:rsid w:val="00EF6252"/>
    <w:rsid w:val="00EF67F7"/>
    <w:rsid w:val="00EF6C1B"/>
    <w:rsid w:val="00EF77A6"/>
    <w:rsid w:val="00EF794F"/>
    <w:rsid w:val="00EF7AD0"/>
    <w:rsid w:val="00EF7D4C"/>
    <w:rsid w:val="00F00492"/>
    <w:rsid w:val="00F004EA"/>
    <w:rsid w:val="00F00EB2"/>
    <w:rsid w:val="00F01270"/>
    <w:rsid w:val="00F016D5"/>
    <w:rsid w:val="00F01F24"/>
    <w:rsid w:val="00F020D5"/>
    <w:rsid w:val="00F02272"/>
    <w:rsid w:val="00F02425"/>
    <w:rsid w:val="00F027C7"/>
    <w:rsid w:val="00F034D0"/>
    <w:rsid w:val="00F03945"/>
    <w:rsid w:val="00F0439E"/>
    <w:rsid w:val="00F04A92"/>
    <w:rsid w:val="00F0673A"/>
    <w:rsid w:val="00F068E6"/>
    <w:rsid w:val="00F06D03"/>
    <w:rsid w:val="00F06F1D"/>
    <w:rsid w:val="00F07512"/>
    <w:rsid w:val="00F076EE"/>
    <w:rsid w:val="00F10869"/>
    <w:rsid w:val="00F10DD9"/>
    <w:rsid w:val="00F11172"/>
    <w:rsid w:val="00F11733"/>
    <w:rsid w:val="00F12F08"/>
    <w:rsid w:val="00F132FC"/>
    <w:rsid w:val="00F136F2"/>
    <w:rsid w:val="00F14D83"/>
    <w:rsid w:val="00F14E25"/>
    <w:rsid w:val="00F14E9B"/>
    <w:rsid w:val="00F14F20"/>
    <w:rsid w:val="00F165DA"/>
    <w:rsid w:val="00F16719"/>
    <w:rsid w:val="00F16DE6"/>
    <w:rsid w:val="00F173F7"/>
    <w:rsid w:val="00F17587"/>
    <w:rsid w:val="00F17959"/>
    <w:rsid w:val="00F200E8"/>
    <w:rsid w:val="00F20716"/>
    <w:rsid w:val="00F207C6"/>
    <w:rsid w:val="00F220DC"/>
    <w:rsid w:val="00F22153"/>
    <w:rsid w:val="00F227B3"/>
    <w:rsid w:val="00F2346C"/>
    <w:rsid w:val="00F24289"/>
    <w:rsid w:val="00F24A5B"/>
    <w:rsid w:val="00F25134"/>
    <w:rsid w:val="00F2615D"/>
    <w:rsid w:val="00F267B3"/>
    <w:rsid w:val="00F2696E"/>
    <w:rsid w:val="00F26F3F"/>
    <w:rsid w:val="00F279A6"/>
    <w:rsid w:val="00F303C8"/>
    <w:rsid w:val="00F3064F"/>
    <w:rsid w:val="00F30A74"/>
    <w:rsid w:val="00F30FD8"/>
    <w:rsid w:val="00F31EEE"/>
    <w:rsid w:val="00F32283"/>
    <w:rsid w:val="00F32667"/>
    <w:rsid w:val="00F326E9"/>
    <w:rsid w:val="00F32CF1"/>
    <w:rsid w:val="00F333EF"/>
    <w:rsid w:val="00F343F1"/>
    <w:rsid w:val="00F3475B"/>
    <w:rsid w:val="00F3479F"/>
    <w:rsid w:val="00F34F01"/>
    <w:rsid w:val="00F35650"/>
    <w:rsid w:val="00F358EB"/>
    <w:rsid w:val="00F366EB"/>
    <w:rsid w:val="00F36793"/>
    <w:rsid w:val="00F37ECE"/>
    <w:rsid w:val="00F41045"/>
    <w:rsid w:val="00F41782"/>
    <w:rsid w:val="00F426AF"/>
    <w:rsid w:val="00F42754"/>
    <w:rsid w:val="00F42F4A"/>
    <w:rsid w:val="00F43AA7"/>
    <w:rsid w:val="00F43D98"/>
    <w:rsid w:val="00F44150"/>
    <w:rsid w:val="00F44685"/>
    <w:rsid w:val="00F44C43"/>
    <w:rsid w:val="00F4669D"/>
    <w:rsid w:val="00F474D6"/>
    <w:rsid w:val="00F47647"/>
    <w:rsid w:val="00F47D86"/>
    <w:rsid w:val="00F507E2"/>
    <w:rsid w:val="00F50958"/>
    <w:rsid w:val="00F50A8E"/>
    <w:rsid w:val="00F519DC"/>
    <w:rsid w:val="00F51DF5"/>
    <w:rsid w:val="00F51E88"/>
    <w:rsid w:val="00F52178"/>
    <w:rsid w:val="00F52B5E"/>
    <w:rsid w:val="00F53ED1"/>
    <w:rsid w:val="00F54473"/>
    <w:rsid w:val="00F54F3A"/>
    <w:rsid w:val="00F55BE4"/>
    <w:rsid w:val="00F55CF9"/>
    <w:rsid w:val="00F565B0"/>
    <w:rsid w:val="00F56A7E"/>
    <w:rsid w:val="00F56ECF"/>
    <w:rsid w:val="00F56FAA"/>
    <w:rsid w:val="00F56FB4"/>
    <w:rsid w:val="00F577C9"/>
    <w:rsid w:val="00F6047A"/>
    <w:rsid w:val="00F605CF"/>
    <w:rsid w:val="00F60787"/>
    <w:rsid w:val="00F61E32"/>
    <w:rsid w:val="00F6424F"/>
    <w:rsid w:val="00F6425B"/>
    <w:rsid w:val="00F6452E"/>
    <w:rsid w:val="00F648BC"/>
    <w:rsid w:val="00F64FE1"/>
    <w:rsid w:val="00F65F1B"/>
    <w:rsid w:val="00F65FE7"/>
    <w:rsid w:val="00F667CF"/>
    <w:rsid w:val="00F6695E"/>
    <w:rsid w:val="00F66DEC"/>
    <w:rsid w:val="00F71282"/>
    <w:rsid w:val="00F713A1"/>
    <w:rsid w:val="00F71AF9"/>
    <w:rsid w:val="00F71D69"/>
    <w:rsid w:val="00F727ED"/>
    <w:rsid w:val="00F72885"/>
    <w:rsid w:val="00F72FB8"/>
    <w:rsid w:val="00F72FFE"/>
    <w:rsid w:val="00F73090"/>
    <w:rsid w:val="00F7311F"/>
    <w:rsid w:val="00F73AA4"/>
    <w:rsid w:val="00F74146"/>
    <w:rsid w:val="00F74BF8"/>
    <w:rsid w:val="00F74C74"/>
    <w:rsid w:val="00F74CCB"/>
    <w:rsid w:val="00F75243"/>
    <w:rsid w:val="00F75A1E"/>
    <w:rsid w:val="00F76BA2"/>
    <w:rsid w:val="00F77F20"/>
    <w:rsid w:val="00F77FE3"/>
    <w:rsid w:val="00F80BB3"/>
    <w:rsid w:val="00F81911"/>
    <w:rsid w:val="00F8283E"/>
    <w:rsid w:val="00F828C1"/>
    <w:rsid w:val="00F8344E"/>
    <w:rsid w:val="00F83FED"/>
    <w:rsid w:val="00F84457"/>
    <w:rsid w:val="00F84E0A"/>
    <w:rsid w:val="00F86DBE"/>
    <w:rsid w:val="00F870F2"/>
    <w:rsid w:val="00F8722A"/>
    <w:rsid w:val="00F8767E"/>
    <w:rsid w:val="00F87880"/>
    <w:rsid w:val="00F87B3E"/>
    <w:rsid w:val="00F90A2E"/>
    <w:rsid w:val="00F90E9C"/>
    <w:rsid w:val="00F911E6"/>
    <w:rsid w:val="00F91CFA"/>
    <w:rsid w:val="00F92224"/>
    <w:rsid w:val="00F925C9"/>
    <w:rsid w:val="00F92650"/>
    <w:rsid w:val="00F92FA1"/>
    <w:rsid w:val="00F93FF6"/>
    <w:rsid w:val="00F94B3E"/>
    <w:rsid w:val="00F94BD4"/>
    <w:rsid w:val="00F94D89"/>
    <w:rsid w:val="00F9562E"/>
    <w:rsid w:val="00F9562F"/>
    <w:rsid w:val="00F96286"/>
    <w:rsid w:val="00F973B4"/>
    <w:rsid w:val="00F9766A"/>
    <w:rsid w:val="00F9776B"/>
    <w:rsid w:val="00F977C0"/>
    <w:rsid w:val="00F97EAF"/>
    <w:rsid w:val="00FA0DDC"/>
    <w:rsid w:val="00FA1302"/>
    <w:rsid w:val="00FA1BA8"/>
    <w:rsid w:val="00FA220F"/>
    <w:rsid w:val="00FA2554"/>
    <w:rsid w:val="00FA26B4"/>
    <w:rsid w:val="00FA297F"/>
    <w:rsid w:val="00FA29F0"/>
    <w:rsid w:val="00FA3317"/>
    <w:rsid w:val="00FA3A88"/>
    <w:rsid w:val="00FA3CF3"/>
    <w:rsid w:val="00FA3E49"/>
    <w:rsid w:val="00FA3EFD"/>
    <w:rsid w:val="00FA43F6"/>
    <w:rsid w:val="00FA44C8"/>
    <w:rsid w:val="00FA45CF"/>
    <w:rsid w:val="00FA468A"/>
    <w:rsid w:val="00FA4CA0"/>
    <w:rsid w:val="00FA4CA1"/>
    <w:rsid w:val="00FA5551"/>
    <w:rsid w:val="00FA60FC"/>
    <w:rsid w:val="00FA70A3"/>
    <w:rsid w:val="00FA7151"/>
    <w:rsid w:val="00FA7649"/>
    <w:rsid w:val="00FA7826"/>
    <w:rsid w:val="00FA7A94"/>
    <w:rsid w:val="00FA7AB1"/>
    <w:rsid w:val="00FA7C32"/>
    <w:rsid w:val="00FA7ECE"/>
    <w:rsid w:val="00FA7FA3"/>
    <w:rsid w:val="00FB057D"/>
    <w:rsid w:val="00FB0D57"/>
    <w:rsid w:val="00FB1958"/>
    <w:rsid w:val="00FB1DB7"/>
    <w:rsid w:val="00FB1FB8"/>
    <w:rsid w:val="00FB3445"/>
    <w:rsid w:val="00FB4934"/>
    <w:rsid w:val="00FB555C"/>
    <w:rsid w:val="00FB56C7"/>
    <w:rsid w:val="00FB57DE"/>
    <w:rsid w:val="00FB6213"/>
    <w:rsid w:val="00FB6709"/>
    <w:rsid w:val="00FB6E8A"/>
    <w:rsid w:val="00FB6F89"/>
    <w:rsid w:val="00FB7077"/>
    <w:rsid w:val="00FB7152"/>
    <w:rsid w:val="00FB742F"/>
    <w:rsid w:val="00FB7910"/>
    <w:rsid w:val="00FB79E5"/>
    <w:rsid w:val="00FB7DAC"/>
    <w:rsid w:val="00FB7E50"/>
    <w:rsid w:val="00FC0051"/>
    <w:rsid w:val="00FC10F1"/>
    <w:rsid w:val="00FC1476"/>
    <w:rsid w:val="00FC1B0A"/>
    <w:rsid w:val="00FC416B"/>
    <w:rsid w:val="00FC50BD"/>
    <w:rsid w:val="00FC53E1"/>
    <w:rsid w:val="00FC5502"/>
    <w:rsid w:val="00FC5D47"/>
    <w:rsid w:val="00FC64B9"/>
    <w:rsid w:val="00FC68FA"/>
    <w:rsid w:val="00FC6946"/>
    <w:rsid w:val="00FD064E"/>
    <w:rsid w:val="00FD15D4"/>
    <w:rsid w:val="00FD1B21"/>
    <w:rsid w:val="00FD237A"/>
    <w:rsid w:val="00FD2397"/>
    <w:rsid w:val="00FD2771"/>
    <w:rsid w:val="00FD2934"/>
    <w:rsid w:val="00FD2B6E"/>
    <w:rsid w:val="00FD328E"/>
    <w:rsid w:val="00FD33B6"/>
    <w:rsid w:val="00FD3ED0"/>
    <w:rsid w:val="00FD4094"/>
    <w:rsid w:val="00FD40F4"/>
    <w:rsid w:val="00FD43B0"/>
    <w:rsid w:val="00FD4980"/>
    <w:rsid w:val="00FD4DE6"/>
    <w:rsid w:val="00FD56FC"/>
    <w:rsid w:val="00FD5A58"/>
    <w:rsid w:val="00FD6314"/>
    <w:rsid w:val="00FD6417"/>
    <w:rsid w:val="00FD64DE"/>
    <w:rsid w:val="00FD6ECB"/>
    <w:rsid w:val="00FD76C2"/>
    <w:rsid w:val="00FE0552"/>
    <w:rsid w:val="00FE07B7"/>
    <w:rsid w:val="00FE1189"/>
    <w:rsid w:val="00FE2233"/>
    <w:rsid w:val="00FE2277"/>
    <w:rsid w:val="00FE2514"/>
    <w:rsid w:val="00FE2A4F"/>
    <w:rsid w:val="00FE3A82"/>
    <w:rsid w:val="00FE3EB9"/>
    <w:rsid w:val="00FE3EE3"/>
    <w:rsid w:val="00FE4365"/>
    <w:rsid w:val="00FE4600"/>
    <w:rsid w:val="00FE496A"/>
    <w:rsid w:val="00FE4A92"/>
    <w:rsid w:val="00FE4D1C"/>
    <w:rsid w:val="00FE4E49"/>
    <w:rsid w:val="00FE4ECE"/>
    <w:rsid w:val="00FE50DB"/>
    <w:rsid w:val="00FE531B"/>
    <w:rsid w:val="00FE5413"/>
    <w:rsid w:val="00FE54F6"/>
    <w:rsid w:val="00FE5F6D"/>
    <w:rsid w:val="00FE6381"/>
    <w:rsid w:val="00FE7495"/>
    <w:rsid w:val="00FE778E"/>
    <w:rsid w:val="00FF00EC"/>
    <w:rsid w:val="00FF09CF"/>
    <w:rsid w:val="00FF0FA1"/>
    <w:rsid w:val="00FF100A"/>
    <w:rsid w:val="00FF1F60"/>
    <w:rsid w:val="00FF25B9"/>
    <w:rsid w:val="00FF3623"/>
    <w:rsid w:val="00FF3704"/>
    <w:rsid w:val="00FF3915"/>
    <w:rsid w:val="00FF3CBE"/>
    <w:rsid w:val="00FF3EEF"/>
    <w:rsid w:val="00FF490D"/>
    <w:rsid w:val="00FF4E8D"/>
    <w:rsid w:val="00FF522B"/>
    <w:rsid w:val="00FF532B"/>
    <w:rsid w:val="00FF592C"/>
    <w:rsid w:val="00FF5B26"/>
    <w:rsid w:val="00FF6C41"/>
    <w:rsid w:val="00FF6E0F"/>
    <w:rsid w:val="00FF6EC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ecimalSymbol w:val="."/>
  <w:listSeparator w:val=","/>
  <w14:docId w14:val="6C92FAFC"/>
  <w14:defaultImageDpi w14:val="96"/>
  <w15:chartTrackingRefBased/>
  <w15:docId w15:val="{5EA304B7-4E4E-4FC2-8692-932F99B684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E474C"/>
    <w:pPr>
      <w:tabs>
        <w:tab w:val="left" w:pos="567"/>
      </w:tabs>
      <w:spacing w:line="260" w:lineRule="exact"/>
    </w:pPr>
    <w:rPr>
      <w:sz w:val="22"/>
      <w:szCs w:val="22"/>
      <w:lang w:val="ro-RO" w:eastAsia="it-IT"/>
    </w:rPr>
  </w:style>
  <w:style w:type="paragraph" w:styleId="Heading1">
    <w:name w:val="heading 1"/>
    <w:basedOn w:val="Normal"/>
    <w:next w:val="Normal"/>
    <w:link w:val="Heading1Char"/>
    <w:uiPriority w:val="9"/>
    <w:qFormat/>
    <w:pPr>
      <w:spacing w:before="240" w:after="120"/>
      <w:ind w:left="357" w:hanging="357"/>
      <w:outlineLvl w:val="0"/>
    </w:pPr>
    <w:rPr>
      <w:b/>
      <w:bCs/>
      <w:caps/>
      <w:sz w:val="26"/>
      <w:szCs w:val="26"/>
      <w:lang w:val="en-US"/>
    </w:rPr>
  </w:style>
  <w:style w:type="paragraph" w:styleId="Heading2">
    <w:name w:val="heading 2"/>
    <w:basedOn w:val="Normal"/>
    <w:next w:val="Normal"/>
    <w:link w:val="Heading2Char"/>
    <w:uiPriority w:val="9"/>
    <w:qFormat/>
    <w:pPr>
      <w:keepNext/>
      <w:spacing w:before="240" w:after="60"/>
      <w:outlineLvl w:val="1"/>
    </w:pPr>
    <w:rPr>
      <w:rFonts w:ascii="Helvetica" w:hAnsi="Helvetica" w:cs="Helvetica"/>
      <w:b/>
      <w:bCs/>
      <w:i/>
      <w:iCs/>
      <w:sz w:val="24"/>
      <w:szCs w:val="24"/>
    </w:rPr>
  </w:style>
  <w:style w:type="paragraph" w:styleId="Heading3">
    <w:name w:val="heading 3"/>
    <w:basedOn w:val="Normal"/>
    <w:next w:val="Normal"/>
    <w:link w:val="Heading3Char"/>
    <w:uiPriority w:val="9"/>
    <w:qFormat/>
    <w:pPr>
      <w:keepNext/>
      <w:keepLines/>
      <w:spacing w:before="120" w:after="80"/>
      <w:outlineLvl w:val="2"/>
    </w:pPr>
    <w:rPr>
      <w:b/>
      <w:bCs/>
      <w:kern w:val="28"/>
      <w:sz w:val="24"/>
      <w:szCs w:val="24"/>
      <w:lang w:val="en-US"/>
    </w:rPr>
  </w:style>
  <w:style w:type="paragraph" w:styleId="Heading4">
    <w:name w:val="heading 4"/>
    <w:basedOn w:val="Normal"/>
    <w:next w:val="Normal"/>
    <w:link w:val="Heading4Char"/>
    <w:uiPriority w:val="9"/>
    <w:qFormat/>
    <w:pPr>
      <w:keepNext/>
      <w:jc w:val="both"/>
      <w:outlineLvl w:val="3"/>
    </w:pPr>
    <w:rPr>
      <w:b/>
      <w:bCs/>
      <w:noProof/>
      <w:lang w:val="it-IT"/>
    </w:rPr>
  </w:style>
  <w:style w:type="paragraph" w:styleId="Heading5">
    <w:name w:val="heading 5"/>
    <w:basedOn w:val="Normal"/>
    <w:next w:val="Normal"/>
    <w:link w:val="Heading5Char"/>
    <w:uiPriority w:val="9"/>
    <w:qFormat/>
    <w:pPr>
      <w:keepNext/>
      <w:jc w:val="both"/>
      <w:outlineLvl w:val="4"/>
    </w:pPr>
    <w:rPr>
      <w:noProof/>
      <w:lang w:val="it-IT"/>
    </w:rPr>
  </w:style>
  <w:style w:type="paragraph" w:styleId="Heading6">
    <w:name w:val="heading 6"/>
    <w:basedOn w:val="Normal"/>
    <w:next w:val="Normal"/>
    <w:link w:val="Heading6Char"/>
    <w:uiPriority w:val="9"/>
    <w:qFormat/>
    <w:pPr>
      <w:keepNext/>
      <w:tabs>
        <w:tab w:val="left" w:pos="-720"/>
        <w:tab w:val="left" w:pos="4536"/>
      </w:tabs>
      <w:suppressAutoHyphens/>
      <w:outlineLvl w:val="5"/>
    </w:pPr>
    <w:rPr>
      <w:i/>
      <w:iCs/>
    </w:rPr>
  </w:style>
  <w:style w:type="paragraph" w:styleId="Heading7">
    <w:name w:val="heading 7"/>
    <w:basedOn w:val="Normal"/>
    <w:next w:val="Normal"/>
    <w:link w:val="Heading7Char"/>
    <w:uiPriority w:val="9"/>
    <w:qFormat/>
    <w:pPr>
      <w:keepNext/>
      <w:tabs>
        <w:tab w:val="left" w:pos="-720"/>
        <w:tab w:val="left" w:pos="4536"/>
      </w:tabs>
      <w:suppressAutoHyphens/>
      <w:jc w:val="both"/>
      <w:outlineLvl w:val="6"/>
    </w:pPr>
    <w:rPr>
      <w:i/>
      <w:iCs/>
    </w:rPr>
  </w:style>
  <w:style w:type="paragraph" w:styleId="Heading8">
    <w:name w:val="heading 8"/>
    <w:basedOn w:val="Normal"/>
    <w:next w:val="Normal"/>
    <w:link w:val="Heading8Char"/>
    <w:uiPriority w:val="9"/>
    <w:qFormat/>
    <w:pPr>
      <w:keepNext/>
      <w:ind w:left="567" w:hanging="567"/>
      <w:jc w:val="both"/>
      <w:outlineLvl w:val="7"/>
    </w:pPr>
    <w:rPr>
      <w:b/>
      <w:bCs/>
      <w:i/>
      <w:iCs/>
    </w:rPr>
  </w:style>
  <w:style w:type="paragraph" w:styleId="Heading9">
    <w:name w:val="heading 9"/>
    <w:basedOn w:val="Normal"/>
    <w:next w:val="Normal"/>
    <w:link w:val="Heading9Char"/>
    <w:uiPriority w:val="9"/>
    <w:qFormat/>
    <w:pPr>
      <w:keepNext/>
      <w:jc w:val="both"/>
      <w:outlineLvl w:val="8"/>
    </w:pPr>
    <w:rPr>
      <w:b/>
      <w:bCs/>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Pr>
      <w:rFonts w:ascii="Calibri Light" w:eastAsia="Times New Roman" w:hAnsi="Calibri Light" w:cs="Times New Roman"/>
      <w:b/>
      <w:bCs/>
      <w:kern w:val="32"/>
      <w:sz w:val="32"/>
      <w:szCs w:val="32"/>
      <w:lang w:val="ro-RO" w:eastAsia="it-IT"/>
    </w:rPr>
  </w:style>
  <w:style w:type="character" w:customStyle="1" w:styleId="Heading2Char">
    <w:name w:val="Heading 2 Char"/>
    <w:link w:val="Heading2"/>
    <w:uiPriority w:val="9"/>
    <w:semiHidden/>
    <w:rPr>
      <w:rFonts w:ascii="Calibri Light" w:eastAsia="Times New Roman" w:hAnsi="Calibri Light" w:cs="Times New Roman"/>
      <w:b/>
      <w:bCs/>
      <w:i/>
      <w:iCs/>
      <w:sz w:val="28"/>
      <w:szCs w:val="28"/>
      <w:lang w:val="ro-RO" w:eastAsia="it-IT"/>
    </w:rPr>
  </w:style>
  <w:style w:type="character" w:customStyle="1" w:styleId="Heading3Char">
    <w:name w:val="Heading 3 Char"/>
    <w:link w:val="Heading3"/>
    <w:uiPriority w:val="9"/>
    <w:semiHidden/>
    <w:rPr>
      <w:rFonts w:ascii="Calibri Light" w:eastAsia="Times New Roman" w:hAnsi="Calibri Light" w:cs="Times New Roman"/>
      <w:b/>
      <w:bCs/>
      <w:sz w:val="26"/>
      <w:szCs w:val="26"/>
      <w:lang w:val="ro-RO" w:eastAsia="it-IT"/>
    </w:rPr>
  </w:style>
  <w:style w:type="character" w:customStyle="1" w:styleId="Heading4Char">
    <w:name w:val="Heading 4 Char"/>
    <w:link w:val="Heading4"/>
    <w:uiPriority w:val="9"/>
    <w:semiHidden/>
    <w:rPr>
      <w:rFonts w:ascii="Calibri" w:eastAsia="Times New Roman" w:hAnsi="Calibri" w:cs="Times New Roman"/>
      <w:b/>
      <w:bCs/>
      <w:sz w:val="28"/>
      <w:szCs w:val="28"/>
      <w:lang w:val="ro-RO" w:eastAsia="it-IT"/>
    </w:rPr>
  </w:style>
  <w:style w:type="character" w:customStyle="1" w:styleId="Heading5Char">
    <w:name w:val="Heading 5 Char"/>
    <w:link w:val="Heading5"/>
    <w:uiPriority w:val="9"/>
    <w:semiHidden/>
    <w:rPr>
      <w:rFonts w:ascii="Calibri" w:eastAsia="Times New Roman" w:hAnsi="Calibri" w:cs="Times New Roman"/>
      <w:b/>
      <w:bCs/>
      <w:i/>
      <w:iCs/>
      <w:sz w:val="26"/>
      <w:szCs w:val="26"/>
      <w:lang w:val="ro-RO" w:eastAsia="it-IT"/>
    </w:rPr>
  </w:style>
  <w:style w:type="character" w:customStyle="1" w:styleId="Heading6Char">
    <w:name w:val="Heading 6 Char"/>
    <w:link w:val="Heading6"/>
    <w:uiPriority w:val="9"/>
    <w:semiHidden/>
    <w:rPr>
      <w:rFonts w:ascii="Calibri" w:eastAsia="Times New Roman" w:hAnsi="Calibri" w:cs="Times New Roman"/>
      <w:b/>
      <w:bCs/>
      <w:sz w:val="22"/>
      <w:szCs w:val="22"/>
      <w:lang w:val="ro-RO" w:eastAsia="it-IT"/>
    </w:rPr>
  </w:style>
  <w:style w:type="character" w:customStyle="1" w:styleId="Heading7Char">
    <w:name w:val="Heading 7 Char"/>
    <w:link w:val="Heading7"/>
    <w:uiPriority w:val="9"/>
    <w:semiHidden/>
    <w:rPr>
      <w:rFonts w:ascii="Calibri" w:eastAsia="Times New Roman" w:hAnsi="Calibri" w:cs="Times New Roman"/>
      <w:sz w:val="24"/>
      <w:szCs w:val="24"/>
      <w:lang w:val="ro-RO" w:eastAsia="it-IT"/>
    </w:rPr>
  </w:style>
  <w:style w:type="character" w:customStyle="1" w:styleId="Heading8Char">
    <w:name w:val="Heading 8 Char"/>
    <w:link w:val="Heading8"/>
    <w:uiPriority w:val="9"/>
    <w:semiHidden/>
    <w:rPr>
      <w:rFonts w:ascii="Calibri" w:eastAsia="Times New Roman" w:hAnsi="Calibri" w:cs="Times New Roman"/>
      <w:i/>
      <w:iCs/>
      <w:sz w:val="24"/>
      <w:szCs w:val="24"/>
      <w:lang w:val="ro-RO" w:eastAsia="it-IT"/>
    </w:rPr>
  </w:style>
  <w:style w:type="character" w:customStyle="1" w:styleId="Heading9Char">
    <w:name w:val="Heading 9 Char"/>
    <w:link w:val="Heading9"/>
    <w:uiPriority w:val="9"/>
    <w:semiHidden/>
    <w:rPr>
      <w:rFonts w:ascii="Calibri Light" w:eastAsia="Times New Roman" w:hAnsi="Calibri Light" w:cs="Times New Roman"/>
      <w:sz w:val="22"/>
      <w:szCs w:val="22"/>
      <w:lang w:val="ro-RO" w:eastAsia="it-IT"/>
    </w:rPr>
  </w:style>
  <w:style w:type="paragraph" w:styleId="Header">
    <w:name w:val="header"/>
    <w:basedOn w:val="Normal"/>
    <w:link w:val="HeaderChar"/>
    <w:uiPriority w:val="99"/>
    <w:pPr>
      <w:tabs>
        <w:tab w:val="center" w:pos="4153"/>
        <w:tab w:val="right" w:pos="8306"/>
      </w:tabs>
      <w:spacing w:line="240" w:lineRule="auto"/>
    </w:pPr>
    <w:rPr>
      <w:rFonts w:ascii="Helvetica" w:hAnsi="Helvetica" w:cs="Helvetica"/>
      <w:sz w:val="20"/>
      <w:szCs w:val="20"/>
    </w:rPr>
  </w:style>
  <w:style w:type="character" w:customStyle="1" w:styleId="HeaderChar">
    <w:name w:val="Header Char"/>
    <w:link w:val="Header"/>
    <w:uiPriority w:val="99"/>
    <w:semiHidden/>
    <w:rPr>
      <w:sz w:val="22"/>
      <w:szCs w:val="22"/>
      <w:lang w:val="ro-RO" w:eastAsia="it-IT"/>
    </w:rPr>
  </w:style>
  <w:style w:type="paragraph" w:styleId="Footer">
    <w:name w:val="footer"/>
    <w:basedOn w:val="Normal"/>
    <w:link w:val="FooterChar"/>
    <w:uiPriority w:val="99"/>
    <w:pPr>
      <w:tabs>
        <w:tab w:val="center" w:pos="4536"/>
        <w:tab w:val="center" w:pos="8930"/>
      </w:tabs>
      <w:spacing w:line="240" w:lineRule="auto"/>
    </w:pPr>
    <w:rPr>
      <w:rFonts w:ascii="Helvetica" w:hAnsi="Helvetica" w:cs="Helvetica"/>
      <w:sz w:val="16"/>
      <w:szCs w:val="16"/>
    </w:rPr>
  </w:style>
  <w:style w:type="character" w:customStyle="1" w:styleId="FooterChar">
    <w:name w:val="Footer Char"/>
    <w:link w:val="Footer"/>
    <w:uiPriority w:val="99"/>
    <w:semiHidden/>
    <w:rPr>
      <w:sz w:val="22"/>
      <w:szCs w:val="22"/>
      <w:lang w:val="ro-RO" w:eastAsia="it-IT"/>
    </w:rPr>
  </w:style>
  <w:style w:type="character" w:styleId="PageNumber">
    <w:name w:val="page number"/>
    <w:uiPriority w:val="99"/>
    <w:rPr>
      <w:rFonts w:cs="Times New Roman"/>
    </w:rPr>
  </w:style>
  <w:style w:type="paragraph" w:styleId="BodyTextIndent">
    <w:name w:val="Body Text Indent"/>
    <w:basedOn w:val="Normal"/>
    <w:link w:val="BodyTextIndentChar"/>
    <w:uiPriority w:val="99"/>
    <w:pPr>
      <w:tabs>
        <w:tab w:val="clear" w:pos="567"/>
      </w:tabs>
      <w:autoSpaceDE w:val="0"/>
      <w:autoSpaceDN w:val="0"/>
      <w:adjustRightInd w:val="0"/>
      <w:spacing w:line="240" w:lineRule="auto"/>
      <w:ind w:left="720"/>
      <w:jc w:val="both"/>
    </w:pPr>
  </w:style>
  <w:style w:type="character" w:customStyle="1" w:styleId="BodyTextIndentChar">
    <w:name w:val="Body Text Indent Char"/>
    <w:link w:val="BodyTextIndent"/>
    <w:uiPriority w:val="99"/>
    <w:semiHidden/>
    <w:rPr>
      <w:sz w:val="22"/>
      <w:szCs w:val="22"/>
      <w:lang w:val="ro-RO" w:eastAsia="it-IT"/>
    </w:rPr>
  </w:style>
  <w:style w:type="paragraph" w:styleId="BodyText3">
    <w:name w:val="Body Text 3"/>
    <w:basedOn w:val="Normal"/>
    <w:link w:val="BodyText3Char"/>
    <w:uiPriority w:val="99"/>
    <w:pPr>
      <w:tabs>
        <w:tab w:val="clear" w:pos="567"/>
      </w:tabs>
      <w:autoSpaceDE w:val="0"/>
      <w:autoSpaceDN w:val="0"/>
      <w:adjustRightInd w:val="0"/>
      <w:spacing w:line="240" w:lineRule="auto"/>
      <w:jc w:val="both"/>
    </w:pPr>
    <w:rPr>
      <w:color w:val="0000FF"/>
    </w:rPr>
  </w:style>
  <w:style w:type="character" w:customStyle="1" w:styleId="BodyText3Char">
    <w:name w:val="Body Text 3 Char"/>
    <w:link w:val="BodyText3"/>
    <w:uiPriority w:val="99"/>
    <w:semiHidden/>
    <w:rPr>
      <w:sz w:val="16"/>
      <w:szCs w:val="16"/>
      <w:lang w:val="ro-RO" w:eastAsia="it-IT"/>
    </w:rPr>
  </w:style>
  <w:style w:type="paragraph" w:styleId="BodyTextIndent2">
    <w:name w:val="Body Text Indent 2"/>
    <w:basedOn w:val="Normal"/>
    <w:link w:val="BodyTextIndent2Char"/>
    <w:uiPriority w:val="99"/>
    <w:pPr>
      <w:pBdr>
        <w:top w:val="wave" w:sz="6" w:space="0" w:color="auto"/>
        <w:left w:val="wave" w:sz="6" w:space="3" w:color="auto"/>
        <w:bottom w:val="wave" w:sz="6" w:space="1" w:color="auto"/>
        <w:right w:val="wave" w:sz="6" w:space="4" w:color="auto"/>
      </w:pBdr>
      <w:autoSpaceDE w:val="0"/>
      <w:autoSpaceDN w:val="0"/>
      <w:adjustRightInd w:val="0"/>
      <w:ind w:left="1134"/>
      <w:jc w:val="both"/>
    </w:pPr>
    <w:rPr>
      <w:b/>
      <w:bCs/>
      <w:color w:val="0000FF"/>
    </w:rPr>
  </w:style>
  <w:style w:type="character" w:customStyle="1" w:styleId="BodyTextIndent2Char">
    <w:name w:val="Body Text Indent 2 Char"/>
    <w:link w:val="BodyTextIndent2"/>
    <w:uiPriority w:val="99"/>
    <w:semiHidden/>
    <w:rPr>
      <w:sz w:val="22"/>
      <w:szCs w:val="22"/>
      <w:lang w:val="ro-RO" w:eastAsia="it-IT"/>
    </w:rPr>
  </w:style>
  <w:style w:type="paragraph" w:styleId="BodyText">
    <w:name w:val="Body Text"/>
    <w:basedOn w:val="Normal"/>
    <w:link w:val="BodyTextChar"/>
    <w:uiPriority w:val="99"/>
    <w:pPr>
      <w:tabs>
        <w:tab w:val="clear" w:pos="567"/>
      </w:tabs>
      <w:spacing w:line="240" w:lineRule="auto"/>
    </w:pPr>
    <w:rPr>
      <w:i/>
      <w:iCs/>
      <w:color w:val="008000"/>
    </w:rPr>
  </w:style>
  <w:style w:type="character" w:customStyle="1" w:styleId="BodyTextChar">
    <w:name w:val="Body Text Char"/>
    <w:link w:val="BodyText"/>
    <w:uiPriority w:val="99"/>
    <w:semiHidden/>
    <w:rPr>
      <w:sz w:val="22"/>
      <w:szCs w:val="22"/>
      <w:lang w:val="ro-RO" w:eastAsia="it-IT"/>
    </w:rPr>
  </w:style>
  <w:style w:type="paragraph" w:styleId="BodyText2">
    <w:name w:val="Body Text 2"/>
    <w:basedOn w:val="Normal"/>
    <w:link w:val="BodyText2Char"/>
    <w:uiPriority w:val="99"/>
    <w:pPr>
      <w:pBdr>
        <w:top w:val="wave" w:sz="6" w:space="0" w:color="auto"/>
        <w:left w:val="wave" w:sz="6" w:space="3" w:color="auto"/>
        <w:bottom w:val="wave" w:sz="6" w:space="1" w:color="auto"/>
        <w:right w:val="wave" w:sz="6" w:space="4" w:color="auto"/>
      </w:pBdr>
      <w:autoSpaceDE w:val="0"/>
      <w:autoSpaceDN w:val="0"/>
      <w:adjustRightInd w:val="0"/>
      <w:jc w:val="both"/>
    </w:pPr>
    <w:rPr>
      <w:b/>
      <w:bCs/>
      <w:color w:val="0000FF"/>
      <w:u w:val="single"/>
    </w:rPr>
  </w:style>
  <w:style w:type="character" w:customStyle="1" w:styleId="BodyText2Char">
    <w:name w:val="Body Text 2 Char"/>
    <w:link w:val="BodyText2"/>
    <w:uiPriority w:val="99"/>
    <w:semiHidden/>
    <w:rPr>
      <w:sz w:val="22"/>
      <w:szCs w:val="22"/>
      <w:lang w:val="ro-RO" w:eastAsia="it-IT"/>
    </w:rPr>
  </w:style>
  <w:style w:type="character" w:styleId="CommentReference">
    <w:name w:val="annotation reference"/>
    <w:uiPriority w:val="99"/>
    <w:semiHidden/>
    <w:rPr>
      <w:sz w:val="16"/>
    </w:rPr>
  </w:style>
  <w:style w:type="paragraph" w:styleId="CommentText">
    <w:name w:val="annotation text"/>
    <w:basedOn w:val="Normal"/>
    <w:link w:val="CommentTextChar"/>
    <w:uiPriority w:val="99"/>
    <w:semiHidden/>
    <w:rPr>
      <w:sz w:val="20"/>
      <w:szCs w:val="20"/>
    </w:rPr>
  </w:style>
  <w:style w:type="character" w:customStyle="1" w:styleId="CommentTextChar">
    <w:name w:val="Comment Text Char"/>
    <w:link w:val="CommentText"/>
    <w:uiPriority w:val="99"/>
    <w:semiHidden/>
    <w:locked/>
    <w:rsid w:val="00A90A82"/>
    <w:rPr>
      <w:lang w:val="ro-RO" w:eastAsia="it-IT"/>
    </w:rPr>
  </w:style>
  <w:style w:type="paragraph" w:customStyle="1" w:styleId="EMEAEnBodyText">
    <w:name w:val="EMEA En Body Text"/>
    <w:basedOn w:val="Normal"/>
    <w:pPr>
      <w:tabs>
        <w:tab w:val="clear" w:pos="567"/>
      </w:tabs>
      <w:spacing w:before="120" w:after="120" w:line="240" w:lineRule="auto"/>
      <w:jc w:val="both"/>
    </w:pPr>
    <w:rPr>
      <w:lang w:val="en-US"/>
    </w:rPr>
  </w:style>
  <w:style w:type="paragraph" w:styleId="DocumentMap">
    <w:name w:val="Document Map"/>
    <w:basedOn w:val="Normal"/>
    <w:link w:val="DocumentMapChar"/>
    <w:uiPriority w:val="99"/>
    <w:semiHidden/>
    <w:pPr>
      <w:shd w:val="clear" w:color="auto" w:fill="000080"/>
    </w:pPr>
  </w:style>
  <w:style w:type="character" w:customStyle="1" w:styleId="DocumentMapChar">
    <w:name w:val="Document Map Char"/>
    <w:link w:val="DocumentMap"/>
    <w:uiPriority w:val="99"/>
    <w:semiHidden/>
    <w:rPr>
      <w:rFonts w:ascii="Segoe UI" w:hAnsi="Segoe UI" w:cs="Segoe UI"/>
      <w:sz w:val="16"/>
      <w:szCs w:val="16"/>
      <w:lang w:val="ro-RO" w:eastAsia="it-IT"/>
    </w:rPr>
  </w:style>
  <w:style w:type="character" w:styleId="Hyperlink">
    <w:name w:val="Hyperlink"/>
    <w:uiPriority w:val="99"/>
    <w:rPr>
      <w:color w:val="0000FF"/>
      <w:u w:val="single"/>
    </w:rPr>
  </w:style>
  <w:style w:type="paragraph" w:customStyle="1" w:styleId="AHeader1">
    <w:name w:val="AHeader 1"/>
    <w:basedOn w:val="Normal"/>
    <w:pPr>
      <w:numPr>
        <w:numId w:val="1"/>
      </w:numPr>
      <w:tabs>
        <w:tab w:val="clear" w:pos="567"/>
      </w:tabs>
      <w:spacing w:after="120" w:line="240" w:lineRule="auto"/>
    </w:pPr>
    <w:rPr>
      <w:rFonts w:ascii="Arial" w:hAnsi="Arial" w:cs="Arial"/>
      <w:b/>
      <w:bCs/>
      <w:sz w:val="24"/>
      <w:szCs w:val="24"/>
    </w:rPr>
  </w:style>
  <w:style w:type="paragraph" w:customStyle="1" w:styleId="AHeader2">
    <w:name w:val="AHeader 2"/>
    <w:basedOn w:val="AHeader1"/>
    <w:pPr>
      <w:numPr>
        <w:ilvl w:val="1"/>
      </w:numPr>
    </w:pPr>
    <w:rPr>
      <w:sz w:val="22"/>
      <w:szCs w:val="22"/>
    </w:rPr>
  </w:style>
  <w:style w:type="paragraph" w:customStyle="1" w:styleId="AHeader3">
    <w:name w:val="AHeader 3"/>
    <w:basedOn w:val="AHeader2"/>
    <w:pPr>
      <w:numPr>
        <w:ilvl w:val="2"/>
      </w:numPr>
    </w:pPr>
  </w:style>
  <w:style w:type="paragraph" w:customStyle="1" w:styleId="AHeader2abc">
    <w:name w:val="AHeader 2 abc"/>
    <w:basedOn w:val="AHeader3"/>
    <w:pPr>
      <w:numPr>
        <w:ilvl w:val="3"/>
      </w:numPr>
      <w:jc w:val="both"/>
    </w:pPr>
    <w:rPr>
      <w:b w:val="0"/>
      <w:bCs w:val="0"/>
    </w:rPr>
  </w:style>
  <w:style w:type="paragraph" w:customStyle="1" w:styleId="AHeader3abc">
    <w:name w:val="AHeader 3 abc"/>
    <w:basedOn w:val="AHeader2abc"/>
    <w:pPr>
      <w:numPr>
        <w:ilvl w:val="4"/>
      </w:numPr>
    </w:pPr>
  </w:style>
  <w:style w:type="paragraph" w:styleId="BodyTextIndent3">
    <w:name w:val="Body Text Indent 3"/>
    <w:basedOn w:val="Normal"/>
    <w:link w:val="BodyTextIndent3Char"/>
    <w:uiPriority w:val="99"/>
    <w:pPr>
      <w:tabs>
        <w:tab w:val="left" w:pos="1134"/>
      </w:tabs>
      <w:autoSpaceDE w:val="0"/>
      <w:autoSpaceDN w:val="0"/>
      <w:adjustRightInd w:val="0"/>
      <w:ind w:left="633"/>
      <w:jc w:val="both"/>
    </w:pPr>
  </w:style>
  <w:style w:type="character" w:customStyle="1" w:styleId="BodyTextIndent3Char">
    <w:name w:val="Body Text Indent 3 Char"/>
    <w:link w:val="BodyTextIndent3"/>
    <w:uiPriority w:val="99"/>
    <w:semiHidden/>
    <w:rPr>
      <w:sz w:val="16"/>
      <w:szCs w:val="16"/>
      <w:lang w:val="ro-RO" w:eastAsia="it-IT"/>
    </w:rPr>
  </w:style>
  <w:style w:type="character" w:styleId="FollowedHyperlink">
    <w:name w:val="FollowedHyperlink"/>
    <w:uiPriority w:val="99"/>
    <w:rPr>
      <w:color w:val="800080"/>
      <w:u w:val="single"/>
    </w:rPr>
  </w:style>
  <w:style w:type="paragraph" w:customStyle="1" w:styleId="BalloonText1">
    <w:name w:val="Balloon Text1"/>
    <w:basedOn w:val="Normal"/>
    <w:semiHidden/>
    <w:rPr>
      <w:sz w:val="16"/>
      <w:szCs w:val="16"/>
    </w:rPr>
  </w:style>
  <w:style w:type="paragraph" w:styleId="BalloonText">
    <w:name w:val="Balloon Text"/>
    <w:basedOn w:val="Normal"/>
    <w:link w:val="BalloonTextChar"/>
    <w:uiPriority w:val="99"/>
    <w:semiHidden/>
    <w:rPr>
      <w:sz w:val="16"/>
      <w:szCs w:val="16"/>
    </w:rPr>
  </w:style>
  <w:style w:type="character" w:customStyle="1" w:styleId="BalloonTextChar">
    <w:name w:val="Balloon Text Char"/>
    <w:link w:val="BalloonText"/>
    <w:uiPriority w:val="99"/>
    <w:semiHidden/>
    <w:rPr>
      <w:rFonts w:ascii="Segoe UI" w:hAnsi="Segoe UI" w:cs="Segoe UI"/>
      <w:sz w:val="18"/>
      <w:szCs w:val="18"/>
      <w:lang w:val="ro-RO" w:eastAsia="it-IT"/>
    </w:rPr>
  </w:style>
  <w:style w:type="paragraph" w:customStyle="1" w:styleId="Default">
    <w:name w:val="Default"/>
    <w:pPr>
      <w:widowControl w:val="0"/>
      <w:autoSpaceDE w:val="0"/>
      <w:autoSpaceDN w:val="0"/>
      <w:adjustRightInd w:val="0"/>
    </w:pPr>
    <w:rPr>
      <w:rFonts w:eastAsia="PMingLiU"/>
      <w:color w:val="000000"/>
      <w:sz w:val="24"/>
      <w:szCs w:val="24"/>
      <w:lang w:val="en-US" w:eastAsia="it-IT"/>
    </w:rPr>
  </w:style>
  <w:style w:type="paragraph" w:customStyle="1" w:styleId="BulletIndent1">
    <w:name w:val="Bullet Indent 1"/>
    <w:basedOn w:val="Normal"/>
    <w:pPr>
      <w:numPr>
        <w:numId w:val="2"/>
      </w:numPr>
    </w:pPr>
  </w:style>
  <w:style w:type="paragraph" w:styleId="CommentSubject">
    <w:name w:val="annotation subject"/>
    <w:basedOn w:val="CommentText"/>
    <w:next w:val="CommentText"/>
    <w:link w:val="CommentSubjectChar"/>
    <w:uiPriority w:val="99"/>
    <w:semiHidden/>
    <w:rPr>
      <w:b/>
      <w:bCs/>
    </w:rPr>
  </w:style>
  <w:style w:type="character" w:customStyle="1" w:styleId="CommentSubjectChar">
    <w:name w:val="Comment Subject Char"/>
    <w:link w:val="CommentSubject"/>
    <w:uiPriority w:val="99"/>
    <w:semiHidden/>
    <w:rPr>
      <w:b/>
      <w:bCs/>
      <w:lang w:val="ro-RO" w:eastAsia="it-IT"/>
    </w:rPr>
  </w:style>
  <w:style w:type="table" w:styleId="TableGrid">
    <w:name w:val="Table Grid"/>
    <w:basedOn w:val="TableNormal"/>
    <w:pPr>
      <w:tabs>
        <w:tab w:val="left" w:pos="567"/>
      </w:tabs>
      <w:spacing w:line="260" w:lineRule="exact"/>
    </w:pPr>
    <w:rPr>
      <w:lang w:val="it-IT" w:eastAsia="it-IT"/>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malltext120">
    <w:name w:val="Smalltext12:0"/>
    <w:basedOn w:val="Normal"/>
    <w:pPr>
      <w:tabs>
        <w:tab w:val="clear" w:pos="567"/>
      </w:tabs>
      <w:spacing w:line="240" w:lineRule="auto"/>
    </w:pPr>
    <w:rPr>
      <w:sz w:val="24"/>
      <w:szCs w:val="24"/>
      <w:lang w:val="en-US"/>
    </w:rPr>
  </w:style>
  <w:style w:type="character" w:customStyle="1" w:styleId="tw4winMark">
    <w:name w:val="tw4winMark"/>
    <w:rPr>
      <w:rFonts w:ascii="Courier New" w:hAnsi="Courier New"/>
      <w:vanish/>
      <w:color w:val="800080"/>
      <w:sz w:val="24"/>
      <w:vertAlign w:val="subscript"/>
    </w:rPr>
  </w:style>
  <w:style w:type="character" w:customStyle="1" w:styleId="tw4winError">
    <w:name w:val="tw4winError"/>
    <w:rPr>
      <w:rFonts w:ascii="Courier New" w:hAnsi="Courier New"/>
      <w:color w:val="00FF00"/>
      <w:sz w:val="40"/>
    </w:rPr>
  </w:style>
  <w:style w:type="character" w:customStyle="1" w:styleId="tw4winTerm">
    <w:name w:val="tw4winTerm"/>
    <w:rPr>
      <w:color w:val="0000FF"/>
    </w:rPr>
  </w:style>
  <w:style w:type="character" w:customStyle="1" w:styleId="tw4winPopup">
    <w:name w:val="tw4winPopup"/>
    <w:rPr>
      <w:rFonts w:ascii="Courier New" w:hAnsi="Courier New"/>
      <w:noProof/>
      <w:color w:val="008000"/>
    </w:rPr>
  </w:style>
  <w:style w:type="character" w:customStyle="1" w:styleId="tw4winJump">
    <w:name w:val="tw4winJump"/>
    <w:rPr>
      <w:rFonts w:ascii="Courier New" w:hAnsi="Courier New"/>
      <w:noProof/>
      <w:color w:val="008080"/>
    </w:rPr>
  </w:style>
  <w:style w:type="character" w:customStyle="1" w:styleId="tw4winExternal">
    <w:name w:val="tw4winExternal"/>
    <w:rPr>
      <w:rFonts w:ascii="Courier New" w:hAnsi="Courier New"/>
      <w:noProof/>
      <w:color w:val="808080"/>
    </w:rPr>
  </w:style>
  <w:style w:type="character" w:customStyle="1" w:styleId="tw4winInternal">
    <w:name w:val="tw4winInternal"/>
    <w:rPr>
      <w:rFonts w:ascii="Courier New" w:hAnsi="Courier New"/>
      <w:noProof/>
      <w:color w:val="FF0000"/>
    </w:rPr>
  </w:style>
  <w:style w:type="character" w:customStyle="1" w:styleId="DONOTTRANSLATE">
    <w:name w:val="DO_NOT_TRANSLATE"/>
    <w:rPr>
      <w:rFonts w:ascii="Courier New" w:hAnsi="Courier New"/>
      <w:noProof/>
      <w:color w:val="800000"/>
    </w:rPr>
  </w:style>
  <w:style w:type="paragraph" w:customStyle="1" w:styleId="EPARTitleB">
    <w:name w:val="EPAR Title B"/>
    <w:basedOn w:val="Normal"/>
    <w:next w:val="Normal"/>
    <w:rsid w:val="0052100D"/>
    <w:pPr>
      <w:spacing w:line="240" w:lineRule="auto"/>
      <w:ind w:left="567" w:hanging="567"/>
    </w:pPr>
    <w:rPr>
      <w:b/>
      <w:noProof/>
      <w:color w:val="000000"/>
      <w:lang w:val="en-GB" w:eastAsia="en-US"/>
    </w:rPr>
  </w:style>
  <w:style w:type="paragraph" w:customStyle="1" w:styleId="TitleA">
    <w:name w:val="Title A"/>
    <w:basedOn w:val="Normal"/>
    <w:rsid w:val="003215C2"/>
    <w:pPr>
      <w:tabs>
        <w:tab w:val="clear" w:pos="567"/>
        <w:tab w:val="left" w:pos="-1440"/>
        <w:tab w:val="left" w:pos="-720"/>
      </w:tabs>
      <w:spacing w:line="240" w:lineRule="auto"/>
      <w:jc w:val="center"/>
    </w:pPr>
    <w:rPr>
      <w:b/>
      <w:bCs/>
      <w:noProof/>
      <w:color w:val="000000"/>
    </w:rPr>
  </w:style>
  <w:style w:type="paragraph" w:customStyle="1" w:styleId="TitleB">
    <w:name w:val="Title B"/>
    <w:basedOn w:val="EPARTitleB"/>
    <w:rsid w:val="008B3FE4"/>
    <w:rPr>
      <w:lang w:val="ro-RO"/>
    </w:rPr>
  </w:style>
  <w:style w:type="paragraph" w:customStyle="1" w:styleId="BayerBodyTextFull">
    <w:name w:val="Bayer Body Text Full"/>
    <w:basedOn w:val="Normal"/>
    <w:link w:val="BayerBodyTextFullChar"/>
    <w:qFormat/>
    <w:rsid w:val="00BB320A"/>
    <w:pPr>
      <w:tabs>
        <w:tab w:val="clear" w:pos="567"/>
      </w:tabs>
      <w:spacing w:before="120" w:after="120" w:line="240" w:lineRule="auto"/>
    </w:pPr>
    <w:rPr>
      <w:sz w:val="24"/>
      <w:szCs w:val="24"/>
      <w:lang w:val="en-GB" w:eastAsia="en-GB"/>
    </w:rPr>
  </w:style>
  <w:style w:type="paragraph" w:customStyle="1" w:styleId="BayerTableRowHeadings">
    <w:name w:val="Bayer Table Row Headings"/>
    <w:basedOn w:val="Normal"/>
    <w:link w:val="BayerTableRowHeadingsZchn"/>
    <w:rsid w:val="00BB320A"/>
    <w:pPr>
      <w:keepNext/>
      <w:widowControl w:val="0"/>
      <w:tabs>
        <w:tab w:val="clear" w:pos="567"/>
      </w:tabs>
      <w:spacing w:after="120" w:line="240" w:lineRule="auto"/>
    </w:pPr>
    <w:rPr>
      <w:lang w:val="en-GB" w:eastAsia="en-GB"/>
    </w:rPr>
  </w:style>
  <w:style w:type="paragraph" w:customStyle="1" w:styleId="BayerTableColumnHeadings">
    <w:name w:val="Bayer Table Column Headings"/>
    <w:basedOn w:val="Normal"/>
    <w:rsid w:val="00BB320A"/>
    <w:pPr>
      <w:tabs>
        <w:tab w:val="clear" w:pos="567"/>
      </w:tabs>
      <w:spacing w:line="240" w:lineRule="auto"/>
      <w:jc w:val="center"/>
    </w:pPr>
    <w:rPr>
      <w:b/>
      <w:bCs/>
      <w:lang w:val="en-US" w:eastAsia="en-US"/>
    </w:rPr>
  </w:style>
  <w:style w:type="paragraph" w:styleId="NormalWeb">
    <w:name w:val="Normal (Web)"/>
    <w:basedOn w:val="Normal"/>
    <w:uiPriority w:val="99"/>
    <w:semiHidden/>
    <w:rsid w:val="00BB320A"/>
    <w:pPr>
      <w:tabs>
        <w:tab w:val="clear" w:pos="567"/>
      </w:tabs>
      <w:spacing w:line="240" w:lineRule="auto"/>
      <w:jc w:val="both"/>
    </w:pPr>
    <w:rPr>
      <w:sz w:val="24"/>
      <w:szCs w:val="24"/>
      <w:lang w:val="de-DE" w:eastAsia="en-US"/>
    </w:rPr>
  </w:style>
  <w:style w:type="paragraph" w:customStyle="1" w:styleId="No-TOCheadingAgency">
    <w:name w:val="No-TOC heading (Agency)"/>
    <w:basedOn w:val="Normal"/>
    <w:next w:val="Normal"/>
    <w:rsid w:val="00C80F26"/>
    <w:pPr>
      <w:keepNext/>
      <w:tabs>
        <w:tab w:val="clear" w:pos="567"/>
      </w:tabs>
      <w:spacing w:before="280" w:after="220" w:line="240" w:lineRule="auto"/>
    </w:pPr>
    <w:rPr>
      <w:rFonts w:ascii="Verdana" w:hAnsi="Verdana" w:cs="Arial"/>
      <w:b/>
      <w:kern w:val="32"/>
      <w:sz w:val="27"/>
      <w:szCs w:val="27"/>
      <w:lang w:val="en-GB" w:eastAsia="en-GB"/>
    </w:rPr>
  </w:style>
  <w:style w:type="character" w:customStyle="1" w:styleId="BodytextAgencyChar">
    <w:name w:val="Body text (Agency) Char"/>
    <w:link w:val="BodytextAgency"/>
    <w:locked/>
    <w:rsid w:val="00C80F26"/>
    <w:rPr>
      <w:rFonts w:ascii="Verdana" w:eastAsia="Times New Roman" w:hAnsi="Verdana"/>
      <w:sz w:val="18"/>
      <w:lang w:val="en-GB" w:eastAsia="en-GB"/>
    </w:rPr>
  </w:style>
  <w:style w:type="paragraph" w:customStyle="1" w:styleId="BodytextAgency">
    <w:name w:val="Body text (Agency)"/>
    <w:basedOn w:val="Normal"/>
    <w:link w:val="BodytextAgencyChar"/>
    <w:qFormat/>
    <w:rsid w:val="00C80F26"/>
    <w:pPr>
      <w:tabs>
        <w:tab w:val="clear" w:pos="567"/>
      </w:tabs>
      <w:spacing w:after="140" w:line="280" w:lineRule="atLeast"/>
    </w:pPr>
    <w:rPr>
      <w:rFonts w:ascii="Verdana" w:hAnsi="Verdana" w:cs="Verdana"/>
      <w:sz w:val="18"/>
      <w:szCs w:val="18"/>
      <w:lang w:val="en-GB" w:eastAsia="en-GB"/>
    </w:rPr>
  </w:style>
  <w:style w:type="character" w:customStyle="1" w:styleId="BoldtextinprintedPIonly">
    <w:name w:val="Bold text in printed PI only"/>
    <w:rsid w:val="00395336"/>
    <w:rPr>
      <w:b/>
    </w:rPr>
  </w:style>
  <w:style w:type="character" w:customStyle="1" w:styleId="BayerBodyTextFullChar">
    <w:name w:val="Bayer Body Text Full Char"/>
    <w:link w:val="BayerBodyTextFull"/>
    <w:locked/>
    <w:rsid w:val="00287E16"/>
    <w:rPr>
      <w:sz w:val="24"/>
    </w:rPr>
  </w:style>
  <w:style w:type="paragraph" w:styleId="Caption">
    <w:name w:val="caption"/>
    <w:aliases w:val="Bayer Caption"/>
    <w:basedOn w:val="Normal"/>
    <w:next w:val="Normal"/>
    <w:uiPriority w:val="35"/>
    <w:qFormat/>
    <w:rsid w:val="00287E16"/>
    <w:pPr>
      <w:keepNext/>
      <w:tabs>
        <w:tab w:val="clear" w:pos="567"/>
      </w:tabs>
      <w:spacing w:before="120" w:after="120" w:line="240" w:lineRule="auto"/>
      <w:ind w:left="907"/>
    </w:pPr>
    <w:rPr>
      <w:b/>
      <w:szCs w:val="20"/>
      <w:lang w:val="en-US" w:eastAsia="en-US"/>
    </w:rPr>
  </w:style>
  <w:style w:type="paragraph" w:customStyle="1" w:styleId="BayerTableFootnote">
    <w:name w:val="Bayer Table Footnote"/>
    <w:basedOn w:val="Normal"/>
    <w:rsid w:val="00287E16"/>
    <w:pPr>
      <w:keepNext/>
      <w:widowControl w:val="0"/>
      <w:tabs>
        <w:tab w:val="clear" w:pos="567"/>
      </w:tabs>
      <w:spacing w:after="120" w:line="240" w:lineRule="auto"/>
      <w:ind w:left="360" w:hanging="360"/>
    </w:pPr>
    <w:rPr>
      <w:szCs w:val="20"/>
      <w:lang w:val="en-US" w:eastAsia="en-US"/>
    </w:rPr>
  </w:style>
  <w:style w:type="paragraph" w:customStyle="1" w:styleId="BayerTableStyleCentered">
    <w:name w:val="Bayer TableStyle Centered"/>
    <w:basedOn w:val="Normal"/>
    <w:rsid w:val="00287E16"/>
    <w:pPr>
      <w:widowControl w:val="0"/>
      <w:tabs>
        <w:tab w:val="clear" w:pos="567"/>
      </w:tabs>
      <w:spacing w:before="120" w:after="120" w:line="240" w:lineRule="auto"/>
      <w:jc w:val="center"/>
    </w:pPr>
    <w:rPr>
      <w:rFonts w:eastAsia="SimSun"/>
      <w:szCs w:val="20"/>
      <w:lang w:val="en-US" w:eastAsia="zh-CN"/>
    </w:rPr>
  </w:style>
  <w:style w:type="character" w:customStyle="1" w:styleId="BayerTableRowHeadingsZchn">
    <w:name w:val="Bayer Table Row Headings Zchn"/>
    <w:link w:val="BayerTableRowHeadings"/>
    <w:locked/>
    <w:rsid w:val="00287E16"/>
    <w:rPr>
      <w:sz w:val="22"/>
    </w:rPr>
  </w:style>
  <w:style w:type="character" w:customStyle="1" w:styleId="hps">
    <w:name w:val="hps"/>
    <w:rsid w:val="00287E16"/>
  </w:style>
  <w:style w:type="paragraph" w:customStyle="1" w:styleId="No-numheading3Agency">
    <w:name w:val="No-num heading 3 (Agency)"/>
    <w:rsid w:val="00040619"/>
    <w:pPr>
      <w:keepNext/>
      <w:spacing w:before="280" w:after="220"/>
      <w:outlineLvl w:val="2"/>
    </w:pPr>
    <w:rPr>
      <w:rFonts w:ascii="Verdana" w:hAnsi="Verdana"/>
      <w:b/>
      <w:kern w:val="32"/>
      <w:sz w:val="22"/>
      <w:lang w:eastAsia="fr-LU"/>
    </w:rPr>
  </w:style>
  <w:style w:type="paragraph" w:styleId="Revision">
    <w:name w:val="Revision"/>
    <w:hidden/>
    <w:uiPriority w:val="99"/>
    <w:semiHidden/>
    <w:rsid w:val="00CF32AD"/>
    <w:rPr>
      <w:sz w:val="22"/>
      <w:szCs w:val="22"/>
      <w:lang w:val="ro-RO" w:eastAsia="it-IT"/>
    </w:rPr>
  </w:style>
  <w:style w:type="character" w:customStyle="1" w:styleId="highlight">
    <w:name w:val="highlight"/>
    <w:rsid w:val="00ED6714"/>
  </w:style>
  <w:style w:type="paragraph" w:customStyle="1" w:styleId="Char">
    <w:name w:val="Char"/>
    <w:aliases w:val="Comment Text Char Char Char,Comment Text Char1,Comment Text Char1 Char"/>
    <w:basedOn w:val="Normal"/>
    <w:next w:val="CommentText"/>
    <w:link w:val="CommentTextChar1CharZnak"/>
    <w:uiPriority w:val="99"/>
    <w:rsid w:val="00F24A5B"/>
    <w:pPr>
      <w:tabs>
        <w:tab w:val="clear" w:pos="567"/>
      </w:tabs>
      <w:spacing w:after="200" w:line="276" w:lineRule="auto"/>
    </w:pPr>
    <w:rPr>
      <w:rFonts w:ascii="Calibri" w:eastAsia="Calibri" w:hAnsi="Calibri"/>
      <w:sz w:val="20"/>
      <w:szCs w:val="20"/>
      <w:lang w:val="en-US" w:eastAsia="en-US"/>
    </w:rPr>
  </w:style>
  <w:style w:type="character" w:customStyle="1" w:styleId="CommentTextChar1CharZnak">
    <w:name w:val="Comment Text Char1 Char Znak"/>
    <w:aliases w:val="Char Znak Znak,Comment Text Char Char Char Znak,Comment Text Char1 Znak"/>
    <w:link w:val="Char"/>
    <w:uiPriority w:val="99"/>
    <w:rsid w:val="00F24A5B"/>
    <w:rPr>
      <w:rFonts w:ascii="Calibri" w:eastAsia="Calibri" w:hAnsi="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309346">
      <w:bodyDiv w:val="1"/>
      <w:marLeft w:val="0"/>
      <w:marRight w:val="0"/>
      <w:marTop w:val="0"/>
      <w:marBottom w:val="0"/>
      <w:divBdr>
        <w:top w:val="none" w:sz="0" w:space="0" w:color="auto"/>
        <w:left w:val="none" w:sz="0" w:space="0" w:color="auto"/>
        <w:bottom w:val="none" w:sz="0" w:space="0" w:color="auto"/>
        <w:right w:val="none" w:sz="0" w:space="0" w:color="auto"/>
      </w:divBdr>
    </w:div>
    <w:div w:id="230777160">
      <w:bodyDiv w:val="1"/>
      <w:marLeft w:val="0"/>
      <w:marRight w:val="0"/>
      <w:marTop w:val="0"/>
      <w:marBottom w:val="0"/>
      <w:divBdr>
        <w:top w:val="none" w:sz="0" w:space="0" w:color="auto"/>
        <w:left w:val="none" w:sz="0" w:space="0" w:color="auto"/>
        <w:bottom w:val="none" w:sz="0" w:space="0" w:color="auto"/>
        <w:right w:val="none" w:sz="0" w:space="0" w:color="auto"/>
      </w:divBdr>
    </w:div>
    <w:div w:id="269243900">
      <w:bodyDiv w:val="1"/>
      <w:marLeft w:val="0"/>
      <w:marRight w:val="0"/>
      <w:marTop w:val="0"/>
      <w:marBottom w:val="0"/>
      <w:divBdr>
        <w:top w:val="none" w:sz="0" w:space="0" w:color="auto"/>
        <w:left w:val="none" w:sz="0" w:space="0" w:color="auto"/>
        <w:bottom w:val="none" w:sz="0" w:space="0" w:color="auto"/>
        <w:right w:val="none" w:sz="0" w:space="0" w:color="auto"/>
      </w:divBdr>
    </w:div>
    <w:div w:id="614364467">
      <w:bodyDiv w:val="1"/>
      <w:marLeft w:val="0"/>
      <w:marRight w:val="0"/>
      <w:marTop w:val="0"/>
      <w:marBottom w:val="0"/>
      <w:divBdr>
        <w:top w:val="none" w:sz="0" w:space="0" w:color="auto"/>
        <w:left w:val="none" w:sz="0" w:space="0" w:color="auto"/>
        <w:bottom w:val="none" w:sz="0" w:space="0" w:color="auto"/>
        <w:right w:val="none" w:sz="0" w:space="0" w:color="auto"/>
      </w:divBdr>
    </w:div>
    <w:div w:id="623001233">
      <w:bodyDiv w:val="1"/>
      <w:marLeft w:val="0"/>
      <w:marRight w:val="0"/>
      <w:marTop w:val="0"/>
      <w:marBottom w:val="0"/>
      <w:divBdr>
        <w:top w:val="none" w:sz="0" w:space="0" w:color="auto"/>
        <w:left w:val="none" w:sz="0" w:space="0" w:color="auto"/>
        <w:bottom w:val="none" w:sz="0" w:space="0" w:color="auto"/>
        <w:right w:val="none" w:sz="0" w:space="0" w:color="auto"/>
      </w:divBdr>
    </w:div>
    <w:div w:id="652178247">
      <w:bodyDiv w:val="1"/>
      <w:marLeft w:val="0"/>
      <w:marRight w:val="0"/>
      <w:marTop w:val="0"/>
      <w:marBottom w:val="0"/>
      <w:divBdr>
        <w:top w:val="none" w:sz="0" w:space="0" w:color="auto"/>
        <w:left w:val="none" w:sz="0" w:space="0" w:color="auto"/>
        <w:bottom w:val="none" w:sz="0" w:space="0" w:color="auto"/>
        <w:right w:val="none" w:sz="0" w:space="0" w:color="auto"/>
      </w:divBdr>
    </w:div>
    <w:div w:id="1041201562">
      <w:bodyDiv w:val="1"/>
      <w:marLeft w:val="0"/>
      <w:marRight w:val="0"/>
      <w:marTop w:val="0"/>
      <w:marBottom w:val="0"/>
      <w:divBdr>
        <w:top w:val="none" w:sz="0" w:space="0" w:color="auto"/>
        <w:left w:val="none" w:sz="0" w:space="0" w:color="auto"/>
        <w:bottom w:val="none" w:sz="0" w:space="0" w:color="auto"/>
        <w:right w:val="none" w:sz="0" w:space="0" w:color="auto"/>
      </w:divBdr>
    </w:div>
    <w:div w:id="1770467293">
      <w:marLeft w:val="0"/>
      <w:marRight w:val="0"/>
      <w:marTop w:val="0"/>
      <w:marBottom w:val="0"/>
      <w:divBdr>
        <w:top w:val="none" w:sz="0" w:space="0" w:color="auto"/>
        <w:left w:val="none" w:sz="0" w:space="0" w:color="auto"/>
        <w:bottom w:val="none" w:sz="0" w:space="0" w:color="auto"/>
        <w:right w:val="none" w:sz="0" w:space="0" w:color="auto"/>
      </w:divBdr>
    </w:div>
    <w:div w:id="1770467294">
      <w:marLeft w:val="0"/>
      <w:marRight w:val="0"/>
      <w:marTop w:val="0"/>
      <w:marBottom w:val="0"/>
      <w:divBdr>
        <w:top w:val="none" w:sz="0" w:space="0" w:color="auto"/>
        <w:left w:val="none" w:sz="0" w:space="0" w:color="auto"/>
        <w:bottom w:val="none" w:sz="0" w:space="0" w:color="auto"/>
        <w:right w:val="none" w:sz="0" w:space="0" w:color="auto"/>
      </w:divBdr>
      <w:divsChild>
        <w:div w:id="1770467292">
          <w:marLeft w:val="0"/>
          <w:marRight w:val="0"/>
          <w:marTop w:val="0"/>
          <w:marBottom w:val="0"/>
          <w:divBdr>
            <w:top w:val="none" w:sz="0" w:space="0" w:color="auto"/>
            <w:left w:val="none" w:sz="0" w:space="0" w:color="auto"/>
            <w:bottom w:val="none" w:sz="0" w:space="0" w:color="auto"/>
            <w:right w:val="none" w:sz="0" w:space="0" w:color="auto"/>
          </w:divBdr>
          <w:divsChild>
            <w:div w:id="1770467295">
              <w:marLeft w:val="0"/>
              <w:marRight w:val="0"/>
              <w:marTop w:val="0"/>
              <w:marBottom w:val="0"/>
              <w:divBdr>
                <w:top w:val="none" w:sz="0" w:space="0" w:color="auto"/>
                <w:left w:val="none" w:sz="0" w:space="0" w:color="auto"/>
                <w:bottom w:val="none" w:sz="0" w:space="0" w:color="auto"/>
                <w:right w:val="none" w:sz="0" w:space="0" w:color="auto"/>
              </w:divBdr>
            </w:div>
            <w:div w:id="1770467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0467297">
      <w:marLeft w:val="0"/>
      <w:marRight w:val="0"/>
      <w:marTop w:val="0"/>
      <w:marBottom w:val="0"/>
      <w:divBdr>
        <w:top w:val="none" w:sz="0" w:space="0" w:color="auto"/>
        <w:left w:val="none" w:sz="0" w:space="0" w:color="auto"/>
        <w:bottom w:val="none" w:sz="0" w:space="0" w:color="auto"/>
        <w:right w:val="none" w:sz="0" w:space="0" w:color="auto"/>
      </w:divBdr>
    </w:div>
    <w:div w:id="1770467298">
      <w:marLeft w:val="0"/>
      <w:marRight w:val="0"/>
      <w:marTop w:val="0"/>
      <w:marBottom w:val="0"/>
      <w:divBdr>
        <w:top w:val="none" w:sz="0" w:space="0" w:color="auto"/>
        <w:left w:val="none" w:sz="0" w:space="0" w:color="auto"/>
        <w:bottom w:val="none" w:sz="0" w:space="0" w:color="auto"/>
        <w:right w:val="none" w:sz="0" w:space="0" w:color="auto"/>
      </w:divBdr>
    </w:div>
    <w:div w:id="1770467299">
      <w:marLeft w:val="0"/>
      <w:marRight w:val="0"/>
      <w:marTop w:val="0"/>
      <w:marBottom w:val="0"/>
      <w:divBdr>
        <w:top w:val="none" w:sz="0" w:space="0" w:color="auto"/>
        <w:left w:val="none" w:sz="0" w:space="0" w:color="auto"/>
        <w:bottom w:val="none" w:sz="0" w:space="0" w:color="auto"/>
        <w:right w:val="none" w:sz="0" w:space="0" w:color="auto"/>
      </w:divBdr>
    </w:div>
    <w:div w:id="1770467300">
      <w:marLeft w:val="0"/>
      <w:marRight w:val="0"/>
      <w:marTop w:val="0"/>
      <w:marBottom w:val="0"/>
      <w:divBdr>
        <w:top w:val="none" w:sz="0" w:space="0" w:color="auto"/>
        <w:left w:val="none" w:sz="0" w:space="0" w:color="auto"/>
        <w:bottom w:val="none" w:sz="0" w:space="0" w:color="auto"/>
        <w:right w:val="none" w:sz="0" w:space="0" w:color="auto"/>
      </w:divBdr>
    </w:div>
    <w:div w:id="1770467301">
      <w:marLeft w:val="0"/>
      <w:marRight w:val="0"/>
      <w:marTop w:val="0"/>
      <w:marBottom w:val="0"/>
      <w:divBdr>
        <w:top w:val="none" w:sz="0" w:space="0" w:color="auto"/>
        <w:left w:val="none" w:sz="0" w:space="0" w:color="auto"/>
        <w:bottom w:val="none" w:sz="0" w:space="0" w:color="auto"/>
        <w:right w:val="none" w:sz="0" w:space="0" w:color="auto"/>
      </w:divBdr>
    </w:div>
    <w:div w:id="1770467302">
      <w:marLeft w:val="0"/>
      <w:marRight w:val="0"/>
      <w:marTop w:val="0"/>
      <w:marBottom w:val="0"/>
      <w:divBdr>
        <w:top w:val="none" w:sz="0" w:space="0" w:color="auto"/>
        <w:left w:val="none" w:sz="0" w:space="0" w:color="auto"/>
        <w:bottom w:val="none" w:sz="0" w:space="0" w:color="auto"/>
        <w:right w:val="none" w:sz="0" w:space="0" w:color="auto"/>
      </w:divBdr>
    </w:div>
    <w:div w:id="1770467303">
      <w:marLeft w:val="0"/>
      <w:marRight w:val="0"/>
      <w:marTop w:val="0"/>
      <w:marBottom w:val="0"/>
      <w:divBdr>
        <w:top w:val="none" w:sz="0" w:space="0" w:color="auto"/>
        <w:left w:val="none" w:sz="0" w:space="0" w:color="auto"/>
        <w:bottom w:val="none" w:sz="0" w:space="0" w:color="auto"/>
        <w:right w:val="none" w:sz="0" w:space="0" w:color="auto"/>
      </w:divBdr>
    </w:div>
    <w:div w:id="1770467304">
      <w:marLeft w:val="0"/>
      <w:marRight w:val="0"/>
      <w:marTop w:val="0"/>
      <w:marBottom w:val="0"/>
      <w:divBdr>
        <w:top w:val="none" w:sz="0" w:space="0" w:color="auto"/>
        <w:left w:val="none" w:sz="0" w:space="0" w:color="auto"/>
        <w:bottom w:val="none" w:sz="0" w:space="0" w:color="auto"/>
        <w:right w:val="none" w:sz="0" w:space="0" w:color="auto"/>
      </w:divBdr>
    </w:div>
    <w:div w:id="1770467305">
      <w:marLeft w:val="0"/>
      <w:marRight w:val="0"/>
      <w:marTop w:val="0"/>
      <w:marBottom w:val="0"/>
      <w:divBdr>
        <w:top w:val="none" w:sz="0" w:space="0" w:color="auto"/>
        <w:left w:val="none" w:sz="0" w:space="0" w:color="auto"/>
        <w:bottom w:val="none" w:sz="0" w:space="0" w:color="auto"/>
        <w:right w:val="none" w:sz="0" w:space="0" w:color="auto"/>
      </w:divBdr>
    </w:div>
    <w:div w:id="1770467306">
      <w:marLeft w:val="0"/>
      <w:marRight w:val="0"/>
      <w:marTop w:val="0"/>
      <w:marBottom w:val="0"/>
      <w:divBdr>
        <w:top w:val="none" w:sz="0" w:space="0" w:color="auto"/>
        <w:left w:val="none" w:sz="0" w:space="0" w:color="auto"/>
        <w:bottom w:val="none" w:sz="0" w:space="0" w:color="auto"/>
        <w:right w:val="none" w:sz="0" w:space="0" w:color="auto"/>
      </w:divBdr>
    </w:div>
    <w:div w:id="1770467307">
      <w:marLeft w:val="0"/>
      <w:marRight w:val="0"/>
      <w:marTop w:val="0"/>
      <w:marBottom w:val="0"/>
      <w:divBdr>
        <w:top w:val="none" w:sz="0" w:space="0" w:color="auto"/>
        <w:left w:val="none" w:sz="0" w:space="0" w:color="auto"/>
        <w:bottom w:val="none" w:sz="0" w:space="0" w:color="auto"/>
        <w:right w:val="none" w:sz="0" w:space="0" w:color="auto"/>
      </w:divBdr>
    </w:div>
    <w:div w:id="1770467308">
      <w:marLeft w:val="0"/>
      <w:marRight w:val="0"/>
      <w:marTop w:val="0"/>
      <w:marBottom w:val="0"/>
      <w:divBdr>
        <w:top w:val="none" w:sz="0" w:space="0" w:color="auto"/>
        <w:left w:val="none" w:sz="0" w:space="0" w:color="auto"/>
        <w:bottom w:val="none" w:sz="0" w:space="0" w:color="auto"/>
        <w:right w:val="none" w:sz="0" w:space="0" w:color="auto"/>
      </w:divBdr>
    </w:div>
    <w:div w:id="1770467309">
      <w:marLeft w:val="0"/>
      <w:marRight w:val="0"/>
      <w:marTop w:val="0"/>
      <w:marBottom w:val="0"/>
      <w:divBdr>
        <w:top w:val="none" w:sz="0" w:space="0" w:color="auto"/>
        <w:left w:val="none" w:sz="0" w:space="0" w:color="auto"/>
        <w:bottom w:val="none" w:sz="0" w:space="0" w:color="auto"/>
        <w:right w:val="none" w:sz="0" w:space="0" w:color="auto"/>
      </w:divBdr>
    </w:div>
    <w:div w:id="1770467310">
      <w:marLeft w:val="0"/>
      <w:marRight w:val="0"/>
      <w:marTop w:val="0"/>
      <w:marBottom w:val="0"/>
      <w:divBdr>
        <w:top w:val="none" w:sz="0" w:space="0" w:color="auto"/>
        <w:left w:val="none" w:sz="0" w:space="0" w:color="auto"/>
        <w:bottom w:val="none" w:sz="0" w:space="0" w:color="auto"/>
        <w:right w:val="none" w:sz="0" w:space="0" w:color="auto"/>
      </w:divBdr>
    </w:div>
    <w:div w:id="1770467311">
      <w:marLeft w:val="0"/>
      <w:marRight w:val="0"/>
      <w:marTop w:val="0"/>
      <w:marBottom w:val="0"/>
      <w:divBdr>
        <w:top w:val="none" w:sz="0" w:space="0" w:color="auto"/>
        <w:left w:val="none" w:sz="0" w:space="0" w:color="auto"/>
        <w:bottom w:val="none" w:sz="0" w:space="0" w:color="auto"/>
        <w:right w:val="none" w:sz="0" w:space="0" w:color="auto"/>
      </w:divBdr>
    </w:div>
    <w:div w:id="1770467312">
      <w:marLeft w:val="0"/>
      <w:marRight w:val="0"/>
      <w:marTop w:val="0"/>
      <w:marBottom w:val="0"/>
      <w:divBdr>
        <w:top w:val="none" w:sz="0" w:space="0" w:color="auto"/>
        <w:left w:val="none" w:sz="0" w:space="0" w:color="auto"/>
        <w:bottom w:val="none" w:sz="0" w:space="0" w:color="auto"/>
        <w:right w:val="none" w:sz="0" w:space="0" w:color="auto"/>
      </w:divBdr>
    </w:div>
    <w:div w:id="1770467313">
      <w:marLeft w:val="0"/>
      <w:marRight w:val="0"/>
      <w:marTop w:val="0"/>
      <w:marBottom w:val="0"/>
      <w:divBdr>
        <w:top w:val="none" w:sz="0" w:space="0" w:color="auto"/>
        <w:left w:val="none" w:sz="0" w:space="0" w:color="auto"/>
        <w:bottom w:val="none" w:sz="0" w:space="0" w:color="auto"/>
        <w:right w:val="none" w:sz="0" w:space="0" w:color="auto"/>
      </w:divBdr>
    </w:div>
    <w:div w:id="1770467314">
      <w:marLeft w:val="0"/>
      <w:marRight w:val="0"/>
      <w:marTop w:val="0"/>
      <w:marBottom w:val="0"/>
      <w:divBdr>
        <w:top w:val="none" w:sz="0" w:space="0" w:color="auto"/>
        <w:left w:val="none" w:sz="0" w:space="0" w:color="auto"/>
        <w:bottom w:val="none" w:sz="0" w:space="0" w:color="auto"/>
        <w:right w:val="none" w:sz="0" w:space="0" w:color="auto"/>
      </w:divBdr>
    </w:div>
    <w:div w:id="1770467315">
      <w:marLeft w:val="0"/>
      <w:marRight w:val="0"/>
      <w:marTop w:val="0"/>
      <w:marBottom w:val="0"/>
      <w:divBdr>
        <w:top w:val="none" w:sz="0" w:space="0" w:color="auto"/>
        <w:left w:val="none" w:sz="0" w:space="0" w:color="auto"/>
        <w:bottom w:val="none" w:sz="0" w:space="0" w:color="auto"/>
        <w:right w:val="none" w:sz="0" w:space="0" w:color="auto"/>
      </w:divBdr>
    </w:div>
    <w:div w:id="1770467316">
      <w:marLeft w:val="0"/>
      <w:marRight w:val="0"/>
      <w:marTop w:val="0"/>
      <w:marBottom w:val="0"/>
      <w:divBdr>
        <w:top w:val="none" w:sz="0" w:space="0" w:color="auto"/>
        <w:left w:val="none" w:sz="0" w:space="0" w:color="auto"/>
        <w:bottom w:val="none" w:sz="0" w:space="0" w:color="auto"/>
        <w:right w:val="none" w:sz="0" w:space="0" w:color="auto"/>
      </w:divBdr>
    </w:div>
    <w:div w:id="1770467317">
      <w:marLeft w:val="0"/>
      <w:marRight w:val="0"/>
      <w:marTop w:val="0"/>
      <w:marBottom w:val="0"/>
      <w:divBdr>
        <w:top w:val="none" w:sz="0" w:space="0" w:color="auto"/>
        <w:left w:val="none" w:sz="0" w:space="0" w:color="auto"/>
        <w:bottom w:val="none" w:sz="0" w:space="0" w:color="auto"/>
        <w:right w:val="none" w:sz="0" w:space="0" w:color="auto"/>
      </w:divBdr>
    </w:div>
  </w:divs>
  <w:encoding w:val="windows-1250"/>
  <w:optimizeForBrowser/>
  <w:allowPNG/>
  <w:pixelsPerInch w:val="144"/>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yperlink" Target="http://www.ema.europa.eu/"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http://www.ema.europa.eu/docs/en_GB/document_library/Template_or_form/2013/03/WC500139752.doc" TargetMode="Externa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www.ema.europa.eu/" TargetMode="External"/><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www.ema.europa.eu/" TargetMode="External"/><Relationship Id="rId20" Type="http://schemas.openxmlformats.org/officeDocument/2006/relationships/hyperlink" Target="http://www.ema.europa.eu/" TargetMode="External"/><Relationship Id="rId29" Type="http://schemas.openxmlformats.org/officeDocument/2006/relationships/customXml" Target="../customXml/item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ema.europa.eu/en/medicines/human/EPAR/rivaroxaban-accord" TargetMode="External"/><Relationship Id="rId24" Type="http://schemas.openxmlformats.org/officeDocument/2006/relationships/hyperlink" Target="http://www.ema.europa.eu/" TargetMode="External"/><Relationship Id="rId5" Type="http://schemas.openxmlformats.org/officeDocument/2006/relationships/numbering" Target="numbering.xml"/><Relationship Id="rId15" Type="http://schemas.openxmlformats.org/officeDocument/2006/relationships/hyperlink" Target="http://www.ema.europa.eu/" TargetMode="External"/><Relationship Id="rId23" Type="http://schemas.openxmlformats.org/officeDocument/2006/relationships/hyperlink" Target="http://www.ema.europa.eu/docs/en_GB/document_library/Template_or_form/2013/03/WC500139752.doc" TargetMode="Externa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www.ema.europa.eu/"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ema.europa.eu/" TargetMode="External"/><Relationship Id="rId22" Type="http://schemas.openxmlformats.org/officeDocument/2006/relationships/hyperlink" Target="http://www.ema.europa.eu/" TargetMode="External"/><Relationship Id="rId27" Type="http://schemas.microsoft.com/office/2011/relationships/people" Target="people.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7044A7FB2EB2F4D8B1CA47F982F77DB" ma:contentTypeVersion="7" ma:contentTypeDescription="Create a new document." ma:contentTypeScope="" ma:versionID="f1ce4c1f591fb321d969808d94fb6d4e">
  <xsd:schema xmlns:xsd="http://www.w3.org/2001/XMLSchema" xmlns:xs="http://www.w3.org/2001/XMLSchema" xmlns:p="http://schemas.microsoft.com/office/2006/metadata/properties" xmlns:ns2="a034c160-bfb7-45f5-8632-2eb7e0508071" xmlns:ns3="62874b74-7561-4a92-a6e7-f8370cb4455a" targetNamespace="http://schemas.microsoft.com/office/2006/metadata/properties" ma:root="true" ma:fieldsID="444cf7a999204886a927b198466410c1" ns2:_="" ns3:_="">
    <xsd:import namespace="a034c160-bfb7-45f5-8632-2eb7e0508071"/>
    <xsd:import namespace="62874b74-7561-4a92-a6e7-f8370cb4455a"/>
    <xsd:element name="properties">
      <xsd:complexType>
        <xsd:sequence>
          <xsd:element name="documentManagement">
            <xsd:complexType>
              <xsd:all>
                <xsd:element ref="ns2:_dlc_DocId" minOccurs="0"/>
                <xsd:element ref="ns2:_dlc_DocIdUrl" minOccurs="0"/>
                <xsd:element ref="ns2:_dlc_DocIdPersistId" minOccurs="0"/>
                <xsd:element ref="ns3:_Flow_SignoffStatus" minOccurs="0"/>
                <xsd:element ref="ns3:_vti_ItemDeclaredRecord" minOccurs="0"/>
                <xsd:element ref="ns3:Application_x0020_Status" minOccurs="0"/>
                <xsd:element ref="ns3:Information" minOccurs="0"/>
                <xsd:element ref="ns3:lcf76f155ced4ddcb4097134ff3c332f" minOccurs="0"/>
                <xsd:element ref="ns2:TaxCatchAll" minOccurs="0"/>
                <xsd:element ref="ns3:Sign_x002d_of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4c160-bfb7-45f5-8632-2eb7e050807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16" nillable="true" ma:displayName="Taxonomy Catch All Column" ma:hidden="true" ma:list="{665852a9-51cb-438d-a850-d8097df60d25}" ma:internalName="TaxCatchAll" ma:showField="CatchAllData" ma:web="a034c160-bfb7-45f5-8632-2eb7e05080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2874b74-7561-4a92-a6e7-f8370cb4455a" elementFormDefault="qualified">
    <xsd:import namespace="http://schemas.microsoft.com/office/2006/documentManagement/types"/>
    <xsd:import namespace="http://schemas.microsoft.com/office/infopath/2007/PartnerControls"/>
    <xsd:element name="_Flow_SignoffStatus" ma:index="11" nillable="true" ma:displayName="Sign-off status" ma:internalName="Sign_x002d_off_x0020_status">
      <xsd:simpleType>
        <xsd:restriction base="dms:Text"/>
      </xsd:simpleType>
    </xsd:element>
    <xsd:element name="_vti_ItemDeclaredRecord" ma:index="12" nillable="true" ma:displayName="_vti_ItemDeclaredRecord" ma:format="DateOnly" ma:internalName="_vti_ItemDeclaredRecord">
      <xsd:simpleType>
        <xsd:restriction base="dms:DateTime"/>
      </xsd:simpleType>
    </xsd:element>
    <xsd:element name="Application_x0020_Status" ma:index="13" nillable="true" ma:displayName="Application Status" ma:internalName="Application_x0020_Status">
      <xsd:simpleType>
        <xsd:restriction base="dms:Text">
          <xsd:maxLength value="255"/>
        </xsd:restriction>
      </xsd:simpleType>
    </xsd:element>
    <xsd:element name="Information" ma:index="14" nillable="true" ma:displayName="Information" ma:indexed="true" ma:internalName="Information">
      <xsd:simpleType>
        <xsd:restriction base="dms:Text">
          <xsd:maxLength value="80"/>
        </xsd:restriction>
      </xsd:simpleType>
    </xsd:element>
    <xsd:element name="lcf76f155ced4ddcb4097134ff3c332f" ma:index="15" nillable="true" ma:displayName="Image Tags_0" ma:hidden="true" ma:internalName="lcf76f155ced4ddcb4097134ff3c332f">
      <xsd:simpleType>
        <xsd:restriction base="dms:Note"/>
      </xsd:simpleType>
    </xsd:element>
    <xsd:element name="Sign_x002d_off" ma:index="17" nillable="true" ma:displayName="Sign-off" ma:format="Dropdown" ma:internalName="Sign_x002d_off">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Sign_x002d_off xmlns="62874b74-7561-4a92-a6e7-f8370cb4455a" xsi:nil="true"/>
    <TaxCatchAll xmlns="a034c160-bfb7-45f5-8632-2eb7e0508071" xsi:nil="true"/>
    <_Flow_SignoffStatus xmlns="62874b74-7561-4a92-a6e7-f8370cb4455a" xsi:nil="true"/>
    <Application_x0020_Status xmlns="62874b74-7561-4a92-a6e7-f8370cb4455a" xsi:nil="true"/>
    <_vti_ItemDeclaredRecord xmlns="62874b74-7561-4a92-a6e7-f8370cb4455a" xsi:nil="true"/>
    <Information xmlns="62874b74-7561-4a92-a6e7-f8370cb4455a" xsi:nil="true"/>
    <lcf76f155ced4ddcb4097134ff3c332f xmlns="62874b74-7561-4a92-a6e7-f8370cb4455a" xsi:nil="true"/>
    <_dlc_DocId xmlns="a034c160-bfb7-45f5-8632-2eb7e0508071">EMADOC-1700519818-2393177</_dlc_DocId>
    <_dlc_DocIdUrl xmlns="a034c160-bfb7-45f5-8632-2eb7e0508071">
      <Url>https://euema.sharepoint.com/sites/CRM/_layouts/15/DocIdRedir.aspx?ID=EMADOC-1700519818-2393177</Url>
      <Description>EMADOC-1700519818-2393177</Description>
    </_dlc_DocIdUrl>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D2762827-19A3-41B5-A38D-7CB987CA932D}"/>
</file>

<file path=customXml/itemProps2.xml><?xml version="1.0" encoding="utf-8"?>
<ds:datastoreItem xmlns:ds="http://schemas.openxmlformats.org/officeDocument/2006/customXml" ds:itemID="{96F78BAB-311D-4FC3-BFF0-16B0232372C0}">
  <ds:schemaRefs>
    <ds:schemaRef ds:uri="http://www.w3.org/XML/1998/namespace"/>
    <ds:schemaRef ds:uri="http://purl.org/dc/elements/1.1/"/>
    <ds:schemaRef ds:uri="http://schemas.microsoft.com/office/2006/documentManagement/types"/>
    <ds:schemaRef ds:uri="http://schemas.microsoft.com/office/2006/metadata/properties"/>
    <ds:schemaRef ds:uri="http://schemas.microsoft.com/office/infopath/2007/PartnerControls"/>
    <ds:schemaRef ds:uri="http://schemas.openxmlformats.org/package/2006/metadata/core-properties"/>
    <ds:schemaRef ds:uri="423ed48b-a6cc-422e-8585-5f1171343826"/>
    <ds:schemaRef ds:uri="http://purl.org/dc/dcmitype/"/>
    <ds:schemaRef ds:uri="http://purl.org/dc/terms/"/>
  </ds:schemaRefs>
</ds:datastoreItem>
</file>

<file path=customXml/itemProps3.xml><?xml version="1.0" encoding="utf-8"?>
<ds:datastoreItem xmlns:ds="http://schemas.openxmlformats.org/officeDocument/2006/customXml" ds:itemID="{77DF5EE7-4361-4024-8C18-944E5A1B8596}">
  <ds:schemaRefs>
    <ds:schemaRef ds:uri="http://schemas.microsoft.com/sharepoint/v3/contenttype/forms"/>
  </ds:schemaRefs>
</ds:datastoreItem>
</file>

<file path=customXml/itemProps4.xml><?xml version="1.0" encoding="utf-8"?>
<ds:datastoreItem xmlns:ds="http://schemas.openxmlformats.org/officeDocument/2006/customXml" ds:itemID="{9D372522-366D-48A6-BE77-AA2DB5902FA3}">
  <ds:schemaRefs>
    <ds:schemaRef ds:uri="http://schemas.openxmlformats.org/officeDocument/2006/bibliography"/>
  </ds:schemaRefs>
</ds:datastoreItem>
</file>

<file path=customXml/itemProps5.xml><?xml version="1.0" encoding="utf-8"?>
<ds:datastoreItem xmlns:ds="http://schemas.openxmlformats.org/officeDocument/2006/customXml" ds:itemID="{DCCCE30C-57CE-42F1-9179-D24BC426DC1F}"/>
</file>

<file path=docProps/app.xml><?xml version="1.0" encoding="utf-8"?>
<Properties xmlns="http://schemas.openxmlformats.org/officeDocument/2006/extended-properties" xmlns:vt="http://schemas.openxmlformats.org/officeDocument/2006/docPropsVTypes">
  <Template>Normal.dotm</Template>
  <TotalTime>8</TotalTime>
  <Pages>239</Pages>
  <Words>88238</Words>
  <Characters>515690</Characters>
  <Application>Microsoft Office Word</Application>
  <DocSecurity>0</DocSecurity>
  <Lines>4297</Lines>
  <Paragraphs>1205</Paragraphs>
  <ScaleCrop>false</ScaleCrop>
  <HeadingPairs>
    <vt:vector size="6" baseType="variant">
      <vt:variant>
        <vt:lpstr>Title</vt:lpstr>
      </vt:variant>
      <vt:variant>
        <vt:i4>1</vt:i4>
      </vt:variant>
      <vt:variant>
        <vt:lpstr>Cím</vt:lpstr>
      </vt:variant>
      <vt:variant>
        <vt:i4>1</vt:i4>
      </vt:variant>
      <vt:variant>
        <vt:lpstr>Titlu</vt:lpstr>
      </vt:variant>
      <vt:variant>
        <vt:i4>1</vt:i4>
      </vt:variant>
    </vt:vector>
  </HeadingPairs>
  <TitlesOfParts>
    <vt:vector size="3" baseType="lpstr">
      <vt:lpstr>Rivaroxaban Accord, INN-rivaroxaban</vt:lpstr>
      <vt:lpstr>Rivaroxaban Accord, INN-rivaroxaban</vt:lpstr>
      <vt:lpstr>Rivaroxaban Accord, INN-rivaroxaban</vt:lpstr>
    </vt:vector>
  </TitlesOfParts>
  <Company/>
  <LinksUpToDate>false</LinksUpToDate>
  <CharactersWithSpaces>602723</CharactersWithSpaces>
  <SharedDoc>false</SharedDoc>
  <HLinks>
    <vt:vector size="108" baseType="variant">
      <vt:variant>
        <vt:i4>1245197</vt:i4>
      </vt:variant>
      <vt:variant>
        <vt:i4>51</vt:i4>
      </vt:variant>
      <vt:variant>
        <vt:i4>0</vt:i4>
      </vt:variant>
      <vt:variant>
        <vt:i4>5</vt:i4>
      </vt:variant>
      <vt:variant>
        <vt:lpwstr>http://www.ema.europa.eu/</vt:lpwstr>
      </vt:variant>
      <vt:variant>
        <vt:lpwstr/>
      </vt:variant>
      <vt:variant>
        <vt:i4>2359399</vt:i4>
      </vt:variant>
      <vt:variant>
        <vt:i4>48</vt:i4>
      </vt:variant>
      <vt:variant>
        <vt:i4>0</vt:i4>
      </vt:variant>
      <vt:variant>
        <vt:i4>5</vt:i4>
      </vt:variant>
      <vt:variant>
        <vt:lpwstr>http://www.ema.europa.eu/docs/en_GB/document_library/Template_or_form/2013/03/WC500139752.doc</vt:lpwstr>
      </vt:variant>
      <vt:variant>
        <vt:lpwstr/>
      </vt:variant>
      <vt:variant>
        <vt:i4>1245197</vt:i4>
      </vt:variant>
      <vt:variant>
        <vt:i4>45</vt:i4>
      </vt:variant>
      <vt:variant>
        <vt:i4>0</vt:i4>
      </vt:variant>
      <vt:variant>
        <vt:i4>5</vt:i4>
      </vt:variant>
      <vt:variant>
        <vt:lpwstr>http://www.ema.europa.eu/</vt:lpwstr>
      </vt:variant>
      <vt:variant>
        <vt:lpwstr/>
      </vt:variant>
      <vt:variant>
        <vt:i4>2359399</vt:i4>
      </vt:variant>
      <vt:variant>
        <vt:i4>42</vt:i4>
      </vt:variant>
      <vt:variant>
        <vt:i4>0</vt:i4>
      </vt:variant>
      <vt:variant>
        <vt:i4>5</vt:i4>
      </vt:variant>
      <vt:variant>
        <vt:lpwstr>http://www.ema.europa.eu/docs/en_GB/document_library/Template_or_form/2013/03/WC500139752.doc</vt:lpwstr>
      </vt:variant>
      <vt:variant>
        <vt:lpwstr/>
      </vt:variant>
      <vt:variant>
        <vt:i4>1245197</vt:i4>
      </vt:variant>
      <vt:variant>
        <vt:i4>39</vt:i4>
      </vt:variant>
      <vt:variant>
        <vt:i4>0</vt:i4>
      </vt:variant>
      <vt:variant>
        <vt:i4>5</vt:i4>
      </vt:variant>
      <vt:variant>
        <vt:lpwstr>http://www.ema.europa.eu/</vt:lpwstr>
      </vt:variant>
      <vt:variant>
        <vt:lpwstr/>
      </vt:variant>
      <vt:variant>
        <vt:i4>2359399</vt:i4>
      </vt:variant>
      <vt:variant>
        <vt:i4>36</vt:i4>
      </vt:variant>
      <vt:variant>
        <vt:i4>0</vt:i4>
      </vt:variant>
      <vt:variant>
        <vt:i4>5</vt:i4>
      </vt:variant>
      <vt:variant>
        <vt:lpwstr>http://www.ema.europa.eu/docs/en_GB/document_library/Template_or_form/2013/03/WC500139752.doc</vt:lpwstr>
      </vt:variant>
      <vt:variant>
        <vt:lpwstr/>
      </vt:variant>
      <vt:variant>
        <vt:i4>1245197</vt:i4>
      </vt:variant>
      <vt:variant>
        <vt:i4>33</vt:i4>
      </vt:variant>
      <vt:variant>
        <vt:i4>0</vt:i4>
      </vt:variant>
      <vt:variant>
        <vt:i4>5</vt:i4>
      </vt:variant>
      <vt:variant>
        <vt:lpwstr>http://www.ema.europa.eu/</vt:lpwstr>
      </vt:variant>
      <vt:variant>
        <vt:lpwstr/>
      </vt:variant>
      <vt:variant>
        <vt:i4>2359399</vt:i4>
      </vt:variant>
      <vt:variant>
        <vt:i4>30</vt:i4>
      </vt:variant>
      <vt:variant>
        <vt:i4>0</vt:i4>
      </vt:variant>
      <vt:variant>
        <vt:i4>5</vt:i4>
      </vt:variant>
      <vt:variant>
        <vt:lpwstr>http://www.ema.europa.eu/docs/en_GB/document_library/Template_or_form/2013/03/WC500139752.doc</vt:lpwstr>
      </vt:variant>
      <vt:variant>
        <vt:lpwstr/>
      </vt:variant>
      <vt:variant>
        <vt:i4>1245197</vt:i4>
      </vt:variant>
      <vt:variant>
        <vt:i4>27</vt:i4>
      </vt:variant>
      <vt:variant>
        <vt:i4>0</vt:i4>
      </vt:variant>
      <vt:variant>
        <vt:i4>5</vt:i4>
      </vt:variant>
      <vt:variant>
        <vt:lpwstr>http://www.ema.europa.eu/</vt:lpwstr>
      </vt:variant>
      <vt:variant>
        <vt:lpwstr/>
      </vt:variant>
      <vt:variant>
        <vt:i4>2359399</vt:i4>
      </vt:variant>
      <vt:variant>
        <vt:i4>24</vt:i4>
      </vt:variant>
      <vt:variant>
        <vt:i4>0</vt:i4>
      </vt:variant>
      <vt:variant>
        <vt:i4>5</vt:i4>
      </vt:variant>
      <vt:variant>
        <vt:lpwstr>http://www.ema.europa.eu/docs/en_GB/document_library/Template_or_form/2013/03/WC500139752.doc</vt:lpwstr>
      </vt:variant>
      <vt:variant>
        <vt:lpwstr/>
      </vt:variant>
      <vt:variant>
        <vt:i4>1245197</vt:i4>
      </vt:variant>
      <vt:variant>
        <vt:i4>21</vt:i4>
      </vt:variant>
      <vt:variant>
        <vt:i4>0</vt:i4>
      </vt:variant>
      <vt:variant>
        <vt:i4>5</vt:i4>
      </vt:variant>
      <vt:variant>
        <vt:lpwstr>http://www.ema.europa.eu/</vt:lpwstr>
      </vt:variant>
      <vt:variant>
        <vt:lpwstr/>
      </vt:variant>
      <vt:variant>
        <vt:i4>2359399</vt:i4>
      </vt:variant>
      <vt:variant>
        <vt:i4>18</vt:i4>
      </vt:variant>
      <vt:variant>
        <vt:i4>0</vt:i4>
      </vt:variant>
      <vt:variant>
        <vt:i4>5</vt:i4>
      </vt:variant>
      <vt:variant>
        <vt:lpwstr>http://www.ema.europa.eu/docs/en_GB/document_library/Template_or_form/2013/03/WC500139752.doc</vt:lpwstr>
      </vt:variant>
      <vt:variant>
        <vt:lpwstr/>
      </vt:variant>
      <vt:variant>
        <vt:i4>1245197</vt:i4>
      </vt:variant>
      <vt:variant>
        <vt:i4>15</vt:i4>
      </vt:variant>
      <vt:variant>
        <vt:i4>0</vt:i4>
      </vt:variant>
      <vt:variant>
        <vt:i4>5</vt:i4>
      </vt:variant>
      <vt:variant>
        <vt:lpwstr>http://www.ema.europa.eu/</vt:lpwstr>
      </vt:variant>
      <vt:variant>
        <vt:lpwstr/>
      </vt:variant>
      <vt:variant>
        <vt:i4>2359399</vt:i4>
      </vt:variant>
      <vt:variant>
        <vt:i4>12</vt:i4>
      </vt:variant>
      <vt:variant>
        <vt:i4>0</vt:i4>
      </vt:variant>
      <vt:variant>
        <vt:i4>5</vt:i4>
      </vt:variant>
      <vt:variant>
        <vt:lpwstr>http://www.ema.europa.eu/docs/en_GB/document_library/Template_or_form/2013/03/WC500139752.doc</vt:lpwstr>
      </vt:variant>
      <vt:variant>
        <vt:lpwstr/>
      </vt:variant>
      <vt:variant>
        <vt:i4>1245197</vt:i4>
      </vt:variant>
      <vt:variant>
        <vt:i4>9</vt:i4>
      </vt:variant>
      <vt:variant>
        <vt:i4>0</vt:i4>
      </vt:variant>
      <vt:variant>
        <vt:i4>5</vt:i4>
      </vt:variant>
      <vt:variant>
        <vt:lpwstr>http://www.ema.europa.eu/</vt:lpwstr>
      </vt:variant>
      <vt:variant>
        <vt:lpwstr/>
      </vt:variant>
      <vt:variant>
        <vt:i4>2359399</vt:i4>
      </vt:variant>
      <vt:variant>
        <vt:i4>6</vt:i4>
      </vt:variant>
      <vt:variant>
        <vt:i4>0</vt:i4>
      </vt:variant>
      <vt:variant>
        <vt:i4>5</vt:i4>
      </vt:variant>
      <vt:variant>
        <vt:lpwstr>http://www.ema.europa.eu/docs/en_GB/document_library/Template_or_form/2013/03/WC500139752.doc</vt:lpwstr>
      </vt:variant>
      <vt:variant>
        <vt:lpwstr/>
      </vt:variant>
      <vt:variant>
        <vt:i4>1245197</vt:i4>
      </vt:variant>
      <vt:variant>
        <vt:i4>3</vt:i4>
      </vt:variant>
      <vt:variant>
        <vt:i4>0</vt:i4>
      </vt:variant>
      <vt:variant>
        <vt:i4>5</vt:i4>
      </vt:variant>
      <vt:variant>
        <vt:lpwstr>http://www.ema.europa.eu/</vt:lpwstr>
      </vt:variant>
      <vt:variant>
        <vt:lpwstr/>
      </vt:variant>
      <vt:variant>
        <vt:i4>2359399</vt:i4>
      </vt:variant>
      <vt:variant>
        <vt:i4>0</vt:i4>
      </vt:variant>
      <vt:variant>
        <vt:i4>0</vt:i4>
      </vt:variant>
      <vt:variant>
        <vt:i4>5</vt:i4>
      </vt:variant>
      <vt:variant>
        <vt:lpwstr>http://www.ema.europa.eu/docs/en_GB/document_library/Template_or_form/2013/03/WC500139752.doc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Rivaroxaban Accord: EPAR – Product information - tracked changes</dc:title>
  <dc:subject>EPAR</dc:subject>
  <dc:creator>CHMP</dc:creator>
  <cp:keywords>Rivaroxaban Accord, INN-rivaroxaban</cp:keywords>
  <cp:lastModifiedBy>MAH review_PB</cp:lastModifiedBy>
  <cp:revision>5</cp:revision>
  <cp:lastPrinted>2015-05-19T16:02:00Z</cp:lastPrinted>
  <dcterms:created xsi:type="dcterms:W3CDTF">2023-08-25T10:38:00Z</dcterms:created>
  <dcterms:modified xsi:type="dcterms:W3CDTF">2025-08-13T11:20:00Z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M_Subject">
    <vt:lpwstr>General-EMEA/148118/2007</vt:lpwstr>
  </property>
  <property fmtid="{D5CDD505-2E9C-101B-9397-08002B2CF9AE}" pid="3" name="DM_Name">
    <vt:lpwstr>H01a EN SPC-II-lab-pl v7.2</vt:lpwstr>
  </property>
  <property fmtid="{D5CDD505-2E9C-101B-9397-08002B2CF9AE}" pid="4" name="DM_Owner">
    <vt:lpwstr>Holemarova Zuzana</vt:lpwstr>
  </property>
  <property fmtid="{D5CDD505-2E9C-101B-9397-08002B2CF9AE}" pid="5" name="DM_Creation_Date">
    <vt:lpwstr>30/03/2007 11:27:12</vt:lpwstr>
  </property>
  <property fmtid="{D5CDD505-2E9C-101B-9397-08002B2CF9AE}" pid="6" name="DM_Creator_Name">
    <vt:lpwstr>Holemarova Zuzana</vt:lpwstr>
  </property>
  <property fmtid="{D5CDD505-2E9C-101B-9397-08002B2CF9AE}" pid="7" name="DM_Modifer_Name">
    <vt:lpwstr>Holemarova Zuzana</vt:lpwstr>
  </property>
  <property fmtid="{D5CDD505-2E9C-101B-9397-08002B2CF9AE}" pid="8" name="DM_Modified_Date">
    <vt:lpwstr>30/03/2007 11:27:16</vt:lpwstr>
  </property>
  <property fmtid="{D5CDD505-2E9C-101B-9397-08002B2CF9AE}" pid="9" name="DM_Type">
    <vt:lpwstr>emea_document</vt:lpwstr>
  </property>
  <property fmtid="{D5CDD505-2E9C-101B-9397-08002B2CF9AE}" pid="10" name="DM_Version">
    <vt:lpwstr>0.1, CURRENT, published April 07</vt:lpwstr>
  </property>
  <property fmtid="{D5CDD505-2E9C-101B-9397-08002B2CF9AE}" pid="11" name="DM_emea_doc_ref_id">
    <vt:lpwstr>EMEA/148118/2007</vt:lpwstr>
  </property>
  <property fmtid="{D5CDD505-2E9C-101B-9397-08002B2CF9AE}" pid="12" name="DM_emea_doc_number">
    <vt:lpwstr>148118</vt:lpwstr>
  </property>
  <property fmtid="{D5CDD505-2E9C-101B-9397-08002B2CF9AE}" pid="13" name="DM_emea_received_date">
    <vt:lpwstr>nulldate</vt:lpwstr>
  </property>
  <property fmtid="{D5CDD505-2E9C-101B-9397-08002B2CF9AE}" pid="14" name="DM_emea_doc_category">
    <vt:lpwstr>General</vt:lpwstr>
  </property>
  <property fmtid="{D5CDD505-2E9C-101B-9397-08002B2CF9AE}" pid="15" name="DM_emea_internal_label">
    <vt:lpwstr>EMEA</vt:lpwstr>
  </property>
  <property fmtid="{D5CDD505-2E9C-101B-9397-08002B2CF9AE}" pid="16" name="DM_emea_legal_date">
    <vt:lpwstr>nulldate</vt:lpwstr>
  </property>
  <property fmtid="{D5CDD505-2E9C-101B-9397-08002B2CF9AE}" pid="17" name="DM_emea_year">
    <vt:lpwstr>2007</vt:lpwstr>
  </property>
  <property fmtid="{D5CDD505-2E9C-101B-9397-08002B2CF9AE}" pid="18" name="DM_emea_sent_date">
    <vt:lpwstr>nulldate</vt:lpwstr>
  </property>
  <property fmtid="{D5CDD505-2E9C-101B-9397-08002B2CF9AE}" pid="19" name="ContentTypeId">
    <vt:lpwstr>0x010100C7044A7FB2EB2F4D8B1CA47F982F77DB</vt:lpwstr>
  </property>
  <property fmtid="{D5CDD505-2E9C-101B-9397-08002B2CF9AE}" pid="20" name="MSIP_Label_7f850223-87a8-40c3-9eb2-432606efca2a_Enabled">
    <vt:lpwstr>True</vt:lpwstr>
  </property>
  <property fmtid="{D5CDD505-2E9C-101B-9397-08002B2CF9AE}" pid="21" name="MSIP_Label_7f850223-87a8-40c3-9eb2-432606efca2a_SiteId">
    <vt:lpwstr>fcb2b37b-5da0-466b-9b83-0014b67a7c78</vt:lpwstr>
  </property>
  <property fmtid="{D5CDD505-2E9C-101B-9397-08002B2CF9AE}" pid="22" name="MSIP_Label_7f850223-87a8-40c3-9eb2-432606efca2a_Owner">
    <vt:lpwstr>lacramioara.psaropol@bayer.com</vt:lpwstr>
  </property>
  <property fmtid="{D5CDD505-2E9C-101B-9397-08002B2CF9AE}" pid="23" name="MSIP_Label_7f850223-87a8-40c3-9eb2-432606efca2a_SetDate">
    <vt:lpwstr>2019-11-28T08:47:35.7635211Z</vt:lpwstr>
  </property>
  <property fmtid="{D5CDD505-2E9C-101B-9397-08002B2CF9AE}" pid="24" name="MSIP_Label_7f850223-87a8-40c3-9eb2-432606efca2a_Name">
    <vt:lpwstr>NO CLASSIFICATION</vt:lpwstr>
  </property>
  <property fmtid="{D5CDD505-2E9C-101B-9397-08002B2CF9AE}" pid="25" name="MSIP_Label_7f850223-87a8-40c3-9eb2-432606efca2a_Application">
    <vt:lpwstr>Microsoft Azure Information Protection</vt:lpwstr>
  </property>
  <property fmtid="{D5CDD505-2E9C-101B-9397-08002B2CF9AE}" pid="26" name="MSIP_Label_7f850223-87a8-40c3-9eb2-432606efca2a_Extended_MSFT_Method">
    <vt:lpwstr>Automatic</vt:lpwstr>
  </property>
  <property fmtid="{D5CDD505-2E9C-101B-9397-08002B2CF9AE}" pid="27" name="MSIP_Label_926dd0f0-549d-4a31-862c-c1638adefb3b_Enabled">
    <vt:lpwstr>true</vt:lpwstr>
  </property>
  <property fmtid="{D5CDD505-2E9C-101B-9397-08002B2CF9AE}" pid="28" name="MSIP_Label_926dd0f0-549d-4a31-862c-c1638adefb3b_SetDate">
    <vt:lpwstr>2025-08-11T16:49:59Z</vt:lpwstr>
  </property>
  <property fmtid="{D5CDD505-2E9C-101B-9397-08002B2CF9AE}" pid="29" name="MSIP_Label_926dd0f0-549d-4a31-862c-c1638adefb3b_Method">
    <vt:lpwstr>Privileged</vt:lpwstr>
  </property>
  <property fmtid="{D5CDD505-2E9C-101B-9397-08002B2CF9AE}" pid="30" name="MSIP_Label_926dd0f0-549d-4a31-862c-c1638adefb3b_Name">
    <vt:lpwstr>General Business Data</vt:lpwstr>
  </property>
  <property fmtid="{D5CDD505-2E9C-101B-9397-08002B2CF9AE}" pid="31" name="MSIP_Label_926dd0f0-549d-4a31-862c-c1638adefb3b_SiteId">
    <vt:lpwstr>565796f8-44be-4e6f-86bd-5f094ff1fe93</vt:lpwstr>
  </property>
  <property fmtid="{D5CDD505-2E9C-101B-9397-08002B2CF9AE}" pid="32" name="MSIP_Label_926dd0f0-549d-4a31-862c-c1638adefb3b_ActionId">
    <vt:lpwstr>72686930-633d-46ef-bbf7-472a55f18599</vt:lpwstr>
  </property>
  <property fmtid="{D5CDD505-2E9C-101B-9397-08002B2CF9AE}" pid="33" name="MSIP_Label_926dd0f0-549d-4a31-862c-c1638adefb3b_ContentBits">
    <vt:lpwstr>0</vt:lpwstr>
  </property>
  <property fmtid="{D5CDD505-2E9C-101B-9397-08002B2CF9AE}" pid="34" name="MSIP_Label_926dd0f0-549d-4a31-862c-c1638adefb3b_Tag">
    <vt:lpwstr>10, 0, 1, 1</vt:lpwstr>
  </property>
  <property fmtid="{D5CDD505-2E9C-101B-9397-08002B2CF9AE}" pid="35" name="_dlc_DocIdItemGuid">
    <vt:lpwstr>29e4c75a-9a18-4600-aa38-7967489d0290</vt:lpwstr>
  </property>
</Properties>
</file>